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charts/chart/colors1.xml" ContentType="application/vnd.ms-office.chartcolorstyle+xml"/>
  <Override PartName="/word/charts/chart/style1.xml" ContentType="application/vnd.ms-office.chartstyle+xml"/>
  <Override PartName="/word/charts/chart1.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rawings/drawing1.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769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7" style="flip:x;mso-height-percent:0;mso-height-relative:margin;mso-width-percent:0;mso-width-relative:margin;mso-wrap-distance-bottom:0;mso-wrap-distance-left:9pt;mso-wrap-distance-right:9pt;mso-wrap-distance-top:0;mso-wrap-style:square;position:absolute;visibility:visible;z-index:-251637760"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2336"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8"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3360" fillcolor="#00305f" strokecolor="#243f60" strokeweight="2pt"/>
            </w:pict>
          </mc:Fallback>
        </mc:AlternateContent>
      </w:r>
      <w:r w:rsidR="003C32FE">
        <w:rPr>
          <w:rFonts w:hint="cs"/>
          <w:noProof/>
          <w:rtl/>
          <w:lang w:val="he-IL"/>
        </w:rPr>
        <w:drawing>
          <wp:anchor distT="0" distB="0" distL="114300" distR="114300" simplePos="0" relativeHeight="251666432"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288"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9" style="mso-wrap-distance-bottom:0;mso-wrap-distance-left:9pt;mso-wrap-distance-right:9pt;mso-wrap-distance-top:0;mso-wrap-style:square;position:absolute;visibility:visible;z-index:251661312"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22CC3E85">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3064856</wp:posOffset>
                </wp:positionH>
                <wp:positionV relativeFrom="paragraph">
                  <wp:posOffset>369223</wp:posOffset>
                </wp:positionV>
                <wp:extent cx="1" cy="3334327"/>
                <wp:effectExtent l="25400" t="0" r="25400" b="3175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1" cy="333432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0" style="mso-height-percent:0;mso-height-relative:margin;mso-wrap-distance-bottom:0;mso-wrap-distance-left:9pt;mso-wrap-distance-right:9pt;mso-wrap-distance-top:0;mso-wrap-style:square;position:absolute;visibility:visible;z-index:251669504" from="241.35pt,29.05pt" to="241.35pt,291.6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-452120</wp:posOffset>
                </wp:positionH>
                <wp:positionV relativeFrom="paragraph">
                  <wp:posOffset>1850390</wp:posOffset>
                </wp:positionV>
                <wp:extent cx="3305930" cy="0"/>
                <wp:effectExtent l="12700" t="12700" r="889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30593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71552" from="-35.6pt,145.7pt" to="224.7pt,145.7pt" strokecolor="white" strokeweight="1.5pt"/>
            </w:pict>
          </mc:Fallback>
        </mc:AlternateContent>
      </w:r>
      <w:r w:rsidRPr="0030415A" w:rsidR="00635135">
        <w:rPr>
          <w:rFonts w:ascii="Tahoma" w:hAnsi="Tahoma" w:cs="Tahoma"/>
          <w:noProof/>
          <w:sz w:val="22"/>
          <w:szCs w:val="22"/>
          <w:rtl/>
        </w:rPr>
        <mc:AlternateContent>
          <mc:Choice Requires="wps">
            <w:drawing>
              <wp:anchor distT="45720" distB="45720" distL="114300" distR="114300" simplePos="0" relativeHeight="251664384" behindDoc="0" locked="0" layoutInCell="1" allowOverlap="1">
                <wp:simplePos x="0" y="0"/>
                <wp:positionH relativeFrom="column">
                  <wp:posOffset>-593090</wp:posOffset>
                </wp:positionH>
                <wp:positionV relativeFrom="paragraph">
                  <wp:posOffset>258445</wp:posOffset>
                </wp:positionV>
                <wp:extent cx="500380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03800"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F80ED7" w:rsidRPr="0052031E" w:rsidP="00F80ED7"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3B868216">
                            <w:pPr>
                              <w:ind w:left="2268"/>
                            </w:pPr>
                          </w:p>
                          <w:p w:rsidR="00024680" w:rsidP="0052031E" w14:textId="77777777">
                            <w:pPr>
                              <w:ind w:left="2268"/>
                              <w:rPr>
                                <w:rtl/>
                              </w:rPr>
                            </w:pPr>
                          </w:p>
                          <w:p w:rsidR="00CB22A1" w:rsidP="0052031E" w14:textId="77777777">
                            <w:pPr>
                              <w:ind w:left="2268"/>
                              <w:rPr>
                                <w:rtl/>
                              </w:rPr>
                            </w:pPr>
                          </w:p>
                          <w:p w:rsidR="00CB22A1" w:rsidRPr="00876ED9" w:rsidP="0052031E" w14:textId="785001D0">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w:t>
                            </w:r>
                            <w:r w:rsidR="00177BCE">
                              <w:rPr>
                                <w:rFonts w:ascii="Tahoma" w:hAnsi="Tahoma" w:eastAsiaTheme="minorEastAsia" w:cs="Tahoma" w:hint="cs"/>
                                <w:color w:val="FFFFFF" w:themeColor="background1"/>
                                <w:sz w:val="28"/>
                                <w:szCs w:val="28"/>
                                <w:rtl/>
                              </w:rPr>
                              <w:t xml:space="preserve"> </w:t>
                            </w:r>
                            <w:r>
                              <w:rPr>
                                <w:rFonts w:ascii="Tahoma" w:hAnsi="Tahoma" w:eastAsiaTheme="minorEastAsia" w:cs="Tahoma" w:hint="cs"/>
                                <w:color w:val="FFFFFF" w:themeColor="background1"/>
                                <w:sz w:val="28"/>
                                <w:szCs w:val="28"/>
                                <w:rtl/>
                              </w:rPr>
                              <w:t>הבריאות</w:t>
                            </w:r>
                            <w:r w:rsidR="00177BCE">
                              <w:rPr>
                                <w:rFonts w:ascii="Tahoma" w:hAnsi="Tahoma" w:eastAsiaTheme="minorEastAsia" w:cs="Tahoma" w:hint="cs"/>
                                <w:color w:val="FFFFFF" w:themeColor="background1"/>
                                <w:sz w:val="28"/>
                                <w:szCs w:val="28"/>
                                <w:rtl/>
                              </w:rPr>
                              <w:t xml:space="preserve"> </w:t>
                            </w:r>
                          </w:p>
                          <w:p w:rsidR="00024680" w:rsidRPr="00344BBF" w:rsidP="002D268F" w14:textId="3DBEB8FE">
                            <w:pPr>
                              <w:spacing w:before="360" w:line="600" w:lineRule="exact"/>
                              <w:ind w:left="2268"/>
                              <w:jc w:val="left"/>
                              <w:rPr>
                                <w:rFonts w:ascii="Tahoma" w:hAnsi="Tahoma" w:cs="Tahoma"/>
                                <w:b/>
                                <w:bCs/>
                                <w:color w:val="FFFFFF" w:themeColor="background1"/>
                                <w:sz w:val="44"/>
                                <w:szCs w:val="44"/>
                                <w:rtl/>
                              </w:rPr>
                            </w:pPr>
                            <w:r w:rsidRPr="003B36C0">
                              <w:rPr>
                                <w:rFonts w:ascii="Tahoma" w:hAnsi="Tahoma" w:cs="Tahoma"/>
                                <w:b/>
                                <w:bCs/>
                                <w:color w:val="FFFFFF" w:themeColor="background1"/>
                                <w:sz w:val="44"/>
                                <w:szCs w:val="44"/>
                                <w:rtl/>
                              </w:rPr>
                              <w:t>הגנת סייבר על מכשירים רפואיים ואבטחת המידע הנאגר בהם</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width:394pt;height:336.5pt;margin-top:20.35pt;margin-left:-46.7pt;mso-height-percent:0;mso-height-relative:margin;mso-width-percent:0;mso-width-relative:margin;mso-wrap-distance-bottom:3.6pt;mso-wrap-distance-left:9pt;mso-wrap-distance-right:9pt;mso-wrap-distance-top:3.6pt;mso-wrap-style:square;position:absolute;visibility:visible;v-text-anchor:top;z-index:251665408"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F80ED7" w:rsidRPr="0052031E" w:rsidP="00F80ED7" w14:paraId="21BB8BC8"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3B868216">
                      <w:pPr>
                        <w:ind w:left="2268"/>
                      </w:pPr>
                    </w:p>
                    <w:p w:rsidR="00024680" w:rsidP="0052031E" w14:paraId="3239665A" w14:textId="77777777">
                      <w:pPr>
                        <w:ind w:left="2268"/>
                        <w:rPr>
                          <w:rtl/>
                        </w:rPr>
                      </w:pPr>
                    </w:p>
                    <w:p w:rsidR="00CB22A1" w:rsidP="0052031E" w14:paraId="537675A5" w14:textId="77777777">
                      <w:pPr>
                        <w:ind w:left="2268"/>
                        <w:rPr>
                          <w:rtl/>
                        </w:rPr>
                      </w:pPr>
                    </w:p>
                    <w:p w:rsidR="00CB22A1" w:rsidRPr="00876ED9" w:rsidP="0052031E" w14:paraId="028C1DED" w14:textId="785001D0">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w:t>
                      </w:r>
                      <w:r w:rsidR="00177BCE">
                        <w:rPr>
                          <w:rFonts w:ascii="Tahoma" w:hAnsi="Tahoma" w:eastAsiaTheme="minorEastAsia" w:cs="Tahoma" w:hint="cs"/>
                          <w:color w:val="FFFFFF" w:themeColor="background1"/>
                          <w:sz w:val="28"/>
                          <w:szCs w:val="28"/>
                          <w:rtl/>
                        </w:rPr>
                        <w:t xml:space="preserve"> </w:t>
                      </w:r>
                      <w:r>
                        <w:rPr>
                          <w:rFonts w:ascii="Tahoma" w:hAnsi="Tahoma" w:eastAsiaTheme="minorEastAsia" w:cs="Tahoma" w:hint="cs"/>
                          <w:color w:val="FFFFFF" w:themeColor="background1"/>
                          <w:sz w:val="28"/>
                          <w:szCs w:val="28"/>
                          <w:rtl/>
                        </w:rPr>
                        <w:t>הבריאות</w:t>
                      </w:r>
                      <w:r w:rsidR="00177BCE">
                        <w:rPr>
                          <w:rFonts w:ascii="Tahoma" w:hAnsi="Tahoma" w:eastAsiaTheme="minorEastAsia" w:cs="Tahoma" w:hint="cs"/>
                          <w:color w:val="FFFFFF" w:themeColor="background1"/>
                          <w:sz w:val="28"/>
                          <w:szCs w:val="28"/>
                          <w:rtl/>
                        </w:rPr>
                        <w:t xml:space="preserve"> </w:t>
                      </w:r>
                    </w:p>
                    <w:p w:rsidR="00024680" w:rsidRPr="00344BBF" w:rsidP="002D268F" w14:paraId="2E924B73" w14:textId="3DBEB8FE">
                      <w:pPr>
                        <w:spacing w:before="360" w:line="600" w:lineRule="exact"/>
                        <w:ind w:left="2268"/>
                        <w:jc w:val="left"/>
                        <w:rPr>
                          <w:rFonts w:ascii="Tahoma" w:hAnsi="Tahoma" w:cs="Tahoma"/>
                          <w:b/>
                          <w:bCs/>
                          <w:color w:val="FFFFFF" w:themeColor="background1"/>
                          <w:sz w:val="44"/>
                          <w:szCs w:val="44"/>
                          <w:rtl/>
                        </w:rPr>
                      </w:pPr>
                      <w:r w:rsidRPr="003B36C0">
                        <w:rPr>
                          <w:rFonts w:ascii="Tahoma" w:hAnsi="Tahoma" w:cs="Tahoma"/>
                          <w:b/>
                          <w:bCs/>
                          <w:color w:val="FFFFFF" w:themeColor="background1"/>
                          <w:sz w:val="44"/>
                          <w:szCs w:val="44"/>
                          <w:rtl/>
                        </w:rPr>
                        <w:t>הגנת סייבר על מכשירים רפואיים ואבטחת המידע הנאגר בהם</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7456"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2"/>
          <w:headerReference w:type="default" r:id="rId13"/>
          <w:footerReference w:type="default" r:id="rId14"/>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6672"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5"/>
          <w:pgSz w:w="11906" w:h="16838" w:code="9"/>
          <w:pgMar w:top="3062" w:right="2268" w:bottom="2552" w:left="2268" w:header="709" w:footer="709" w:gutter="0"/>
          <w:pgNumType w:start="0"/>
          <w:cols w:space="720"/>
          <w:bidi/>
          <w:rtlGutter/>
          <w:docGrid w:linePitch="272"/>
        </w:sectPr>
      </w:pPr>
    </w:p>
    <w:p w:rsidR="009E3D6D" w:rsidP="006F18DE" w14:paraId="32190477" w14:textId="1B2F00E2">
      <w:pPr>
        <w:pStyle w:val="7125"/>
        <w:rPr>
          <w:rtl/>
        </w:rPr>
      </w:pPr>
      <w:r>
        <w:rPr>
          <w:noProof/>
          <w:rtl/>
        </w:rPr>
        <w:drawing>
          <wp:anchor distT="0" distB="0" distL="114300" distR="114300" simplePos="0" relativeHeight="251672576" behindDoc="0" locked="0" layoutInCell="1" allowOverlap="1">
            <wp:simplePos x="0" y="0"/>
            <wp:positionH relativeFrom="margin">
              <wp:posOffset>3321050</wp:posOffset>
            </wp:positionH>
            <wp:positionV relativeFrom="paragraph">
              <wp:posOffset>980245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C2403C">
        <w:rPr>
          <w:noProof/>
          <w:rtl/>
          <w:lang w:val="he-IL"/>
        </w:rPr>
        <mc:AlternateContent>
          <mc:Choice Requires="wps">
            <w:drawing>
              <wp:anchor distT="0" distB="0" distL="114300" distR="114300" simplePos="0" relativeHeight="251700224" behindDoc="0" locked="0" layoutInCell="1" allowOverlap="1">
                <wp:simplePos x="0" y="0"/>
                <wp:positionH relativeFrom="column">
                  <wp:posOffset>-646569</wp:posOffset>
                </wp:positionH>
                <wp:positionV relativeFrom="paragraph">
                  <wp:posOffset>324295</wp:posOffset>
                </wp:positionV>
                <wp:extent cx="168812" cy="4559300"/>
                <wp:effectExtent l="12700" t="12700" r="9525" b="12700"/>
                <wp:wrapNone/>
                <wp:docPr id="2052770969" name="מלבן 2052770969"/>
                <wp:cNvGraphicFramePr/>
                <a:graphic xmlns:a="http://schemas.openxmlformats.org/drawingml/2006/main">
                  <a:graphicData uri="http://schemas.microsoft.com/office/word/2010/wordprocessingShape">
                    <wps:wsp xmlns:wps="http://schemas.microsoft.com/office/word/2010/wordprocessingShape">
                      <wps:cNvSpPr/>
                      <wps:spPr>
                        <a:xfrm>
                          <a:off x="0" y="0"/>
                          <a:ext cx="168812"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052770969" o:spid="_x0000_s1034" style="width:13.3pt;height:359pt;margin-top:25.55pt;margin-left:-50.9pt;mso-height-percent:0;mso-height-relative:margin;mso-wrap-distance-bottom:0;mso-wrap-distance-left:9pt;mso-wrap-distance-right:9pt;mso-wrap-distance-top:0;mso-wrap-style:square;position:absolute;visibility:visible;v-text-anchor:middle;z-index:251701248" fillcolor="#00305f" strokecolor="#00305f" strokeweight="2pt"/>
            </w:pict>
          </mc:Fallback>
        </mc:AlternateContent>
      </w:r>
      <w:r w:rsidRPr="003B36C0">
        <w:rPr>
          <w:rtl/>
        </w:rPr>
        <w:t>הגנת סייבר על מכשירים רפואיים ואבטחת המידע הנאגר בהם</w:t>
      </w:r>
    </w:p>
    <w:p w:rsidR="003B36C0" w:rsidRPr="00007331" w:rsidP="003B36C0" w14:paraId="616B0892" w14:textId="51BD1416">
      <w:pPr>
        <w:pStyle w:val="7190"/>
        <w:spacing w:before="360"/>
        <w:rPr>
          <w:rtl/>
        </w:rPr>
      </w:pPr>
      <w:r w:rsidRPr="00007331">
        <w:rPr>
          <w:rFonts w:hint="cs"/>
          <w:rtl/>
        </w:rPr>
        <w:t>בעשור האחרון גברו תקיפות הסייבר על ארגונים ועל אנשים פרטיים ברחבי העולם,</w:t>
      </w:r>
      <w:r w:rsidRPr="00007331">
        <w:rPr>
          <w:rtl/>
        </w:rPr>
        <w:t xml:space="preserve"> </w:t>
      </w:r>
      <w:r w:rsidRPr="00007331">
        <w:rPr>
          <w:rFonts w:hint="cs"/>
          <w:rtl/>
        </w:rPr>
        <w:t>ו</w:t>
      </w:r>
      <w:r w:rsidRPr="00007331">
        <w:rPr>
          <w:rtl/>
        </w:rPr>
        <w:t>בשנים האחרונות גברו</w:t>
      </w:r>
      <w:r w:rsidRPr="00007331">
        <w:rPr>
          <w:rFonts w:hint="cs"/>
          <w:rtl/>
        </w:rPr>
        <w:t xml:space="preserve"> גם</w:t>
      </w:r>
      <w:r w:rsidRPr="00007331">
        <w:rPr>
          <w:rtl/>
        </w:rPr>
        <w:t xml:space="preserve"> איומי</w:t>
      </w:r>
      <w:r w:rsidRPr="00007331">
        <w:rPr>
          <w:rFonts w:hint="cs"/>
          <w:rtl/>
        </w:rPr>
        <w:t xml:space="preserve"> הסייבר</w:t>
      </w:r>
      <w:r w:rsidRPr="00007331">
        <w:rPr>
          <w:rtl/>
        </w:rPr>
        <w:t xml:space="preserve"> על מוסדות רפואיים</w:t>
      </w:r>
      <w:r w:rsidRPr="00007331">
        <w:rPr>
          <w:rFonts w:hint="cs"/>
          <w:rtl/>
        </w:rPr>
        <w:t>. במרכזים רפואיים</w:t>
      </w:r>
      <w:r w:rsidRPr="00007331">
        <w:rPr>
          <w:rtl/>
        </w:rPr>
        <w:t xml:space="preserve"> קיימות מערכות </w:t>
      </w:r>
      <w:r w:rsidRPr="00007331">
        <w:rPr>
          <w:rFonts w:hint="cs"/>
          <w:rtl/>
        </w:rPr>
        <w:t xml:space="preserve">שהשבתתן עלולה להוביל לפגיעה בפעילות המרכז הרפואי ואף לסיכון </w:t>
      </w:r>
      <w:r w:rsidRPr="00007331">
        <w:rPr>
          <w:rtl/>
        </w:rPr>
        <w:t>חיי</w:t>
      </w:r>
      <w:r w:rsidRPr="00007331">
        <w:rPr>
          <w:rFonts w:hint="cs"/>
          <w:rtl/>
        </w:rPr>
        <w:t xml:space="preserve"> המטופלים</w:t>
      </w:r>
      <w:r w:rsidRPr="00007331">
        <w:rPr>
          <w:rtl/>
        </w:rPr>
        <w:t xml:space="preserve">. </w:t>
      </w:r>
      <w:r w:rsidRPr="00007331">
        <w:rPr>
          <w:rFonts w:hint="cs"/>
          <w:rtl/>
        </w:rPr>
        <w:t>תקיפות סייבר במערכת הבריאות עשויות לגרום לנזקים נרחבים, ובכלל זה: פגיעה</w:t>
      </w:r>
      <w:r w:rsidRPr="00007331">
        <w:rPr>
          <w:rtl/>
        </w:rPr>
        <w:t xml:space="preserve"> במתן שירות רפואי חיוני ב</w:t>
      </w:r>
      <w:r w:rsidRPr="00007331">
        <w:rPr>
          <w:rFonts w:hint="cs"/>
          <w:rtl/>
        </w:rPr>
        <w:t xml:space="preserve">עיתות </w:t>
      </w:r>
      <w:r w:rsidRPr="00007331">
        <w:rPr>
          <w:rtl/>
        </w:rPr>
        <w:t>שגרה וחירום</w:t>
      </w:r>
      <w:r w:rsidRPr="00007331">
        <w:rPr>
          <w:rFonts w:hint="cs"/>
          <w:rtl/>
        </w:rPr>
        <w:t xml:space="preserve">; </w:t>
      </w:r>
      <w:r w:rsidRPr="00007331">
        <w:rPr>
          <w:rtl/>
        </w:rPr>
        <w:t xml:space="preserve">גניבת מידע רפואי </w:t>
      </w:r>
      <w:r w:rsidRPr="00007331">
        <w:rPr>
          <w:rFonts w:hint="cs"/>
          <w:rtl/>
        </w:rPr>
        <w:t>אישי וניצולו לרעה, דבר שיש לו השפעות חמורות</w:t>
      </w:r>
      <w:r w:rsidRPr="00007331">
        <w:rPr>
          <w:rtl/>
        </w:rPr>
        <w:t xml:space="preserve"> ברמה האישית וברמת האמון במוסדות ה</w:t>
      </w:r>
      <w:r w:rsidRPr="00007331">
        <w:rPr>
          <w:rFonts w:hint="cs"/>
          <w:rtl/>
        </w:rPr>
        <w:t>רפואיים</w:t>
      </w:r>
      <w:r w:rsidRPr="00007331">
        <w:rPr>
          <w:rtl/>
        </w:rPr>
        <w:t xml:space="preserve"> במדינה</w:t>
      </w:r>
      <w:r w:rsidRPr="00007331">
        <w:rPr>
          <w:rFonts w:hint="cs"/>
          <w:rtl/>
        </w:rPr>
        <w:t xml:space="preserve">; </w:t>
      </w:r>
      <w:r w:rsidRPr="00007331">
        <w:rPr>
          <w:rtl/>
        </w:rPr>
        <w:t xml:space="preserve">שיבוש </w:t>
      </w:r>
      <w:r w:rsidRPr="00007331">
        <w:rPr>
          <w:rFonts w:hint="cs"/>
          <w:rtl/>
        </w:rPr>
        <w:t xml:space="preserve">מכוון של </w:t>
      </w:r>
      <w:r w:rsidRPr="00007331">
        <w:rPr>
          <w:rtl/>
        </w:rPr>
        <w:t xml:space="preserve">מידע </w:t>
      </w:r>
      <w:r w:rsidRPr="00007331">
        <w:rPr>
          <w:rFonts w:hint="cs"/>
          <w:rtl/>
        </w:rPr>
        <w:t xml:space="preserve">בעקבות </w:t>
      </w:r>
      <w:r w:rsidRPr="00007331">
        <w:rPr>
          <w:rtl/>
        </w:rPr>
        <w:t>שינוי מידע בתיק</w:t>
      </w:r>
      <w:r w:rsidRPr="00007331">
        <w:rPr>
          <w:rFonts w:hint="cs"/>
          <w:rtl/>
        </w:rPr>
        <w:t>ים אישיים</w:t>
      </w:r>
      <w:r w:rsidRPr="00007331">
        <w:rPr>
          <w:rtl/>
        </w:rPr>
        <w:t xml:space="preserve"> קליני</w:t>
      </w:r>
      <w:r w:rsidRPr="00007331">
        <w:rPr>
          <w:rFonts w:hint="cs"/>
          <w:rtl/>
        </w:rPr>
        <w:t xml:space="preserve">ים אשר </w:t>
      </w:r>
      <w:r w:rsidRPr="00007331">
        <w:rPr>
          <w:rtl/>
        </w:rPr>
        <w:t>יכול ל</w:t>
      </w:r>
      <w:r w:rsidRPr="00007331">
        <w:rPr>
          <w:rFonts w:hint="cs"/>
          <w:rtl/>
        </w:rPr>
        <w:t xml:space="preserve">גרום לקבלת </w:t>
      </w:r>
      <w:r w:rsidRPr="00007331">
        <w:rPr>
          <w:rtl/>
        </w:rPr>
        <w:t>החלטות</w:t>
      </w:r>
      <w:r w:rsidRPr="00007331">
        <w:rPr>
          <w:rFonts w:hint="cs"/>
          <w:rtl/>
        </w:rPr>
        <w:t xml:space="preserve"> </w:t>
      </w:r>
      <w:r w:rsidRPr="00007331">
        <w:rPr>
          <w:rtl/>
        </w:rPr>
        <w:t>רפואיות שגויות</w:t>
      </w:r>
      <w:r w:rsidRPr="00482E19">
        <w:rPr>
          <w:rFonts w:hint="cs"/>
          <w:rtl/>
        </w:rPr>
        <w:t xml:space="preserve">; </w:t>
      </w:r>
      <w:r w:rsidRPr="00007331">
        <w:rPr>
          <w:rFonts w:hint="cs"/>
          <w:rtl/>
        </w:rPr>
        <w:t>פגיעה והרס של מכשור רפואי יקר.</w:t>
      </w:r>
      <w:r w:rsidRPr="00482E19">
        <w:rPr>
          <w:rFonts w:hint="cs"/>
          <w:rtl/>
        </w:rPr>
        <w:t xml:space="preserve"> </w:t>
      </w:r>
    </w:p>
    <w:p w:rsidR="003B36C0" w:rsidRPr="00007331" w:rsidP="003B36C0" w14:paraId="6234C5CB" w14:textId="77777777">
      <w:pPr>
        <w:pStyle w:val="7190"/>
        <w:rPr>
          <w:rtl/>
        </w:rPr>
      </w:pPr>
      <w:r w:rsidRPr="00007331">
        <w:rPr>
          <w:rtl/>
        </w:rPr>
        <w:t>לצורך הפעילות הרפואית משתמשים המוסדות הרפואיים בעשרות אלפי מכשירים רפואיים למגוון רחב של פעולות רפואיות</w:t>
      </w:r>
      <w:r w:rsidRPr="00007331">
        <w:rPr>
          <w:rFonts w:hint="cs"/>
          <w:rtl/>
        </w:rPr>
        <w:t>;</w:t>
      </w:r>
      <w:r w:rsidRPr="00007331">
        <w:rPr>
          <w:rtl/>
        </w:rPr>
        <w:t xml:space="preserve"> בין המכשירים הללו מכשירי </w:t>
      </w:r>
      <w:r w:rsidRPr="00007331">
        <w:rPr>
          <w:rFonts w:hint="cs"/>
          <w:rtl/>
        </w:rPr>
        <w:t>ה</w:t>
      </w:r>
      <w:r w:rsidRPr="00007331">
        <w:rPr>
          <w:rtl/>
        </w:rPr>
        <w:t>דימות</w:t>
      </w:r>
      <w:r>
        <w:rPr>
          <w:vertAlign w:val="superscript"/>
          <w:rtl/>
        </w:rPr>
        <w:footnoteReference w:id="2"/>
      </w:r>
      <w:r w:rsidRPr="00007331">
        <w:rPr>
          <w:rFonts w:hint="cs"/>
          <w:rtl/>
        </w:rPr>
        <w:t xml:space="preserve"> </w:t>
      </w:r>
      <w:r w:rsidRPr="00007331">
        <w:rPr>
          <w:rFonts w:hint="cs"/>
        </w:rPr>
        <w:t>MRI</w:t>
      </w:r>
      <w:r w:rsidRPr="00007331">
        <w:rPr>
          <w:rFonts w:hint="cs"/>
          <w:rtl/>
        </w:rPr>
        <w:t xml:space="preserve"> (</w:t>
      </w:r>
      <w:r w:rsidRPr="00007331">
        <w:rPr>
          <w:rtl/>
        </w:rPr>
        <w:t>דימות בתהודה מגנטית</w:t>
      </w:r>
      <w:r w:rsidRPr="00007331">
        <w:rPr>
          <w:rFonts w:hint="cs"/>
          <w:rtl/>
        </w:rPr>
        <w:t xml:space="preserve">), </w:t>
      </w:r>
      <w:r w:rsidRPr="00007331">
        <w:rPr>
          <w:rFonts w:hint="cs"/>
        </w:rPr>
        <w:t>CT</w:t>
      </w:r>
      <w:r w:rsidRPr="00007331">
        <w:rPr>
          <w:rFonts w:hint="cs"/>
          <w:rtl/>
        </w:rPr>
        <w:t xml:space="preserve"> (</w:t>
      </w:r>
      <w:r w:rsidRPr="00007331">
        <w:rPr>
          <w:rtl/>
        </w:rPr>
        <w:t>טומוגרפיה ממוחשבת</w:t>
      </w:r>
      <w:r w:rsidRPr="00007331">
        <w:rPr>
          <w:rFonts w:hint="cs"/>
          <w:rtl/>
        </w:rPr>
        <w:t>), רנטגן ואולטרסאונד נשים</w:t>
      </w:r>
      <w:r w:rsidRPr="00007331">
        <w:rPr>
          <w:rtl/>
        </w:rPr>
        <w:t xml:space="preserve">. על מכשירים </w:t>
      </w:r>
      <w:r w:rsidRPr="00007331">
        <w:rPr>
          <w:rFonts w:hint="cs"/>
          <w:rtl/>
        </w:rPr>
        <w:t xml:space="preserve">רפואיים </w:t>
      </w:r>
      <w:r w:rsidRPr="00007331">
        <w:rPr>
          <w:rtl/>
        </w:rPr>
        <w:t>להיות זמינים באופן מלא ובקביעות לנוכח מגוון הפעולות שיש לבצע באמצעותם ובייחוד לנוכח נחיצותם לתהליכים מצילי חיים</w:t>
      </w:r>
      <w:r w:rsidRPr="00007331">
        <w:rPr>
          <w:rFonts w:hint="cs"/>
          <w:rtl/>
        </w:rPr>
        <w:t xml:space="preserve">. </w:t>
      </w:r>
    </w:p>
    <w:p w:rsidR="003B36C0" w:rsidRPr="00007331" w:rsidP="003B36C0" w14:paraId="74744D95" w14:textId="77777777">
      <w:pPr>
        <w:pStyle w:val="7190"/>
        <w:rPr>
          <w:rtl/>
        </w:rPr>
      </w:pPr>
      <w:r w:rsidRPr="00007331">
        <w:rPr>
          <w:rtl/>
        </w:rPr>
        <w:t>הגנת סייבר</w:t>
      </w:r>
      <w:r w:rsidRPr="00007331">
        <w:rPr>
          <w:rFonts w:hint="cs"/>
          <w:rtl/>
        </w:rPr>
        <w:t xml:space="preserve"> (אבטחת מידע) במכשור רפואי לרבות על מכשירי דימות, היא </w:t>
      </w:r>
      <w:r w:rsidRPr="00007331">
        <w:rPr>
          <w:rtl/>
        </w:rPr>
        <w:t xml:space="preserve">תהליך </w:t>
      </w:r>
      <w:r w:rsidRPr="00007331">
        <w:rPr>
          <w:rFonts w:hint="cs"/>
          <w:rtl/>
        </w:rPr>
        <w:t>שמטרתו למנוע מגורם בלתי מורשה לבצע שינוי במידע שנאגר במכשירים הרפואיים;</w:t>
      </w:r>
      <w:r w:rsidRPr="00007331">
        <w:rPr>
          <w:rtl/>
        </w:rPr>
        <w:t xml:space="preserve"> שימוש בלתי</w:t>
      </w:r>
      <w:r w:rsidRPr="00007331">
        <w:rPr>
          <w:rFonts w:hint="cs"/>
          <w:rtl/>
        </w:rPr>
        <w:t xml:space="preserve"> </w:t>
      </w:r>
      <w:r w:rsidRPr="00007331">
        <w:rPr>
          <w:rtl/>
        </w:rPr>
        <w:t>מורשה</w:t>
      </w:r>
      <w:r w:rsidRPr="00007331">
        <w:rPr>
          <w:rFonts w:hint="cs"/>
          <w:rtl/>
        </w:rPr>
        <w:t xml:space="preserve"> או שימוש לרעה</w:t>
      </w:r>
      <w:r w:rsidRPr="00007331">
        <w:rPr>
          <w:rtl/>
        </w:rPr>
        <w:t xml:space="preserve"> </w:t>
      </w:r>
      <w:r w:rsidRPr="00007331">
        <w:rPr>
          <w:rFonts w:hint="cs"/>
          <w:rtl/>
        </w:rPr>
        <w:t>ב</w:t>
      </w:r>
      <w:r w:rsidRPr="00007331">
        <w:rPr>
          <w:rtl/>
        </w:rPr>
        <w:t xml:space="preserve">מידע </w:t>
      </w:r>
      <w:r w:rsidRPr="00007331">
        <w:rPr>
          <w:rFonts w:hint="cs"/>
          <w:rtl/>
        </w:rPr>
        <w:t>הרפואי</w:t>
      </w:r>
      <w:r w:rsidRPr="00007331">
        <w:rPr>
          <w:rtl/>
        </w:rPr>
        <w:t xml:space="preserve"> </w:t>
      </w:r>
      <w:r w:rsidRPr="00007331">
        <w:rPr>
          <w:rFonts w:hint="cs"/>
          <w:rtl/>
        </w:rPr>
        <w:t>שנאגר במכשיר הרפואי, ש</w:t>
      </w:r>
      <w:r w:rsidRPr="00007331">
        <w:rPr>
          <w:rtl/>
        </w:rPr>
        <w:t>מעובד</w:t>
      </w:r>
      <w:r w:rsidRPr="00007331">
        <w:rPr>
          <w:rFonts w:hint="cs"/>
          <w:rtl/>
        </w:rPr>
        <w:t xml:space="preserve"> בו</w:t>
      </w:r>
      <w:r w:rsidRPr="00007331">
        <w:rPr>
          <w:rtl/>
        </w:rPr>
        <w:t xml:space="preserve"> או מועבר מהמכשיר הרפואי ליעד חיצוני</w:t>
      </w:r>
      <w:r w:rsidRPr="00482E19">
        <w:rPr>
          <w:rFonts w:hint="cs"/>
          <w:rtl/>
        </w:rPr>
        <w:t xml:space="preserve">; </w:t>
      </w:r>
      <w:r w:rsidRPr="00007331">
        <w:rPr>
          <w:rFonts w:hint="cs"/>
          <w:rtl/>
        </w:rPr>
        <w:t>וכן פגיעה בפעילות המכשיר הרפואי.</w:t>
      </w:r>
    </w:p>
    <w:p w:rsidR="003B36C0" w:rsidRPr="00482E19" w:rsidP="003B36C0" w14:paraId="703DD97D" w14:textId="77777777">
      <w:pPr>
        <w:pStyle w:val="7190"/>
        <w:rPr>
          <w:rtl/>
        </w:rPr>
      </w:pPr>
      <w:r w:rsidRPr="00007331">
        <w:rPr>
          <w:rFonts w:hint="cs"/>
          <w:rtl/>
        </w:rPr>
        <w:t>הדוח</w:t>
      </w:r>
      <w:r w:rsidRPr="00007331">
        <w:rPr>
          <w:rtl/>
        </w:rPr>
        <w:t xml:space="preserve"> מתבסס על תשובות </w:t>
      </w:r>
      <w:r w:rsidRPr="00007331">
        <w:rPr>
          <w:rFonts w:hint="cs"/>
          <w:rtl/>
        </w:rPr>
        <w:t xml:space="preserve">25 </w:t>
      </w:r>
      <w:r w:rsidRPr="00007331">
        <w:rPr>
          <w:rtl/>
        </w:rPr>
        <w:t xml:space="preserve">המוסדות הרפואיים שהתבקשו להשיב </w:t>
      </w:r>
      <w:r w:rsidRPr="00007331">
        <w:rPr>
          <w:rFonts w:hint="eastAsia"/>
          <w:rtl/>
        </w:rPr>
        <w:t>על</w:t>
      </w:r>
      <w:r w:rsidRPr="00007331">
        <w:rPr>
          <w:rFonts w:hint="cs"/>
          <w:rtl/>
        </w:rPr>
        <w:t xml:space="preserve"> </w:t>
      </w:r>
      <w:r w:rsidRPr="00007331">
        <w:rPr>
          <w:rtl/>
        </w:rPr>
        <w:t>שאלון בנושא "הגנה ואבטחה של מידע במכשירים רפואיים"</w:t>
      </w:r>
      <w:r w:rsidRPr="00007331">
        <w:rPr>
          <w:rFonts w:hint="cs"/>
          <w:rtl/>
        </w:rPr>
        <w:t xml:space="preserve"> שהפנה אליהם משרד מבקר המדינה:</w:t>
      </w:r>
      <w:r w:rsidRPr="00007331">
        <w:rPr>
          <w:rtl/>
        </w:rPr>
        <w:t xml:space="preserve"> </w:t>
      </w:r>
      <w:r w:rsidRPr="00007331">
        <w:rPr>
          <w:rFonts w:hint="cs"/>
          <w:rtl/>
        </w:rPr>
        <w:t xml:space="preserve">11 </w:t>
      </w:r>
      <w:r w:rsidRPr="00007331">
        <w:rPr>
          <w:rtl/>
        </w:rPr>
        <w:t xml:space="preserve">המרכזים הרפואיים הכלליים-ממשלתיים, שני המרכזים הרפואיים הציבוריים, </w:t>
      </w:r>
      <w:r w:rsidRPr="00007331">
        <w:rPr>
          <w:rFonts w:hint="cs"/>
          <w:rtl/>
        </w:rPr>
        <w:t>שמונת המרכזים הרפואיים הכלליים</w:t>
      </w:r>
      <w:r w:rsidRPr="00007331">
        <w:rPr>
          <w:rtl/>
        </w:rPr>
        <w:t xml:space="preserve"> של הכללית וארבע קופות החולים; הכללית השיבה </w:t>
      </w:r>
      <w:r w:rsidRPr="00007331">
        <w:rPr>
          <w:rFonts w:hint="eastAsia"/>
          <w:rtl/>
        </w:rPr>
        <w:t>בנוגע</w:t>
      </w:r>
      <w:r w:rsidRPr="00007331">
        <w:rPr>
          <w:rtl/>
        </w:rPr>
        <w:t xml:space="preserve"> </w:t>
      </w:r>
      <w:r w:rsidRPr="00007331">
        <w:rPr>
          <w:rFonts w:hint="cs"/>
          <w:rtl/>
        </w:rPr>
        <w:t>לחלק מ</w:t>
      </w:r>
      <w:r w:rsidRPr="00007331">
        <w:rPr>
          <w:rFonts w:hint="eastAsia"/>
          <w:rtl/>
        </w:rPr>
        <w:t>הפרקים</w:t>
      </w:r>
      <w:r w:rsidRPr="00007331">
        <w:rPr>
          <w:rtl/>
        </w:rPr>
        <w:t xml:space="preserve"> </w:t>
      </w:r>
      <w:r w:rsidRPr="00007331">
        <w:rPr>
          <w:rFonts w:hint="cs"/>
          <w:rtl/>
        </w:rPr>
        <w:t>ש</w:t>
      </w:r>
      <w:r w:rsidRPr="00007331">
        <w:rPr>
          <w:rFonts w:hint="eastAsia"/>
          <w:rtl/>
        </w:rPr>
        <w:t>בשאלון</w:t>
      </w:r>
      <w:r w:rsidRPr="00007331">
        <w:rPr>
          <w:rtl/>
        </w:rPr>
        <w:t xml:space="preserve"> בשם כל שמונת </w:t>
      </w:r>
      <w:r w:rsidRPr="00007331">
        <w:rPr>
          <w:rFonts w:hint="cs"/>
          <w:rtl/>
        </w:rPr>
        <w:t>המרכזים הרפואיים</w:t>
      </w:r>
      <w:r w:rsidRPr="00482E19">
        <w:rPr>
          <w:rFonts w:hint="cs"/>
          <w:rtl/>
        </w:rPr>
        <w:t xml:space="preserve"> </w:t>
      </w:r>
      <w:r w:rsidRPr="00007331">
        <w:rPr>
          <w:rFonts w:hint="cs"/>
          <w:rtl/>
        </w:rPr>
        <w:t>הכלליים</w:t>
      </w:r>
      <w:r w:rsidRPr="00007331">
        <w:rPr>
          <w:rtl/>
        </w:rPr>
        <w:t xml:space="preserve"> שלה ומרפאות הקהילה, </w:t>
      </w:r>
      <w:r w:rsidRPr="00007331">
        <w:rPr>
          <w:rFonts w:hint="eastAsia"/>
          <w:rtl/>
        </w:rPr>
        <w:t>ולכן</w:t>
      </w:r>
      <w:r w:rsidRPr="00007331">
        <w:rPr>
          <w:rtl/>
        </w:rPr>
        <w:t xml:space="preserve"> </w:t>
      </w:r>
      <w:r w:rsidRPr="00007331">
        <w:rPr>
          <w:rFonts w:hint="eastAsia"/>
          <w:rtl/>
        </w:rPr>
        <w:t>מספר</w:t>
      </w:r>
      <w:r w:rsidRPr="00007331">
        <w:rPr>
          <w:rtl/>
        </w:rPr>
        <w:t xml:space="preserve"> </w:t>
      </w:r>
      <w:r w:rsidRPr="00007331">
        <w:rPr>
          <w:rFonts w:hint="eastAsia"/>
          <w:rtl/>
        </w:rPr>
        <w:t>המוסדות</w:t>
      </w:r>
      <w:r w:rsidRPr="00007331">
        <w:rPr>
          <w:rtl/>
        </w:rPr>
        <w:t xml:space="preserve"> </w:t>
      </w:r>
      <w:r w:rsidRPr="00007331">
        <w:rPr>
          <w:rFonts w:hint="cs"/>
          <w:rtl/>
        </w:rPr>
        <w:t>שבהם עוסקים</w:t>
      </w:r>
      <w:r w:rsidRPr="00007331">
        <w:rPr>
          <w:rtl/>
        </w:rPr>
        <w:t xml:space="preserve"> </w:t>
      </w:r>
      <w:r w:rsidRPr="00007331">
        <w:rPr>
          <w:rFonts w:hint="eastAsia"/>
          <w:rtl/>
        </w:rPr>
        <w:t>פרקים</w:t>
      </w:r>
      <w:r w:rsidRPr="00007331">
        <w:rPr>
          <w:rtl/>
        </w:rPr>
        <w:t xml:space="preserve"> </w:t>
      </w:r>
      <w:r w:rsidRPr="00007331">
        <w:rPr>
          <w:rFonts w:hint="eastAsia"/>
          <w:rtl/>
        </w:rPr>
        <w:t>אלה</w:t>
      </w:r>
      <w:r w:rsidRPr="00007331">
        <w:rPr>
          <w:rtl/>
        </w:rPr>
        <w:t xml:space="preserve"> </w:t>
      </w:r>
      <w:r w:rsidRPr="00007331">
        <w:rPr>
          <w:rFonts w:hint="eastAsia"/>
          <w:rtl/>
        </w:rPr>
        <w:t>הוא</w:t>
      </w:r>
      <w:r w:rsidRPr="00007331">
        <w:rPr>
          <w:rtl/>
        </w:rPr>
        <w:t xml:space="preserve"> 17.</w:t>
      </w:r>
    </w:p>
    <w:p w:rsidR="003B36C0" w:rsidRPr="00007331" w:rsidP="003B36C0" w14:paraId="5A855C20" w14:textId="77777777">
      <w:pPr>
        <w:pStyle w:val="7190"/>
        <w:rPr>
          <w:rtl/>
        </w:rPr>
      </w:pPr>
      <w:r w:rsidRPr="00007331">
        <w:rPr>
          <w:rtl/>
        </w:rPr>
        <w:t xml:space="preserve">באמצע אוקטובר 2021, במהלך תקופת הביקורת, פרצו פצחנים למחשבים ושרתים במרכז הרפואי הלל יפה שבחדרה. התקיפה הובילה לשיבוש פעילות המרכז הרפואי, וגרמה להסטת חולים מהמרכז הרפואי למרכזים אחרים, למעבר לעבודה ידנית ולא ממוחשבת, למניעת גישה </w:t>
      </w:r>
      <w:r w:rsidRPr="00007331">
        <w:rPr>
          <w:rtl/>
        </w:rPr>
        <w:t>למידע הרפואי של המטופלים ועוד. תקיפה זו מחדדת את החשיבות להיערכות מיטבית לאיום הסייבר ולאבטחת המידע.</w:t>
      </w:r>
    </w:p>
    <w:p w:rsidR="00F7759D" w:rsidRPr="00511D4A" w:rsidP="00511D4A" w14:paraId="3283CEA6" w14:textId="2AF1AD03">
      <w:pPr>
        <w:pStyle w:val="7190"/>
        <w:rPr>
          <w:b/>
          <w:bCs/>
          <w:rtl/>
        </w:rPr>
      </w:pPr>
      <w:r>
        <w:rPr>
          <w:b/>
          <w:bCs/>
          <w:noProof/>
          <w:sz w:val="22"/>
          <w:szCs w:val="22"/>
          <w:rtl/>
          <w:lang w:val="he-IL"/>
        </w:rPr>
        <w:drawing>
          <wp:anchor distT="0" distB="0" distL="114300" distR="114300" simplePos="0" relativeHeight="251681792" behindDoc="0" locked="0" layoutInCell="1" allowOverlap="1">
            <wp:simplePos x="0" y="0"/>
            <wp:positionH relativeFrom="column">
              <wp:posOffset>3289935</wp:posOffset>
            </wp:positionH>
            <wp:positionV relativeFrom="paragraph">
              <wp:posOffset>97790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428"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1"/>
        <w:gridCol w:w="1843"/>
        <w:gridCol w:w="1843"/>
        <w:gridCol w:w="1871"/>
      </w:tblGrid>
      <w:tr w14:paraId="516F7BD3" w14:textId="77777777" w:rsidTr="00FF0227">
        <w:tblPrEx>
          <w:tblW w:w="7428"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71" w:type="dxa"/>
            <w:vAlign w:val="bottom"/>
          </w:tcPr>
          <w:p w:rsidR="00AB2F51" w:rsidRPr="00864A2A" w:rsidP="007F31CA" w14:paraId="01D8B7CF" w14:textId="6307526B">
            <w:pPr>
              <w:pStyle w:val="2021"/>
              <w:rPr>
                <w:rtl/>
              </w:rPr>
            </w:pPr>
            <w:r>
              <w:rPr>
                <w:rFonts w:hint="cs"/>
                <w:spacing w:val="-12"/>
                <w:sz w:val="26"/>
                <w:szCs w:val="26"/>
                <w:rtl/>
              </w:rPr>
              <w:t>כ-</w:t>
            </w:r>
            <w:r w:rsidR="003B36C0">
              <w:rPr>
                <w:rFonts w:hint="cs"/>
                <w:spacing w:val="-12"/>
                <w:rtl/>
              </w:rPr>
              <w:t>9.5</w:t>
            </w:r>
            <w:r w:rsidRPr="003B36C0" w:rsidR="003B36C0">
              <w:rPr>
                <w:rFonts w:hint="cs"/>
                <w:spacing w:val="-12"/>
                <w:sz w:val="26"/>
                <w:szCs w:val="26"/>
                <w:rtl/>
              </w:rPr>
              <w:t xml:space="preserve"> מיליון</w:t>
            </w:r>
            <w:r>
              <w:rPr>
                <w:rFonts w:hint="cs"/>
                <w:rtl/>
              </w:rPr>
              <w:t xml:space="preserve"> </w:t>
            </w:r>
          </w:p>
        </w:tc>
        <w:tc>
          <w:tcPr>
            <w:tcW w:w="1843" w:type="dxa"/>
            <w:vAlign w:val="bottom"/>
          </w:tcPr>
          <w:p w:rsidR="00AB2F51" w:rsidRPr="003B36C0" w:rsidP="007F31CA" w14:paraId="72103E9D" w14:textId="1830A0BA">
            <w:pPr>
              <w:spacing w:before="120" w:line="240" w:lineRule="auto"/>
              <w:jc w:val="left"/>
              <w:rPr>
                <w:rFonts w:ascii="Tahoma" w:hAnsi="Tahoma" w:eastAsiaTheme="minorEastAsia" w:cs="Tahoma"/>
                <w:b/>
                <w:bCs/>
                <w:color w:val="0D0D0D" w:themeColor="text1" w:themeTint="F2"/>
                <w:spacing w:val="-12"/>
                <w:sz w:val="36"/>
                <w:szCs w:val="36"/>
                <w:rtl/>
              </w:rPr>
            </w:pPr>
            <w:r w:rsidRPr="003B36C0">
              <w:rPr>
                <w:rFonts w:ascii="Tahoma" w:hAnsi="Tahoma" w:eastAsiaTheme="minorEastAsia" w:cs="Tahoma" w:hint="cs"/>
                <w:b/>
                <w:bCs/>
                <w:color w:val="0D0D0D" w:themeColor="text1" w:themeTint="F2"/>
                <w:spacing w:val="-12"/>
                <w:sz w:val="26"/>
                <w:szCs w:val="26"/>
                <w:rtl/>
              </w:rPr>
              <w:t>כ-</w:t>
            </w:r>
            <w:r w:rsidRPr="003B36C0">
              <w:rPr>
                <w:rFonts w:ascii="Tahoma" w:hAnsi="Tahoma" w:eastAsiaTheme="minorEastAsia" w:cs="Tahoma" w:hint="cs"/>
                <w:b/>
                <w:bCs/>
                <w:color w:val="0D0D0D" w:themeColor="text1" w:themeTint="F2"/>
                <w:spacing w:val="-12"/>
                <w:sz w:val="36"/>
                <w:szCs w:val="36"/>
                <w:rtl/>
              </w:rPr>
              <w:t>2,700</w:t>
            </w:r>
          </w:p>
        </w:tc>
        <w:tc>
          <w:tcPr>
            <w:tcW w:w="1843" w:type="dxa"/>
            <w:vAlign w:val="bottom"/>
          </w:tcPr>
          <w:p w:rsidR="00AB2F51" w:rsidRPr="00864A2A" w:rsidP="007F31CA" w14:paraId="743EF2A3" w14:textId="78958352">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8%</w:t>
            </w:r>
            <w:r w:rsidRPr="007F4E99">
              <w:rPr>
                <w:rFonts w:ascii="Tahoma" w:hAnsi="Tahoma" w:eastAsiaTheme="minorEastAsia" w:cs="Tahoma"/>
                <w:b/>
                <w:bCs/>
                <w:color w:val="0D0D0D" w:themeColor="text1" w:themeTint="F2"/>
                <w:spacing w:val="-12"/>
                <w:sz w:val="26"/>
                <w:szCs w:val="26"/>
                <w:rtl/>
              </w:rPr>
              <w:t xml:space="preserve"> </w:t>
            </w:r>
          </w:p>
        </w:tc>
        <w:tc>
          <w:tcPr>
            <w:tcW w:w="1871" w:type="dxa"/>
            <w:vAlign w:val="bottom"/>
          </w:tcPr>
          <w:p w:rsidR="00AB2F51" w:rsidRPr="00FF0227" w:rsidP="007F31CA" w14:paraId="2DEF53D2" w14:textId="0833D126">
            <w:pPr>
              <w:pStyle w:val="2021"/>
              <w:spacing w:before="360"/>
              <w:rPr>
                <w:spacing w:val="-14"/>
                <w:rtl/>
              </w:rPr>
            </w:pPr>
            <w:r w:rsidRPr="00FF0227">
              <w:rPr>
                <w:rFonts w:hint="cs"/>
                <w:spacing w:val="-14"/>
                <w:rtl/>
              </w:rPr>
              <w:t>13</w:t>
            </w:r>
            <w:r w:rsidRPr="00FF0227">
              <w:rPr>
                <w:rFonts w:hint="cs"/>
                <w:spacing w:val="-14"/>
                <w:sz w:val="26"/>
                <w:szCs w:val="26"/>
                <w:rtl/>
              </w:rPr>
              <w:t xml:space="preserve"> מתוך </w:t>
            </w:r>
            <w:r w:rsidRPr="00FF0227">
              <w:rPr>
                <w:rFonts w:hint="cs"/>
                <w:spacing w:val="-14"/>
                <w:rtl/>
              </w:rPr>
              <w:t>17</w:t>
            </w:r>
          </w:p>
        </w:tc>
      </w:tr>
      <w:tr w14:paraId="0252BD31" w14:textId="77777777" w:rsidTr="00FF0227">
        <w:tblPrEx>
          <w:tblW w:w="7428" w:type="dxa"/>
          <w:tblInd w:w="517" w:type="dxa"/>
          <w:tblLook w:val="04A0"/>
        </w:tblPrEx>
        <w:tc>
          <w:tcPr>
            <w:tcW w:w="1871" w:type="dxa"/>
          </w:tcPr>
          <w:p w:rsidR="00AB2F51" w:rsidRPr="00664A6F" w:rsidP="007F31CA" w14:paraId="3CEE3401"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944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5" style="flip:x;mso-wrap-distance-bottom:0;mso-wrap-distance-left:9pt;mso-wrap-distance-right:9pt;mso-wrap-distance-top:0;mso-wrap-style:square;position:absolute;visibility:visible;z-index:251710464" from="0.7pt,4.1pt" to="81.7pt,4.1pt" strokecolor="#0d0d0d" strokeweight="1pt"/>
                  </w:pict>
                </mc:Fallback>
              </mc:AlternateContent>
            </w:r>
          </w:p>
        </w:tc>
        <w:tc>
          <w:tcPr>
            <w:tcW w:w="1843" w:type="dxa"/>
          </w:tcPr>
          <w:p w:rsidR="00AB2F51" w:rsidRPr="00664A6F" w:rsidP="007F31CA" w14:paraId="194DE8DA"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148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6" style="flip:x;mso-wrap-distance-bottom:0;mso-wrap-distance-left:9pt;mso-wrap-distance-right:9pt;mso-wrap-distance-top:0;mso-wrap-style:square;position:absolute;visibility:visible;z-index:251712512" from="1.35pt,4.1pt" to="80.1pt,4.1pt" strokecolor="#0d0d0d" strokeweight="1pt"/>
                  </w:pict>
                </mc:Fallback>
              </mc:AlternateContent>
            </w:r>
          </w:p>
        </w:tc>
        <w:tc>
          <w:tcPr>
            <w:tcW w:w="1843" w:type="dxa"/>
          </w:tcPr>
          <w:p w:rsidR="00AB2F51" w:rsidRPr="00664A6F" w:rsidP="007F31CA" w14:paraId="5CEAA88B"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3536" behindDoc="0" locked="0" layoutInCell="1" allowOverlap="1">
                      <wp:simplePos x="0" y="0"/>
                      <wp:positionH relativeFrom="column">
                        <wp:posOffset>11185</wp:posOffset>
                      </wp:positionH>
                      <wp:positionV relativeFrom="paragraph">
                        <wp:posOffset>51435</wp:posOffset>
                      </wp:positionV>
                      <wp:extent cx="1005840" cy="0"/>
                      <wp:effectExtent l="0" t="0" r="10160" b="1270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58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7" style="flip:x;mso-width-percent:0;mso-width-relative:margin;mso-wrap-distance-bottom:0;mso-wrap-distance-left:9pt;mso-wrap-distance-right:9pt;mso-wrap-distance-top:0;mso-wrap-style:square;position:absolute;visibility:visible;z-index:251714560" from="0.9pt,4.05pt" to="80.1pt,4.05pt" strokecolor="#0d0d0d" strokeweight="1pt"/>
                  </w:pict>
                </mc:Fallback>
              </mc:AlternateContent>
            </w:r>
          </w:p>
        </w:tc>
        <w:tc>
          <w:tcPr>
            <w:tcW w:w="1871" w:type="dxa"/>
          </w:tcPr>
          <w:p w:rsidR="00AB2F51" w:rsidRPr="00664A6F" w:rsidP="007F31CA" w14:paraId="3150C2E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5584" behindDoc="0" locked="0" layoutInCell="1" allowOverlap="1">
                      <wp:simplePos x="0" y="0"/>
                      <wp:positionH relativeFrom="column">
                        <wp:posOffset>33038</wp:posOffset>
                      </wp:positionH>
                      <wp:positionV relativeFrom="paragraph">
                        <wp:posOffset>49270</wp:posOffset>
                      </wp:positionV>
                      <wp:extent cx="1041214" cy="0"/>
                      <wp:effectExtent l="0" t="0" r="13335" b="12700"/>
                      <wp:wrapNone/>
                      <wp:docPr id="50"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4121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38" style="flip:x;mso-width-percent:0;mso-width-relative:margin;mso-wrap-distance-bottom:0;mso-wrap-distance-left:9pt;mso-wrap-distance-right:9pt;mso-wrap-distance-top:0;mso-wrap-style:square;position:absolute;visibility:visible;z-index:251716608" from="2.6pt,3.9pt" to="84.6pt,3.9pt" strokecolor="#0d0d0d" strokeweight="1pt"/>
                  </w:pict>
                </mc:Fallback>
              </mc:AlternateContent>
            </w:r>
          </w:p>
        </w:tc>
      </w:tr>
      <w:tr w14:paraId="5797CD06" w14:textId="77777777" w:rsidTr="00FF0227">
        <w:tblPrEx>
          <w:tblW w:w="7428" w:type="dxa"/>
          <w:tblInd w:w="517" w:type="dxa"/>
          <w:tblLook w:val="04A0"/>
        </w:tblPrEx>
        <w:tc>
          <w:tcPr>
            <w:tcW w:w="1871" w:type="dxa"/>
          </w:tcPr>
          <w:p w:rsidR="00AB2F51" w:rsidRPr="00B95677" w:rsidP="00B95677" w14:paraId="3B30B207" w14:textId="5A8B82F5">
            <w:pPr>
              <w:pStyle w:val="712021"/>
              <w:rPr>
                <w:rtl/>
              </w:rPr>
            </w:pPr>
            <w:r w:rsidRPr="00B95677">
              <w:rPr>
                <w:rFonts w:hint="cs"/>
                <w:rtl/>
              </w:rPr>
              <w:t>ניסיונות ל</w:t>
            </w:r>
            <w:r w:rsidRPr="00B95677">
              <w:rPr>
                <w:rtl/>
              </w:rPr>
              <w:t>מתקפות סייבר</w:t>
            </w:r>
            <w:r w:rsidRPr="00B95677">
              <w:rPr>
                <w:rFonts w:hint="cs"/>
                <w:rtl/>
              </w:rPr>
              <w:t xml:space="preserve"> ברחבי העולם בשנת 2020, שמטרתן להשבית מערכות מחשוב</w:t>
            </w:r>
            <w:r>
              <w:rPr>
                <w:vertAlign w:val="superscript"/>
                <w:rtl/>
              </w:rPr>
              <w:footnoteReference w:id="3"/>
            </w:r>
          </w:p>
        </w:tc>
        <w:tc>
          <w:tcPr>
            <w:tcW w:w="1843" w:type="dxa"/>
          </w:tcPr>
          <w:p w:rsidR="00AB2F51" w:rsidRPr="00B95677" w:rsidP="00B95677" w14:paraId="562A9D59" w14:textId="0CC87198">
            <w:pPr>
              <w:pStyle w:val="712021"/>
              <w:rPr>
                <w:rtl/>
              </w:rPr>
            </w:pPr>
            <w:r w:rsidRPr="00B95677">
              <w:rPr>
                <w:rtl/>
              </w:rPr>
              <w:t>מספרם המשוער של מכשירי הדימות מסוג</w:t>
            </w:r>
            <w:r w:rsidRPr="00B95677">
              <w:t xml:space="preserve">MRI </w:t>
            </w:r>
            <w:r w:rsidRPr="00B95677">
              <w:rPr>
                <w:rFonts w:hint="cs"/>
                <w:rtl/>
              </w:rPr>
              <w:t xml:space="preserve">, </w:t>
            </w:r>
            <w:r w:rsidRPr="00B95677">
              <w:t>CT</w:t>
            </w:r>
            <w:r w:rsidRPr="00B95677">
              <w:rPr>
                <w:rtl/>
              </w:rPr>
              <w:t>, רנטגן ואולטרסאונד נשים במוסדות הרפואיים שנבדקו</w:t>
            </w:r>
          </w:p>
        </w:tc>
        <w:tc>
          <w:tcPr>
            <w:tcW w:w="1843" w:type="dxa"/>
          </w:tcPr>
          <w:p w:rsidR="00AB2F51" w:rsidRPr="00B95677" w:rsidP="00B95677" w14:paraId="3BE331E7" w14:textId="5C45C7B4">
            <w:pPr>
              <w:pStyle w:val="712021"/>
              <w:rPr>
                <w:rtl/>
              </w:rPr>
            </w:pPr>
            <w:r w:rsidRPr="00B95677">
              <w:rPr>
                <w:rFonts w:hint="cs"/>
                <w:rtl/>
              </w:rPr>
              <w:t>שיעור התקציב המזערי שיש להקצות, על פי החלטת הממשלה, להגנת סייבר, מתוך תקציב מערכות המידע של המרכזים הרפואיים הממשלתיים</w:t>
            </w:r>
          </w:p>
        </w:tc>
        <w:tc>
          <w:tcPr>
            <w:tcW w:w="1871" w:type="dxa"/>
          </w:tcPr>
          <w:p w:rsidR="00AB2F51" w:rsidRPr="00B95677" w:rsidP="00B95677" w14:paraId="15FE4B34" w14:textId="3D78CCEA">
            <w:pPr>
              <w:pStyle w:val="712021"/>
              <w:rPr>
                <w:rtl/>
              </w:rPr>
            </w:pPr>
            <w:r w:rsidRPr="00B95677">
              <w:rPr>
                <w:rtl/>
              </w:rPr>
              <w:t>מוסדות רפואיים</w:t>
            </w:r>
            <w:r>
              <w:rPr>
                <w:vertAlign w:val="superscript"/>
                <w:rtl/>
              </w:rPr>
              <w:footnoteReference w:id="4"/>
            </w:r>
            <w:r w:rsidRPr="00B95677">
              <w:rPr>
                <w:rtl/>
              </w:rPr>
              <w:t xml:space="preserve"> </w:t>
            </w:r>
            <w:r w:rsidRPr="00B95677">
              <w:rPr>
                <w:rFonts w:hint="cs"/>
                <w:rtl/>
              </w:rPr>
              <w:t xml:space="preserve">לא </w:t>
            </w:r>
            <w:r w:rsidRPr="00B95677">
              <w:rPr>
                <w:rtl/>
              </w:rPr>
              <w:t>ביצעו סקר סיכונים</w:t>
            </w:r>
            <w:r>
              <w:rPr>
                <w:vertAlign w:val="superscript"/>
                <w:rtl/>
              </w:rPr>
              <w:footnoteReference w:id="5"/>
            </w:r>
            <w:r w:rsidRPr="00B95677">
              <w:rPr>
                <w:rtl/>
              </w:rPr>
              <w:t xml:space="preserve"> בנושא מכשור רפואי</w:t>
            </w:r>
          </w:p>
        </w:tc>
      </w:tr>
      <w:tr w14:paraId="6FD4C041" w14:textId="77777777" w:rsidTr="00FF0227">
        <w:tblPrEx>
          <w:tblW w:w="7428"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vAlign w:val="bottom"/>
          </w:tcPr>
          <w:p w:rsidR="00AB2F51" w:rsidRPr="00C12774" w:rsidP="007F31CA" w14:paraId="75A155CA" w14:textId="06ED209D">
            <w:pPr>
              <w:pStyle w:val="2021"/>
              <w:rPr>
                <w:spacing w:val="-10"/>
                <w:rtl/>
              </w:rPr>
            </w:pPr>
            <w:r w:rsidRPr="00C12774">
              <w:rPr>
                <w:rFonts w:hint="cs"/>
                <w:spacing w:val="-10"/>
                <w:rtl/>
              </w:rPr>
              <w:t>13</w:t>
            </w:r>
            <w:r w:rsidRPr="00C12774">
              <w:rPr>
                <w:rFonts w:hint="cs"/>
                <w:spacing w:val="-10"/>
                <w:sz w:val="26"/>
                <w:szCs w:val="26"/>
                <w:rtl/>
              </w:rPr>
              <w:t xml:space="preserve"> מתוך </w:t>
            </w:r>
            <w:r w:rsidRPr="00C12774">
              <w:rPr>
                <w:rFonts w:hint="cs"/>
                <w:spacing w:val="-10"/>
                <w:rtl/>
              </w:rPr>
              <w:t>17</w:t>
            </w:r>
          </w:p>
        </w:tc>
        <w:tc>
          <w:tcPr>
            <w:tcW w:w="1843" w:type="dxa"/>
            <w:tcBorders>
              <w:top w:val="nil"/>
              <w:left w:val="nil"/>
              <w:bottom w:val="nil"/>
              <w:right w:val="nil"/>
            </w:tcBorders>
            <w:vAlign w:val="bottom"/>
          </w:tcPr>
          <w:p w:rsidR="00AB2F51" w:rsidRPr="003027DB" w:rsidP="007F31CA" w14:paraId="496514D4" w14:textId="4EE4C026">
            <w:pPr>
              <w:spacing w:before="120" w:line="240" w:lineRule="auto"/>
              <w:jc w:val="left"/>
              <w:rPr>
                <w:rFonts w:ascii="Tahoma" w:hAnsi="Tahoma" w:cs="Tahoma"/>
                <w:b/>
                <w:bCs/>
                <w:spacing w:val="-10"/>
                <w:sz w:val="26"/>
                <w:szCs w:val="26"/>
                <w:rtl/>
              </w:rPr>
            </w:pPr>
            <w:r>
              <w:rPr>
                <w:rFonts w:ascii="Tahoma" w:hAnsi="Tahoma" w:cs="Tahoma" w:hint="cs"/>
                <w:b/>
                <w:bCs/>
                <w:sz w:val="36"/>
                <w:szCs w:val="36"/>
                <w:rtl/>
              </w:rPr>
              <w:t>5</w:t>
            </w:r>
            <w:r w:rsidRPr="00C12774">
              <w:rPr>
                <w:rFonts w:ascii="Tahoma" w:hAnsi="Tahoma" w:cs="Tahoma" w:hint="cs"/>
                <w:b/>
                <w:bCs/>
                <w:sz w:val="26"/>
                <w:szCs w:val="26"/>
                <w:rtl/>
              </w:rPr>
              <w:t xml:space="preserve"> מתוך </w:t>
            </w:r>
            <w:r>
              <w:rPr>
                <w:rFonts w:ascii="Tahoma" w:hAnsi="Tahoma" w:cs="Tahoma" w:hint="cs"/>
                <w:b/>
                <w:bCs/>
                <w:sz w:val="36"/>
                <w:szCs w:val="36"/>
                <w:rtl/>
              </w:rPr>
              <w:t>17</w:t>
            </w:r>
          </w:p>
        </w:tc>
        <w:tc>
          <w:tcPr>
            <w:tcW w:w="1843" w:type="dxa"/>
            <w:tcBorders>
              <w:top w:val="nil"/>
              <w:left w:val="nil"/>
              <w:bottom w:val="nil"/>
              <w:right w:val="nil"/>
            </w:tcBorders>
            <w:vAlign w:val="bottom"/>
          </w:tcPr>
          <w:p w:rsidR="00AB2F51" w:rsidRPr="00FF0227" w:rsidP="007F31CA" w14:paraId="45DCD8F7" w14:textId="6CAE2ADC">
            <w:pPr>
              <w:spacing w:before="360" w:line="240" w:lineRule="auto"/>
              <w:jc w:val="left"/>
              <w:rPr>
                <w:rFonts w:ascii="Tahoma" w:hAnsi="Tahoma" w:eastAsiaTheme="minorEastAsia" w:cs="Tahoma"/>
                <w:b/>
                <w:bCs/>
                <w:color w:val="0D0D0D" w:themeColor="text1" w:themeTint="F2"/>
                <w:spacing w:val="-14"/>
                <w:sz w:val="26"/>
                <w:szCs w:val="26"/>
                <w:rtl/>
              </w:rPr>
            </w:pPr>
            <w:r w:rsidRPr="00FF0227">
              <w:rPr>
                <w:rFonts w:ascii="Tahoma" w:hAnsi="Tahoma" w:eastAsiaTheme="minorEastAsia" w:cs="Tahoma" w:hint="cs"/>
                <w:b/>
                <w:bCs/>
                <w:color w:val="0D0D0D" w:themeColor="text1" w:themeTint="F2"/>
                <w:spacing w:val="-14"/>
                <w:sz w:val="36"/>
                <w:szCs w:val="36"/>
                <w:rtl/>
              </w:rPr>
              <w:t>13</w:t>
            </w:r>
            <w:r w:rsidRPr="00FF0227">
              <w:rPr>
                <w:rFonts w:ascii="Tahoma" w:hAnsi="Tahoma" w:eastAsiaTheme="minorEastAsia" w:cs="Tahoma" w:hint="cs"/>
                <w:b/>
                <w:bCs/>
                <w:color w:val="0D0D0D" w:themeColor="text1" w:themeTint="F2"/>
                <w:spacing w:val="-14"/>
                <w:sz w:val="26"/>
                <w:szCs w:val="26"/>
                <w:rtl/>
              </w:rPr>
              <w:t xml:space="preserve"> מתוך </w:t>
            </w:r>
            <w:r w:rsidRPr="00FF0227">
              <w:rPr>
                <w:rFonts w:ascii="Tahoma" w:hAnsi="Tahoma" w:eastAsiaTheme="minorEastAsia" w:cs="Tahoma" w:hint="cs"/>
                <w:b/>
                <w:bCs/>
                <w:color w:val="0D0D0D" w:themeColor="text1" w:themeTint="F2"/>
                <w:spacing w:val="-14"/>
                <w:sz w:val="36"/>
                <w:szCs w:val="36"/>
                <w:rtl/>
              </w:rPr>
              <w:t>17</w:t>
            </w:r>
          </w:p>
        </w:tc>
        <w:tc>
          <w:tcPr>
            <w:tcW w:w="1871" w:type="dxa"/>
            <w:tcBorders>
              <w:top w:val="nil"/>
              <w:left w:val="nil"/>
              <w:bottom w:val="nil"/>
              <w:right w:val="nil"/>
            </w:tcBorders>
            <w:vAlign w:val="bottom"/>
          </w:tcPr>
          <w:p w:rsidR="00AB2F51" w:rsidRPr="00FF0227" w:rsidP="007F31CA" w14:paraId="447C4E4D" w14:textId="7C392E92">
            <w:pPr>
              <w:pStyle w:val="2021"/>
              <w:spacing w:before="360"/>
              <w:rPr>
                <w:spacing w:val="-10"/>
                <w:rtl/>
              </w:rPr>
            </w:pPr>
            <w:r w:rsidRPr="00FF0227">
              <w:rPr>
                <w:rFonts w:hint="cs"/>
                <w:spacing w:val="-10"/>
                <w:rtl/>
              </w:rPr>
              <w:t>14</w:t>
            </w:r>
            <w:r w:rsidRPr="00FF0227">
              <w:rPr>
                <w:rFonts w:hint="cs"/>
                <w:spacing w:val="-10"/>
                <w:sz w:val="26"/>
                <w:szCs w:val="26"/>
                <w:rtl/>
              </w:rPr>
              <w:t xml:space="preserve"> מתוך </w:t>
            </w:r>
            <w:r w:rsidRPr="00FF0227">
              <w:rPr>
                <w:rFonts w:hint="cs"/>
                <w:spacing w:val="-10"/>
                <w:rtl/>
              </w:rPr>
              <w:t>17</w:t>
            </w:r>
          </w:p>
        </w:tc>
      </w:tr>
      <w:tr w14:paraId="0B80F444" w14:textId="77777777" w:rsidTr="00FF0227">
        <w:tblPrEx>
          <w:tblW w:w="7428"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AB2F51" w:rsidRPr="00664A6F" w:rsidP="007F31CA" w14:paraId="4FE0671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7632"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9" style="flip:x;mso-wrap-distance-bottom:0;mso-wrap-distance-left:9pt;mso-wrap-distance-right:9pt;mso-wrap-distance-top:0;mso-wrap-style:square;position:absolute;visibility:visible;z-index:251718656" from="0.7pt,4.1pt" to="81.7pt,4.1pt" strokecolor="#0d0d0d" strokeweight="1pt"/>
                  </w:pict>
                </mc:Fallback>
              </mc:AlternateContent>
            </w:r>
          </w:p>
        </w:tc>
        <w:tc>
          <w:tcPr>
            <w:tcW w:w="1843" w:type="dxa"/>
            <w:tcBorders>
              <w:top w:val="nil"/>
              <w:left w:val="nil"/>
              <w:bottom w:val="nil"/>
              <w:right w:val="nil"/>
            </w:tcBorders>
          </w:tcPr>
          <w:p w:rsidR="00AB2F51" w:rsidRPr="00664A6F" w:rsidP="007F31CA" w14:paraId="6EE093C8"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9680"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40" style="flip:x;mso-wrap-distance-bottom:0;mso-wrap-distance-left:9pt;mso-wrap-distance-right:9pt;mso-wrap-distance-top:0;mso-wrap-style:square;position:absolute;visibility:visible;z-index:251720704" from="1.35pt,4.1pt" to="80.1pt,4.1pt" strokecolor="#0d0d0d" strokeweight="1pt"/>
                  </w:pict>
                </mc:Fallback>
              </mc:AlternateContent>
            </w:r>
          </w:p>
        </w:tc>
        <w:tc>
          <w:tcPr>
            <w:tcW w:w="1843" w:type="dxa"/>
            <w:tcBorders>
              <w:top w:val="nil"/>
              <w:left w:val="nil"/>
              <w:bottom w:val="nil"/>
              <w:right w:val="nil"/>
            </w:tcBorders>
          </w:tcPr>
          <w:p w:rsidR="00AB2F51" w:rsidRPr="00664A6F" w:rsidP="007F31CA" w14:paraId="38924E1A"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21728" behindDoc="0" locked="0" layoutInCell="1" allowOverlap="1">
                      <wp:simplePos x="0" y="0"/>
                      <wp:positionH relativeFrom="column">
                        <wp:posOffset>11185</wp:posOffset>
                      </wp:positionH>
                      <wp:positionV relativeFrom="paragraph">
                        <wp:posOffset>53633</wp:posOffset>
                      </wp:positionV>
                      <wp:extent cx="1005840" cy="0"/>
                      <wp:effectExtent l="0" t="0" r="10160" b="12700"/>
                      <wp:wrapNone/>
                      <wp:docPr id="7659129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58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41" style="flip:x;mso-width-percent:0;mso-width-relative:margin;mso-wrap-distance-bottom:0;mso-wrap-distance-left:9pt;mso-wrap-distance-right:9pt;mso-wrap-distance-top:0;mso-wrap-style:square;position:absolute;visibility:visible;z-index:251722752" from="0.9pt,4.2pt" to="80.1pt,4.2pt" strokecolor="#0d0d0d" strokeweight="1pt"/>
                  </w:pict>
                </mc:Fallback>
              </mc:AlternateContent>
            </w:r>
          </w:p>
        </w:tc>
        <w:tc>
          <w:tcPr>
            <w:tcW w:w="1871" w:type="dxa"/>
            <w:tcBorders>
              <w:top w:val="nil"/>
              <w:left w:val="nil"/>
              <w:bottom w:val="nil"/>
              <w:right w:val="nil"/>
            </w:tcBorders>
          </w:tcPr>
          <w:p w:rsidR="00AB2F51" w:rsidRPr="00664A6F" w:rsidP="007F31CA" w14:paraId="5FCB0B64"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23776" behindDoc="0" locked="0" layoutInCell="1" allowOverlap="1">
                      <wp:simplePos x="0" y="0"/>
                      <wp:positionH relativeFrom="column">
                        <wp:posOffset>33038</wp:posOffset>
                      </wp:positionH>
                      <wp:positionV relativeFrom="paragraph">
                        <wp:posOffset>51347</wp:posOffset>
                      </wp:positionV>
                      <wp:extent cx="1040765" cy="0"/>
                      <wp:effectExtent l="0" t="0" r="13335" b="12700"/>
                      <wp:wrapNone/>
                      <wp:docPr id="765912949"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4076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42" style="flip:x;mso-width-percent:0;mso-width-relative:margin;mso-wrap-distance-bottom:0;mso-wrap-distance-left:9pt;mso-wrap-distance-right:9pt;mso-wrap-distance-top:0;mso-wrap-style:square;position:absolute;visibility:visible;z-index:251724800" from="2.6pt,4.05pt" to="84.55pt,4.05pt" strokecolor="#0d0d0d" strokeweight="1pt"/>
                  </w:pict>
                </mc:Fallback>
              </mc:AlternateContent>
            </w:r>
          </w:p>
        </w:tc>
      </w:tr>
      <w:tr w14:paraId="0295498C" w14:textId="77777777" w:rsidTr="00FF0227">
        <w:tblPrEx>
          <w:tblW w:w="7428"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AB2F51" w:rsidRPr="00B95677" w:rsidP="00B95677" w14:paraId="1151607B" w14:textId="77777777">
            <w:pPr>
              <w:pStyle w:val="712021"/>
              <w:rPr>
                <w:rtl/>
              </w:rPr>
            </w:pPr>
            <w:r w:rsidRPr="00B95677">
              <w:rPr>
                <w:rtl/>
              </w:rPr>
              <w:t xml:space="preserve">מוסדות רפואיים לא </w:t>
            </w:r>
            <w:r w:rsidRPr="00B95677">
              <w:rPr>
                <w:rFonts w:hint="cs"/>
                <w:rtl/>
              </w:rPr>
              <w:t>שילבו בתוכניותיהם</w:t>
            </w:r>
            <w:r w:rsidRPr="00B95677">
              <w:rPr>
                <w:rtl/>
              </w:rPr>
              <w:t xml:space="preserve"> </w:t>
            </w:r>
            <w:r w:rsidRPr="00B95677">
              <w:rPr>
                <w:rFonts w:hint="cs"/>
                <w:rtl/>
              </w:rPr>
              <w:t xml:space="preserve">את אופן </w:t>
            </w:r>
            <w:r w:rsidRPr="00B95677">
              <w:rPr>
                <w:rtl/>
              </w:rPr>
              <w:t>הטיפול</w:t>
            </w:r>
            <w:r w:rsidRPr="00B95677">
              <w:rPr>
                <w:rFonts w:hint="cs"/>
                <w:rtl/>
              </w:rPr>
              <w:t xml:space="preserve"> וה</w:t>
            </w:r>
            <w:r w:rsidRPr="00B95677">
              <w:rPr>
                <w:rtl/>
              </w:rPr>
              <w:t>התאוששות של מערך המכשור הרפואי</w:t>
            </w:r>
            <w:r w:rsidRPr="00B95677">
              <w:rPr>
                <w:rFonts w:hint="cs"/>
                <w:rtl/>
              </w:rPr>
              <w:t xml:space="preserve"> במקרה של אסון</w:t>
            </w:r>
          </w:p>
          <w:p w:rsidR="00B95677" w:rsidRPr="00B95677" w:rsidP="00B95677" w14:paraId="62D65DAF" w14:textId="77777777">
            <w:pPr>
              <w:pStyle w:val="712021"/>
              <w:rPr>
                <w:rtl/>
              </w:rPr>
            </w:pPr>
          </w:p>
          <w:p w:rsidR="00B95677" w:rsidRPr="00B95677" w:rsidP="00B95677" w14:paraId="06D90C02" w14:textId="77777777">
            <w:pPr>
              <w:pStyle w:val="712021"/>
              <w:rPr>
                <w:rtl/>
              </w:rPr>
            </w:pPr>
          </w:p>
          <w:p w:rsidR="00B95677" w:rsidRPr="00B95677" w:rsidP="00B95677" w14:paraId="7067394D" w14:textId="77777777">
            <w:pPr>
              <w:pStyle w:val="712021"/>
              <w:rPr>
                <w:rtl/>
              </w:rPr>
            </w:pPr>
          </w:p>
          <w:p w:rsidR="00B95677" w:rsidRPr="00B95677" w:rsidP="00B95677" w14:paraId="10A6A09F" w14:textId="77777777">
            <w:pPr>
              <w:pStyle w:val="712021"/>
              <w:rPr>
                <w:rtl/>
              </w:rPr>
            </w:pPr>
          </w:p>
          <w:p w:rsidR="00B95677" w:rsidRPr="00B95677" w:rsidP="00B95677" w14:paraId="5A3EC1FF" w14:textId="77777777">
            <w:pPr>
              <w:pStyle w:val="712021"/>
              <w:rPr>
                <w:rtl/>
              </w:rPr>
            </w:pPr>
          </w:p>
          <w:p w:rsidR="00B95677" w:rsidRPr="00B95677" w:rsidP="00B95677" w14:paraId="21975343" w14:textId="636CA690">
            <w:pPr>
              <w:pStyle w:val="712021"/>
              <w:rPr>
                <w:rtl/>
              </w:rPr>
            </w:pPr>
          </w:p>
        </w:tc>
        <w:tc>
          <w:tcPr>
            <w:tcW w:w="1843" w:type="dxa"/>
            <w:tcBorders>
              <w:top w:val="nil"/>
              <w:left w:val="nil"/>
              <w:bottom w:val="nil"/>
              <w:right w:val="nil"/>
            </w:tcBorders>
          </w:tcPr>
          <w:p w:rsidR="00AB2F51" w:rsidRPr="00B95677" w:rsidP="00B95677" w14:paraId="14D8B819" w14:textId="77777777">
            <w:pPr>
              <w:pStyle w:val="712021"/>
              <w:rPr>
                <w:rtl/>
              </w:rPr>
            </w:pPr>
            <w:r w:rsidRPr="00B95677">
              <w:rPr>
                <w:rFonts w:hint="cs"/>
                <w:rtl/>
              </w:rPr>
              <w:t xml:space="preserve">מוסדות רפואיים לא התנו רכישת מכשור רפואי בכך שממונה אבטחת המידע יבחן את </w:t>
            </w:r>
            <w:r w:rsidRPr="00B95677">
              <w:rPr>
                <w:rtl/>
              </w:rPr>
              <w:t xml:space="preserve">היבטי אבטחת </w:t>
            </w:r>
            <w:r w:rsidRPr="00B95677">
              <w:rPr>
                <w:rFonts w:hint="cs"/>
                <w:rtl/>
              </w:rPr>
              <w:t>ה</w:t>
            </w:r>
            <w:r w:rsidRPr="00B95677">
              <w:rPr>
                <w:rtl/>
              </w:rPr>
              <w:t xml:space="preserve">מידע הנוגעים למכשור </w:t>
            </w:r>
            <w:r w:rsidRPr="00B95677">
              <w:rPr>
                <w:rFonts w:hint="cs"/>
                <w:rtl/>
              </w:rPr>
              <w:t>ה</w:t>
            </w:r>
            <w:r w:rsidRPr="00B95677">
              <w:rPr>
                <w:rtl/>
              </w:rPr>
              <w:t>רפואי</w:t>
            </w:r>
          </w:p>
          <w:p w:rsidR="00654DFE" w:rsidRPr="00B95677" w:rsidP="00B95677" w14:paraId="07C8B8F6" w14:textId="77777777">
            <w:pPr>
              <w:pStyle w:val="712021"/>
              <w:rPr>
                <w:rtl/>
              </w:rPr>
            </w:pPr>
          </w:p>
          <w:p w:rsidR="00654DFE" w:rsidRPr="00B95677" w:rsidP="00B95677" w14:paraId="6ACB65FA" w14:textId="77777777">
            <w:pPr>
              <w:pStyle w:val="712021"/>
              <w:rPr>
                <w:rtl/>
              </w:rPr>
            </w:pPr>
          </w:p>
          <w:p w:rsidR="00654DFE" w:rsidRPr="00B95677" w:rsidP="00B95677" w14:paraId="55568246" w14:textId="77777777">
            <w:pPr>
              <w:pStyle w:val="712021"/>
              <w:rPr>
                <w:rtl/>
              </w:rPr>
            </w:pPr>
          </w:p>
          <w:p w:rsidR="00654DFE" w:rsidRPr="00B95677" w:rsidP="00B95677" w14:paraId="455681C4" w14:textId="77777777">
            <w:pPr>
              <w:pStyle w:val="712021"/>
              <w:rPr>
                <w:rtl/>
              </w:rPr>
            </w:pPr>
          </w:p>
          <w:p w:rsidR="00654DFE" w:rsidRPr="00B95677" w:rsidP="00B95677" w14:paraId="45620197" w14:textId="72D08A4C">
            <w:pPr>
              <w:pStyle w:val="712021"/>
              <w:rPr>
                <w:rtl/>
              </w:rPr>
            </w:pPr>
          </w:p>
        </w:tc>
        <w:tc>
          <w:tcPr>
            <w:tcW w:w="1843" w:type="dxa"/>
            <w:tcBorders>
              <w:top w:val="nil"/>
              <w:left w:val="nil"/>
              <w:bottom w:val="nil"/>
              <w:right w:val="nil"/>
            </w:tcBorders>
          </w:tcPr>
          <w:p w:rsidR="00AB2F51" w:rsidRPr="00B95677" w:rsidP="00B95677" w14:paraId="5BE3C5EF" w14:textId="42F7330B">
            <w:pPr>
              <w:pStyle w:val="712021"/>
              <w:rPr>
                <w:rtl/>
              </w:rPr>
            </w:pPr>
            <w:r w:rsidRPr="00B95677">
              <w:rPr>
                <w:rFonts w:hint="cs"/>
                <w:rtl/>
              </w:rPr>
              <w:t>מוסדות רפואיים ש</w:t>
            </w:r>
            <w:r w:rsidRPr="00B95677">
              <w:rPr>
                <w:rtl/>
              </w:rPr>
              <w:t xml:space="preserve">אין </w:t>
            </w:r>
            <w:r w:rsidRPr="00B95677">
              <w:rPr>
                <w:rFonts w:hint="cs"/>
                <w:rtl/>
              </w:rPr>
              <w:t xml:space="preserve">בהם בקרת הרשאה </w:t>
            </w:r>
            <w:r w:rsidRPr="00B95677">
              <w:rPr>
                <w:rtl/>
              </w:rPr>
              <w:t>לוגית</w:t>
            </w:r>
            <w:r w:rsidRPr="00B95677">
              <w:rPr>
                <w:rFonts w:hint="cs"/>
                <w:rtl/>
              </w:rPr>
              <w:t xml:space="preserve"> (שם משתמש וסיסמה)</w:t>
            </w:r>
            <w:r w:rsidRPr="00B95677">
              <w:rPr>
                <w:rtl/>
              </w:rPr>
              <w:t xml:space="preserve"> </w:t>
            </w:r>
            <w:r w:rsidRPr="00B95677">
              <w:rPr>
                <w:rFonts w:hint="cs"/>
                <w:rtl/>
              </w:rPr>
              <w:t>לגישה ל</w:t>
            </w:r>
            <w:r w:rsidRPr="00B95677">
              <w:rPr>
                <w:rtl/>
              </w:rPr>
              <w:t>מכשיר אולטרסאונד נשים</w:t>
            </w:r>
          </w:p>
        </w:tc>
        <w:tc>
          <w:tcPr>
            <w:tcW w:w="1871" w:type="dxa"/>
            <w:tcBorders>
              <w:top w:val="nil"/>
              <w:left w:val="nil"/>
              <w:bottom w:val="nil"/>
              <w:right w:val="nil"/>
            </w:tcBorders>
          </w:tcPr>
          <w:p w:rsidR="00654DFE" w:rsidRPr="00B95677" w:rsidP="00B95677" w14:paraId="0E0F6CC2" w14:textId="77777777">
            <w:pPr>
              <w:pStyle w:val="712021"/>
              <w:rPr>
                <w:rtl/>
              </w:rPr>
            </w:pPr>
            <w:r w:rsidRPr="00B95677">
              <w:rPr>
                <w:rFonts w:hint="cs"/>
                <w:rtl/>
              </w:rPr>
              <w:t>מוסדות רפואיים לא ביצעו</w:t>
            </w:r>
            <w:r w:rsidRPr="00B95677">
              <w:rPr>
                <w:rtl/>
              </w:rPr>
              <w:t xml:space="preserve"> מבדקי חדירה</w:t>
            </w:r>
            <w:r>
              <w:rPr>
                <w:vertAlign w:val="superscript"/>
                <w:rtl/>
              </w:rPr>
              <w:footnoteReference w:id="6"/>
            </w:r>
            <w:r w:rsidRPr="00B95677">
              <w:rPr>
                <w:vertAlign w:val="superscript"/>
                <w:rtl/>
              </w:rPr>
              <w:t xml:space="preserve"> </w:t>
            </w:r>
            <w:r w:rsidRPr="00B95677">
              <w:rPr>
                <w:rtl/>
              </w:rPr>
              <w:t>למכשור רפואי</w:t>
            </w:r>
            <w:r w:rsidRPr="00B95677">
              <w:rPr>
                <w:rFonts w:hint="cs"/>
                <w:rtl/>
              </w:rPr>
              <w:t xml:space="preserve"> בשנים</w:t>
            </w:r>
            <w:r w:rsidRPr="00B95677">
              <w:rPr>
                <w:rtl/>
              </w:rPr>
              <w:t xml:space="preserve"> 2018 - 2021</w:t>
            </w:r>
          </w:p>
          <w:p w:rsidR="00AB2F51" w:rsidRPr="009A73F6" w:rsidP="007F31CA" w14:paraId="4C2D57FC" w14:textId="28F304E4">
            <w:pPr>
              <w:pStyle w:val="20211"/>
              <w:rPr>
                <w:rtl/>
              </w:rPr>
            </w:pPr>
          </w:p>
        </w:tc>
      </w:tr>
    </w:tbl>
    <w:p w:rsidR="00A469C0" w:rsidP="00A469C0" w14:paraId="50268CD0" w14:textId="1530159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3600"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3" style="width:372pt;height:3pt;margin-top:7.5pt;margin-left:-4.6pt;mso-height-relative:margin;mso-width-relative:margin;position:absolute;z-index:251674624" coordsize="47244,381">
                <v:line id="Straight Connector 27" o:spid="_x0000_s1044" style="flip:x;mso-wrap-style:square;position:absolute;visibility:visible" from="0,381" to="47244,381" o:connectortype="straight" strokecolor="#0d0d0d" strokeweight="1.5pt"/>
                <v:line id="Straight Connector 28" o:spid="_x0000_s1045" style="flip:x;mso-wrap-style:square;position:absolute;visibility:visible" from="0,0" to="47244,0" o:connectortype="straight" strokecolor="#0d0d0d" strokeweight="1.5pt"/>
              </v:group>
            </w:pict>
          </mc:Fallback>
        </mc:AlternateContent>
      </w:r>
    </w:p>
    <w:p w:rsidR="00A469C0" w:rsidRPr="00C62692" w:rsidP="00A469C0" w14:paraId="71F4F422" w14:textId="546DC7F7">
      <w:pPr>
        <w:pStyle w:val="216"/>
        <w:spacing w:before="120"/>
        <w:rPr>
          <w:rtl/>
        </w:rPr>
      </w:pPr>
      <w:r w:rsidRPr="00C62692">
        <w:rPr>
          <w:rFonts w:hint="cs"/>
          <w:rtl/>
        </w:rPr>
        <w:t>פעולות הביקורת</w:t>
      </w:r>
    </w:p>
    <w:p w:rsidR="00654DFE" w:rsidRPr="0089796B" w:rsidP="00654DFE" w14:paraId="5A6A26ED" w14:textId="7139C460">
      <w:pPr>
        <w:pStyle w:val="7112"/>
        <w:framePr w:hSpace="180" w:wrap="around" w:vAnchor="text" w:hAnchor="text" w:xAlign="center" w:y="1"/>
        <w:suppressOverlap/>
        <w:rPr>
          <w:rtl/>
        </w:rPr>
      </w:pPr>
      <w:r w:rsidRPr="00666E99">
        <w:rPr>
          <w:noProof/>
        </w:rPr>
        <w:drawing>
          <wp:anchor distT="0" distB="0" distL="114300" distR="114300" simplePos="0" relativeHeight="251682816" behindDoc="0" locked="0" layoutInCell="1" allowOverlap="1">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wp:cNvGraphicFramePr/>
            <a:graphic xmlns:a="http://schemas.openxmlformats.org/drawingml/2006/main">
              <a:graphicData uri="http://schemas.openxmlformats.org/drawingml/2006/picture">
                <pic:pic xmlns:pic="http://schemas.openxmlformats.org/drawingml/2006/picture">
                  <pic:nvPicPr>
                    <pic:cNvPr id="24785161" name="תמונה 33"/>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796B">
        <w:rPr>
          <w:rtl/>
        </w:rPr>
        <w:t>בחודשים ינואר-נובמבר 2021 בדק משרד מבקר המדינה את הגנ</w:t>
      </w:r>
      <w:r w:rsidRPr="0089796B">
        <w:rPr>
          <w:rFonts w:hint="cs"/>
          <w:rtl/>
        </w:rPr>
        <w:t>ת הסייבר</w:t>
      </w:r>
      <w:r w:rsidRPr="0089796B">
        <w:rPr>
          <w:rtl/>
        </w:rPr>
        <w:t xml:space="preserve"> על מכשירים רפואיים ואבטחת המידע הנאגר בהם, תוך התמקדות במכשירי דימות (</w:t>
      </w:r>
      <w:r w:rsidR="0098293A">
        <w:t>CT</w:t>
      </w:r>
      <w:r w:rsidR="0098293A">
        <w:rPr>
          <w:rFonts w:hint="cs"/>
          <w:rtl/>
        </w:rPr>
        <w:t xml:space="preserve">, </w:t>
      </w:r>
      <w:r w:rsidRPr="0089796B" w:rsidR="0098293A">
        <w:t>MRI</w:t>
      </w:r>
      <w:r w:rsidRPr="0089796B">
        <w:rPr>
          <w:rtl/>
        </w:rPr>
        <w:t xml:space="preserve">, רנטגן ואולטרסאונד נשים). הנושאים שנבדקו: הפעילות המינהלית בתחום אבטחת המידע במוסדות הרפואיים; ההגנה על המכשירים בכל מעגל החיים שלהם: רכישתם, השימוש בהם </w:t>
      </w:r>
      <w:r w:rsidRPr="0089796B">
        <w:rPr>
          <w:rFonts w:hint="cs"/>
          <w:rtl/>
        </w:rPr>
        <w:t>ו</w:t>
      </w:r>
      <w:r w:rsidRPr="0089796B">
        <w:rPr>
          <w:rtl/>
        </w:rPr>
        <w:t>סיום השימוש בהם</w:t>
      </w:r>
      <w:r w:rsidRPr="0089796B">
        <w:rPr>
          <w:rFonts w:hint="cs"/>
          <w:rtl/>
        </w:rPr>
        <w:t xml:space="preserve">. </w:t>
      </w:r>
      <w:r w:rsidRPr="0089796B">
        <w:rPr>
          <w:rtl/>
        </w:rPr>
        <w:t xml:space="preserve">בכלל זה </w:t>
      </w:r>
      <w:r w:rsidRPr="0089796B">
        <w:rPr>
          <w:rFonts w:hint="cs"/>
          <w:rtl/>
        </w:rPr>
        <w:t>נבדקו ה</w:t>
      </w:r>
      <w:r w:rsidRPr="0089796B">
        <w:rPr>
          <w:rtl/>
        </w:rPr>
        <w:t>הגנה על המכשירים ברשת המוסד הרפואי, הרשאות הגישה למכשירים, ניהול המשתמשים, אבטחת מידע בעת פענוח ממצאי הסריקות</w:t>
      </w:r>
      <w:r w:rsidRPr="0089796B">
        <w:rPr>
          <w:rFonts w:hint="cs"/>
          <w:rtl/>
        </w:rPr>
        <w:t>,</w:t>
      </w:r>
      <w:r w:rsidRPr="0089796B">
        <w:rPr>
          <w:rtl/>
        </w:rPr>
        <w:t xml:space="preserve"> ההגנה על המידע הרפואי שנאגר במכשירים ודרכי התחזוקה של המכשירים. הביקורת בוצעה במשרד הבריאות, ב-25 מוסדות רפואיים: בקופות החולים, בכל המרכזים הרפואיים הכלליים-ממשלתיים והממשלתיים-עירוניים </w:t>
      </w:r>
      <w:r w:rsidRPr="0089796B">
        <w:rPr>
          <w:rFonts w:hint="cs"/>
          <w:rtl/>
        </w:rPr>
        <w:t>ב</w:t>
      </w:r>
      <w:r w:rsidRPr="0089796B">
        <w:rPr>
          <w:rtl/>
        </w:rPr>
        <w:t>מר</w:t>
      </w:r>
      <w:r w:rsidRPr="0089796B">
        <w:rPr>
          <w:rFonts w:hint="cs"/>
          <w:rtl/>
        </w:rPr>
        <w:t>כ</w:t>
      </w:r>
      <w:r w:rsidRPr="0089796B">
        <w:rPr>
          <w:rtl/>
        </w:rPr>
        <w:t>זים רפואיים כלליים של הכללית, ובשני מרכזים רפואיים ציבוריים</w:t>
      </w:r>
      <w:r>
        <w:rPr>
          <w:vertAlign w:val="superscript"/>
          <w:rtl/>
        </w:rPr>
        <w:footnoteReference w:id="7"/>
      </w:r>
      <w:r w:rsidRPr="0089796B">
        <w:rPr>
          <w:rFonts w:hint="cs"/>
          <w:rtl/>
        </w:rPr>
        <w:t xml:space="preserve">. </w:t>
      </w:r>
      <w:r w:rsidRPr="0089796B">
        <w:rPr>
          <w:rtl/>
        </w:rPr>
        <w:t>בדיקות השלמה בוצעו במערך הסייבר הלאומי, ברשות להגנת הפרטיות במשרד המשפטים וב</w:t>
      </w:r>
      <w:r w:rsidRPr="0089796B">
        <w:rPr>
          <w:rFonts w:hint="cs"/>
          <w:rtl/>
        </w:rPr>
        <w:t>"</w:t>
      </w:r>
      <w:r w:rsidRPr="0089796B">
        <w:rPr>
          <w:rtl/>
        </w:rPr>
        <w:t>ענבל</w:t>
      </w:r>
      <w:r w:rsidRPr="0089796B">
        <w:rPr>
          <w:rFonts w:hint="cs"/>
          <w:rtl/>
        </w:rPr>
        <w:t xml:space="preserve"> חברה לביטוח בע"מ"</w:t>
      </w:r>
      <w:r w:rsidRPr="0089796B">
        <w:rPr>
          <w:rtl/>
        </w:rPr>
        <w:t xml:space="preserve">, </w:t>
      </w:r>
      <w:r w:rsidRPr="0089796B">
        <w:rPr>
          <w:rFonts w:hint="cs"/>
          <w:rtl/>
        </w:rPr>
        <w:t xml:space="preserve">שהיא </w:t>
      </w:r>
      <w:r w:rsidRPr="0089796B">
        <w:rPr>
          <w:rtl/>
        </w:rPr>
        <w:t>חברה ממשלתית לביטוח.</w:t>
      </w:r>
    </w:p>
    <w:p w:rsidR="00A469C0" w:rsidP="00654DFE" w14:paraId="5D469DC2" w14:textId="047D6195">
      <w:pPr>
        <w:pStyle w:val="7112"/>
        <w:rPr>
          <w:rtl/>
        </w:rPr>
      </w:pPr>
      <w:r w:rsidRPr="0089796B">
        <w:rPr>
          <w:rtl/>
        </w:rPr>
        <w:t>דוח</w:t>
      </w:r>
      <w:r w:rsidRPr="0089796B">
        <w:rPr>
          <w:rFonts w:hint="cs"/>
          <w:rtl/>
        </w:rPr>
        <w:t xml:space="preserve"> זה </w:t>
      </w:r>
      <w:r w:rsidRPr="0089796B">
        <w:rPr>
          <w:rtl/>
        </w:rPr>
        <w:t xml:space="preserve">הומצא לראש הממשלה ביום </w:t>
      </w:r>
      <w:r w:rsidRPr="0089796B">
        <w:rPr>
          <w:rFonts w:hint="cs"/>
          <w:rtl/>
        </w:rPr>
        <w:t>15.2.22</w:t>
      </w:r>
      <w:r w:rsidRPr="0089796B">
        <w:rPr>
          <w:rtl/>
        </w:rPr>
        <w:t xml:space="preserve"> והוטל עליו חיסיון עד לדיון בוועדת המשנה של הוועדה לענייני ביקורת המדינה. 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r w:rsidRPr="0089796B">
        <w:rPr>
          <w:rFonts w:hint="cs"/>
          <w:rtl/>
        </w:rPr>
        <w:t xml:space="preserve"> </w:t>
      </w:r>
      <w:r w:rsidRPr="0089796B">
        <w:rPr>
          <w:rtl/>
        </w:rPr>
        <w:t>ממצאי דוח הביקורת והמלצותיו נכונים למועד המצאת הדוח כאמור לעיל</w:t>
      </w:r>
      <w:r w:rsidRPr="000E68EF">
        <w:rPr>
          <w:rtl/>
        </w:rPr>
        <w:t>.</w:t>
      </w:r>
    </w:p>
    <w:p w:rsidR="000E71A5" w:rsidRPr="00FF0227" w:rsidP="003C2AFA" w14:paraId="5FFC4203" w14:textId="59154341">
      <w:pPr>
        <w:rPr>
          <w:sz w:val="16"/>
          <w:szCs w:val="16"/>
          <w:rtl/>
        </w:rPr>
      </w:pPr>
      <w:r w:rsidRPr="00362C00">
        <w:rPr>
          <w:noProof/>
          <w:rtl/>
        </w:rPr>
        <w:drawing>
          <wp:anchor distT="0" distB="0" distL="114300" distR="114300" simplePos="0" relativeHeight="251683840" behindDoc="0" locked="0" layoutInCell="1" allowOverlap="1">
            <wp:simplePos x="0" y="0"/>
            <wp:positionH relativeFrom="column">
              <wp:posOffset>2410460</wp:posOffset>
            </wp:positionH>
            <wp:positionV relativeFrom="paragraph">
              <wp:posOffset>590501</wp:posOffset>
            </wp:positionV>
            <wp:extent cx="2270125" cy="195580"/>
            <wp:effectExtent l="0" t="0" r="3175" b="0"/>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SLIK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mc:AlternateContent>
          <mc:Choice Requires="wps">
            <w:drawing>
              <wp:anchor distT="0" distB="0" distL="114300" distR="114300" simplePos="0" relativeHeight="251686912" behindDoc="0" locked="0" layoutInCell="1" allowOverlap="1">
                <wp:simplePos x="0" y="0"/>
                <wp:positionH relativeFrom="column">
                  <wp:posOffset>-30480</wp:posOffset>
                </wp:positionH>
                <wp:positionV relativeFrom="paragraph">
                  <wp:posOffset>119429</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6" style="mso-width-percent:0;mso-width-relative:margin;mso-wrap-distance-bottom:0;mso-wrap-distance-left:9pt;mso-wrap-distance-right:9pt;mso-wrap-distance-top:0;mso-wrap-style:square;position:absolute;visibility:visible;z-index:251687936" from="-2.4pt,9.4pt" to="370.35pt,9.4pt" strokecolor="black" strokeweight="2pt"/>
            </w:pict>
          </mc:Fallback>
        </mc:AlternateContent>
      </w:r>
      <w:r w:rsidRPr="0060683C">
        <w:rPr>
          <w:noProof/>
          <w:sz w:val="22"/>
          <w:szCs w:val="22"/>
        </w:rPr>
        <mc:AlternateContent>
          <mc:Choice Requires="wps">
            <w:drawing>
              <wp:anchor distT="45720" distB="45720" distL="114300" distR="114300" simplePos="0" relativeHeight="251684864" behindDoc="0" locked="0" layoutInCell="1" allowOverlap="1">
                <wp:simplePos x="0" y="0"/>
                <wp:positionH relativeFrom="column">
                  <wp:posOffset>131445</wp:posOffset>
                </wp:positionH>
                <wp:positionV relativeFrom="paragraph">
                  <wp:posOffset>151765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1A5" w:rsidRPr="00A25467" w:rsidP="000E71A5"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367.5pt;height:30.75pt;margin-top:11.95pt;margin-left:10.3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0E71A5" w:rsidRPr="00A25467" w:rsidP="000E71A5" w14:paraId="1C5C79F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paraId="22C0F824" w14:textId="77777777"/>
                  </w:txbxContent>
                </v:textbox>
                <w10:wrap type="square"/>
              </v:shape>
            </w:pict>
          </mc:Fallback>
        </mc:AlternateContent>
      </w:r>
    </w:p>
    <w:p w:rsidR="000E71A5" w:rsidRPr="00716B1B" w:rsidP="00FF0227" w14:paraId="738EF70B" w14:textId="38AE5E1F">
      <w:pPr>
        <w:pStyle w:val="7112"/>
        <w:spacing w:before="120"/>
      </w:pPr>
      <w:bookmarkStart w:id="1" w:name="_Toc89153858"/>
      <w:r w:rsidRPr="00FF0227">
        <w:rPr>
          <w:rFonts w:hint="cs"/>
          <w:b/>
          <w:bCs/>
          <w:noProof/>
          <w:rtl/>
        </w:rPr>
        <w:drawing>
          <wp:anchor distT="0" distB="3600450" distL="114300" distR="114300" simplePos="0" relativeHeight="251688960" behindDoc="0" locked="0" layoutInCell="1" allowOverlap="1">
            <wp:simplePos x="0" y="0"/>
            <wp:positionH relativeFrom="column">
              <wp:posOffset>4514215</wp:posOffset>
            </wp:positionH>
            <wp:positionV relativeFrom="paragraph">
              <wp:posOffset>793653</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F0227" w:rsidR="00EC6D82">
        <w:rPr>
          <w:rFonts w:hint="cs"/>
          <w:b/>
          <w:bCs/>
          <w:rtl/>
        </w:rPr>
        <w:t>האחריות לתחום הגנת הסייבר</w:t>
      </w:r>
      <w:bookmarkEnd w:id="1"/>
      <w:r w:rsidRPr="008D5AD0" w:rsidR="00EC6D82">
        <w:rPr>
          <w:rFonts w:hint="cs"/>
          <w:rtl/>
        </w:rPr>
        <w:t xml:space="preserve"> - </w:t>
      </w:r>
      <w:r w:rsidRPr="008D5AD0" w:rsidR="00EC6D82">
        <w:rPr>
          <w:rtl/>
        </w:rPr>
        <w:t>כשש שנים לאחר קבלת</w:t>
      </w:r>
      <w:r w:rsidRPr="008D5AD0" w:rsidR="00EC6D82">
        <w:rPr>
          <w:rFonts w:hint="cs"/>
          <w:rtl/>
        </w:rPr>
        <w:t xml:space="preserve"> </w:t>
      </w:r>
      <w:r w:rsidRPr="008D5AD0" w:rsidR="00EC6D82">
        <w:rPr>
          <w:rtl/>
        </w:rPr>
        <w:t>החלטות</w:t>
      </w:r>
      <w:r w:rsidRPr="008D5AD0" w:rsidR="00EC6D82">
        <w:rPr>
          <w:rFonts w:hint="cs"/>
          <w:rtl/>
        </w:rPr>
        <w:t xml:space="preserve"> הממשלה 2443 ו-2444</w:t>
      </w:r>
      <w:r w:rsidRPr="008D5AD0" w:rsidR="00EC6D82">
        <w:rPr>
          <w:rtl/>
        </w:rPr>
        <w:t xml:space="preserve"> </w:t>
      </w:r>
      <w:r w:rsidRPr="008D5AD0" w:rsidR="00EC6D82">
        <w:rPr>
          <w:rFonts w:hint="cs"/>
          <w:rtl/>
        </w:rPr>
        <w:t>בנושא</w:t>
      </w:r>
      <w:r w:rsidRPr="008D5AD0" w:rsidR="00EC6D82">
        <w:rPr>
          <w:rtl/>
        </w:rPr>
        <w:t xml:space="preserve"> </w:t>
      </w:r>
      <w:r w:rsidRPr="008D5AD0" w:rsidR="00EC6D82">
        <w:rPr>
          <w:rFonts w:hint="cs"/>
          <w:rtl/>
        </w:rPr>
        <w:t xml:space="preserve">היערכות לאומית וקידום </w:t>
      </w:r>
      <w:r w:rsidRPr="008D5AD0" w:rsidR="00EC6D82">
        <w:rPr>
          <w:rtl/>
        </w:rPr>
        <w:t>אסדרה לאומית בהגנת הסייבר (בשנת 2015)</w:t>
      </w:r>
      <w:r>
        <w:rPr>
          <w:vertAlign w:val="superscript"/>
          <w:rtl/>
        </w:rPr>
        <w:footnoteReference w:id="8"/>
      </w:r>
      <w:r w:rsidRPr="008D5AD0" w:rsidR="00EC6D82">
        <w:rPr>
          <w:rtl/>
        </w:rPr>
        <w:t xml:space="preserve"> , ועל אף החשיבות הלאומית שבהסדרת הגנ</w:t>
      </w:r>
      <w:r w:rsidRPr="008D5AD0" w:rsidR="00EC6D82">
        <w:rPr>
          <w:rFonts w:hint="cs"/>
          <w:rtl/>
        </w:rPr>
        <w:t>ת</w:t>
      </w:r>
      <w:r w:rsidRPr="008D5AD0" w:rsidR="00EC6D82">
        <w:rPr>
          <w:rtl/>
        </w:rPr>
        <w:t xml:space="preserve"> הסייבר, לא הוסדרו סמכויות מערך הסייבר הלאומי כלפי היחידות </w:t>
      </w:r>
      <w:r w:rsidRPr="008D5AD0" w:rsidR="00EC6D82">
        <w:rPr>
          <w:rFonts w:hint="cs"/>
          <w:rtl/>
        </w:rPr>
        <w:t xml:space="preserve">להכוונה מקצועיות </w:t>
      </w:r>
      <w:r w:rsidRPr="008D5AD0" w:rsidR="00EC6D82">
        <w:rPr>
          <w:rtl/>
        </w:rPr>
        <w:t>במשרדי הממשלה</w:t>
      </w:r>
      <w:r w:rsidRPr="008D5AD0" w:rsidR="00EC6D82">
        <w:rPr>
          <w:rFonts w:hint="cs"/>
          <w:rtl/>
        </w:rPr>
        <w:t xml:space="preserve"> (יחידות מגזריות) </w:t>
      </w:r>
      <w:r w:rsidRPr="008D5AD0" w:rsidR="00EC6D82">
        <w:rPr>
          <w:rFonts w:hint="eastAsia"/>
          <w:rtl/>
        </w:rPr>
        <w:t>לרבות</w:t>
      </w:r>
      <w:r w:rsidRPr="008D5AD0" w:rsidR="00EC6D82">
        <w:rPr>
          <w:rtl/>
        </w:rPr>
        <w:t xml:space="preserve"> </w:t>
      </w:r>
      <w:r w:rsidRPr="008D5AD0" w:rsidR="00EC6D82">
        <w:rPr>
          <w:rFonts w:hint="eastAsia"/>
          <w:rtl/>
        </w:rPr>
        <w:t>במגזר</w:t>
      </w:r>
      <w:r w:rsidRPr="008D5AD0" w:rsidR="00EC6D82">
        <w:rPr>
          <w:rtl/>
        </w:rPr>
        <w:t xml:space="preserve"> </w:t>
      </w:r>
      <w:r w:rsidRPr="008D5AD0" w:rsidR="00EC6D82">
        <w:rPr>
          <w:rFonts w:hint="eastAsia"/>
          <w:rtl/>
        </w:rPr>
        <w:t>הבריאות</w:t>
      </w:r>
      <w:r w:rsidRPr="00716B1B">
        <w:rPr>
          <w:rtl/>
        </w:rPr>
        <w:t>.</w:t>
      </w:r>
    </w:p>
    <w:p w:rsidR="003C2AFA" w:rsidP="00710A59" w14:paraId="34C3014B" w14:textId="6C6A2980">
      <w:pPr>
        <w:pStyle w:val="7112"/>
        <w:rPr>
          <w:rtl/>
        </w:rPr>
      </w:pPr>
      <w:r w:rsidRPr="00FF0227">
        <w:rPr>
          <w:rFonts w:hint="cs"/>
          <w:b/>
          <w:noProof/>
          <w:rtl/>
        </w:rPr>
        <w:drawing>
          <wp:anchor distT="0" distB="3600450" distL="114300" distR="114300" simplePos="0" relativeHeight="251689984"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F0227" w:rsidR="00EC6D82">
        <w:rPr>
          <w:b/>
          <w:bCs/>
          <w:rtl/>
        </w:rPr>
        <w:t>פעילות משרד הבריאות בתחום הגנת הסייבר</w:t>
      </w:r>
      <w:r w:rsidRPr="008D5AD0" w:rsidR="00EC6D82">
        <w:rPr>
          <w:rFonts w:hint="cs"/>
          <w:rtl/>
        </w:rPr>
        <w:t xml:space="preserve"> -</w:t>
      </w:r>
      <w:r w:rsidRPr="008D5AD0" w:rsidR="00EC6D82">
        <w:rPr>
          <w:rtl/>
        </w:rPr>
        <w:t xml:space="preserve"> משרד</w:t>
      </w:r>
      <w:r w:rsidRPr="008D5AD0" w:rsidR="00EC6D82">
        <w:rPr>
          <w:rFonts w:hint="cs"/>
          <w:rtl/>
        </w:rPr>
        <w:t xml:space="preserve"> הבריאות</w:t>
      </w:r>
      <w:r w:rsidRPr="008D5AD0" w:rsidR="00EC6D82">
        <w:rPr>
          <w:rtl/>
        </w:rPr>
        <w:t xml:space="preserve"> לא השלים את גיבוש הנחיות</w:t>
      </w:r>
      <w:r w:rsidRPr="008D5AD0" w:rsidR="00EC6D82">
        <w:rPr>
          <w:rFonts w:hint="cs"/>
          <w:rtl/>
        </w:rPr>
        <w:t>יו</w:t>
      </w:r>
      <w:r w:rsidRPr="008D5AD0" w:rsidR="00EC6D82">
        <w:rPr>
          <w:rtl/>
        </w:rPr>
        <w:t xml:space="preserve"> בתחום הגנת הסייבר הכולל</w:t>
      </w:r>
      <w:r w:rsidRPr="008D5AD0" w:rsidR="00EC6D82">
        <w:rPr>
          <w:rFonts w:hint="cs"/>
          <w:rtl/>
        </w:rPr>
        <w:t>ות</w:t>
      </w:r>
      <w:r w:rsidRPr="008D5AD0" w:rsidR="00EC6D82">
        <w:rPr>
          <w:rtl/>
        </w:rPr>
        <w:t xml:space="preserve"> עקרונות יסוד לניהול הגנת סייבר וכלים להתמודד עם אירוע סייבר</w:t>
      </w:r>
      <w:r w:rsidRPr="008D5AD0" w:rsidR="00EC6D82">
        <w:rPr>
          <w:rFonts w:hint="cs"/>
          <w:rtl/>
        </w:rPr>
        <w:t>,</w:t>
      </w:r>
      <w:r w:rsidRPr="008D5AD0" w:rsidR="00EC6D82">
        <w:rPr>
          <w:rtl/>
        </w:rPr>
        <w:t xml:space="preserve"> וה</w:t>
      </w:r>
      <w:r w:rsidRPr="008D5AD0" w:rsidR="00EC6D82">
        <w:rPr>
          <w:rFonts w:hint="cs"/>
          <w:rtl/>
        </w:rPr>
        <w:t>ן</w:t>
      </w:r>
      <w:r w:rsidRPr="008D5AD0" w:rsidR="00EC6D82">
        <w:rPr>
          <w:rtl/>
        </w:rPr>
        <w:t xml:space="preserve"> לא הופצו</w:t>
      </w:r>
      <w:r w:rsidRPr="008D5AD0" w:rsidR="00EC6D82">
        <w:rPr>
          <w:rFonts w:hint="cs"/>
          <w:rtl/>
        </w:rPr>
        <w:t xml:space="preserve">; </w:t>
      </w:r>
      <w:r w:rsidRPr="008D5AD0" w:rsidR="00EC6D82">
        <w:rPr>
          <w:rtl/>
        </w:rPr>
        <w:t>ב</w:t>
      </w:r>
      <w:r w:rsidRPr="008D5AD0" w:rsidR="00EC6D82">
        <w:rPr>
          <w:rFonts w:hint="cs"/>
          <w:rtl/>
        </w:rPr>
        <w:t xml:space="preserve">מסגרת </w:t>
      </w:r>
      <w:r w:rsidRPr="008D5AD0" w:rsidR="00EC6D82">
        <w:rPr>
          <w:rtl/>
        </w:rPr>
        <w:t xml:space="preserve">בקרות </w:t>
      </w:r>
      <w:r w:rsidRPr="008D5AD0" w:rsidR="00EC6D82">
        <w:rPr>
          <w:rFonts w:hint="cs"/>
          <w:rtl/>
        </w:rPr>
        <w:t>ה</w:t>
      </w:r>
      <w:r w:rsidRPr="008D5AD0" w:rsidR="00EC6D82">
        <w:rPr>
          <w:rtl/>
        </w:rPr>
        <w:t xml:space="preserve">רישוי שביצע המשרד במרכזים </w:t>
      </w:r>
      <w:r w:rsidRPr="008D5AD0" w:rsidR="00EC6D82">
        <w:rPr>
          <w:rtl/>
        </w:rPr>
        <w:t xml:space="preserve">הרפואיים בשנים 2019 ו-2020 הוא לא ביצע בקרה בנושא </w:t>
      </w:r>
      <w:r w:rsidRPr="008D5AD0" w:rsidR="00EC6D82">
        <w:rPr>
          <w:rFonts w:hint="cs"/>
          <w:rtl/>
        </w:rPr>
        <w:t xml:space="preserve">ההגנה על </w:t>
      </w:r>
      <w:r w:rsidRPr="008D5AD0" w:rsidR="00EC6D82">
        <w:rPr>
          <w:rtl/>
        </w:rPr>
        <w:t>מכשור רפואי</w:t>
      </w:r>
      <w:r w:rsidRPr="008D5AD0" w:rsidR="00EC6D82">
        <w:rPr>
          <w:rFonts w:hint="cs"/>
          <w:rtl/>
        </w:rPr>
        <w:t>; וכן לא</w:t>
      </w:r>
      <w:r w:rsidRPr="008D5AD0" w:rsidR="00EC6D82">
        <w:rPr>
          <w:rtl/>
        </w:rPr>
        <w:t xml:space="preserve"> מבצע מעקב סדור אחר תיקון ליקויים שעלו בדוחות הבקרה</w:t>
      </w:r>
      <w:r w:rsidRPr="008D5AD0" w:rsidR="00EC6D82">
        <w:rPr>
          <w:rFonts w:hint="cs"/>
          <w:rtl/>
        </w:rPr>
        <w:t xml:space="preserve"> שביצע בנושא אבטחת מידע</w:t>
      </w:r>
      <w:r w:rsidRPr="008D5AD0" w:rsidR="00EC6D82">
        <w:rPr>
          <w:rtl/>
        </w:rPr>
        <w:t>, ובכך לא מוודא את אי-הישנותם</w:t>
      </w:r>
      <w:r w:rsidRPr="008D5AD0" w:rsidR="00EC6D82">
        <w:rPr>
          <w:rFonts w:hint="cs"/>
          <w:rtl/>
        </w:rPr>
        <w:t xml:space="preserve">; </w:t>
      </w:r>
      <w:r w:rsidRPr="008D5AD0" w:rsidR="00EC6D82">
        <w:rPr>
          <w:rtl/>
        </w:rPr>
        <w:t>ה-</w:t>
      </w:r>
      <w:r w:rsidRPr="008D5AD0" w:rsidR="00EC6D82">
        <w:t>SOC</w:t>
      </w:r>
      <w:r w:rsidRPr="008D5AD0" w:rsidR="00EC6D82">
        <w:rPr>
          <w:rtl/>
        </w:rPr>
        <w:t xml:space="preserve"> (מרכז לניטור</w:t>
      </w:r>
      <w:r w:rsidRPr="008D5AD0" w:rsidR="00EC6D82">
        <w:rPr>
          <w:rFonts w:hint="cs"/>
          <w:rtl/>
        </w:rPr>
        <w:t>,</w:t>
      </w:r>
      <w:r w:rsidRPr="008D5AD0" w:rsidR="00EC6D82">
        <w:rPr>
          <w:rtl/>
        </w:rPr>
        <w:t xml:space="preserve"> </w:t>
      </w:r>
      <w:r w:rsidRPr="008D5AD0" w:rsidR="00EC6D82">
        <w:rPr>
          <w:rFonts w:hint="cs"/>
          <w:rtl/>
        </w:rPr>
        <w:t xml:space="preserve">לשליטה ולבקרה על </w:t>
      </w:r>
      <w:r w:rsidRPr="008D5AD0" w:rsidR="00EC6D82">
        <w:rPr>
          <w:rtl/>
        </w:rPr>
        <w:t xml:space="preserve">אירועי </w:t>
      </w:r>
      <w:r w:rsidRPr="008D5AD0" w:rsidR="00EC6D82">
        <w:rPr>
          <w:rFonts w:hint="cs"/>
          <w:rtl/>
        </w:rPr>
        <w:t>סייבר)</w:t>
      </w:r>
      <w:r w:rsidRPr="008D5AD0" w:rsidR="00EC6D82">
        <w:rPr>
          <w:rtl/>
        </w:rPr>
        <w:t xml:space="preserve"> </w:t>
      </w:r>
      <w:r w:rsidRPr="008D5AD0" w:rsidR="00EC6D82">
        <w:rPr>
          <w:rFonts w:hint="cs"/>
          <w:rtl/>
        </w:rPr>
        <w:t xml:space="preserve">של משרד הבריאות </w:t>
      </w:r>
      <w:r w:rsidRPr="008D5AD0" w:rsidR="00EC6D82">
        <w:rPr>
          <w:rtl/>
        </w:rPr>
        <w:t xml:space="preserve">מאויש </w:t>
      </w:r>
      <w:r w:rsidRPr="008D5AD0" w:rsidR="00EC6D82">
        <w:rPr>
          <w:rFonts w:hint="cs"/>
          <w:rtl/>
        </w:rPr>
        <w:t xml:space="preserve">חלקית - בשעות מסוימות </w:t>
      </w:r>
      <w:r w:rsidRPr="008D5AD0" w:rsidR="00EC6D82">
        <w:rPr>
          <w:rtl/>
        </w:rPr>
        <w:t>בימי חול</w:t>
      </w:r>
      <w:r w:rsidRPr="008D5AD0" w:rsidR="00EC6D82">
        <w:rPr>
          <w:rFonts w:hint="cs"/>
          <w:rtl/>
        </w:rPr>
        <w:t xml:space="preserve"> </w:t>
      </w:r>
      <w:r w:rsidRPr="008D5AD0" w:rsidR="00EC6D82">
        <w:rPr>
          <w:rFonts w:hint="eastAsia"/>
          <w:rtl/>
        </w:rPr>
        <w:t>ועלו</w:t>
      </w:r>
      <w:r w:rsidRPr="008D5AD0" w:rsidR="00EC6D82">
        <w:rPr>
          <w:rtl/>
        </w:rPr>
        <w:t xml:space="preserve"> פערים מסוימים </w:t>
      </w:r>
      <w:r w:rsidRPr="008D5AD0" w:rsidR="00EC6D82">
        <w:rPr>
          <w:rFonts w:hint="eastAsia"/>
          <w:rtl/>
        </w:rPr>
        <w:t>בפעילותו</w:t>
      </w:r>
      <w:r w:rsidRPr="008D5AD0" w:rsidR="00EC6D82">
        <w:rPr>
          <w:rtl/>
        </w:rPr>
        <w:t xml:space="preserve">; </w:t>
      </w:r>
      <w:r w:rsidRPr="008D5AD0" w:rsidR="00EC6D82">
        <w:rPr>
          <w:rFonts w:hint="cs"/>
          <w:rtl/>
        </w:rPr>
        <w:t xml:space="preserve">הנחיות </w:t>
      </w:r>
      <w:r w:rsidRPr="008D5AD0" w:rsidR="00EC6D82">
        <w:rPr>
          <w:rtl/>
        </w:rPr>
        <w:t xml:space="preserve">אגף ציוד רפואי (אמ"ר) במשרד הבריאות </w:t>
      </w:r>
      <w:r w:rsidRPr="008D5AD0" w:rsidR="00EC6D82">
        <w:rPr>
          <w:rFonts w:hint="cs"/>
          <w:rtl/>
        </w:rPr>
        <w:t>ש</w:t>
      </w:r>
      <w:r w:rsidRPr="008D5AD0" w:rsidR="00EC6D82">
        <w:rPr>
          <w:rtl/>
        </w:rPr>
        <w:t xml:space="preserve">עוסק ברישום מכשירים רפואיים ובמתן היתרי יבוא ושיווק </w:t>
      </w:r>
      <w:r w:rsidRPr="008D5AD0" w:rsidR="00EC6D82">
        <w:rPr>
          <w:rFonts w:hint="cs"/>
          <w:rtl/>
        </w:rPr>
        <w:t xml:space="preserve">שלהם </w:t>
      </w:r>
      <w:r w:rsidRPr="008D5AD0" w:rsidR="00EC6D82">
        <w:rPr>
          <w:rtl/>
        </w:rPr>
        <w:t>לארץ אינן נוגעות ל</w:t>
      </w:r>
      <w:r w:rsidRPr="008D5AD0" w:rsidR="00EC6D82">
        <w:rPr>
          <w:rFonts w:hint="cs"/>
          <w:rtl/>
        </w:rPr>
        <w:t>צורך ב</w:t>
      </w:r>
      <w:r w:rsidRPr="008D5AD0" w:rsidR="00EC6D82">
        <w:rPr>
          <w:rtl/>
        </w:rPr>
        <w:t>עמידת</w:t>
      </w:r>
      <w:r w:rsidRPr="008D5AD0" w:rsidR="00EC6D82">
        <w:rPr>
          <w:rFonts w:hint="cs"/>
          <w:rtl/>
        </w:rPr>
        <w:t>ם</w:t>
      </w:r>
      <w:r w:rsidRPr="008D5AD0" w:rsidR="00EC6D82">
        <w:rPr>
          <w:rtl/>
        </w:rPr>
        <w:t xml:space="preserve"> בתקני אבטחת מידע</w:t>
      </w:r>
      <w:r w:rsidR="00727B3B">
        <w:rPr>
          <w:rFonts w:hint="cs"/>
          <w:rtl/>
        </w:rPr>
        <w:t>.</w:t>
      </w:r>
    </w:p>
    <w:p w:rsidR="003C2AFA" w:rsidRPr="003C2AFA" w:rsidP="00710A59" w14:paraId="6E51C406" w14:textId="08D9277D">
      <w:pPr>
        <w:pStyle w:val="7112"/>
      </w:pPr>
      <w:r w:rsidRPr="00275297">
        <w:rPr>
          <w:rStyle w:val="71Char9"/>
          <w:rFonts w:hint="cs"/>
          <w:noProof/>
          <w:rtl/>
        </w:rPr>
        <w:drawing>
          <wp:anchor distT="0" distB="3600450" distL="114300" distR="114300" simplePos="0" relativeHeight="251702272" behindDoc="0" locked="0" layoutInCell="1" allowOverlap="1">
            <wp:simplePos x="0" y="0"/>
            <wp:positionH relativeFrom="column">
              <wp:posOffset>4516169</wp:posOffset>
            </wp:positionH>
            <wp:positionV relativeFrom="paragraph">
              <wp:posOffset>47625</wp:posOffset>
            </wp:positionV>
            <wp:extent cx="161925" cy="161925"/>
            <wp:effectExtent l="0" t="0" r="3175" b="3175"/>
            <wp:wrapSquare wrapText="bothSides"/>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C6D82">
        <w:rPr>
          <w:rStyle w:val="71Char9"/>
          <w:rtl/>
        </w:rPr>
        <w:t>אחריות חטיבת המרכזים הרפואיים הממשלתיים לתחום אבטחת מידע וסייבר</w:t>
      </w:r>
      <w:r w:rsidRPr="008D5AD0" w:rsidR="00EC6D82">
        <w:rPr>
          <w:rFonts w:hint="cs"/>
          <w:rtl/>
        </w:rPr>
        <w:t xml:space="preserve"> - לחטיבת המרכזים הרפואיים במשרד הבריאות אין</w:t>
      </w:r>
      <w:r w:rsidRPr="008D5AD0" w:rsidR="00EC6D82">
        <w:rPr>
          <w:rtl/>
        </w:rPr>
        <w:t xml:space="preserve"> תמונת מצב מיטבית בדבר איכות אבטחת המידע בכל אחד מהמרכזים הרפואיים שבאחריותה.</w:t>
      </w:r>
      <w:r w:rsidRPr="008D5AD0" w:rsidR="00EC6D82">
        <w:rPr>
          <w:rFonts w:hint="cs"/>
          <w:rtl/>
        </w:rPr>
        <w:t xml:space="preserve"> </w:t>
      </w:r>
      <w:r w:rsidRPr="008D5AD0" w:rsidR="00EC6D82">
        <w:rPr>
          <w:rtl/>
        </w:rPr>
        <w:t>אף שהחלטת הממשלה</w:t>
      </w:r>
      <w:r w:rsidRPr="008D5AD0" w:rsidR="00EC6D82">
        <w:rPr>
          <w:rFonts w:hint="cs"/>
          <w:rtl/>
        </w:rPr>
        <w:t xml:space="preserve"> קובעת שהחטיבה </w:t>
      </w:r>
      <w:r w:rsidRPr="008D5AD0" w:rsidR="00EC6D82">
        <w:rPr>
          <w:rtl/>
        </w:rPr>
        <w:t>תשמש גוף מטה בתחום מערכות מידע, ואף שמחוזר מנכ"ל</w:t>
      </w:r>
      <w:r w:rsidRPr="008D5AD0" w:rsidR="00EC6D82">
        <w:rPr>
          <w:rFonts w:hint="cs"/>
          <w:rtl/>
        </w:rPr>
        <w:t xml:space="preserve"> משרד הבריאות</w:t>
      </w:r>
      <w:r w:rsidRPr="008D5AD0" w:rsidR="00EC6D82">
        <w:rPr>
          <w:rtl/>
        </w:rPr>
        <w:t xml:space="preserve"> עולה כי אחריות החטיבה כלפי אופן תפקודם של המרכזים הרפואיים כוללת</w:t>
      </w:r>
      <w:r w:rsidRPr="008D5AD0" w:rsidR="00EC6D82">
        <w:rPr>
          <w:rFonts w:hint="cs"/>
          <w:rtl/>
        </w:rPr>
        <w:t>,</w:t>
      </w:r>
      <w:r w:rsidRPr="008D5AD0" w:rsidR="00EC6D82">
        <w:rPr>
          <w:rtl/>
        </w:rPr>
        <w:t xml:space="preserve"> ומתייחסת גם להיבטים של מערכות מידע, בפועל </w:t>
      </w:r>
      <w:r w:rsidRPr="008D5AD0" w:rsidR="00EC6D82">
        <w:rPr>
          <w:rFonts w:hint="cs"/>
          <w:rtl/>
        </w:rPr>
        <w:t xml:space="preserve">- </w:t>
      </w:r>
      <w:r w:rsidRPr="008D5AD0" w:rsidR="00EC6D82">
        <w:rPr>
          <w:rtl/>
        </w:rPr>
        <w:t xml:space="preserve">בחטיבה פועל אגף מערכות מידע, </w:t>
      </w:r>
      <w:r w:rsidRPr="008D5AD0" w:rsidR="00EC6D82">
        <w:rPr>
          <w:rFonts w:hint="cs"/>
          <w:rtl/>
        </w:rPr>
        <w:t xml:space="preserve">אולם </w:t>
      </w:r>
      <w:r w:rsidRPr="008D5AD0" w:rsidR="00EC6D82">
        <w:rPr>
          <w:rtl/>
        </w:rPr>
        <w:t>העיסוק בתחום אבטחת המידע הוא בידי יחידת הסייבר המגזרית במשרד</w:t>
      </w:r>
      <w:r w:rsidRPr="008D5AD0" w:rsidR="00EC6D82">
        <w:rPr>
          <w:rFonts w:hint="cs"/>
          <w:rtl/>
        </w:rPr>
        <w:t xml:space="preserve"> הבריאות</w:t>
      </w:r>
      <w:r w:rsidRPr="008D5AD0" w:rsidR="00EC6D82">
        <w:rPr>
          <w:rtl/>
        </w:rPr>
        <w:t>, והחטיבה אינה מעורבת בכך</w:t>
      </w:r>
      <w:r w:rsidRPr="003C2AFA">
        <w:rPr>
          <w:rtl/>
        </w:rPr>
        <w:t>.</w:t>
      </w:r>
    </w:p>
    <w:p w:rsidR="003C2AFA" w:rsidP="00710A59" w14:paraId="1F733F56" w14:textId="2FF64022">
      <w:pPr>
        <w:pStyle w:val="7112"/>
        <w:rPr>
          <w:rtl/>
        </w:rPr>
      </w:pPr>
      <w:r w:rsidRPr="00275297">
        <w:rPr>
          <w:rStyle w:val="71Char9"/>
          <w:rFonts w:hint="cs"/>
          <w:noProof/>
          <w:rtl/>
        </w:rPr>
        <w:drawing>
          <wp:anchor distT="0" distB="3600450" distL="114300" distR="114300" simplePos="0" relativeHeight="251703296" behindDoc="0" locked="0" layoutInCell="1" allowOverlap="1">
            <wp:simplePos x="0" y="0"/>
            <wp:positionH relativeFrom="column">
              <wp:posOffset>4516755</wp:posOffset>
            </wp:positionH>
            <wp:positionV relativeFrom="paragraph">
              <wp:posOffset>42594</wp:posOffset>
            </wp:positionV>
            <wp:extent cx="161925" cy="161925"/>
            <wp:effectExtent l="0" t="0" r="3175" b="3175"/>
            <wp:wrapSquare wrapText="bothSides"/>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C6D82">
        <w:rPr>
          <w:rStyle w:val="71Char9"/>
          <w:rFonts w:hint="cs"/>
          <w:rtl/>
        </w:rPr>
        <w:t xml:space="preserve">מדיניות אבטחת מידע במוסדות הרפואיים - </w:t>
      </w:r>
      <w:r w:rsidRPr="00275297" w:rsidR="00EC6D82">
        <w:rPr>
          <w:rStyle w:val="71Char9"/>
          <w:rtl/>
        </w:rPr>
        <w:t>ועדת היגוי ובעלי תפקידים</w:t>
      </w:r>
      <w:r w:rsidRPr="008D5AD0" w:rsidR="00EC6D82">
        <w:rPr>
          <w:rFonts w:hint="cs"/>
          <w:rtl/>
        </w:rPr>
        <w:t xml:space="preserve"> - ב-19 מוסדות רפואיים מ-25 המוסדות הרפואיים שענו על שאלון אבטחת המידע מנכ"ל המוסד לא עמד בראש ועדת ההיגוי לתחום הגנת המידע; שמונה מ-25 המוסדות הרפואיים לא מינו ממונה הגנה על הפרטיות</w:t>
      </w:r>
      <w:r w:rsidR="00FB7BBB">
        <w:rPr>
          <w:rFonts w:hint="cs"/>
          <w:rtl/>
        </w:rPr>
        <w:t>.</w:t>
      </w:r>
    </w:p>
    <w:p w:rsidR="00ED5316" w:rsidRPr="008D5AD0" w:rsidP="00275297" w14:paraId="4F17BF3E" w14:textId="77777777">
      <w:pPr>
        <w:pStyle w:val="ListParagraph"/>
        <w:spacing w:after="180" w:line="288" w:lineRule="auto"/>
        <w:ind w:left="0"/>
        <w:contextualSpacing w:val="0"/>
        <w:rPr>
          <w:rFonts w:ascii="Tahoma" w:hAnsi="Tahoma" w:cs="Tahoma"/>
          <w:color w:val="0D0D0D" w:themeColor="text1" w:themeTint="F2"/>
          <w:sz w:val="18"/>
          <w:szCs w:val="18"/>
        </w:rPr>
      </w:pPr>
      <w:r w:rsidRPr="008D5AD0">
        <w:rPr>
          <w:rFonts w:ascii="Tahoma" w:hAnsi="Tahoma" w:cs="Tahoma" w:hint="cs"/>
          <w:color w:val="0D0D0D" w:themeColor="text1" w:themeTint="F2"/>
          <w:sz w:val="18"/>
          <w:szCs w:val="18"/>
          <w:rtl/>
        </w:rPr>
        <w:t>הממצאים שלהלן</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עלו משאלון אבטחת מידע שנשלח לכל המוסדות הרפואיים ובמסגרתו הכללית ענתה בשם כל שמונת המרכזים הרפואיים שלה ומרפאות הקהילה ולכן נספרה כמוסד רפואי אחד. הממצאים </w:t>
      </w:r>
      <w:r w:rsidRPr="008D5AD0">
        <w:rPr>
          <w:rFonts w:ascii="Tahoma" w:hAnsi="Tahoma" w:cs="Tahoma" w:hint="eastAsia"/>
          <w:color w:val="0D0D0D" w:themeColor="text1" w:themeTint="F2"/>
          <w:sz w:val="18"/>
          <w:szCs w:val="18"/>
          <w:rtl/>
        </w:rPr>
        <w:t>נוגע</w:t>
      </w:r>
      <w:r w:rsidRPr="008D5AD0">
        <w:rPr>
          <w:rFonts w:ascii="Tahoma" w:hAnsi="Tahoma" w:cs="Tahoma" w:hint="cs"/>
          <w:color w:val="0D0D0D" w:themeColor="text1" w:themeTint="F2"/>
          <w:sz w:val="18"/>
          <w:szCs w:val="18"/>
          <w:rtl/>
        </w:rPr>
        <w:t>ים</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אפוא</w:t>
      </w:r>
      <w:r w:rsidRPr="008D5AD0">
        <w:rPr>
          <w:rFonts w:ascii="Tahoma" w:hAnsi="Tahoma" w:cs="Tahoma" w:hint="cs"/>
          <w:color w:val="0D0D0D" w:themeColor="text1" w:themeTint="F2"/>
          <w:sz w:val="18"/>
          <w:szCs w:val="18"/>
          <w:rtl/>
        </w:rPr>
        <w:t xml:space="preserve"> ל-17 מוסדות רפואיים:</w:t>
      </w:r>
    </w:p>
    <w:p w:rsidR="00FB7BBB" w:rsidP="00710A59" w14:paraId="54F5DB16" w14:textId="234EAF89">
      <w:pPr>
        <w:pStyle w:val="7112"/>
        <w:rPr>
          <w:rtl/>
        </w:rPr>
      </w:pPr>
      <w:r w:rsidRPr="00275297">
        <w:rPr>
          <w:rStyle w:val="71Char9"/>
          <w:rFonts w:hint="cs"/>
          <w:noProof/>
          <w:rtl/>
        </w:rPr>
        <w:drawing>
          <wp:anchor distT="0" distB="3600450" distL="114300" distR="114300" simplePos="0" relativeHeight="251704320" behindDoc="0" locked="0" layoutInCell="1" allowOverlap="1">
            <wp:simplePos x="0" y="0"/>
            <wp:positionH relativeFrom="column">
              <wp:posOffset>4517390</wp:posOffset>
            </wp:positionH>
            <wp:positionV relativeFrom="paragraph">
              <wp:posOffset>57199</wp:posOffset>
            </wp:positionV>
            <wp:extent cx="161925" cy="161925"/>
            <wp:effectExtent l="0" t="0" r="3175" b="3175"/>
            <wp:wrapSquare wrapText="bothSides"/>
            <wp:docPr id="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D5316">
        <w:rPr>
          <w:rStyle w:val="71Char9"/>
          <w:rFonts w:hint="cs"/>
          <w:rtl/>
        </w:rPr>
        <w:t>מדיניות אבטחת מידע במוסדות הרפואיים ועמידתם בנוהלי אבטחת המידע</w:t>
      </w:r>
      <w:r w:rsidRPr="008D5AD0" w:rsidR="00ED5316">
        <w:rPr>
          <w:rFonts w:hint="cs"/>
          <w:rtl/>
        </w:rPr>
        <w:t xml:space="preserve"> - המוסדות הרפואיים נבדלים ביניהם במידה רבה מבחינת</w:t>
      </w:r>
      <w:r w:rsidRPr="008D5AD0" w:rsidR="00ED5316">
        <w:rPr>
          <w:rtl/>
        </w:rPr>
        <w:t xml:space="preserve"> היחס בין </w:t>
      </w:r>
      <w:r w:rsidRPr="008D5AD0" w:rsidR="00ED5316">
        <w:rPr>
          <w:rFonts w:hint="cs"/>
          <w:rtl/>
        </w:rPr>
        <w:t xml:space="preserve">מספר עובדי המוסד העוסקים בתחום אבטחת המידע או הגנת סייבר ובין מספר העובדים במוסד: </w:t>
      </w:r>
      <w:r w:rsidRPr="008D5AD0" w:rsidR="00ED5316">
        <w:rPr>
          <w:rFonts w:hint="eastAsia"/>
          <w:rtl/>
        </w:rPr>
        <w:t>בחמישה</w:t>
      </w:r>
      <w:r w:rsidRPr="008D5AD0" w:rsidR="00ED5316">
        <w:rPr>
          <w:rtl/>
        </w:rPr>
        <w:t xml:space="preserve"> </w:t>
      </w:r>
      <w:r w:rsidRPr="008D5AD0" w:rsidR="00ED5316">
        <w:rPr>
          <w:rFonts w:hint="eastAsia"/>
          <w:rtl/>
        </w:rPr>
        <w:t>מוסדות</w:t>
      </w:r>
      <w:r w:rsidRPr="008D5AD0" w:rsidR="00ED5316">
        <w:rPr>
          <w:rtl/>
        </w:rPr>
        <w:t xml:space="preserve"> </w:t>
      </w:r>
      <w:r w:rsidRPr="008D5AD0" w:rsidR="00ED5316">
        <w:rPr>
          <w:rFonts w:hint="eastAsia"/>
          <w:rtl/>
        </w:rPr>
        <w:t>יש</w:t>
      </w:r>
      <w:r w:rsidRPr="008D5AD0" w:rsidR="00ED5316">
        <w:rPr>
          <w:rtl/>
        </w:rPr>
        <w:t xml:space="preserve"> </w:t>
      </w:r>
      <w:r w:rsidRPr="008D5AD0" w:rsidR="00ED5316">
        <w:rPr>
          <w:rFonts w:hint="eastAsia"/>
          <w:rtl/>
        </w:rPr>
        <w:t>איש</w:t>
      </w:r>
      <w:r w:rsidRPr="008D5AD0" w:rsidR="00ED5316">
        <w:rPr>
          <w:rtl/>
        </w:rPr>
        <w:t xml:space="preserve"> </w:t>
      </w:r>
      <w:r w:rsidRPr="008D5AD0" w:rsidR="00ED5316">
        <w:rPr>
          <w:rFonts w:hint="eastAsia"/>
          <w:rtl/>
        </w:rPr>
        <w:t>צוות</w:t>
      </w:r>
      <w:r w:rsidRPr="008D5AD0" w:rsidR="00ED5316">
        <w:rPr>
          <w:rtl/>
        </w:rPr>
        <w:t xml:space="preserve"> </w:t>
      </w:r>
      <w:r w:rsidRPr="008D5AD0" w:rsidR="00ED5316">
        <w:rPr>
          <w:rFonts w:hint="eastAsia"/>
          <w:rtl/>
        </w:rPr>
        <w:t>אבטחת</w:t>
      </w:r>
      <w:r w:rsidRPr="008D5AD0" w:rsidR="00ED5316">
        <w:rPr>
          <w:rtl/>
        </w:rPr>
        <w:t xml:space="preserve"> </w:t>
      </w:r>
      <w:r w:rsidRPr="008D5AD0" w:rsidR="00ED5316">
        <w:rPr>
          <w:rFonts w:hint="eastAsia"/>
          <w:rtl/>
        </w:rPr>
        <w:t>מידע</w:t>
      </w:r>
      <w:r w:rsidRPr="008D5AD0" w:rsidR="00ED5316">
        <w:rPr>
          <w:rtl/>
        </w:rPr>
        <w:t xml:space="preserve"> </w:t>
      </w:r>
      <w:r w:rsidRPr="008D5AD0" w:rsidR="00ED5316">
        <w:rPr>
          <w:rFonts w:hint="eastAsia"/>
          <w:rtl/>
        </w:rPr>
        <w:t>ל</w:t>
      </w:r>
      <w:r w:rsidRPr="008D5AD0" w:rsidR="00ED5316">
        <w:rPr>
          <w:rFonts w:hint="cs"/>
          <w:rtl/>
        </w:rPr>
        <w:t>-</w:t>
      </w:r>
      <w:r w:rsidRPr="008D5AD0" w:rsidR="00ED5316">
        <w:rPr>
          <w:rtl/>
        </w:rPr>
        <w:t xml:space="preserve">1,000 </w:t>
      </w:r>
      <w:r w:rsidRPr="008D5AD0" w:rsidR="00ED5316">
        <w:rPr>
          <w:rFonts w:hint="eastAsia"/>
          <w:rtl/>
        </w:rPr>
        <w:t>עובדים</w:t>
      </w:r>
      <w:r w:rsidRPr="008D5AD0" w:rsidR="00ED5316">
        <w:rPr>
          <w:rtl/>
        </w:rPr>
        <w:t xml:space="preserve"> </w:t>
      </w:r>
      <w:r w:rsidRPr="008D5AD0" w:rsidR="00ED5316">
        <w:rPr>
          <w:rFonts w:hint="eastAsia"/>
          <w:rtl/>
        </w:rPr>
        <w:t>ומטה</w:t>
      </w:r>
      <w:r w:rsidRPr="008D5AD0" w:rsidR="00ED5316">
        <w:rPr>
          <w:rFonts w:hint="cs"/>
          <w:rtl/>
        </w:rPr>
        <w:t xml:space="preserve"> ובשלושה</w:t>
      </w:r>
      <w:r w:rsidRPr="008D5AD0" w:rsidR="00ED5316">
        <w:rPr>
          <w:rtl/>
        </w:rPr>
        <w:t xml:space="preserve"> יש איש צוות אחד ל-3,000 עובדים</w:t>
      </w:r>
      <w:r w:rsidRPr="008D5AD0" w:rsidR="00ED5316">
        <w:rPr>
          <w:rFonts w:hint="cs"/>
          <w:rtl/>
        </w:rPr>
        <w:t>; שישה מ-11 מרכזים רפואיים כלליים-ממשלתיים הקצו להגנת סייבר בממוצע בשנים 2015 - 2020 שיעור קטן מזה שקבעה החלטת הממשלה - 8% מההקצאה התקציבית לאבטחת מידע</w:t>
      </w:r>
      <w:r>
        <w:rPr>
          <w:vertAlign w:val="superscript"/>
          <w:rtl/>
        </w:rPr>
        <w:footnoteReference w:id="9"/>
      </w:r>
      <w:r w:rsidRPr="008D5AD0" w:rsidR="00ED5316">
        <w:rPr>
          <w:rFonts w:hint="cs"/>
          <w:rtl/>
        </w:rPr>
        <w:t xml:space="preserve">; במועד ביצוע הביקורת לכל המרכזים הרפואיים הממשלתיים לא היה ביטוח סייבר. </w:t>
      </w:r>
      <w:r w:rsidRPr="008D5AD0" w:rsidR="00ED5316">
        <w:rPr>
          <w:rtl/>
        </w:rPr>
        <w:t xml:space="preserve">בנוגע לשאר המוסדות הרפואיים, לחלקם </w:t>
      </w:r>
      <w:r w:rsidRPr="008D5AD0" w:rsidR="00ED5316">
        <w:rPr>
          <w:rFonts w:hint="cs"/>
          <w:rtl/>
        </w:rPr>
        <w:t xml:space="preserve">היה </w:t>
      </w:r>
      <w:r w:rsidRPr="008D5AD0" w:rsidR="00ED5316">
        <w:rPr>
          <w:rtl/>
        </w:rPr>
        <w:t xml:space="preserve">ביטוח </w:t>
      </w:r>
      <w:r w:rsidRPr="008D5AD0" w:rsidR="00ED5316">
        <w:rPr>
          <w:rFonts w:hint="cs"/>
          <w:rtl/>
        </w:rPr>
        <w:t>סייבר</w:t>
      </w:r>
      <w:r w:rsidRPr="008D5AD0" w:rsidR="00ED5316">
        <w:rPr>
          <w:rtl/>
        </w:rPr>
        <w:t xml:space="preserve"> ולחלקם</w:t>
      </w:r>
      <w:r w:rsidRPr="008D5AD0" w:rsidR="00ED5316">
        <w:rPr>
          <w:rFonts w:hint="cs"/>
          <w:rtl/>
        </w:rPr>
        <w:t xml:space="preserve"> לא. </w:t>
      </w:r>
      <w:r w:rsidRPr="008D5AD0" w:rsidR="00ED5316">
        <w:rPr>
          <w:rtl/>
        </w:rPr>
        <w:t>חמישה מוסדות רפואיים לא כללו בתוכנית העבודה שלהם לשנים 2020 ו-2021 התייחסות לשיפור ההגנה על מכשור רפואי ואבטחת המידע הנאגר בו</w:t>
      </w:r>
      <w:r w:rsidRPr="008D5AD0" w:rsidR="00ED5316">
        <w:rPr>
          <w:rFonts w:hint="cs"/>
          <w:rtl/>
        </w:rPr>
        <w:t>; שמונה מ-17 מהמוסדות הרפואיים לא ביצעו ביקורת פנים בתחום אבטחת מידע; 13</w:t>
      </w:r>
      <w:r w:rsidRPr="008D5AD0" w:rsidR="00ED5316">
        <w:rPr>
          <w:rtl/>
        </w:rPr>
        <w:t xml:space="preserve"> מ-17 מוסדות רפואיים </w:t>
      </w:r>
      <w:r w:rsidRPr="008D5AD0" w:rsidR="00ED5316">
        <w:rPr>
          <w:rFonts w:hint="cs"/>
          <w:rtl/>
        </w:rPr>
        <w:t xml:space="preserve">לא </w:t>
      </w:r>
      <w:r w:rsidRPr="008D5AD0" w:rsidR="00ED5316">
        <w:rPr>
          <w:rtl/>
        </w:rPr>
        <w:t>ביצעו סקר סיכונים בנושא מכשור רפואי</w:t>
      </w:r>
      <w:r w:rsidRPr="008D5AD0" w:rsidR="00ED5316">
        <w:rPr>
          <w:rFonts w:hint="cs"/>
          <w:rtl/>
        </w:rPr>
        <w:t>; 11 מ-17 המוסדות רפואיים לא הגדירו קבוצות סיכון למכשור הרפואי לפי סיווגי סיכון</w:t>
      </w:r>
      <w:r>
        <w:rPr>
          <w:rFonts w:hint="cs"/>
          <w:rtl/>
        </w:rPr>
        <w:t xml:space="preserve">. </w:t>
      </w:r>
    </w:p>
    <w:p w:rsidR="00ED5316" w:rsidRPr="008D5AD0" w:rsidP="00ED5316" w14:paraId="74259B4A" w14:textId="1B23DAC0">
      <w:pPr>
        <w:pStyle w:val="ListParagraph"/>
        <w:spacing w:line="288" w:lineRule="auto"/>
        <w:ind w:left="425" w:hanging="851"/>
        <w:contextualSpacing w:val="0"/>
        <w:rPr>
          <w:rFonts w:ascii="Tahoma" w:hAnsi="Tahoma" w:cs="Tahoma"/>
          <w:color w:val="0D0D0D" w:themeColor="text1" w:themeTint="F2"/>
          <w:sz w:val="18"/>
          <w:szCs w:val="18"/>
        </w:rPr>
      </w:pPr>
      <w:r w:rsidRPr="00275297">
        <w:rPr>
          <w:rStyle w:val="71Char9"/>
          <w:rFonts w:hint="cs"/>
          <w:noProof/>
          <w:rtl/>
        </w:rPr>
        <w:drawing>
          <wp:anchor distT="0" distB="3600450" distL="114300" distR="114300" simplePos="0" relativeHeight="251705344" behindDoc="0" locked="0" layoutInCell="1" allowOverlap="1">
            <wp:simplePos x="0" y="0"/>
            <wp:positionH relativeFrom="column">
              <wp:posOffset>4517390</wp:posOffset>
            </wp:positionH>
            <wp:positionV relativeFrom="paragraph">
              <wp:posOffset>35511</wp:posOffset>
            </wp:positionV>
            <wp:extent cx="161925" cy="161925"/>
            <wp:effectExtent l="0" t="0" r="3175" b="3175"/>
            <wp:wrapSquare wrapText="bothSides"/>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Pr>
          <w:rStyle w:val="71Char9"/>
          <w:rtl/>
        </w:rPr>
        <w:t>התאוששות מאסון והמשכיות עסקית של מכשור רפואי</w:t>
      </w:r>
      <w:r w:rsidRPr="00275297">
        <w:rPr>
          <w:rStyle w:val="71Char9"/>
          <w:rFonts w:hint="cs"/>
          <w:rtl/>
        </w:rPr>
        <w:t xml:space="preserve"> </w:t>
      </w:r>
      <w:r w:rsidRPr="008D5AD0">
        <w:rPr>
          <w:rFonts w:ascii="Tahoma" w:hAnsi="Tahoma" w:cs="Tahoma" w:hint="cs"/>
          <w:color w:val="0D0D0D" w:themeColor="text1" w:themeTint="F2"/>
          <w:sz w:val="18"/>
          <w:szCs w:val="18"/>
          <w:rtl/>
        </w:rPr>
        <w:t xml:space="preserve">- מתוך 17 המוסדות, לשניים אין תוכנית </w:t>
      </w:r>
      <w:r w:rsidRPr="008D5AD0">
        <w:rPr>
          <w:rFonts w:ascii="Tahoma" w:hAnsi="Tahoma" w:cs="Tahoma"/>
          <w:color w:val="0D0D0D" w:themeColor="text1" w:themeTint="F2"/>
          <w:sz w:val="18"/>
          <w:szCs w:val="18"/>
          <w:rtl/>
        </w:rPr>
        <w:t xml:space="preserve">להתאוששות </w:t>
      </w:r>
      <w:r w:rsidRPr="008D5AD0">
        <w:rPr>
          <w:rFonts w:ascii="Tahoma" w:hAnsi="Tahoma" w:cs="Tahoma" w:hint="eastAsia"/>
          <w:color w:val="0D0D0D" w:themeColor="text1" w:themeTint="F2"/>
          <w:sz w:val="18"/>
          <w:szCs w:val="18"/>
          <w:rtl/>
        </w:rPr>
        <w:t>מאסון</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 xml:space="preserve">(למשל </w:t>
      </w:r>
      <w:r w:rsidRPr="008D5AD0">
        <w:rPr>
          <w:rFonts w:ascii="Tahoma" w:hAnsi="Tahoma" w:cs="Tahoma" w:hint="cs"/>
          <w:color w:val="0D0D0D" w:themeColor="text1" w:themeTint="F2"/>
          <w:sz w:val="18"/>
          <w:szCs w:val="18"/>
          <w:rtl/>
        </w:rPr>
        <w:t>מ</w:t>
      </w:r>
      <w:r w:rsidRPr="008D5AD0">
        <w:rPr>
          <w:rFonts w:ascii="Tahoma" w:hAnsi="Tahoma" w:cs="Tahoma"/>
          <w:color w:val="0D0D0D" w:themeColor="text1" w:themeTint="F2"/>
          <w:sz w:val="18"/>
          <w:szCs w:val="18"/>
          <w:rtl/>
        </w:rPr>
        <w:t xml:space="preserve">תקפת סייבר על תשתיות מערכות המידע של המוסד הרפואי) </w:t>
      </w:r>
      <w:r w:rsidRPr="008D5AD0">
        <w:rPr>
          <w:rFonts w:ascii="Tahoma" w:hAnsi="Tahoma" w:cs="Tahoma" w:hint="eastAsia"/>
          <w:color w:val="0D0D0D" w:themeColor="text1" w:themeTint="F2"/>
          <w:sz w:val="18"/>
          <w:szCs w:val="18"/>
          <w:rtl/>
        </w:rPr>
        <w:t>או</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תוכניות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להמשכיות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עסקית</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יכולתו של ארגון להמשיך בפעילות</w:t>
      </w:r>
      <w:r w:rsidRPr="008D5AD0">
        <w:rPr>
          <w:rFonts w:ascii="Tahoma" w:hAnsi="Tahoma" w:cs="Tahoma" w:hint="cs"/>
          <w:color w:val="0D0D0D" w:themeColor="text1" w:themeTint="F2"/>
          <w:sz w:val="18"/>
          <w:szCs w:val="18"/>
          <w:rtl/>
        </w:rPr>
        <w:t>ו</w:t>
      </w:r>
      <w:r w:rsidRPr="008D5AD0">
        <w:rPr>
          <w:rFonts w:ascii="Tahoma" w:hAnsi="Tahoma" w:cs="Tahoma"/>
          <w:color w:val="0D0D0D" w:themeColor="text1" w:themeTint="F2"/>
          <w:sz w:val="18"/>
          <w:szCs w:val="18"/>
          <w:rtl/>
        </w:rPr>
        <w:t xml:space="preserve"> הרגילה</w:t>
      </w:r>
      <w:r w:rsidRPr="008D5AD0">
        <w:rPr>
          <w:rFonts w:ascii="Tahoma" w:hAnsi="Tahoma" w:cs="Tahoma" w:hint="cs"/>
          <w:color w:val="0D0D0D" w:themeColor="text1" w:themeTint="F2"/>
          <w:sz w:val="18"/>
          <w:szCs w:val="18"/>
          <w:rtl/>
        </w:rPr>
        <w:t>); לשישה אין</w:t>
      </w:r>
      <w:r w:rsidRPr="008D5AD0">
        <w:rPr>
          <w:rFonts w:ascii="Tahoma" w:hAnsi="Tahoma" w:cs="Tahoma"/>
          <w:color w:val="0D0D0D" w:themeColor="text1" w:themeTint="F2"/>
          <w:sz w:val="18"/>
          <w:szCs w:val="18"/>
          <w:rtl/>
        </w:rPr>
        <w:t xml:space="preserve"> אתר חלופי (</w:t>
      </w:r>
      <w:r w:rsidRPr="008D5AD0">
        <w:rPr>
          <w:rFonts w:ascii="Tahoma" w:hAnsi="Tahoma" w:cs="Tahoma"/>
          <w:color w:val="0D0D0D" w:themeColor="text1" w:themeTint="F2"/>
          <w:sz w:val="18"/>
          <w:szCs w:val="18"/>
        </w:rPr>
        <w:t>DR</w:t>
      </w:r>
      <w:r w:rsidRPr="008D5AD0">
        <w:rPr>
          <w:rFonts w:ascii="Tahoma" w:hAnsi="Tahoma" w:cs="Tahoma"/>
          <w:color w:val="0D0D0D" w:themeColor="text1" w:themeTint="F2"/>
          <w:sz w:val="18"/>
          <w:szCs w:val="18"/>
          <w:rtl/>
        </w:rPr>
        <w:t>)</w:t>
      </w:r>
      <w:r w:rsidRPr="008D5AD0">
        <w:rPr>
          <w:rFonts w:ascii="Tahoma" w:hAnsi="Tahoma" w:cs="Tahoma" w:hint="cs"/>
          <w:color w:val="0D0D0D" w:themeColor="text1" w:themeTint="F2"/>
          <w:sz w:val="18"/>
          <w:szCs w:val="18"/>
          <w:rtl/>
        </w:rPr>
        <w:t xml:space="preserve"> זמין </w:t>
      </w:r>
      <w:r w:rsidRPr="008D5AD0">
        <w:rPr>
          <w:rFonts w:ascii="Tahoma" w:hAnsi="Tahoma" w:cs="Tahoma"/>
          <w:color w:val="0D0D0D" w:themeColor="text1" w:themeTint="F2"/>
          <w:sz w:val="18"/>
          <w:szCs w:val="18"/>
          <w:rtl/>
        </w:rPr>
        <w:t>לטובת המשך פעילות מערכות המידע במקרה של אסון</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1</w:t>
      </w:r>
      <w:r w:rsidRPr="008D5AD0">
        <w:rPr>
          <w:rFonts w:ascii="Tahoma" w:hAnsi="Tahoma" w:cs="Tahoma" w:hint="cs"/>
          <w:color w:val="0D0D0D" w:themeColor="text1" w:themeTint="F2"/>
          <w:sz w:val="18"/>
          <w:szCs w:val="18"/>
          <w:rtl/>
        </w:rPr>
        <w:t>3</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לא</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שילבו </w:t>
      </w:r>
      <w:r w:rsidRPr="008D5AD0">
        <w:rPr>
          <w:rFonts w:ascii="Tahoma" w:hAnsi="Tahoma" w:cs="Tahoma"/>
          <w:color w:val="0D0D0D" w:themeColor="text1" w:themeTint="F2"/>
          <w:sz w:val="18"/>
          <w:szCs w:val="18"/>
          <w:rtl/>
        </w:rPr>
        <w:t xml:space="preserve">בתוכניות שלהם להתאוששות מאסון או </w:t>
      </w:r>
      <w:r w:rsidRPr="008D5AD0">
        <w:rPr>
          <w:rFonts w:ascii="Tahoma" w:hAnsi="Tahoma" w:cs="Tahoma" w:hint="eastAsia"/>
          <w:color w:val="0D0D0D" w:themeColor="text1" w:themeTint="F2"/>
          <w:sz w:val="18"/>
          <w:szCs w:val="18"/>
          <w:rtl/>
        </w:rPr>
        <w:t>בתוכנית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להמשכיות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עסקיות</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את </w:t>
      </w:r>
      <w:r w:rsidRPr="008D5AD0">
        <w:rPr>
          <w:rFonts w:ascii="Tahoma" w:hAnsi="Tahoma" w:cs="Tahoma" w:hint="eastAsia"/>
          <w:color w:val="0D0D0D" w:themeColor="text1" w:themeTint="F2"/>
          <w:sz w:val="18"/>
          <w:szCs w:val="18"/>
          <w:rtl/>
        </w:rPr>
        <w:t>אופן</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הטיפול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וההתאוששות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של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מערך</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המכשור</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הרפואי</w:t>
      </w:r>
      <w:r w:rsidRPr="008D5AD0">
        <w:rPr>
          <w:rFonts w:ascii="Tahoma" w:hAnsi="Tahoma" w:cs="Tahoma" w:hint="cs"/>
          <w:color w:val="0D0D0D" w:themeColor="text1" w:themeTint="F2"/>
          <w:sz w:val="18"/>
          <w:szCs w:val="18"/>
          <w:rtl/>
        </w:rPr>
        <w:t>.</w:t>
      </w:r>
    </w:p>
    <w:p w:rsidR="00ED5316" w:rsidRPr="00482E19" w:rsidP="00ED5316" w14:paraId="2066C95C" w14:textId="1A8BCEB8">
      <w:pPr>
        <w:pStyle w:val="ListParagraph"/>
        <w:spacing w:line="288" w:lineRule="auto"/>
        <w:ind w:left="-426" w:right="-567"/>
        <w:contextualSpacing w:val="0"/>
        <w:rPr>
          <w:rFonts w:ascii="Tahoma" w:hAnsi="Tahoma" w:cs="Tahoma"/>
          <w:b/>
          <w:bCs/>
          <w:sz w:val="2"/>
          <w:szCs w:val="2"/>
          <w:rtl/>
        </w:rPr>
      </w:pPr>
      <w:r>
        <w:rPr>
          <w:noProof/>
        </w:rPr>
        <w:drawing>
          <wp:anchor distT="0" distB="0" distL="114300" distR="114300" simplePos="0" relativeHeight="251734016" behindDoc="0" locked="0" layoutInCell="1" allowOverlap="1">
            <wp:simplePos x="0" y="0"/>
            <wp:positionH relativeFrom="column">
              <wp:posOffset>-13970</wp:posOffset>
            </wp:positionH>
            <wp:positionV relativeFrom="paragraph">
              <wp:posOffset>67310</wp:posOffset>
            </wp:positionV>
            <wp:extent cx="4427855" cy="4104640"/>
            <wp:effectExtent l="0" t="0" r="4445" b="0"/>
            <wp:wrapTopAndBottom/>
            <wp:docPr id="180668591" name="תמונה 18066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91" name="תמונה 180668591"/>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7855" cy="410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ED5316" w:rsidRPr="00B95677" w:rsidP="00275297" w14:paraId="22478DD0" w14:textId="53003ABF">
      <w:pPr>
        <w:pStyle w:val="ListParagraph"/>
        <w:spacing w:line="288" w:lineRule="auto"/>
        <w:ind w:left="283"/>
        <w:contextualSpacing w:val="0"/>
        <w:jc w:val="center"/>
        <w:rPr>
          <w:rFonts w:ascii="Tahoma" w:hAnsi="Tahoma" w:cs="Tahoma"/>
          <w:b/>
          <w:bCs/>
          <w:sz w:val="10"/>
          <w:szCs w:val="10"/>
          <w:rtl/>
        </w:rPr>
      </w:pPr>
    </w:p>
    <w:p w:rsidR="00ED5316" w:rsidRPr="008D5AD0" w:rsidP="00275297" w14:paraId="79A76E87" w14:textId="1AFF54E4">
      <w:pPr>
        <w:pStyle w:val="ListParagraph"/>
        <w:spacing w:before="240" w:line="288" w:lineRule="auto"/>
        <w:ind w:left="-431"/>
        <w:contextualSpacing w:val="0"/>
        <w:rPr>
          <w:rFonts w:ascii="Tahoma" w:hAnsi="Tahoma" w:cs="Tahoma"/>
          <w:color w:val="0D0D0D" w:themeColor="text1" w:themeTint="F2"/>
          <w:sz w:val="18"/>
          <w:szCs w:val="18"/>
        </w:rPr>
      </w:pPr>
      <w:r w:rsidRPr="006C4866">
        <w:rPr>
          <w:rStyle w:val="717Char0"/>
          <w:rFonts w:hint="cs"/>
          <w:noProof/>
          <w:rtl/>
        </w:rPr>
        <w:drawing>
          <wp:anchor distT="0" distB="3600450" distL="114300" distR="114300" simplePos="0" relativeHeight="251706368" behindDoc="0" locked="0" layoutInCell="1" allowOverlap="1">
            <wp:simplePos x="0" y="0"/>
            <wp:positionH relativeFrom="column">
              <wp:posOffset>4517390</wp:posOffset>
            </wp:positionH>
            <wp:positionV relativeFrom="paragraph">
              <wp:posOffset>169740</wp:posOffset>
            </wp:positionV>
            <wp:extent cx="161925" cy="161925"/>
            <wp:effectExtent l="0" t="0" r="3175" b="3175"/>
            <wp:wrapSquare wrapText="bothSides"/>
            <wp:docPr id="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Pr>
          <w:rStyle w:val="71Char9"/>
          <w:rtl/>
        </w:rPr>
        <w:t>אבטחת מידע בעת רכישת מכשיר רפואי חדש</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מתוך</w:t>
      </w:r>
      <w:r w:rsidRPr="008D5AD0">
        <w:rPr>
          <w:rFonts w:ascii="Tahoma" w:hAnsi="Tahoma" w:cs="Tahoma"/>
          <w:color w:val="0D0D0D" w:themeColor="text1" w:themeTint="F2"/>
          <w:sz w:val="18"/>
          <w:szCs w:val="18"/>
          <w:rtl/>
        </w:rPr>
        <w:t xml:space="preserve"> 17 המוסדות שנבדקו</w:t>
      </w:r>
      <w:r w:rsidRPr="008D5AD0">
        <w:rPr>
          <w:rFonts w:ascii="Tahoma" w:hAnsi="Tahoma" w:cs="Tahoma" w:hint="cs"/>
          <w:color w:val="0D0D0D" w:themeColor="text1" w:themeTint="F2"/>
          <w:sz w:val="18"/>
          <w:szCs w:val="18"/>
          <w:rtl/>
        </w:rPr>
        <w:t>,</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חמישה </w:t>
      </w:r>
      <w:r w:rsidRPr="008D5AD0">
        <w:rPr>
          <w:rFonts w:ascii="Tahoma" w:hAnsi="Tahoma" w:cs="Tahoma"/>
          <w:color w:val="0D0D0D" w:themeColor="text1" w:themeTint="F2"/>
          <w:sz w:val="18"/>
          <w:szCs w:val="18"/>
          <w:rtl/>
        </w:rPr>
        <w:t>לא כללו בנוהלי הרכש שלהם התייחסות להיבטי אבטחת מידע במכשור הרפואי</w:t>
      </w:r>
      <w:r w:rsidRPr="008D5AD0">
        <w:rPr>
          <w:rFonts w:ascii="Tahoma" w:hAnsi="Tahoma" w:cs="Tahoma" w:hint="cs"/>
          <w:color w:val="0D0D0D" w:themeColor="text1" w:themeTint="F2"/>
          <w:sz w:val="18"/>
          <w:szCs w:val="18"/>
          <w:rtl/>
        </w:rPr>
        <w:t xml:space="preserve">, </w:t>
      </w:r>
      <w:r w:rsidRPr="008D5AD0">
        <w:rPr>
          <w:rFonts w:ascii="Tahoma" w:hAnsi="Tahoma" w:cs="Tahoma" w:hint="eastAsia"/>
          <w:color w:val="0D0D0D" w:themeColor="text1" w:themeTint="F2"/>
          <w:sz w:val="18"/>
          <w:szCs w:val="18"/>
          <w:rtl/>
        </w:rPr>
        <w:t>ולאחד</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אין</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נוהל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רכש</w:t>
      </w:r>
      <w:r w:rsidRPr="008D5AD0">
        <w:rPr>
          <w:rFonts w:ascii="Tahoma" w:hAnsi="Tahoma" w:cs="Tahoma"/>
          <w:color w:val="0D0D0D" w:themeColor="text1" w:themeTint="F2"/>
          <w:sz w:val="18"/>
          <w:szCs w:val="18"/>
          <w:rtl/>
        </w:rPr>
        <w:t>; חמישה לא התנו את רכישת</w:t>
      </w:r>
      <w:r w:rsidRPr="008D5AD0">
        <w:rPr>
          <w:rFonts w:ascii="Tahoma" w:hAnsi="Tahoma" w:cs="Tahoma" w:hint="cs"/>
          <w:color w:val="0D0D0D" w:themeColor="text1" w:themeTint="F2"/>
          <w:sz w:val="18"/>
          <w:szCs w:val="18"/>
          <w:rtl/>
        </w:rPr>
        <w:t xml:space="preserve"> המכשור הרפואי</w:t>
      </w:r>
      <w:r w:rsidRPr="008D5AD0">
        <w:rPr>
          <w:rFonts w:ascii="Tahoma" w:hAnsi="Tahoma" w:cs="Tahoma"/>
          <w:color w:val="0D0D0D" w:themeColor="text1" w:themeTint="F2"/>
          <w:sz w:val="18"/>
          <w:szCs w:val="18"/>
          <w:rtl/>
        </w:rPr>
        <w:t xml:space="preserve"> בכך שממונה אבטחת המידע יאשר את ביצוע הרכש, </w:t>
      </w:r>
      <w:r w:rsidRPr="008D5AD0">
        <w:rPr>
          <w:rFonts w:ascii="Tahoma" w:hAnsi="Tahoma" w:cs="Tahoma" w:hint="cs"/>
          <w:color w:val="0D0D0D" w:themeColor="text1" w:themeTint="F2"/>
          <w:sz w:val="18"/>
          <w:szCs w:val="18"/>
          <w:rtl/>
        </w:rPr>
        <w:t>ו</w:t>
      </w:r>
      <w:r w:rsidRPr="008D5AD0">
        <w:rPr>
          <w:rFonts w:ascii="Tahoma" w:hAnsi="Tahoma" w:cs="Tahoma"/>
          <w:color w:val="0D0D0D" w:themeColor="text1" w:themeTint="F2"/>
          <w:sz w:val="18"/>
          <w:szCs w:val="18"/>
          <w:rtl/>
        </w:rPr>
        <w:t>לעיתים מוסדות רפואיים ש</w:t>
      </w:r>
      <w:r w:rsidRPr="008D5AD0">
        <w:rPr>
          <w:rFonts w:ascii="Tahoma" w:hAnsi="Tahoma" w:cs="Tahoma" w:hint="cs"/>
          <w:color w:val="0D0D0D" w:themeColor="text1" w:themeTint="F2"/>
          <w:sz w:val="18"/>
          <w:szCs w:val="18"/>
          <w:rtl/>
        </w:rPr>
        <w:t xml:space="preserve">דרשו בנוהליהם </w:t>
      </w:r>
      <w:r w:rsidRPr="008D5AD0">
        <w:rPr>
          <w:rFonts w:ascii="Tahoma" w:hAnsi="Tahoma" w:cs="Tahoma"/>
          <w:color w:val="0D0D0D" w:themeColor="text1" w:themeTint="F2"/>
          <w:sz w:val="18"/>
          <w:szCs w:val="18"/>
          <w:rtl/>
        </w:rPr>
        <w:t xml:space="preserve">אישור של ממונה אבטחת המידע </w:t>
      </w:r>
      <w:r w:rsidRPr="008D5AD0">
        <w:rPr>
          <w:rFonts w:ascii="Tahoma" w:hAnsi="Tahoma" w:cs="Tahoma" w:hint="cs"/>
          <w:color w:val="0D0D0D" w:themeColor="text1" w:themeTint="F2"/>
          <w:sz w:val="18"/>
          <w:szCs w:val="18"/>
          <w:rtl/>
        </w:rPr>
        <w:t xml:space="preserve">לצורך הרכש </w:t>
      </w:r>
      <w:r w:rsidRPr="008D5AD0">
        <w:rPr>
          <w:rFonts w:ascii="Tahoma" w:hAnsi="Tahoma" w:cs="Tahoma"/>
          <w:color w:val="0D0D0D" w:themeColor="text1" w:themeTint="F2"/>
          <w:sz w:val="18"/>
          <w:szCs w:val="18"/>
          <w:rtl/>
        </w:rPr>
        <w:t>רכש</w:t>
      </w:r>
      <w:r w:rsidRPr="008D5AD0">
        <w:rPr>
          <w:rFonts w:ascii="Tahoma" w:hAnsi="Tahoma" w:cs="Tahoma" w:hint="cs"/>
          <w:color w:val="0D0D0D" w:themeColor="text1" w:themeTint="F2"/>
          <w:sz w:val="18"/>
          <w:szCs w:val="18"/>
          <w:rtl/>
        </w:rPr>
        <w:t>ו בפועל את המכשירים</w:t>
      </w:r>
      <w:r w:rsidRPr="008D5AD0">
        <w:rPr>
          <w:rFonts w:ascii="Tahoma" w:hAnsi="Tahoma" w:cs="Tahoma"/>
          <w:color w:val="0D0D0D" w:themeColor="text1" w:themeTint="F2"/>
          <w:sz w:val="18"/>
          <w:szCs w:val="18"/>
          <w:rtl/>
        </w:rPr>
        <w:t xml:space="preserve"> בלי שהתקבל אישור לכך; </w:t>
      </w:r>
      <w:r w:rsidRPr="008D5AD0">
        <w:rPr>
          <w:rFonts w:ascii="Tahoma" w:hAnsi="Tahoma" w:cs="Tahoma" w:hint="cs"/>
          <w:color w:val="0D0D0D" w:themeColor="text1" w:themeTint="F2"/>
          <w:sz w:val="18"/>
          <w:szCs w:val="18"/>
          <w:rtl/>
        </w:rPr>
        <w:t xml:space="preserve">כמו כן </w:t>
      </w:r>
      <w:r w:rsidRPr="008D5AD0">
        <w:rPr>
          <w:rFonts w:ascii="Tahoma" w:hAnsi="Tahoma" w:cs="Tahoma"/>
          <w:color w:val="0D0D0D" w:themeColor="text1" w:themeTint="F2"/>
          <w:sz w:val="18"/>
          <w:szCs w:val="18"/>
          <w:rtl/>
        </w:rPr>
        <w:t xml:space="preserve">ניכרים פערים בין </w:t>
      </w:r>
      <w:r w:rsidRPr="008D5AD0">
        <w:rPr>
          <w:rFonts w:ascii="Tahoma" w:hAnsi="Tahoma" w:cs="Tahoma" w:hint="cs"/>
          <w:color w:val="0D0D0D" w:themeColor="text1" w:themeTint="F2"/>
          <w:sz w:val="18"/>
          <w:szCs w:val="18"/>
          <w:rtl/>
        </w:rPr>
        <w:t>סוגי בדיקות אבטחת המידע</w:t>
      </w:r>
      <w:r w:rsidRPr="008D5AD0">
        <w:rPr>
          <w:rFonts w:ascii="Tahoma" w:hAnsi="Tahoma" w:cs="Tahoma"/>
          <w:color w:val="0D0D0D" w:themeColor="text1" w:themeTint="F2"/>
          <w:sz w:val="18"/>
          <w:szCs w:val="18"/>
          <w:rtl/>
        </w:rPr>
        <w:t xml:space="preserve"> שביצעו המוסדות הרפואיים בעת רכישת מכשור רפואי ולפני התחלת השימוש בו</w:t>
      </w:r>
      <w:r w:rsidRPr="008D5AD0">
        <w:rPr>
          <w:rFonts w:ascii="Tahoma" w:hAnsi="Tahoma" w:cs="Tahoma" w:hint="cs"/>
          <w:color w:val="0D0D0D" w:themeColor="text1" w:themeTint="F2"/>
          <w:sz w:val="18"/>
          <w:szCs w:val="18"/>
          <w:rtl/>
        </w:rPr>
        <w:t xml:space="preserve"> ומספרן, ובכלל זה הסרת יישומים שאינם נדרשים מהמכשיר וסריקת המכשיר באמצעות כלי לזיהוי נוזקות, פוגענים ופעילויות חריגות. </w:t>
      </w:r>
    </w:p>
    <w:p w:rsidR="00ED5316" w:rsidRPr="00275297" w:rsidP="00540626" w14:paraId="27482FF9" w14:textId="4DB9C163">
      <w:pPr>
        <w:pStyle w:val="ListParagraph"/>
        <w:spacing w:line="288" w:lineRule="auto"/>
        <w:ind w:left="0"/>
        <w:contextualSpacing w:val="0"/>
        <w:jc w:val="center"/>
        <w:rPr>
          <w:rFonts w:ascii="Tahoma" w:hAnsi="Tahoma" w:cs="Tahoma"/>
          <w:sz w:val="10"/>
          <w:szCs w:val="10"/>
          <w:rtl/>
        </w:rPr>
      </w:pPr>
      <w:r w:rsidRPr="00482E19">
        <w:rPr>
          <w:noProof/>
        </w:rPr>
        <w:drawing>
          <wp:anchor distT="0" distB="0" distL="114300" distR="114300" simplePos="0" relativeHeight="251736064" behindDoc="0" locked="0" layoutInCell="1" allowOverlap="1">
            <wp:simplePos x="0" y="0"/>
            <wp:positionH relativeFrom="column">
              <wp:posOffset>-46355</wp:posOffset>
            </wp:positionH>
            <wp:positionV relativeFrom="paragraph">
              <wp:posOffset>0</wp:posOffset>
            </wp:positionV>
            <wp:extent cx="4472940" cy="1602105"/>
            <wp:effectExtent l="0" t="0" r="0" b="0"/>
            <wp:wrapTopAndBottom/>
            <wp:docPr id="29483475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34758" name="תמונה 2"/>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t="3119" b="3119"/>
                    <a:stretch>
                      <a:fillRect/>
                    </a:stretch>
                  </pic:blipFill>
                  <pic:spPr bwMode="auto">
                    <a:xfrm>
                      <a:off x="0" y="0"/>
                      <a:ext cx="4472940" cy="16021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5316" w:rsidRPr="008D5AD0" w:rsidP="00275297" w14:paraId="72148BBF" w14:textId="055D9A69">
      <w:pPr>
        <w:pStyle w:val="ListParagraph"/>
        <w:spacing w:before="240" w:line="288" w:lineRule="auto"/>
        <w:ind w:left="-431"/>
        <w:contextualSpacing w:val="0"/>
        <w:rPr>
          <w:rFonts w:ascii="Tahoma" w:hAnsi="Tahoma" w:cs="Tahoma"/>
          <w:color w:val="0D0D0D" w:themeColor="text1" w:themeTint="F2"/>
          <w:sz w:val="18"/>
          <w:szCs w:val="18"/>
        </w:rPr>
      </w:pPr>
      <w:r w:rsidRPr="00482E19">
        <w:rPr>
          <w:noProof/>
        </w:rPr>
        <w:drawing>
          <wp:anchor distT="0" distB="0" distL="114300" distR="114300" simplePos="0" relativeHeight="251735040" behindDoc="0" locked="0" layoutInCell="1" allowOverlap="1">
            <wp:simplePos x="0" y="0"/>
            <wp:positionH relativeFrom="column">
              <wp:posOffset>-33655</wp:posOffset>
            </wp:positionH>
            <wp:positionV relativeFrom="paragraph">
              <wp:posOffset>1957070</wp:posOffset>
            </wp:positionV>
            <wp:extent cx="4409440" cy="2327910"/>
            <wp:effectExtent l="0" t="0" r="0" b="0"/>
            <wp:wrapTopAndBottom/>
            <wp:docPr id="180668592" name="תמונה 18066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92" name="תמונה 180668592"/>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09440"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866" w:rsidR="00263A29">
        <w:rPr>
          <w:rStyle w:val="717Char0"/>
          <w:rFonts w:hint="cs"/>
          <w:noProof/>
          <w:rtl/>
        </w:rPr>
        <w:drawing>
          <wp:anchor distT="0" distB="3600450" distL="114300" distR="114300" simplePos="0" relativeHeight="251725824" behindDoc="0" locked="0" layoutInCell="1" allowOverlap="1">
            <wp:simplePos x="0" y="0"/>
            <wp:positionH relativeFrom="column">
              <wp:posOffset>4517390</wp:posOffset>
            </wp:positionH>
            <wp:positionV relativeFrom="paragraph">
              <wp:posOffset>169741</wp:posOffset>
            </wp:positionV>
            <wp:extent cx="161925" cy="161925"/>
            <wp:effectExtent l="0" t="0" r="3175" b="3175"/>
            <wp:wrapSquare wrapText="bothSides"/>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Pr>
          <w:rStyle w:val="71Char9"/>
          <w:rtl/>
        </w:rPr>
        <w:t>הגנה על המכשירים הרפואיים בזמן השימוש בהם במוסד הרפואי</w:t>
      </w:r>
      <w:r w:rsidRPr="008D5AD0">
        <w:rPr>
          <w:rFonts w:ascii="Tahoma" w:hAnsi="Tahoma" w:cs="Tahoma" w:hint="cs"/>
          <w:color w:val="0D0D0D" w:themeColor="text1" w:themeTint="F2"/>
          <w:sz w:val="18"/>
          <w:szCs w:val="18"/>
          <w:rtl/>
        </w:rPr>
        <w:t xml:space="preserve"> - מבין 17 המוסדות הרפואיים שנבדקו שישה לא מיפו את כל המכשירים הרפואיים שברשותם; </w:t>
      </w:r>
      <w:r w:rsidRPr="008D5AD0">
        <w:rPr>
          <w:rFonts w:ascii="Tahoma" w:hAnsi="Tahoma" w:cs="Tahoma"/>
          <w:color w:val="0D0D0D" w:themeColor="text1" w:themeTint="F2"/>
          <w:sz w:val="18"/>
          <w:szCs w:val="18"/>
          <w:rtl/>
        </w:rPr>
        <w:t>לא כל המוסדות כללו במיפוי</w:t>
      </w:r>
      <w:r w:rsidRPr="008D5AD0">
        <w:rPr>
          <w:rFonts w:ascii="Tahoma" w:hAnsi="Tahoma" w:cs="Tahoma" w:hint="cs"/>
          <w:color w:val="0D0D0D" w:themeColor="text1" w:themeTint="F2"/>
          <w:sz w:val="18"/>
          <w:szCs w:val="18"/>
          <w:rtl/>
        </w:rPr>
        <w:t>ים שעשו את מאפייני אבטחת המידע העיקריים של המכשירים; קיימים חוסרים מהותיים במערך ההגנה שהמוסדות הרפואיים הטמיעו ברשת</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לצורך הגנה על מכשור רפואי </w:t>
      </w:r>
      <w:r w:rsidRPr="008D5AD0">
        <w:rPr>
          <w:rFonts w:ascii="Tahoma" w:hAnsi="Tahoma" w:cs="Tahoma" w:hint="eastAsia"/>
          <w:color w:val="0D0D0D" w:themeColor="text1" w:themeTint="F2"/>
          <w:sz w:val="18"/>
          <w:szCs w:val="18"/>
          <w:rtl/>
        </w:rPr>
        <w:t>ובכלל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זה</w:t>
      </w:r>
      <w:r w:rsidRPr="008D5AD0">
        <w:rPr>
          <w:rFonts w:ascii="Tahoma" w:hAnsi="Tahoma" w:cs="Tahoma" w:hint="cs"/>
          <w:color w:val="0D0D0D" w:themeColor="text1" w:themeTint="F2"/>
          <w:sz w:val="18"/>
          <w:szCs w:val="18"/>
          <w:rtl/>
        </w:rPr>
        <w:t xml:space="preserve"> מכשירי דימות מסוג </w:t>
      </w:r>
      <w:r w:rsidRPr="008D5AD0">
        <w:rPr>
          <w:rFonts w:ascii="Tahoma" w:hAnsi="Tahoma" w:cs="Tahoma" w:hint="cs"/>
          <w:color w:val="0D0D0D" w:themeColor="text1" w:themeTint="F2"/>
          <w:sz w:val="18"/>
          <w:szCs w:val="18"/>
        </w:rPr>
        <w:t>MRI</w:t>
      </w:r>
      <w:r w:rsidRPr="008D5AD0">
        <w:rPr>
          <w:rFonts w:ascii="Tahoma" w:hAnsi="Tahoma" w:cs="Tahoma" w:hint="cs"/>
          <w:color w:val="0D0D0D" w:themeColor="text1" w:themeTint="F2"/>
          <w:sz w:val="18"/>
          <w:szCs w:val="18"/>
          <w:rtl/>
        </w:rPr>
        <w:t xml:space="preserve"> ו-</w:t>
      </w:r>
      <w:r w:rsidRPr="008D5AD0">
        <w:rPr>
          <w:rFonts w:ascii="Tahoma" w:hAnsi="Tahoma" w:cs="Tahoma" w:hint="cs"/>
          <w:color w:val="0D0D0D" w:themeColor="text1" w:themeTint="F2"/>
          <w:sz w:val="18"/>
          <w:szCs w:val="18"/>
        </w:rPr>
        <w:t>CT</w:t>
      </w:r>
      <w:r w:rsidRPr="008D5AD0">
        <w:rPr>
          <w:rFonts w:ascii="Tahoma" w:hAnsi="Tahoma" w:cs="Tahoma" w:hint="cs"/>
          <w:color w:val="0D0D0D" w:themeColor="text1" w:themeTint="F2"/>
          <w:sz w:val="18"/>
          <w:szCs w:val="18"/>
          <w:rtl/>
        </w:rPr>
        <w:t>, ובחלק מהמוסדות יש שילוב של חוסרים המגבירים את חשיפתם של המכשירים לסיכוני אבטחת מידע;</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11 מ-17 המוסדות לא גיבשו נוהל להסדרת עדכוני תוכנה, הנדרש </w:t>
      </w:r>
      <w:r w:rsidRPr="008D5AD0">
        <w:rPr>
          <w:rFonts w:ascii="Tahoma" w:hAnsi="Tahoma" w:cs="Tahoma"/>
          <w:color w:val="0D0D0D" w:themeColor="text1" w:themeTint="F2"/>
          <w:sz w:val="18"/>
          <w:szCs w:val="18"/>
          <w:rtl/>
        </w:rPr>
        <w:t>על מנת להבטיח פעולה רציפה ובטוחה של המכשור הרפואי</w:t>
      </w:r>
      <w:r w:rsidRPr="008D5AD0">
        <w:rPr>
          <w:rFonts w:ascii="Tahoma" w:hAnsi="Tahoma" w:cs="Tahoma" w:hint="cs"/>
          <w:color w:val="0D0D0D" w:themeColor="text1" w:themeTint="F2"/>
          <w:sz w:val="18"/>
          <w:szCs w:val="18"/>
          <w:rtl/>
        </w:rPr>
        <w:t>, ועשרה מוסדות לא תיעדו את עדכוני גרסאות התוכנה שביצעו במכשירים רפואיים; 14 מוסדות לא ב</w:t>
      </w:r>
      <w:r w:rsidRPr="008D5AD0">
        <w:rPr>
          <w:rFonts w:ascii="Tahoma" w:hAnsi="Tahoma" w:cs="Tahoma" w:hint="eastAsia"/>
          <w:color w:val="0D0D0D" w:themeColor="text1" w:themeTint="F2"/>
          <w:sz w:val="18"/>
          <w:szCs w:val="18"/>
          <w:rtl/>
        </w:rPr>
        <w:t>יצעו</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מבדקי</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חדירה</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שכללו</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תקיפה</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של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מכשור</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רפואי</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בשנים</w:t>
      </w:r>
      <w:r w:rsidRPr="008D5AD0">
        <w:rPr>
          <w:rFonts w:ascii="Tahoma" w:hAnsi="Tahoma" w:cs="Tahoma"/>
          <w:color w:val="0D0D0D" w:themeColor="text1" w:themeTint="F2"/>
          <w:sz w:val="18"/>
          <w:szCs w:val="18"/>
          <w:rtl/>
        </w:rPr>
        <w:t xml:space="preserve"> 2018 - 2021</w:t>
      </w:r>
      <w:r w:rsidRPr="008D5AD0">
        <w:rPr>
          <w:rFonts w:ascii="Tahoma" w:hAnsi="Tahoma" w:cs="Tahoma" w:hint="cs"/>
          <w:color w:val="0D0D0D" w:themeColor="text1" w:themeTint="F2"/>
          <w:sz w:val="18"/>
          <w:szCs w:val="18"/>
          <w:rtl/>
        </w:rPr>
        <w:t xml:space="preserve">, כפי שקבע נוהל משרד הבריאות. </w:t>
      </w:r>
    </w:p>
    <w:p w:rsidR="00540626" w:rsidP="00263A29" w14:paraId="45B1C562" w14:textId="77777777">
      <w:pPr>
        <w:pStyle w:val="71BULLETS07"/>
        <w:numPr>
          <w:ilvl w:val="0"/>
          <w:numId w:val="0"/>
        </w:numPr>
        <w:ind w:left="424" w:hanging="27"/>
        <w:rPr>
          <w:rStyle w:val="71Char9"/>
          <w:rFonts w:eastAsiaTheme="minorHAnsi"/>
          <w:spacing w:val="-4"/>
          <w:rtl/>
          <w:lang w:eastAsia="en-US"/>
        </w:rPr>
      </w:pPr>
    </w:p>
    <w:p w:rsidR="00263A29" w:rsidRPr="003C2AFA" w:rsidP="00263A29" w14:paraId="6250C3D9" w14:textId="72F9619E">
      <w:pPr>
        <w:pStyle w:val="71BULLETS07"/>
        <w:numPr>
          <w:ilvl w:val="0"/>
          <w:numId w:val="0"/>
        </w:numPr>
        <w:ind w:left="424" w:hanging="27"/>
      </w:pPr>
      <w:r w:rsidRPr="00275297">
        <w:rPr>
          <w:rStyle w:val="71Char9"/>
          <w:rFonts w:eastAsiaTheme="minorHAnsi" w:hint="cs"/>
          <w:noProof/>
          <w:spacing w:val="-4"/>
          <w:rtl/>
          <w:lang w:eastAsia="en-US"/>
        </w:rPr>
        <w:drawing>
          <wp:anchor distT="0" distB="3600450" distL="114300" distR="114300" simplePos="0" relativeHeight="251726848" behindDoc="0" locked="0" layoutInCell="1" allowOverlap="1">
            <wp:simplePos x="0" y="0"/>
            <wp:positionH relativeFrom="column">
              <wp:posOffset>4517390</wp:posOffset>
            </wp:positionH>
            <wp:positionV relativeFrom="paragraph">
              <wp:posOffset>50476</wp:posOffset>
            </wp:positionV>
            <wp:extent cx="161925" cy="161925"/>
            <wp:effectExtent l="0" t="0" r="3175" b="3175"/>
            <wp:wrapSquare wrapText="bothSides"/>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D5316">
        <w:rPr>
          <w:rStyle w:val="71Char9"/>
          <w:rFonts w:eastAsiaTheme="minorHAnsi" w:hint="cs"/>
          <w:spacing w:val="-4"/>
          <w:rtl/>
          <w:lang w:eastAsia="en-US"/>
        </w:rPr>
        <w:t>בקרות הרשאה פיזיות ולוגיות למכשירי דימות</w:t>
      </w:r>
      <w:r w:rsidRPr="00275297" w:rsidR="00ED5316">
        <w:rPr>
          <w:rFonts w:hint="cs"/>
          <w:spacing w:val="-4"/>
          <w:rtl/>
        </w:rPr>
        <w:t xml:space="preserve"> - הרשאות גישה, ניהול רשימת משתמשים ומדיניות סיסמאות הם כלי מרכזי ביישום מדיניות אבטחת מידע בכל ארגון. שבעה </w:t>
      </w:r>
      <w:r w:rsidRPr="00275297" w:rsidR="00ED5316">
        <w:rPr>
          <w:spacing w:val="-4"/>
          <w:rtl/>
        </w:rPr>
        <w:t xml:space="preserve">מוסדות לא ביצעו לפחות פעם אחת עדכון של רשימת המשתמשים בעלי הרשאות לוגיות </w:t>
      </w:r>
      <w:r w:rsidRPr="00275297" w:rsidR="00ED5316">
        <w:rPr>
          <w:rFonts w:hint="cs"/>
          <w:spacing w:val="-4"/>
          <w:rtl/>
        </w:rPr>
        <w:t xml:space="preserve">(שם משתמש וסיסמה) </w:t>
      </w:r>
      <w:r w:rsidRPr="00275297" w:rsidR="00ED5316">
        <w:rPr>
          <w:spacing w:val="-4"/>
          <w:rtl/>
        </w:rPr>
        <w:t>למערך המכשור הרפואי בשנים 2019 - 2020</w:t>
      </w:r>
      <w:r w:rsidRPr="00275297" w:rsidR="00ED5316">
        <w:rPr>
          <w:rFonts w:hint="cs"/>
          <w:spacing w:val="-4"/>
          <w:rtl/>
        </w:rPr>
        <w:t>;</w:t>
      </w:r>
      <w:r w:rsidRPr="00275297" w:rsidR="00ED5316">
        <w:rPr>
          <w:spacing w:val="-4"/>
          <w:rtl/>
        </w:rPr>
        <w:t xml:space="preserve"> </w:t>
      </w:r>
      <w:r w:rsidRPr="00275297" w:rsidR="00ED5316">
        <w:rPr>
          <w:rFonts w:hint="cs"/>
          <w:spacing w:val="-4"/>
          <w:rtl/>
        </w:rPr>
        <w:t>בשני מוסדות יש מכשירי רנטגן ללא בקרת הרשאה פיזית (חדר נעול) וללא בקרה הרשאה לוגית. בשני מוסדות רפואיים אין בקר</w:t>
      </w:r>
      <w:r w:rsidR="00B7677E">
        <w:rPr>
          <w:rFonts w:hint="cs"/>
          <w:spacing w:val="-4"/>
          <w:rtl/>
        </w:rPr>
        <w:t>ו</w:t>
      </w:r>
      <w:r w:rsidRPr="00275297" w:rsidR="00ED5316">
        <w:rPr>
          <w:rFonts w:hint="cs"/>
          <w:spacing w:val="-4"/>
          <w:rtl/>
        </w:rPr>
        <w:t xml:space="preserve">ת </w:t>
      </w:r>
      <w:r w:rsidRPr="00275297" w:rsidR="00ED5316">
        <w:rPr>
          <w:rFonts w:hint="cs"/>
          <w:spacing w:val="-4"/>
          <w:rtl/>
        </w:rPr>
        <w:t>הרשאה פיזיות ולוגיות על חלק ממכשירי אולטרסאונד הנשים. בארבעה מוסדות רפואיים לא קיימת בקרת הרשאה לוגית בשום סוג של מכשירי הדימות שנבד</w:t>
      </w:r>
      <w:r w:rsidRPr="008D5AD0" w:rsidR="00ED5316">
        <w:rPr>
          <w:rFonts w:hint="cs"/>
          <w:rtl/>
        </w:rPr>
        <w:t>קו</w:t>
      </w:r>
      <w:r>
        <w:rPr>
          <w:rFonts w:hint="cs"/>
          <w:rtl/>
        </w:rPr>
        <w:t>.</w:t>
      </w:r>
    </w:p>
    <w:p w:rsidR="00263A29" w:rsidRPr="000021EE" w:rsidP="00692E38" w14:paraId="5B3D1D7A" w14:textId="603B1635">
      <w:pPr>
        <w:pStyle w:val="ListParagraph"/>
        <w:spacing w:after="120" w:line="288" w:lineRule="auto"/>
        <w:ind w:left="282" w:hanging="566"/>
        <w:contextualSpacing w:val="0"/>
        <w:rPr>
          <w:rFonts w:ascii="Tahoma" w:eastAsia="Times New Roman" w:hAnsi="Tahoma" w:cs="Tahoma"/>
          <w:color w:val="0D0D0D" w:themeColor="text1" w:themeTint="F2"/>
          <w:sz w:val="18"/>
          <w:szCs w:val="18"/>
          <w:lang w:eastAsia="he-IL"/>
        </w:rPr>
      </w:pPr>
      <w:r w:rsidRPr="00275297">
        <w:rPr>
          <w:rStyle w:val="71Char9"/>
          <w:rFonts w:hint="cs"/>
          <w:noProof/>
          <w:rtl/>
        </w:rPr>
        <w:drawing>
          <wp:anchor distT="0" distB="3600450" distL="114300" distR="114300" simplePos="0" relativeHeight="251727872" behindDoc="0" locked="0" layoutInCell="1" allowOverlap="1">
            <wp:simplePos x="0" y="0"/>
            <wp:positionH relativeFrom="column">
              <wp:posOffset>4517390</wp:posOffset>
            </wp:positionH>
            <wp:positionV relativeFrom="paragraph">
              <wp:posOffset>36506</wp:posOffset>
            </wp:positionV>
            <wp:extent cx="161925" cy="161925"/>
            <wp:effectExtent l="0" t="0" r="3175" b="3175"/>
            <wp:wrapSquare wrapText="bothSides"/>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D5316">
        <w:rPr>
          <w:rStyle w:val="71Char9"/>
          <w:rtl/>
        </w:rPr>
        <w:t>הגנה על המכשירים ועל המידע שבהם בעת תחזוקתם ובעת פיענוח תוצאות</w:t>
      </w:r>
      <w:r w:rsidRPr="008D5AD0" w:rsidR="00ED5316">
        <w:rPr>
          <w:rFonts w:ascii="Tahoma" w:hAnsi="Tahoma" w:cs="Tahoma" w:hint="cs"/>
          <w:color w:val="0D0D0D" w:themeColor="text1" w:themeTint="F2"/>
          <w:sz w:val="18"/>
          <w:szCs w:val="18"/>
          <w:rtl/>
        </w:rPr>
        <w:t xml:space="preserve"> - במוסד אחד טכנאים חיצוניים מבצעים פעילות תחזוקה ללא ליווי של המוסד הרפואי ושני מוסדות רפואיים לא החתימו </w:t>
      </w:r>
      <w:r w:rsidRPr="008D5AD0" w:rsidR="00ED5316">
        <w:rPr>
          <w:rFonts w:ascii="Tahoma" w:hAnsi="Tahoma" w:cs="Tahoma"/>
          <w:color w:val="0D0D0D" w:themeColor="text1" w:themeTint="F2"/>
          <w:sz w:val="18"/>
          <w:szCs w:val="18"/>
          <w:rtl/>
        </w:rPr>
        <w:t>את החברות הנותנות שירותי תחזוקה למכשירים הרפואיים</w:t>
      </w:r>
      <w:r w:rsidRPr="008D5AD0" w:rsidR="00ED5316">
        <w:rPr>
          <w:rFonts w:ascii="Tahoma" w:hAnsi="Tahoma" w:cs="Tahoma" w:hint="cs"/>
          <w:color w:val="0D0D0D" w:themeColor="text1" w:themeTint="F2"/>
          <w:sz w:val="18"/>
          <w:szCs w:val="18"/>
          <w:rtl/>
        </w:rPr>
        <w:t>,</w:t>
      </w:r>
      <w:r w:rsidRPr="008D5AD0" w:rsidR="00ED5316">
        <w:rPr>
          <w:rFonts w:ascii="Tahoma" w:hAnsi="Tahoma" w:cs="Tahoma"/>
          <w:color w:val="0D0D0D" w:themeColor="text1" w:themeTint="F2"/>
          <w:sz w:val="18"/>
          <w:szCs w:val="18"/>
          <w:rtl/>
        </w:rPr>
        <w:t xml:space="preserve"> או את טכנאי חברות אלו, על הסכם סודיות</w:t>
      </w:r>
      <w:r w:rsidRPr="008D5AD0" w:rsidR="00ED5316">
        <w:rPr>
          <w:rFonts w:ascii="Tahoma" w:hAnsi="Tahoma" w:cs="Tahoma" w:hint="cs"/>
          <w:color w:val="0D0D0D" w:themeColor="text1" w:themeTint="F2"/>
          <w:sz w:val="18"/>
          <w:szCs w:val="18"/>
          <w:rtl/>
        </w:rPr>
        <w:t>; מתוך 14 מוסדות המאפשרים ליצרני המכשירים להתחבר למכשירי ה-</w:t>
      </w:r>
      <w:r w:rsidRPr="008D5AD0" w:rsidR="00ED5316">
        <w:rPr>
          <w:rFonts w:ascii="Tahoma" w:hAnsi="Tahoma" w:cs="Tahoma" w:hint="cs"/>
          <w:color w:val="0D0D0D" w:themeColor="text1" w:themeTint="F2"/>
          <w:sz w:val="18"/>
          <w:szCs w:val="18"/>
        </w:rPr>
        <w:t>MRI</w:t>
      </w:r>
      <w:r w:rsidRPr="008D5AD0" w:rsidR="00ED5316">
        <w:rPr>
          <w:rFonts w:ascii="Tahoma" w:hAnsi="Tahoma" w:cs="Tahoma" w:hint="cs"/>
          <w:color w:val="0D0D0D" w:themeColor="text1" w:themeTint="F2"/>
          <w:sz w:val="18"/>
          <w:szCs w:val="18"/>
          <w:rtl/>
        </w:rPr>
        <w:t xml:space="preserve"> וה-</w:t>
      </w:r>
      <w:r w:rsidRPr="008D5AD0" w:rsidR="00ED5316">
        <w:rPr>
          <w:rFonts w:ascii="Tahoma" w:hAnsi="Tahoma" w:cs="Tahoma" w:hint="cs"/>
          <w:color w:val="0D0D0D" w:themeColor="text1" w:themeTint="F2"/>
          <w:sz w:val="18"/>
          <w:szCs w:val="18"/>
        </w:rPr>
        <w:t>CT</w:t>
      </w:r>
      <w:r w:rsidRPr="008D5AD0" w:rsidR="00ED5316">
        <w:rPr>
          <w:rFonts w:ascii="Tahoma" w:hAnsi="Tahoma" w:cs="Tahoma" w:hint="cs"/>
          <w:color w:val="0D0D0D" w:themeColor="text1" w:themeTint="F2"/>
          <w:sz w:val="18"/>
          <w:szCs w:val="18"/>
          <w:rtl/>
        </w:rPr>
        <w:t xml:space="preserve"> מרחוק, מוסד אחד לא הסדיר את אופן ההתחברות מרחוק באמצעות נוהל, ושניים לא ביצעו ניטור של</w:t>
      </w:r>
      <w:r w:rsidRPr="008D5AD0" w:rsidR="00ED5316">
        <w:rPr>
          <w:rFonts w:ascii="Tahoma" w:hAnsi="Tahoma" w:cs="Tahoma"/>
          <w:color w:val="0D0D0D" w:themeColor="text1" w:themeTint="F2"/>
          <w:sz w:val="18"/>
          <w:szCs w:val="18"/>
          <w:rtl/>
        </w:rPr>
        <w:t xml:space="preserve"> </w:t>
      </w:r>
      <w:r w:rsidRPr="008D5AD0" w:rsidR="00ED5316">
        <w:rPr>
          <w:rFonts w:ascii="Tahoma" w:hAnsi="Tahoma" w:cs="Tahoma" w:hint="cs"/>
          <w:color w:val="0D0D0D" w:themeColor="text1" w:themeTint="F2"/>
          <w:sz w:val="18"/>
          <w:szCs w:val="18"/>
          <w:rtl/>
        </w:rPr>
        <w:t>ה</w:t>
      </w:r>
      <w:r w:rsidRPr="008D5AD0" w:rsidR="00ED5316">
        <w:rPr>
          <w:rFonts w:ascii="Tahoma" w:hAnsi="Tahoma" w:cs="Tahoma"/>
          <w:color w:val="0D0D0D" w:themeColor="text1" w:themeTint="F2"/>
          <w:sz w:val="18"/>
          <w:szCs w:val="18"/>
          <w:rtl/>
        </w:rPr>
        <w:t xml:space="preserve">התחברות </w:t>
      </w:r>
      <w:r w:rsidRPr="008D5AD0" w:rsidR="00ED5316">
        <w:rPr>
          <w:rFonts w:ascii="Tahoma" w:hAnsi="Tahoma" w:cs="Tahoma" w:hint="cs"/>
          <w:color w:val="0D0D0D" w:themeColor="text1" w:themeTint="F2"/>
          <w:sz w:val="18"/>
          <w:szCs w:val="18"/>
          <w:rtl/>
        </w:rPr>
        <w:t xml:space="preserve">מרחוק, למשל </w:t>
      </w:r>
      <w:r w:rsidRPr="008D5AD0" w:rsidR="00ED5316">
        <w:rPr>
          <w:rFonts w:ascii="Tahoma" w:hAnsi="Tahoma" w:cs="Tahoma"/>
          <w:color w:val="0D0D0D" w:themeColor="text1" w:themeTint="F2"/>
          <w:sz w:val="18"/>
          <w:szCs w:val="18"/>
          <w:rtl/>
        </w:rPr>
        <w:t>באמצעות רישום הפעולות או הקלטת ההתחברות</w:t>
      </w:r>
      <w:r w:rsidRPr="008D5AD0" w:rsidR="00ED5316">
        <w:rPr>
          <w:rFonts w:ascii="Tahoma" w:hAnsi="Tahoma" w:cs="Tahoma" w:hint="cs"/>
          <w:color w:val="0D0D0D" w:themeColor="text1" w:themeTint="F2"/>
          <w:sz w:val="18"/>
          <w:szCs w:val="18"/>
          <w:rtl/>
        </w:rPr>
        <w:t>; לשבעה מ-12 מהמוסדות שהוציאו מכשור רפואי לתחזוקה מחוץ למוסד הרפואי לא היה מידע מדויק בנוגע למספר המכשירים שהוצאו לתחזוקה בשנת 2020 ולזהותם</w:t>
      </w:r>
      <w:r w:rsidRPr="000021EE">
        <w:rPr>
          <w:rFonts w:ascii="Tahoma" w:eastAsia="Times New Roman" w:hAnsi="Tahoma" w:cs="Tahoma"/>
          <w:color w:val="0D0D0D" w:themeColor="text1" w:themeTint="F2"/>
          <w:sz w:val="18"/>
          <w:szCs w:val="18"/>
          <w:rtl/>
          <w:lang w:eastAsia="he-IL"/>
        </w:rPr>
        <w:t>.</w:t>
      </w:r>
    </w:p>
    <w:p w:rsidR="00263A29" w:rsidRPr="00692E38" w:rsidP="00692E38" w14:paraId="5D02415A" w14:textId="55CFE245">
      <w:pPr>
        <w:spacing w:line="288" w:lineRule="auto"/>
        <w:rPr>
          <w:rFonts w:ascii="Tahoma" w:eastAsia="Times New Roman" w:hAnsi="Tahoma" w:cs="Tahoma"/>
          <w:color w:val="0D0D0D" w:themeColor="text1" w:themeTint="F2"/>
          <w:sz w:val="10"/>
          <w:szCs w:val="10"/>
          <w:lang w:eastAsia="he-IL"/>
        </w:rPr>
      </w:pPr>
      <w:r w:rsidRPr="00275297">
        <w:rPr>
          <w:rStyle w:val="71Char9"/>
          <w:rFonts w:hint="cs"/>
          <w:noProof/>
          <w:rtl/>
        </w:rPr>
        <w:drawing>
          <wp:anchor distT="0" distB="0" distL="114300" distR="114300" simplePos="0" relativeHeight="251691008" behindDoc="0" locked="0" layoutInCell="1" allowOverlap="1">
            <wp:simplePos x="0" y="0"/>
            <wp:positionH relativeFrom="column">
              <wp:posOffset>2059940</wp:posOffset>
            </wp:positionH>
            <wp:positionV relativeFrom="paragraph">
              <wp:posOffset>154285</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ke.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ED5316" w:rsidRPr="008D5AD0" w:rsidP="00692E38" w14:paraId="2CFCEB20" w14:textId="77777777">
      <w:pPr>
        <w:spacing w:before="240" w:after="120" w:line="288" w:lineRule="auto"/>
        <w:ind w:left="-425"/>
        <w:rPr>
          <w:rFonts w:ascii="Tahoma" w:hAnsi="Tahoma" w:cs="Tahoma"/>
          <w:color w:val="0D0D0D" w:themeColor="text1" w:themeTint="F2"/>
          <w:sz w:val="18"/>
          <w:szCs w:val="18"/>
          <w:rtl/>
        </w:rPr>
      </w:pPr>
      <w:r w:rsidRPr="00275297">
        <w:rPr>
          <w:rStyle w:val="71Char9"/>
          <w:rFonts w:hint="cs"/>
          <w:rtl/>
        </w:rPr>
        <w:t xml:space="preserve">הקמת </w:t>
      </w:r>
      <w:r w:rsidRPr="00275297">
        <w:rPr>
          <w:rStyle w:val="71Char9"/>
          <w:rtl/>
        </w:rPr>
        <w:t xml:space="preserve">מרכז </w:t>
      </w:r>
      <w:r w:rsidRPr="00275297">
        <w:rPr>
          <w:rStyle w:val="71Char9"/>
          <w:rFonts w:hint="cs"/>
          <w:rtl/>
        </w:rPr>
        <w:t xml:space="preserve">לניטור, </w:t>
      </w:r>
      <w:r w:rsidRPr="00275297">
        <w:rPr>
          <w:rStyle w:val="71Char9"/>
          <w:rtl/>
        </w:rPr>
        <w:t>שליטה ובקרה (</w:t>
      </w:r>
      <w:r w:rsidRPr="00275297">
        <w:rPr>
          <w:rStyle w:val="71Char9"/>
        </w:rPr>
        <w:t>SOC - Security Operating Center</w:t>
      </w:r>
      <w:r w:rsidRPr="00275297">
        <w:rPr>
          <w:rStyle w:val="71Char9"/>
          <w:rtl/>
        </w:rPr>
        <w:t>) של מגזר הבריאות</w:t>
      </w:r>
      <w:r w:rsidRPr="008D5AD0">
        <w:rPr>
          <w:rFonts w:ascii="Tahoma" w:hAnsi="Tahoma" w:cs="Tahoma" w:hint="cs"/>
          <w:color w:val="0D0D0D" w:themeColor="text1" w:themeTint="F2"/>
          <w:sz w:val="18"/>
          <w:szCs w:val="18"/>
          <w:rtl/>
        </w:rPr>
        <w:t xml:space="preserve"> - בש</w:t>
      </w:r>
      <w:r w:rsidRPr="008D5AD0">
        <w:rPr>
          <w:rFonts w:ascii="Tahoma" w:hAnsi="Tahoma" w:cs="Tahoma"/>
          <w:color w:val="0D0D0D" w:themeColor="text1" w:themeTint="F2"/>
          <w:sz w:val="18"/>
          <w:szCs w:val="18"/>
          <w:rtl/>
        </w:rPr>
        <w:t xml:space="preserve">נת 2016, עוד לפני שניתנה הנחיית מערך הסייבר הלאומי, החליט משרד הבריאות להקים </w:t>
      </w:r>
      <w:r w:rsidRPr="008D5AD0">
        <w:rPr>
          <w:rFonts w:ascii="Tahoma" w:hAnsi="Tahoma" w:cs="Tahoma"/>
          <w:color w:val="0D0D0D" w:themeColor="text1" w:themeTint="F2"/>
          <w:sz w:val="18"/>
          <w:szCs w:val="18"/>
        </w:rPr>
        <w:t>SOC</w:t>
      </w:r>
      <w:r w:rsidRPr="008D5AD0">
        <w:rPr>
          <w:rFonts w:ascii="Tahoma" w:hAnsi="Tahoma" w:cs="Tahoma"/>
          <w:color w:val="0D0D0D" w:themeColor="text1" w:themeTint="F2"/>
          <w:sz w:val="18"/>
          <w:szCs w:val="18"/>
          <w:rtl/>
        </w:rPr>
        <w:t xml:space="preserve"> מגזרי שייתן שירות למוסדות רפואיים - יפעל כמרכז המשמש לניטור אירועי </w:t>
      </w:r>
      <w:r w:rsidRPr="008D5AD0">
        <w:rPr>
          <w:rFonts w:ascii="Tahoma" w:hAnsi="Tahoma" w:cs="Tahoma" w:hint="cs"/>
          <w:color w:val="0D0D0D" w:themeColor="text1" w:themeTint="F2"/>
          <w:sz w:val="18"/>
          <w:szCs w:val="18"/>
          <w:rtl/>
        </w:rPr>
        <w:t>סייבר</w:t>
      </w:r>
      <w:r w:rsidRPr="008D5AD0">
        <w:rPr>
          <w:rFonts w:ascii="Tahoma" w:hAnsi="Tahoma" w:cs="Tahoma"/>
          <w:color w:val="0D0D0D" w:themeColor="text1" w:themeTint="F2"/>
          <w:sz w:val="18"/>
          <w:szCs w:val="18"/>
          <w:rtl/>
        </w:rPr>
        <w:t xml:space="preserve"> וכן לשליטה ולבקרה עליהם</w:t>
      </w:r>
      <w:r w:rsidRPr="008D5AD0">
        <w:rPr>
          <w:rFonts w:ascii="Tahoma" w:hAnsi="Tahoma" w:cs="Tahoma" w:hint="cs"/>
          <w:color w:val="0D0D0D" w:themeColor="text1" w:themeTint="F2"/>
          <w:sz w:val="18"/>
          <w:szCs w:val="18"/>
          <w:rtl/>
        </w:rPr>
        <w:t>. ה-</w:t>
      </w:r>
      <w:r w:rsidRPr="008D5AD0">
        <w:rPr>
          <w:rFonts w:ascii="Tahoma" w:hAnsi="Tahoma" w:cs="Tahoma"/>
          <w:color w:val="0D0D0D" w:themeColor="text1" w:themeTint="F2"/>
          <w:sz w:val="18"/>
          <w:szCs w:val="18"/>
        </w:rPr>
        <w:t>SOC</w:t>
      </w:r>
      <w:r w:rsidRPr="008D5AD0">
        <w:rPr>
          <w:rFonts w:ascii="Tahoma" w:hAnsi="Tahoma" w:cs="Tahoma"/>
          <w:color w:val="0D0D0D" w:themeColor="text1" w:themeTint="F2"/>
          <w:sz w:val="18"/>
          <w:szCs w:val="18"/>
          <w:rtl/>
        </w:rPr>
        <w:t xml:space="preserve"> החל לפעול בסוף אותה שנה.</w:t>
      </w:r>
      <w:r w:rsidRPr="008D5AD0">
        <w:rPr>
          <w:rFonts w:ascii="Tahoma" w:hAnsi="Tahoma" w:cs="Tahoma" w:hint="cs"/>
          <w:color w:val="0D0D0D" w:themeColor="text1" w:themeTint="F2"/>
          <w:sz w:val="18"/>
          <w:szCs w:val="18"/>
          <w:rtl/>
        </w:rPr>
        <w:t xml:space="preserve"> </w:t>
      </w:r>
    </w:p>
    <w:p w:rsidR="00263A29" w:rsidP="00ED5316" w14:paraId="7E4B3958" w14:textId="7A81CF1B">
      <w:pPr>
        <w:pStyle w:val="7112"/>
        <w:spacing w:before="240"/>
        <w:rPr>
          <w:rtl/>
        </w:rPr>
      </w:pPr>
      <w:r w:rsidRPr="00275297">
        <w:rPr>
          <w:rStyle w:val="71Char9"/>
          <w:rFonts w:hint="cs"/>
          <w:rtl/>
        </w:rPr>
        <w:t xml:space="preserve">עמידה בתקן </w:t>
      </w:r>
      <w:r w:rsidRPr="00275297">
        <w:rPr>
          <w:rStyle w:val="71Char9"/>
          <w:rFonts w:hint="cs"/>
        </w:rPr>
        <w:t>ISO</w:t>
      </w:r>
      <w:r w:rsidRPr="00275297">
        <w:rPr>
          <w:rStyle w:val="71Char9"/>
          <w:rFonts w:hint="cs"/>
          <w:rtl/>
        </w:rPr>
        <w:t xml:space="preserve"> וקיומה של תוכנית עבודה</w:t>
      </w:r>
      <w:r w:rsidRPr="008D5AD0">
        <w:rPr>
          <w:rFonts w:hint="cs"/>
          <w:rtl/>
        </w:rPr>
        <w:t xml:space="preserve"> - במועד סיום הביקורת (נובמבר 2021) כל המוסדות הרפואיים שבהם עסק דוח זה עמדו בתקן הבין-לאומי </w:t>
      </w:r>
      <w:r w:rsidRPr="008D5AD0">
        <w:t>ISO 27799</w:t>
      </w:r>
      <w:r w:rsidRPr="008D5AD0">
        <w:rPr>
          <w:rFonts w:hint="cs"/>
          <w:rtl/>
        </w:rPr>
        <w:t xml:space="preserve"> לאבטחת מערכות מידע בתחום הבריאות. כמו כן </w:t>
      </w:r>
      <w:r w:rsidRPr="008D5AD0">
        <w:rPr>
          <w:rtl/>
        </w:rPr>
        <w:t xml:space="preserve">לכל 17 המוסדות הרפואיים </w:t>
      </w:r>
      <w:r w:rsidRPr="008D5AD0">
        <w:rPr>
          <w:rFonts w:hint="cs"/>
          <w:rtl/>
        </w:rPr>
        <w:t>שענו על שאלון אבטחת המידע</w:t>
      </w:r>
      <w:r w:rsidRPr="008D5AD0">
        <w:rPr>
          <w:rtl/>
        </w:rPr>
        <w:t xml:space="preserve"> הייתה תוכנית עבודה שנתית או רב-שנתית בתחום אבטחת המידע</w:t>
      </w:r>
      <w:r w:rsidRPr="006C4866">
        <w:rPr>
          <w:rtl/>
        </w:rPr>
        <w:t>.</w:t>
      </w:r>
    </w:p>
    <w:p w:rsidR="001C6D02" w:rsidRPr="006C4866" w:rsidP="00ED5316" w14:paraId="38C2A69B" w14:textId="60F33858">
      <w:pPr>
        <w:pStyle w:val="7112"/>
        <w:spacing w:before="240"/>
        <w:rPr>
          <w:rtl/>
        </w:rPr>
      </w:pPr>
      <w:r w:rsidRPr="004232CF">
        <w:rPr>
          <w:rStyle w:val="21Char1"/>
          <w:noProof/>
          <w:rtl/>
        </w:rPr>
        <mc:AlternateContent>
          <mc:Choice Requires="wps">
            <w:drawing>
              <wp:anchor distT="45720" distB="45720" distL="114300" distR="114300" simplePos="0" relativeHeight="251692032" behindDoc="0" locked="0" layoutInCell="1" allowOverlap="1">
                <wp:simplePos x="0" y="0"/>
                <wp:positionH relativeFrom="column">
                  <wp:posOffset>-14185</wp:posOffset>
                </wp:positionH>
                <wp:positionV relativeFrom="paragraph">
                  <wp:posOffset>471805</wp:posOffset>
                </wp:positionV>
                <wp:extent cx="4667250" cy="390525"/>
                <wp:effectExtent l="0" t="0" r="19050" b="158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914A4" w:rsidRPr="00A25467" w:rsidP="00C914A4" w14:textId="77777777">
                            <w:pPr>
                              <w:pStyle w:val="216"/>
                              <w:rPr>
                                <w:rtl/>
                              </w:rPr>
                            </w:pPr>
                            <w:r>
                              <w:rPr>
                                <w:rFonts w:hint="cs"/>
                                <w:rtl/>
                              </w:rPr>
                              <w:t>עיקרי המלצות הביקורת</w:t>
                            </w:r>
                          </w:p>
                          <w:p w:rsidR="00C914A4" w:rsidP="00C914A4"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367.5pt;height:30.75pt;margin-top:37.15pt;margin-left:-1.1pt;mso-height-percent:0;mso-height-relative:margin;mso-width-percent:0;mso-width-relative:margin;mso-wrap-distance-bottom:3.6pt;mso-wrap-distance-left:9pt;mso-wrap-distance-right:9pt;mso-wrap-distance-top:3.6pt;mso-wrap-style:square;position:absolute;visibility:visible;v-text-anchor:top;z-index:251693056" strokecolor="white">
                <v:textbox>
                  <w:txbxContent>
                    <w:p w:rsidR="00C914A4" w:rsidRPr="00A25467" w:rsidP="00C914A4" w14:paraId="52B54D5A" w14:textId="77777777">
                      <w:pPr>
                        <w:pStyle w:val="216"/>
                        <w:rPr>
                          <w:rtl/>
                        </w:rPr>
                      </w:pPr>
                      <w:r>
                        <w:rPr>
                          <w:rFonts w:hint="cs"/>
                          <w:rtl/>
                        </w:rPr>
                        <w:t>עיקרי המלצות הביקורת</w:t>
                      </w:r>
                    </w:p>
                    <w:p w:rsidR="00C914A4" w:rsidP="00C914A4" w14:paraId="106544F9" w14:textId="77777777"/>
                  </w:txbxContent>
                </v:textbox>
                <w10:wrap type="square"/>
              </v:shape>
            </w:pict>
          </mc:Fallback>
        </mc:AlternateContent>
      </w:r>
    </w:p>
    <w:p w:rsidR="00C914A4" w:rsidRPr="003A3978" w:rsidP="00ED5316" w14:paraId="1813BEAE" w14:textId="2BD78F86">
      <w:pPr>
        <w:pStyle w:val="7112"/>
      </w:pPr>
      <w:r w:rsidRPr="006C4866">
        <w:rPr>
          <w:noProof/>
        </w:rPr>
        <w:drawing>
          <wp:anchor distT="0" distB="3600450" distL="114300" distR="114300" simplePos="0" relativeHeight="251697152" behindDoc="0" locked="0" layoutInCell="1" allowOverlap="1">
            <wp:simplePos x="0" y="0"/>
            <wp:positionH relativeFrom="column">
              <wp:posOffset>4550410</wp:posOffset>
            </wp:positionH>
            <wp:positionV relativeFrom="paragraph">
              <wp:posOffset>638175</wp:posOffset>
            </wp:positionV>
            <wp:extent cx="140335" cy="161925"/>
            <wp:effectExtent l="0" t="0" r="0" b="317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58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866" w:rsidR="00ED5316">
        <w:rPr>
          <w:noProof/>
          <w:rtl/>
        </w:rPr>
        <mc:AlternateContent>
          <mc:Choice Requires="wps">
            <w:drawing>
              <wp:anchor distT="0" distB="0" distL="114300" distR="114300" simplePos="0" relativeHeight="251694080" behindDoc="0" locked="0" layoutInCell="1" allowOverlap="1">
                <wp:simplePos x="0" y="0"/>
                <wp:positionH relativeFrom="column">
                  <wp:posOffset>-198853</wp:posOffset>
                </wp:positionH>
                <wp:positionV relativeFrom="paragraph">
                  <wp:posOffset>96422</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9" style="mso-width-percent:0;mso-width-relative:margin;mso-wrap-distance-bottom:0;mso-wrap-distance-left:9pt;mso-wrap-distance-right:9pt;mso-wrap-distance-top:0;mso-wrap-style:square;position:absolute;visibility:visible;z-index:251695104" from="-15.65pt,7.6pt" to="357.1pt,7.6pt" strokecolor="black" strokeweight="2pt"/>
            </w:pict>
          </mc:Fallback>
        </mc:AlternateContent>
      </w:r>
      <w:r w:rsidRPr="00067695" w:rsidR="001C6D02">
        <w:rPr>
          <w:rtl/>
        </w:rPr>
        <w:t xml:space="preserve">מבקר המדינה חוזר על המלצתו </w:t>
      </w:r>
      <w:r w:rsidRPr="00067695" w:rsidR="001C6D02">
        <w:rPr>
          <w:rFonts w:hint="cs"/>
          <w:rtl/>
        </w:rPr>
        <w:t xml:space="preserve">מדוח קודם </w:t>
      </w:r>
      <w:r w:rsidRPr="00067695" w:rsidR="001C6D02">
        <w:rPr>
          <w:rtl/>
        </w:rPr>
        <w:t xml:space="preserve">לקדם את תהליך האסדרה </w:t>
      </w:r>
      <w:r w:rsidRPr="00067695" w:rsidR="001C6D02">
        <w:rPr>
          <w:rFonts w:hint="cs"/>
          <w:rtl/>
        </w:rPr>
        <w:t>של</w:t>
      </w:r>
      <w:r w:rsidRPr="00067695" w:rsidR="001C6D02">
        <w:rPr>
          <w:rtl/>
        </w:rPr>
        <w:t xml:space="preserve"> סמכויות מערך הסייבר הלאומי כלפי היחידות המגזריות במשרדי הממשלה</w:t>
      </w:r>
      <w:r w:rsidRPr="00067695" w:rsidR="001C6D02">
        <w:rPr>
          <w:rFonts w:hint="cs"/>
          <w:rtl/>
        </w:rPr>
        <w:t xml:space="preserve"> ובכללן כלפי מגזר הבריאות, ושל הפער בין סמכויות המאסדרים</w:t>
      </w:r>
      <w:r w:rsidRPr="003A3978">
        <w:rPr>
          <w:rtl/>
        </w:rPr>
        <w:t>.</w:t>
      </w:r>
    </w:p>
    <w:p w:rsidR="001C6D02" w:rsidRPr="00067695" w:rsidP="00A85281" w14:paraId="6FBDB3FC" w14:textId="07A9CF3D">
      <w:pPr>
        <w:pStyle w:val="ListParagraph"/>
        <w:spacing w:after="180"/>
        <w:ind w:left="425" w:right="173"/>
        <w:contextualSpacing w:val="0"/>
        <w:rPr>
          <w:rFonts w:ascii="Tahoma" w:hAnsi="Tahoma" w:cs="Tahoma"/>
          <w:color w:val="0D0D0D" w:themeColor="text1" w:themeTint="F2"/>
          <w:sz w:val="18"/>
          <w:szCs w:val="18"/>
        </w:rPr>
      </w:pPr>
      <w:r w:rsidRPr="006C4866">
        <w:rPr>
          <w:noProof/>
        </w:rPr>
        <w:drawing>
          <wp:anchor distT="0" distB="3600450" distL="114300" distR="114300" simplePos="0" relativeHeight="251696128" behindDoc="0" locked="0" layoutInCell="1" allowOverlap="1">
            <wp:simplePos x="0" y="0"/>
            <wp:positionH relativeFrom="column">
              <wp:posOffset>4552950</wp:posOffset>
            </wp:positionH>
            <wp:positionV relativeFrom="paragraph">
              <wp:posOffset>420</wp:posOffset>
            </wp:positionV>
            <wp:extent cx="140335" cy="161925"/>
            <wp:effectExtent l="0" t="0" r="0" b="317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58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695">
        <w:rPr>
          <w:rFonts w:ascii="Tahoma" w:hAnsi="Tahoma" w:cs="Tahoma"/>
          <w:color w:val="0D0D0D" w:themeColor="text1" w:themeTint="F2"/>
          <w:sz w:val="18"/>
          <w:szCs w:val="18"/>
          <w:rtl/>
        </w:rPr>
        <w:t xml:space="preserve">מומלץ </w:t>
      </w:r>
      <w:r w:rsidRPr="00067695">
        <w:rPr>
          <w:rFonts w:ascii="Tahoma" w:hAnsi="Tahoma" w:cs="Tahoma" w:hint="cs"/>
          <w:color w:val="0D0D0D" w:themeColor="text1" w:themeTint="F2"/>
          <w:sz w:val="18"/>
          <w:szCs w:val="18"/>
          <w:rtl/>
        </w:rPr>
        <w:t>ש</w:t>
      </w:r>
      <w:r w:rsidRPr="00067695">
        <w:rPr>
          <w:rFonts w:ascii="Tahoma" w:hAnsi="Tahoma" w:cs="Tahoma"/>
          <w:color w:val="0D0D0D" w:themeColor="text1" w:themeTint="F2"/>
          <w:sz w:val="18"/>
          <w:szCs w:val="18"/>
          <w:rtl/>
        </w:rPr>
        <w:t>משרד הבריאות</w:t>
      </w:r>
      <w:r w:rsidRPr="00067695">
        <w:rPr>
          <w:rFonts w:ascii="Tahoma" w:hAnsi="Tahoma" w:cs="Tahoma" w:hint="cs"/>
          <w:color w:val="0D0D0D" w:themeColor="text1" w:themeTint="F2"/>
          <w:sz w:val="18"/>
          <w:szCs w:val="18"/>
          <w:rtl/>
        </w:rPr>
        <w:t>:</w:t>
      </w:r>
    </w:p>
    <w:p w:rsidR="001C6D02" w:rsidRPr="00067695" w:rsidP="00692E38" w14:paraId="5BAEC581" w14:textId="77777777">
      <w:pPr>
        <w:pStyle w:val="71BULLETS07"/>
        <w:numPr>
          <w:ilvl w:val="0"/>
          <w:numId w:val="25"/>
        </w:numPr>
        <w:ind w:left="850" w:hanging="490"/>
      </w:pPr>
      <w:r w:rsidRPr="00067695">
        <w:rPr>
          <w:rtl/>
        </w:rPr>
        <w:t>ישלים את גיבוש הנהלים הכול</w:t>
      </w:r>
      <w:r w:rsidRPr="00067695">
        <w:rPr>
          <w:rFonts w:hint="eastAsia"/>
          <w:rtl/>
        </w:rPr>
        <w:t>ל</w:t>
      </w:r>
      <w:r w:rsidRPr="00067695">
        <w:rPr>
          <w:rtl/>
        </w:rPr>
        <w:t>ים עקרונות יסוד לניהול הגנת סייבר ויפרסמם</w:t>
      </w:r>
      <w:r w:rsidRPr="00067695">
        <w:rPr>
          <w:rFonts w:hint="cs"/>
          <w:rtl/>
        </w:rPr>
        <w:t>,</w:t>
      </w:r>
      <w:r w:rsidRPr="00067695">
        <w:rPr>
          <w:rtl/>
        </w:rPr>
        <w:t xml:space="preserve"> </w:t>
      </w:r>
      <w:r w:rsidRPr="00067695">
        <w:rPr>
          <w:rFonts w:hint="cs"/>
          <w:rtl/>
        </w:rPr>
        <w:t>ש</w:t>
      </w:r>
      <w:r w:rsidRPr="00067695">
        <w:rPr>
          <w:rtl/>
        </w:rPr>
        <w:t xml:space="preserve">ישלב באופן סדור בבקרות שהוא מבצע במרכזים הרפואיים ובקופות החולים בדיקה הן של נושא אבטחת מידע והן של מכשור רפואי </w:t>
      </w:r>
      <w:r w:rsidRPr="00067695">
        <w:rPr>
          <w:rFonts w:hint="eastAsia"/>
          <w:rtl/>
        </w:rPr>
        <w:t>ושיעקוב</w:t>
      </w:r>
      <w:r w:rsidRPr="00067695">
        <w:rPr>
          <w:rtl/>
        </w:rPr>
        <w:t xml:space="preserve"> אחר תיקון הליקויים שעלו בבקרות</w:t>
      </w:r>
      <w:r w:rsidRPr="00067695">
        <w:rPr>
          <w:rFonts w:hint="cs"/>
          <w:rtl/>
        </w:rPr>
        <w:t xml:space="preserve">. כמו כן מומלץ שהמשרד </w:t>
      </w:r>
      <w:r w:rsidRPr="00067695">
        <w:rPr>
          <w:rtl/>
        </w:rPr>
        <w:t>יגבש תוכנית רב-שנתית להגנת סייבר</w:t>
      </w:r>
      <w:r w:rsidRPr="00067695">
        <w:rPr>
          <w:rFonts w:hint="cs"/>
          <w:rtl/>
        </w:rPr>
        <w:t xml:space="preserve"> במוסדות הרפואיים</w:t>
      </w:r>
      <w:r w:rsidRPr="00067695">
        <w:rPr>
          <w:rtl/>
        </w:rPr>
        <w:t xml:space="preserve"> הכוללת הגדרת יעדים, סדרי עדיפויות, מדדים וכן הערכה תקציבית נדרשת ואת מקורות המימון האפשריים.</w:t>
      </w:r>
      <w:r w:rsidRPr="00067695">
        <w:rPr>
          <w:rFonts w:hint="cs"/>
          <w:rtl/>
        </w:rPr>
        <w:t xml:space="preserve"> מומלץ גם שהמשרד ישקול לקבוע חובת מינוי ממונה על הגנת הפרטיות בדומה למחויב </w:t>
      </w:r>
      <w:r w:rsidRPr="00067695">
        <w:rPr>
          <w:rtl/>
        </w:rPr>
        <w:t>במדינות מערביות רבות</w:t>
      </w:r>
      <w:r w:rsidRPr="00067695">
        <w:rPr>
          <w:rFonts w:hint="cs"/>
          <w:rtl/>
        </w:rPr>
        <w:t>.</w:t>
      </w:r>
    </w:p>
    <w:p w:rsidR="001C6D02" w:rsidRPr="00067695" w:rsidP="00692E38" w14:paraId="5ADBC28C" w14:textId="77777777">
      <w:pPr>
        <w:pStyle w:val="71BULLETS07"/>
        <w:numPr>
          <w:ilvl w:val="0"/>
          <w:numId w:val="25"/>
        </w:numPr>
        <w:ind w:left="850" w:hanging="490"/>
      </w:pPr>
      <w:r w:rsidRPr="00067695">
        <w:rPr>
          <w:rtl/>
        </w:rPr>
        <w:t xml:space="preserve">יבחן את הממשקים שבין חטיבת המרכזים הרפואיים הממשלתיים לבין יחידת הסייבר המגזרית ויבחן בידי מי נכון להפקיד את </w:t>
      </w:r>
      <w:r w:rsidRPr="00067695">
        <w:rPr>
          <w:rFonts w:hint="cs"/>
          <w:rtl/>
        </w:rPr>
        <w:t>האחריות ל</w:t>
      </w:r>
      <w:r w:rsidRPr="00067695">
        <w:rPr>
          <w:rtl/>
        </w:rPr>
        <w:t>טיפול בנושא אבטחת המידע בכלל המרכזים הרפואיים הממשלתיים</w:t>
      </w:r>
      <w:r w:rsidRPr="00067695">
        <w:rPr>
          <w:rFonts w:hint="cs"/>
          <w:rtl/>
        </w:rPr>
        <w:t xml:space="preserve"> </w:t>
      </w:r>
      <w:r w:rsidRPr="00067695">
        <w:rPr>
          <w:rtl/>
        </w:rPr>
        <w:t>(הכלליים, הגריאטריים ולבריאות הנפש), גם נוכח החלטת הממשלה בנושא</w:t>
      </w:r>
      <w:r w:rsidRPr="00067695">
        <w:rPr>
          <w:rFonts w:hint="cs"/>
          <w:rtl/>
        </w:rPr>
        <w:t>.</w:t>
      </w:r>
    </w:p>
    <w:p w:rsidR="00C914A4" w:rsidRPr="006C4866" w:rsidP="00692E38" w14:paraId="4886D1DB" w14:textId="15BB86C6">
      <w:pPr>
        <w:pStyle w:val="71BULLETS07"/>
        <w:numPr>
          <w:ilvl w:val="0"/>
          <w:numId w:val="25"/>
        </w:numPr>
        <w:ind w:left="850" w:hanging="490"/>
      </w:pPr>
      <w:r w:rsidRPr="00067695">
        <w:rPr>
          <w:rtl/>
        </w:rPr>
        <w:t>יפעל לכך שה-</w:t>
      </w:r>
      <w:r w:rsidRPr="00067695">
        <w:t>SOC</w:t>
      </w:r>
      <w:r w:rsidRPr="00067695">
        <w:rPr>
          <w:rFonts w:hint="cs"/>
          <w:rtl/>
        </w:rPr>
        <w:t xml:space="preserve"> של היחידה המגזרית</w:t>
      </w:r>
      <w:r w:rsidRPr="00067695">
        <w:rPr>
          <w:rtl/>
        </w:rPr>
        <w:t xml:space="preserve"> יפעל באופן שוטף</w:t>
      </w:r>
      <w:r w:rsidRPr="00067695">
        <w:rPr>
          <w:rFonts w:hint="cs"/>
          <w:rtl/>
        </w:rPr>
        <w:t xml:space="preserve">, </w:t>
      </w:r>
      <w:r w:rsidRPr="00067695">
        <w:rPr>
          <w:rFonts w:hint="eastAsia"/>
          <w:rtl/>
        </w:rPr>
        <w:t>ייתן</w:t>
      </w:r>
      <w:r w:rsidRPr="00067695">
        <w:rPr>
          <w:rtl/>
        </w:rPr>
        <w:t xml:space="preserve"> מענה לפערים </w:t>
      </w:r>
      <w:r w:rsidRPr="00067695">
        <w:rPr>
          <w:rFonts w:hint="eastAsia"/>
          <w:rtl/>
        </w:rPr>
        <w:t>שעלו</w:t>
      </w:r>
      <w:r w:rsidRPr="00067695">
        <w:rPr>
          <w:rFonts w:hint="cs"/>
          <w:rtl/>
        </w:rPr>
        <w:t xml:space="preserve"> וישלים את </w:t>
      </w:r>
      <w:r w:rsidRPr="00067695">
        <w:rPr>
          <w:rtl/>
        </w:rPr>
        <w:t>חיבור כלל המוסדות הרפואיים ל-</w:t>
      </w:r>
      <w:r w:rsidRPr="00067695">
        <w:t>SOC</w:t>
      </w:r>
      <w:r w:rsidRPr="00067695">
        <w:rPr>
          <w:rtl/>
        </w:rPr>
        <w:t xml:space="preserve">. </w:t>
      </w:r>
      <w:r w:rsidRPr="00067695">
        <w:rPr>
          <w:rFonts w:hint="cs"/>
          <w:rtl/>
        </w:rPr>
        <w:t xml:space="preserve">עוד מומלץ </w:t>
      </w:r>
      <w:r w:rsidRPr="00067695">
        <w:rPr>
          <w:rtl/>
        </w:rPr>
        <w:t>ש</w:t>
      </w:r>
      <w:r w:rsidRPr="00067695">
        <w:rPr>
          <w:rFonts w:hint="cs"/>
          <w:rtl/>
        </w:rPr>
        <w:t>ה</w:t>
      </w:r>
      <w:r w:rsidRPr="00067695">
        <w:rPr>
          <w:rtl/>
        </w:rPr>
        <w:t xml:space="preserve">משרד ישקול לשלב תקני אבטחת מידע בהליך האישור של </w:t>
      </w:r>
      <w:r w:rsidRPr="00067695">
        <w:rPr>
          <w:rFonts w:hint="eastAsia"/>
          <w:rtl/>
        </w:rPr>
        <w:t>אגף</w:t>
      </w:r>
      <w:r w:rsidRPr="00067695">
        <w:rPr>
          <w:rtl/>
        </w:rPr>
        <w:t xml:space="preserve"> </w:t>
      </w:r>
      <w:r w:rsidRPr="00067695">
        <w:rPr>
          <w:rFonts w:hint="eastAsia"/>
          <w:rtl/>
        </w:rPr>
        <w:t>ציוד</w:t>
      </w:r>
      <w:r w:rsidRPr="00067695">
        <w:rPr>
          <w:rtl/>
        </w:rPr>
        <w:t xml:space="preserve"> </w:t>
      </w:r>
      <w:r w:rsidRPr="00067695">
        <w:rPr>
          <w:rFonts w:hint="eastAsia"/>
          <w:rtl/>
        </w:rPr>
        <w:t>רפואי</w:t>
      </w:r>
      <w:r w:rsidRPr="00067695">
        <w:rPr>
          <w:rtl/>
        </w:rPr>
        <w:t xml:space="preserve"> (אמ"ר) לייבוא ולשיווק של מכשור רפואי לישראל. צעד זה יאפשר לנהל בדיקה מרוכזת בדבר קיומם של מדדי אבטחת המידע הנדרשים במכשור רפואי חדש וישפר את רמת האבטחה של מכשירים רפואיים המשמשים את בתי החולים, קופות החולים ומוסדות רפואיים נוספים. כמו כן מומלץ ש</w:t>
      </w:r>
      <w:r w:rsidRPr="00067695">
        <w:rPr>
          <w:rFonts w:hint="cs"/>
          <w:rtl/>
        </w:rPr>
        <w:t>ה</w:t>
      </w:r>
      <w:r w:rsidRPr="00067695">
        <w:rPr>
          <w:rtl/>
        </w:rPr>
        <w:t xml:space="preserve">משרד </w:t>
      </w:r>
      <w:r w:rsidRPr="00067695">
        <w:rPr>
          <w:rFonts w:hint="cs"/>
          <w:rtl/>
        </w:rPr>
        <w:t>י</w:t>
      </w:r>
      <w:r w:rsidRPr="00067695">
        <w:rPr>
          <w:rtl/>
        </w:rPr>
        <w:t>בחן אם יש צורך להגדיר במישור הלאומי אילו מכשירים רפואיים יש לכלול ברמת הסיכון הגבוהה ביותר, שבהתאם לכך יש לתת להם את המענה ההגנתי המרבי</w:t>
      </w:r>
      <w:r w:rsidRPr="006C4866">
        <w:rPr>
          <w:rtl/>
        </w:rPr>
        <w:t>.</w:t>
      </w:r>
      <w:r w:rsidRPr="006C4866">
        <w:rPr>
          <w:rFonts w:hint="cs"/>
          <w:rtl/>
        </w:rPr>
        <w:t xml:space="preserve"> </w:t>
      </w:r>
    </w:p>
    <w:p w:rsidR="001C6D02" w:rsidRPr="00067695" w:rsidP="00A85281" w14:paraId="2EE544C2" w14:textId="562E1965">
      <w:pPr>
        <w:pStyle w:val="ListParagraph"/>
        <w:spacing w:after="180"/>
        <w:ind w:left="515" w:right="173"/>
        <w:contextualSpacing w:val="0"/>
        <w:rPr>
          <w:rFonts w:ascii="Tahoma" w:hAnsi="Tahoma" w:cs="Tahoma"/>
          <w:color w:val="0D0D0D" w:themeColor="text1" w:themeTint="F2"/>
          <w:sz w:val="18"/>
          <w:szCs w:val="18"/>
        </w:rPr>
      </w:pPr>
      <w:r w:rsidRPr="006C4866">
        <w:rPr>
          <w:noProof/>
        </w:rPr>
        <w:drawing>
          <wp:anchor distT="0" distB="3600450" distL="114300" distR="114300" simplePos="0" relativeHeight="251698176" behindDoc="0" locked="0" layoutInCell="1" allowOverlap="1">
            <wp:simplePos x="0" y="0"/>
            <wp:positionH relativeFrom="column">
              <wp:posOffset>4487252</wp:posOffset>
            </wp:positionH>
            <wp:positionV relativeFrom="paragraph">
              <wp:posOffset>9525</wp:posOffset>
            </wp:positionV>
            <wp:extent cx="140335" cy="161925"/>
            <wp:effectExtent l="0" t="0" r="0" b="317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58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695">
        <w:rPr>
          <w:rFonts w:ascii="Tahoma" w:hAnsi="Tahoma" w:cs="Tahoma" w:hint="cs"/>
          <w:color w:val="0D0D0D" w:themeColor="text1" w:themeTint="F2"/>
          <w:sz w:val="18"/>
          <w:szCs w:val="18"/>
          <w:rtl/>
        </w:rPr>
        <w:t xml:space="preserve">מומלץ שהמוסדות הרפואיים: </w:t>
      </w:r>
    </w:p>
    <w:p w:rsidR="001C6D02" w:rsidRPr="00067695" w:rsidP="00692E38" w14:paraId="2C8B87F7" w14:textId="77777777">
      <w:pPr>
        <w:pStyle w:val="71BULLETS07"/>
        <w:numPr>
          <w:ilvl w:val="0"/>
          <w:numId w:val="25"/>
        </w:numPr>
        <w:ind w:left="850" w:hanging="425"/>
      </w:pPr>
      <w:r w:rsidRPr="00067695">
        <w:rPr>
          <w:rFonts w:hint="cs"/>
          <w:rtl/>
        </w:rPr>
        <w:t xml:space="preserve">יבטיחו כי המנכ"ל יעמוד בראש ועדת ההיגוי לתחום הגנת המידע כנדרש בחוזר מנכ"ל משרד הבריאות משנת 2015; שיפעלו בהתאם להוראות החלטת הממשלה ויקצו תקציב ייעודי להגנת סייבר בשיעור שקבעה החלטת הממשלה; שיבצעו סקר בנושא הסיכונים הנשקפים למכשירים הרפואיים שהם משתמשים בהם </w:t>
      </w:r>
      <w:r w:rsidRPr="00067695">
        <w:rPr>
          <w:rFonts w:hint="eastAsia"/>
          <w:rtl/>
        </w:rPr>
        <w:t>ו</w:t>
      </w:r>
      <w:r w:rsidRPr="00067695">
        <w:rPr>
          <w:rFonts w:hint="cs"/>
          <w:rtl/>
        </w:rPr>
        <w:t>יגדירו קבוצות סיכון למכשור רפואי. על המבקרים הפנימיים במוסדות הרפואיים להכין תוכנית ביקורת פנים שתשלב בחינה של נושאים בתחום אבטחת המידע.</w:t>
      </w:r>
    </w:p>
    <w:p w:rsidR="001C6D02" w:rsidRPr="00692E38" w:rsidP="00692E38" w14:paraId="7FEBDF20" w14:textId="77777777">
      <w:pPr>
        <w:pStyle w:val="71BULLETS07"/>
        <w:numPr>
          <w:ilvl w:val="0"/>
          <w:numId w:val="25"/>
        </w:numPr>
        <w:ind w:left="850" w:hanging="425"/>
      </w:pPr>
      <w:r w:rsidRPr="00692E38">
        <w:rPr>
          <w:rtl/>
        </w:rPr>
        <w:t>על מנת להבטיח את היכולת של המוסדות הרפואיים לחזור, בהקדם האפשרי, לפעילות תקינה וסבירה במקרה של אירוע אסון, נדרש שהם יקדמו הקמה של אתר חלופי (</w:t>
      </w:r>
      <w:r w:rsidRPr="00692E38">
        <w:t>DR</w:t>
      </w:r>
      <w:r w:rsidRPr="00692E38">
        <w:rPr>
          <w:rtl/>
        </w:rPr>
        <w:t>)</w:t>
      </w:r>
      <w:r>
        <w:rPr>
          <w:vertAlign w:val="superscript"/>
          <w:rtl/>
        </w:rPr>
        <w:footnoteReference w:id="10"/>
      </w:r>
      <w:r w:rsidRPr="00692E38">
        <w:rPr>
          <w:rtl/>
        </w:rPr>
        <w:t>. כמו כן מומלץ ש</w:t>
      </w:r>
      <w:r w:rsidRPr="00692E38">
        <w:rPr>
          <w:rFonts w:hint="cs"/>
          <w:rtl/>
        </w:rPr>
        <w:t>הם</w:t>
      </w:r>
      <w:r w:rsidRPr="00692E38">
        <w:rPr>
          <w:rtl/>
        </w:rPr>
        <w:t xml:space="preserve"> ישלבו בתוכניות שלהם להמשכיות עסקית והתאוששות מאסון התייחסות לאופן הטיפול והשחזור של מערך המכשור הרפואי, בהתאם לת</w:t>
      </w:r>
      <w:r w:rsidRPr="00692E38">
        <w:rPr>
          <w:rFonts w:hint="cs"/>
          <w:rtl/>
        </w:rPr>
        <w:t>י</w:t>
      </w:r>
      <w:r w:rsidRPr="00692E38">
        <w:rPr>
          <w:rtl/>
        </w:rPr>
        <w:t>עדוף של המכשירים על פי מידת חשיבותם במסגרת פעילות המוסד הרפואי</w:t>
      </w:r>
      <w:r w:rsidRPr="00692E38">
        <w:rPr>
          <w:rFonts w:hint="cs"/>
          <w:rtl/>
        </w:rPr>
        <w:t>.</w:t>
      </w:r>
    </w:p>
    <w:p w:rsidR="001C6D02" w:rsidRPr="00067695" w:rsidP="00692E38" w14:paraId="16DBCB02" w14:textId="77777777">
      <w:pPr>
        <w:pStyle w:val="71BULLETS07"/>
        <w:numPr>
          <w:ilvl w:val="0"/>
          <w:numId w:val="25"/>
        </w:numPr>
        <w:ind w:left="850" w:hanging="425"/>
      </w:pPr>
      <w:r w:rsidRPr="00067695">
        <w:rPr>
          <w:rtl/>
        </w:rPr>
        <w:t xml:space="preserve">מומלץ שהמוסדות </w:t>
      </w:r>
      <w:r w:rsidRPr="00067695">
        <w:rPr>
          <w:rFonts w:hint="cs"/>
          <w:rtl/>
        </w:rPr>
        <w:t>יוודאו ש</w:t>
      </w:r>
      <w:r w:rsidRPr="00067695">
        <w:rPr>
          <w:rtl/>
        </w:rPr>
        <w:t xml:space="preserve">נוהל </w:t>
      </w:r>
      <w:r w:rsidRPr="00067695">
        <w:rPr>
          <w:rFonts w:hint="cs"/>
          <w:rtl/>
        </w:rPr>
        <w:t>ה</w:t>
      </w:r>
      <w:r w:rsidRPr="00067695">
        <w:rPr>
          <w:rtl/>
        </w:rPr>
        <w:t xml:space="preserve">רכש </w:t>
      </w:r>
      <w:r w:rsidRPr="00067695">
        <w:rPr>
          <w:rFonts w:hint="cs"/>
          <w:rtl/>
        </w:rPr>
        <w:t xml:space="preserve">יתייחס להיבטי אבטחת מידע של </w:t>
      </w:r>
      <w:r w:rsidRPr="00067695">
        <w:rPr>
          <w:rtl/>
        </w:rPr>
        <w:t>מכשור רפואי, ובכלל זה -</w:t>
      </w:r>
      <w:r w:rsidRPr="00067695">
        <w:rPr>
          <w:rFonts w:hint="cs"/>
          <w:rtl/>
        </w:rPr>
        <w:t xml:space="preserve"> למעורבות </w:t>
      </w:r>
      <w:r w:rsidRPr="00067695">
        <w:rPr>
          <w:rtl/>
        </w:rPr>
        <w:t>בעלי תפקידים בתחום אבטחת מידע, עמידת המכשירים הרפואיים בתנאי סף שקבע המוסד הרפואי והבדיקות שיש לבצע מול הספק; על המוסדות הרפואיים שטרם עשו זאת לשלב את ממונה אבטחת המידע בשרשרת האישורים של מכשור רפואי חדש, ו</w:t>
      </w:r>
      <w:r w:rsidRPr="00067695">
        <w:rPr>
          <w:rFonts w:hint="cs"/>
          <w:rtl/>
        </w:rPr>
        <w:t xml:space="preserve">להטמיע </w:t>
      </w:r>
      <w:r w:rsidRPr="00067695">
        <w:rPr>
          <w:rtl/>
        </w:rPr>
        <w:t xml:space="preserve">הליך זה בפעילות הרכש השוטפת שלהם; מומלץ </w:t>
      </w:r>
      <w:r w:rsidRPr="00067695">
        <w:rPr>
          <w:rFonts w:hint="cs"/>
          <w:rtl/>
        </w:rPr>
        <w:t xml:space="preserve">גם </w:t>
      </w:r>
      <w:r w:rsidRPr="00067695">
        <w:rPr>
          <w:rtl/>
        </w:rPr>
        <w:t xml:space="preserve">שישלבו בדיקות מקיפות של המכשירים הרפואיים שהם רוכשים לפני השימוש בהם </w:t>
      </w:r>
      <w:r w:rsidRPr="00067695">
        <w:rPr>
          <w:rFonts w:hint="cs"/>
          <w:rtl/>
        </w:rPr>
        <w:t>וש</w:t>
      </w:r>
      <w:r w:rsidRPr="00067695">
        <w:rPr>
          <w:rtl/>
        </w:rPr>
        <w:t>יקבעו גורם אחראי במוסד שיהיה אמון על ביצוע הבדיקות ועל תיעוד הביצוע</w:t>
      </w:r>
      <w:r w:rsidRPr="00067695">
        <w:rPr>
          <w:rFonts w:hint="cs"/>
          <w:rtl/>
        </w:rPr>
        <w:t>.</w:t>
      </w:r>
    </w:p>
    <w:p w:rsidR="001C6D02" w:rsidRPr="00067695" w:rsidP="00692E38" w14:paraId="0907D349" w14:textId="77777777">
      <w:pPr>
        <w:pStyle w:val="71BULLETS07"/>
        <w:numPr>
          <w:ilvl w:val="0"/>
          <w:numId w:val="25"/>
        </w:numPr>
        <w:ind w:left="850" w:hanging="425"/>
      </w:pPr>
      <w:r w:rsidRPr="00067695">
        <w:rPr>
          <w:rFonts w:hint="cs"/>
          <w:rtl/>
        </w:rPr>
        <w:t xml:space="preserve">מומלץ שהמוסדות ישלימו את החוסרים שנמצאו אצלם במרכיבי ההגנה על מכשור </w:t>
      </w:r>
      <w:r w:rsidRPr="00067695">
        <w:rPr>
          <w:rFonts w:hint="cs"/>
          <w:rtl/>
        </w:rPr>
        <w:t>רפואי; ישלימו גיבוש של נוהל המסדיר את תהליך עדכוני התוכנה במוסד הרפואי,</w:t>
      </w:r>
      <w:r w:rsidRPr="00067695">
        <w:rPr>
          <w:rtl/>
        </w:rPr>
        <w:t xml:space="preserve"> </w:t>
      </w:r>
      <w:r w:rsidRPr="00067695">
        <w:rPr>
          <w:rFonts w:hint="cs"/>
          <w:rtl/>
        </w:rPr>
        <w:t xml:space="preserve">שיתעדו את עדכוני הגרסאות שביצעו במערכות המחשוב לרבות במערך המכשור הרפואי; על המוסדות הרפואיים לשלב בתוכניות העבודה שלהם מבדקי חדירה עיתיים </w:t>
      </w:r>
      <w:r w:rsidRPr="00067695">
        <w:rPr>
          <w:rFonts w:hint="eastAsia"/>
          <w:rtl/>
        </w:rPr>
        <w:t>למכשור</w:t>
      </w:r>
      <w:r w:rsidRPr="00067695">
        <w:rPr>
          <w:rtl/>
        </w:rPr>
        <w:t xml:space="preserve"> </w:t>
      </w:r>
      <w:r w:rsidRPr="00067695">
        <w:rPr>
          <w:rFonts w:hint="eastAsia"/>
          <w:rtl/>
        </w:rPr>
        <w:t>רפואי</w:t>
      </w:r>
      <w:r w:rsidRPr="00067695">
        <w:rPr>
          <w:rtl/>
        </w:rPr>
        <w:t xml:space="preserve"> הן ברמת התשתית והן ברמת היישום</w:t>
      </w:r>
      <w:r w:rsidRPr="00067695">
        <w:rPr>
          <w:rFonts w:hint="cs"/>
          <w:rtl/>
        </w:rPr>
        <w:t>, מומלץ ש</w:t>
      </w:r>
      <w:r w:rsidRPr="00067695">
        <w:rPr>
          <w:rFonts w:hint="eastAsia"/>
          <w:rtl/>
        </w:rPr>
        <w:t>ה</w:t>
      </w:r>
      <w:r w:rsidRPr="00067695">
        <w:rPr>
          <w:rFonts w:hint="cs"/>
          <w:rtl/>
        </w:rPr>
        <w:t>מבדקים</w:t>
      </w:r>
      <w:r w:rsidRPr="00067695">
        <w:rPr>
          <w:rtl/>
        </w:rPr>
        <w:t xml:space="preserve"> </w:t>
      </w:r>
      <w:r w:rsidRPr="00067695">
        <w:rPr>
          <w:rFonts w:hint="eastAsia"/>
          <w:rtl/>
        </w:rPr>
        <w:t>יבוצעו</w:t>
      </w:r>
      <w:r w:rsidRPr="00067695">
        <w:rPr>
          <w:rFonts w:hint="cs"/>
          <w:rtl/>
        </w:rPr>
        <w:t xml:space="preserve"> על בסיס סקר סיכונים שיאפשר לזהות את המכשירים הרפואיים החשופים לסיכון האבטחתי הגבוה ביותר;</w:t>
      </w:r>
      <w:r w:rsidRPr="00067695">
        <w:rPr>
          <w:rtl/>
        </w:rPr>
        <w:t xml:space="preserve"> מומלץ </w:t>
      </w:r>
      <w:r w:rsidRPr="00067695">
        <w:rPr>
          <w:rFonts w:hint="cs"/>
          <w:rtl/>
        </w:rPr>
        <w:t xml:space="preserve">גם </w:t>
      </w:r>
      <w:r w:rsidRPr="00067695">
        <w:rPr>
          <w:rtl/>
        </w:rPr>
        <w:t xml:space="preserve">שכל המוסדות הרפואיים </w:t>
      </w:r>
      <w:r w:rsidRPr="00067695">
        <w:rPr>
          <w:rFonts w:hint="cs"/>
          <w:rtl/>
        </w:rPr>
        <w:t>י</w:t>
      </w:r>
      <w:r w:rsidRPr="00067695">
        <w:rPr>
          <w:rtl/>
        </w:rPr>
        <w:t>שפרו את מערך הבקרה הלוגית במערך מכשירי הדימות שלהם</w:t>
      </w:r>
      <w:r w:rsidRPr="00067695">
        <w:rPr>
          <w:rFonts w:hint="cs"/>
          <w:rtl/>
        </w:rPr>
        <w:t xml:space="preserve">, </w:t>
      </w:r>
      <w:r w:rsidRPr="00067695">
        <w:rPr>
          <w:rtl/>
        </w:rPr>
        <w:t>ו</w:t>
      </w:r>
      <w:r w:rsidRPr="00067695">
        <w:rPr>
          <w:rFonts w:hint="cs"/>
          <w:rtl/>
        </w:rPr>
        <w:t xml:space="preserve">אם </w:t>
      </w:r>
      <w:r w:rsidRPr="00067695">
        <w:rPr>
          <w:rtl/>
        </w:rPr>
        <w:t>קיימת מגבלה להגדרת בקרה כז</w:t>
      </w:r>
      <w:r w:rsidRPr="00067695">
        <w:rPr>
          <w:rFonts w:hint="cs"/>
          <w:rtl/>
        </w:rPr>
        <w:t>את</w:t>
      </w:r>
      <w:r w:rsidRPr="00067695">
        <w:rPr>
          <w:rtl/>
        </w:rPr>
        <w:t>, מומלץ שיטמיעו בקרות מפצות בסביבת עבודה זו, על מנת לצמצם את הסיכונים הנלווים לשימוש במכשירים אלה</w:t>
      </w:r>
      <w:r w:rsidRPr="00067695">
        <w:rPr>
          <w:rFonts w:hint="cs"/>
          <w:rtl/>
        </w:rPr>
        <w:t>.</w:t>
      </w:r>
    </w:p>
    <w:p w:rsidR="00FB7BBB" w:rsidRPr="00507BCD" w:rsidP="00692E38" w14:paraId="0EDDAD41" w14:textId="332D0727">
      <w:pPr>
        <w:pStyle w:val="71BULLETS07"/>
        <w:numPr>
          <w:ilvl w:val="0"/>
          <w:numId w:val="25"/>
        </w:numPr>
        <w:ind w:left="850" w:hanging="425"/>
      </w:pPr>
      <w:r w:rsidRPr="00067695">
        <w:rPr>
          <w:rFonts w:hint="cs"/>
          <w:rtl/>
        </w:rPr>
        <w:t>מומלץ כי המוסדות יוודאו כי טכנאים חיצוניים המבצעים עבודות תחזוקה במוסד הרפואי יגיעו רק לאחר תיאום עם הגורמים הרלוונטיים, וילוו כל העת בעובד המוסד; שיסדירו בנוהל את אופן ההתחברות מרחוק של הספקים ויטמיעו תהליכי בקרה על פעילות התחזוקה מרחוק; על המוסדות הרפואיים לנהל רישום מלא של כל המידע הנחוץ קודם להוצאת המכשירים הרפואיים לתחזוקה מחוץ למוסד, ובכלל זה עליהם לציין במסגרת הרישום</w:t>
      </w:r>
      <w:r w:rsidRPr="00067695">
        <w:rPr>
          <w:rtl/>
        </w:rPr>
        <w:t xml:space="preserve"> אם המידע הרפואי </w:t>
      </w:r>
      <w:r w:rsidRPr="00067695">
        <w:rPr>
          <w:rFonts w:hint="cs"/>
          <w:rtl/>
        </w:rPr>
        <w:t>השמור ב</w:t>
      </w:r>
      <w:r w:rsidRPr="00067695">
        <w:rPr>
          <w:rtl/>
        </w:rPr>
        <w:t xml:space="preserve">מכשירים נמחק </w:t>
      </w:r>
      <w:r w:rsidRPr="00067695">
        <w:rPr>
          <w:rFonts w:hint="cs"/>
          <w:rtl/>
        </w:rPr>
        <w:t>לפני</w:t>
      </w:r>
      <w:r w:rsidRPr="00067695">
        <w:rPr>
          <w:rtl/>
        </w:rPr>
        <w:t xml:space="preserve"> הוצאתם לתחזוקה</w:t>
      </w:r>
      <w:r w:rsidRPr="00067695">
        <w:rPr>
          <w:rFonts w:hint="cs"/>
          <w:rtl/>
        </w:rPr>
        <w:t xml:space="preserve"> </w:t>
      </w:r>
      <w:r w:rsidRPr="00067695">
        <w:rPr>
          <w:rFonts w:hint="eastAsia"/>
          <w:rtl/>
        </w:rPr>
        <w:t>ועם</w:t>
      </w:r>
      <w:r w:rsidRPr="00067695">
        <w:rPr>
          <w:rtl/>
        </w:rPr>
        <w:t xml:space="preserve"> </w:t>
      </w:r>
      <w:r w:rsidRPr="00067695">
        <w:rPr>
          <w:rFonts w:hint="eastAsia"/>
          <w:rtl/>
        </w:rPr>
        <w:t>סיום</w:t>
      </w:r>
      <w:r w:rsidRPr="00067695">
        <w:rPr>
          <w:rtl/>
        </w:rPr>
        <w:t xml:space="preserve"> </w:t>
      </w:r>
      <w:r w:rsidRPr="00067695">
        <w:rPr>
          <w:rFonts w:hint="eastAsia"/>
          <w:rtl/>
        </w:rPr>
        <w:t>השימוש</w:t>
      </w:r>
      <w:r w:rsidRPr="00067695">
        <w:rPr>
          <w:rtl/>
        </w:rPr>
        <w:t xml:space="preserve"> </w:t>
      </w:r>
      <w:r w:rsidRPr="00067695">
        <w:rPr>
          <w:rFonts w:hint="eastAsia"/>
          <w:rtl/>
        </w:rPr>
        <w:t>בהם</w:t>
      </w:r>
      <w:r>
        <w:rPr>
          <w:rFonts w:hint="cs"/>
          <w:rtl/>
        </w:rPr>
        <w:t>.</w:t>
      </w:r>
    </w:p>
    <w:p w:rsidR="001C6D02" w:rsidRPr="00482E19" w:rsidP="00B32DC8" w14:paraId="11DE1F05" w14:textId="227FEA4C">
      <w:pPr>
        <w:pStyle w:val="7112"/>
        <w:rPr>
          <w:rtl/>
        </w:rPr>
      </w:pPr>
      <w:r>
        <w:rPr>
          <w:noProof/>
          <w:rtl/>
          <w:lang w:val="he-IL"/>
        </w:rPr>
        <w:drawing>
          <wp:anchor distT="0" distB="0" distL="114300" distR="114300" simplePos="0" relativeHeight="251732992" behindDoc="0" locked="0" layoutInCell="1" allowOverlap="1">
            <wp:simplePos x="0" y="0"/>
            <wp:positionH relativeFrom="column">
              <wp:posOffset>-84455</wp:posOffset>
            </wp:positionH>
            <wp:positionV relativeFrom="paragraph">
              <wp:posOffset>1448435</wp:posOffset>
            </wp:positionV>
            <wp:extent cx="4679950" cy="1877060"/>
            <wp:effectExtent l="0" t="0" r="6350" b="0"/>
            <wp:wrapTopAndBottom/>
            <wp:docPr id="1113575889" name="תמונה 111357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9" name="תמונה 1113575889"/>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679950" cy="1877060"/>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07392" behindDoc="0" locked="0" layoutInCell="1" allowOverlap="1">
                <wp:simplePos x="0" y="0"/>
                <wp:positionH relativeFrom="margin">
                  <wp:posOffset>-113465</wp:posOffset>
                </wp:positionH>
                <wp:positionV relativeFrom="paragraph">
                  <wp:posOffset>700965</wp:posOffset>
                </wp:positionV>
                <wp:extent cx="4794250" cy="676275"/>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94250" cy="676275"/>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84295" y="281776"/>
                            <a:ext cx="4620420" cy="320780"/>
                          </a:xfrm>
                          <a:prstGeom prst="rect">
                            <a:avLst/>
                          </a:prstGeom>
                          <a:solidFill>
                            <a:srgbClr val="F05260"/>
                          </a:solidFill>
                          <a:ln w="9525">
                            <a:noFill/>
                            <a:miter lim="800000"/>
                            <a:headEnd/>
                            <a:tailEnd/>
                          </a:ln>
                        </wps:spPr>
                        <wps:txbx>
                          <w:txbxContent>
                            <w:p w:rsidR="00E4436A" w:rsidRPr="00A47335" w:rsidP="003A253B" w14:textId="51A53F78">
                              <w:pPr>
                                <w:pStyle w:val="7126"/>
                                <w:spacing w:before="0"/>
                                <w:rPr>
                                  <w:b w:val="0"/>
                                  <w:bCs/>
                                </w:rPr>
                              </w:pPr>
                              <w:r>
                                <w:rPr>
                                  <w:rFonts w:hint="cs"/>
                                  <w:bCs/>
                                  <w:rtl/>
                                </w:rPr>
                                <w:t xml:space="preserve">תהליך ההגנה על המכשירים הרפואיים </w:t>
                              </w:r>
                              <w:r w:rsidRPr="00482E19">
                                <w:rPr>
                                  <w:rFonts w:hint="cs"/>
                                  <w:bCs/>
                                  <w:rtl/>
                                </w:rPr>
                                <w:t>"</w:t>
                              </w:r>
                              <w:r>
                                <w:rPr>
                                  <w:rFonts w:hint="cs"/>
                                  <w:bCs/>
                                  <w:rtl/>
                                </w:rPr>
                                <w:t>במעגל החיים</w:t>
                              </w:r>
                              <w:r w:rsidRPr="00482E19">
                                <w:rPr>
                                  <w:rFonts w:hint="cs"/>
                                  <w:bCs/>
                                  <w:rtl/>
                                </w:rPr>
                                <w:t>"</w:t>
                              </w:r>
                              <w:r>
                                <w:rPr>
                                  <w:rFonts w:hint="cs"/>
                                  <w:bCs/>
                                  <w:rtl/>
                                </w:rPr>
                                <w:t xml:space="preserve"> שלהם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50" style="width:377.5pt;height:53.25pt;margin-top:55.2pt;margin-left:-8.95pt;mso-height-relative:margin;mso-position-horizontal-relative:margin;mso-width-relative:margin;position:absolute;z-index:251708416"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51" type="#_x0000_t75" style="width:47879;height:6148;mso-wrap-style:square;position:absolute;top:1815;visibility:visible">
                  <v:imagedata r:id="rId28" o:title=""/>
                </v:shape>
                <v:shape id="_x0000_s1052" type="#_x0000_t202" style="width:46205;height:3208;left:842;mso-wrap-style:square;position:absolute;top:2817;visibility:visible;v-text-anchor:middle" fillcolor="#f05260" stroked="f">
                  <v:textbox>
                    <w:txbxContent>
                      <w:p w:rsidR="00E4436A" w:rsidRPr="00A47335" w:rsidP="003A253B" w14:paraId="158F30C4" w14:textId="51A53F78">
                        <w:pPr>
                          <w:pStyle w:val="7126"/>
                          <w:spacing w:before="0"/>
                          <w:rPr>
                            <w:b w:val="0"/>
                            <w:bCs/>
                          </w:rPr>
                        </w:pPr>
                        <w:r>
                          <w:rPr>
                            <w:rFonts w:hint="cs"/>
                            <w:bCs/>
                            <w:rtl/>
                          </w:rPr>
                          <w:t xml:space="preserve">תהליך ההגנה על המכשירים הרפואיים </w:t>
                        </w:r>
                        <w:r w:rsidRPr="00482E19">
                          <w:rPr>
                            <w:rFonts w:hint="cs"/>
                            <w:bCs/>
                            <w:rtl/>
                          </w:rPr>
                          <w:t>"</w:t>
                        </w:r>
                        <w:r>
                          <w:rPr>
                            <w:rFonts w:hint="cs"/>
                            <w:bCs/>
                            <w:rtl/>
                          </w:rPr>
                          <w:t>במעגל החיים</w:t>
                        </w:r>
                        <w:r w:rsidRPr="00482E19">
                          <w:rPr>
                            <w:rFonts w:hint="cs"/>
                            <w:bCs/>
                            <w:rtl/>
                          </w:rPr>
                          <w:t>"</w:t>
                        </w:r>
                        <w:r>
                          <w:rPr>
                            <w:rFonts w:hint="cs"/>
                            <w:bCs/>
                            <w:rtl/>
                          </w:rPr>
                          <w:t xml:space="preserve"> שלהם</w:t>
                        </w:r>
                      </w:p>
                    </w:txbxContent>
                  </v:textbox>
                </v:shape>
                <w10:wrap type="square"/>
              </v:group>
            </w:pict>
          </mc:Fallback>
        </mc:AlternateContent>
      </w:r>
      <w:r w:rsidRPr="00511D4A" w:rsidR="00C914A4">
        <w:rPr>
          <w:noProof/>
          <w:spacing w:val="-2"/>
        </w:rPr>
        <w:drawing>
          <wp:anchor distT="0" distB="3600450" distL="114300" distR="114300" simplePos="0" relativeHeight="251699200"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590"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695" w:rsidR="001C6D02">
        <w:rPr>
          <w:rFonts w:hint="cs"/>
          <w:rtl/>
        </w:rPr>
        <w:t>ל</w:t>
      </w:r>
      <w:r w:rsidRPr="00067695" w:rsidR="001C6D02">
        <w:rPr>
          <w:rtl/>
        </w:rPr>
        <w:t>משרד הבריאות ו</w:t>
      </w:r>
      <w:r w:rsidRPr="00067695" w:rsidR="001C6D02">
        <w:rPr>
          <w:rFonts w:hint="cs"/>
          <w:rtl/>
        </w:rPr>
        <w:t>ל</w:t>
      </w:r>
      <w:r w:rsidRPr="00067695" w:rsidR="001C6D02">
        <w:rPr>
          <w:rtl/>
        </w:rPr>
        <w:t xml:space="preserve">מערך הסייבר הלאומי </w:t>
      </w:r>
      <w:r w:rsidRPr="00067695" w:rsidR="001C6D02">
        <w:rPr>
          <w:rFonts w:hint="cs"/>
          <w:rtl/>
        </w:rPr>
        <w:t xml:space="preserve">מומלץ לשקול </w:t>
      </w:r>
      <w:r w:rsidRPr="00067695" w:rsidR="001C6D02">
        <w:rPr>
          <w:rtl/>
        </w:rPr>
        <w:t>את הצורך לקבוע תקן מזערי ודרישות לגבי גודל צוות אבטחת המידע הרצוי במוסד רפואי בהתאם למאפייניו</w:t>
      </w:r>
      <w:r w:rsidRPr="001C6D02" w:rsidR="006C4866">
        <w:rPr>
          <w:rtl/>
        </w:rPr>
        <w:t xml:space="preserve">. </w:t>
      </w:r>
    </w:p>
    <w:p w:rsidR="00827841" w:rsidRPr="00827841" w:rsidP="00C914A4" w14:paraId="3CC61AEA" w14:textId="1C5DB0A9">
      <w:pPr>
        <w:pStyle w:val="7112"/>
        <w:spacing w:before="360" w:after="360"/>
        <w:rPr>
          <w:rtl/>
        </w:rPr>
        <w:sectPr w:rsidSect="00EC6AE4">
          <w:footerReference w:type="even" r:id="rId29"/>
          <w:footerReference w:type="default" r:id="rId30"/>
          <w:headerReference w:type="first" r:id="rId31"/>
          <w:footerReference w:type="first" r:id="rId32"/>
          <w:pgSz w:w="11906" w:h="16838" w:code="9"/>
          <w:pgMar w:top="3062" w:right="2267" w:bottom="2552" w:left="2268" w:header="1134" w:footer="1361" w:gutter="0"/>
          <w:pgNumType w:start="1133"/>
          <w:cols w:space="708"/>
          <w:bidi/>
          <w:rtlGutter/>
          <w:docGrid w:linePitch="360"/>
        </w:sectPr>
      </w:pPr>
    </w:p>
    <w:p w:rsidR="00DC1D24" w:rsidRPr="00DC1D24" w:rsidP="00DC1D24" w14:paraId="26ED2D32" w14:textId="02A672EB">
      <w:pPr>
        <w:rPr>
          <w:szCs w:val="20"/>
          <w:rtl/>
        </w:rPr>
        <w:sectPr w:rsidSect="00F619AB">
          <w:headerReference w:type="even" r:id="rId33"/>
          <w:headerReference w:type="default" r:id="rId34"/>
          <w:pgSz w:w="11906" w:h="16838" w:code="9"/>
          <w:pgMar w:top="3062" w:right="2268" w:bottom="2552" w:left="2268" w:header="1134" w:footer="1361" w:gutter="0"/>
          <w:cols w:space="708"/>
          <w:bidi/>
          <w:rtlGutter/>
          <w:docGrid w:linePitch="360"/>
        </w:sectPr>
      </w:pPr>
      <w:r>
        <w:rPr>
          <w:b/>
          <w:bCs/>
          <w:noProof/>
          <w:rtl/>
          <w:lang w:val="he-IL"/>
        </w:rPr>
        <mc:AlternateContent>
          <mc:Choice Requires="wpg">
            <w:drawing>
              <wp:anchor distT="0" distB="0" distL="114300" distR="114300" simplePos="0" relativeHeight="251679744" behindDoc="0" locked="0" layoutInCell="1" allowOverlap="1">
                <wp:simplePos x="0" y="0"/>
                <wp:positionH relativeFrom="margin">
                  <wp:posOffset>4445</wp:posOffset>
                </wp:positionH>
                <wp:positionV relativeFrom="paragraph">
                  <wp:posOffset>87857</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53" style="width:368.5pt;height:2.95pt;margin-top:6.9pt;margin-left:0.35pt;mso-position-horizontal-relative:margin;position:absolute;z-index:251680768" coordsize="47244,381">
                <v:line id="Straight Connector 56" o:spid="_x0000_s1054" style="flip:x;mso-wrap-style:square;position:absolute;visibility:visible" from="0,381" to="47244,381" o:connectortype="straight" strokecolor="#0d0d0d" strokeweight="1.5pt"/>
                <v:line id="Straight Connector 57" o:spid="_x0000_s1055" style="flip:x;mso-wrap-style:square;position:absolute;visibility:visible" from="0,0" to="47244,0" o:connectortype="straight" strokecolor="#0d0d0d" strokeweight="1.5pt"/>
                <w10:wrap type="square"/>
              </v:group>
            </w:pict>
          </mc:Fallback>
        </mc:AlternateContent>
      </w:r>
    </w:p>
    <w:p w:rsidR="00F27A70" w:rsidRPr="00C94863" w:rsidP="00827841" w14:paraId="5E9C70D4" w14:textId="36735C3D">
      <w:pPr>
        <w:pStyle w:val="7123"/>
        <w:spacing w:before="240"/>
        <w:rPr>
          <w:rtl/>
        </w:rPr>
      </w:pPr>
      <w:r w:rsidRPr="00EF3061">
        <w:rPr>
          <w:rFonts w:hint="cs"/>
          <w:rtl/>
        </w:rPr>
        <w:t>ס</w:t>
      </w:r>
      <w:r w:rsidRPr="00C94863">
        <w:rPr>
          <w:rFonts w:hint="cs"/>
          <w:rtl/>
        </w:rPr>
        <w:t>יכום</w:t>
      </w:r>
    </w:p>
    <w:p w:rsidR="0078031D" w:rsidRPr="00640147" w:rsidP="003C2AFA" w14:paraId="4F89ABD7" w14:textId="0FA7E7DA">
      <w:pPr>
        <w:pStyle w:val="7190"/>
        <w:rPr>
          <w:rtl/>
        </w:rPr>
      </w:pPr>
      <w:r w:rsidRPr="00067695">
        <w:rPr>
          <w:rtl/>
        </w:rPr>
        <w:t>איומי הסייבר על מערכת הבריאות הולכים ומתרבים, הם ממשיים ואינם רק בגדר איום</w:t>
      </w:r>
      <w:r w:rsidRPr="00067695">
        <w:rPr>
          <w:rFonts w:hint="cs"/>
          <w:rtl/>
        </w:rPr>
        <w:t>,</w:t>
      </w:r>
      <w:r w:rsidRPr="00067695">
        <w:rPr>
          <w:rtl/>
        </w:rPr>
        <w:t xml:space="preserve"> ניסיונות תקיפה של פצחנים מתבצעים כל העת. תקיפות כאלה עלולות להוביל לשיבוש בפעילות השוטפת של המוסדות הרפואיים, לזליגה של מידע רפואי של מטופלים ולגרימת נזק למכשירים רפואיים חיוניים. ואולם לא מדובר רק בניסיונות תקיפה של פצחנים אלא גם בניסיונות מצד גורמים בעלי עניין שיש להם גישה למערכות ולמכשור ומעוניינים לפגוע בהם או לשבש את פעילותם. נוסף על כך, אף פעילות שגרתית ותמימה עלולה להביא לפגיעה במערכות המידע, במאגרי המידע ובמכשור רפואי. איומים אלה מחייבים את משרד הבריאות ואת הנהלות המוסדות הרפואיים לשים את הדגש הראוי על סיכוני אבטחת המידע הכרוכים בשימוש במכשירים רפואיים ועל הדרך הראויה להתמודדות עימם</w:t>
      </w:r>
      <w:r w:rsidRPr="00640147">
        <w:rPr>
          <w:rtl/>
        </w:rPr>
        <w:t>.</w:t>
      </w:r>
    </w:p>
    <w:p w:rsidR="0078031D" w:rsidRPr="00640147" w:rsidP="0078031D" w14:paraId="6F92330A" w14:textId="1A86976E">
      <w:pPr>
        <w:spacing w:line="288" w:lineRule="auto"/>
        <w:ind w:left="-851" w:right="-567"/>
        <w:rPr>
          <w:rFonts w:ascii="Tahoma" w:hAnsi="Tahoma" w:cs="Tahoma"/>
          <w:color w:val="0D0D0D" w:themeColor="text1" w:themeTint="F2"/>
          <w:sz w:val="18"/>
          <w:szCs w:val="18"/>
          <w:rtl/>
        </w:rPr>
      </w:pPr>
    </w:p>
    <w:p w:rsidR="00F96F26" w:rsidP="00F96F26" w14:paraId="1A2D546B" w14:textId="1BADEE67">
      <w:pPr>
        <w:bidi w:val="0"/>
        <w:spacing w:after="200" w:line="276" w:lineRule="auto"/>
        <w:jc w:val="right"/>
        <w:sectPr w:rsidSect="00F74498">
          <w:type w:val="continuous"/>
          <w:pgSz w:w="11906" w:h="16838" w:code="9"/>
          <w:pgMar w:top="3062" w:right="2268" w:bottom="2552" w:left="2268" w:header="1134" w:footer="1361" w:gutter="0"/>
          <w:cols w:space="708"/>
          <w:bidi/>
          <w:rtlGutter/>
          <w:docGrid w:linePitch="360"/>
        </w:sectPr>
      </w:pPr>
    </w:p>
    <w:p w:rsidR="004D47C8" w14:paraId="66430899" w14:textId="14E96601">
      <w:pPr>
        <w:bidi w:val="0"/>
        <w:spacing w:after="200" w:line="276" w:lineRule="auto"/>
        <w:rPr>
          <w:rFonts w:ascii="Tahoma" w:eastAsia="Times New Roman" w:hAnsi="Tahoma" w:cs="Tahoma"/>
          <w:b/>
          <w:bCs/>
          <w:color w:val="00305F"/>
          <w:sz w:val="32"/>
          <w:szCs w:val="32"/>
          <w:rtl/>
        </w:rPr>
      </w:pPr>
      <w:r>
        <w:rPr>
          <w:rtl/>
        </w:rPr>
        <w:br w:type="page"/>
      </w:r>
    </w:p>
    <w:p w:rsidR="00760601" w:rsidRPr="00760601" w:rsidP="00367792" w14:paraId="7ECBB177" w14:textId="5317AE58">
      <w:pPr>
        <w:pStyle w:val="7125"/>
        <w:rPr>
          <w:rtl/>
        </w:rPr>
      </w:pPr>
      <w:r w:rsidRPr="003B36C0">
        <w:rPr>
          <w:rtl/>
        </w:rPr>
        <w:t>הגנת סייבר על מכשירים רפואיים ואבטחת המידע הנאגר בהם</w:t>
      </w:r>
    </w:p>
    <w:p w:rsidR="009757DF" w:rsidRPr="00972610" w:rsidP="00972610" w14:paraId="3DCB897C" w14:textId="77777777">
      <w:pPr>
        <w:pStyle w:val="71155"/>
        <w:rPr>
          <w:rtl/>
        </w:rPr>
      </w:pPr>
      <w:bookmarkStart w:id="3" w:name="_Toc89931138"/>
      <w:r w:rsidRPr="00972610">
        <w:rPr>
          <w:rFonts w:hint="cs"/>
          <w:rtl/>
        </w:rPr>
        <w:t>מבוא</w:t>
      </w:r>
      <w:bookmarkEnd w:id="3"/>
    </w:p>
    <w:p w:rsidR="009757DF" w:rsidRPr="00572626" w:rsidP="004D01B5" w14:paraId="44663BE7" w14:textId="3A32B48D">
      <w:pPr>
        <w:pStyle w:val="7190"/>
        <w:rPr>
          <w:color w:val="000000"/>
          <w:sz w:val="23"/>
          <w:szCs w:val="23"/>
        </w:rPr>
      </w:pPr>
      <w:r w:rsidRPr="00572626">
        <w:rPr>
          <w:rFonts w:hint="cs"/>
          <w:rtl/>
        </w:rPr>
        <w:t xml:space="preserve">בעשור האחרון גברו תקיפות הסייבר </w:t>
      </w:r>
      <w:r w:rsidRPr="00572626">
        <w:rPr>
          <w:rFonts w:hint="cs"/>
          <w:sz w:val="24"/>
          <w:rtl/>
        </w:rPr>
        <w:t>על ארגונים ועל אנשים פרטיים ברחבי העולם. על פי הערכות של חברות אבטחת מידע</w:t>
      </w:r>
      <w:r>
        <w:rPr>
          <w:rStyle w:val="FootnoteReference0"/>
          <w:rtl/>
        </w:rPr>
        <w:footnoteReference w:id="11"/>
      </w:r>
      <w:r w:rsidRPr="00572626">
        <w:rPr>
          <w:rFonts w:hint="cs"/>
          <w:sz w:val="24"/>
          <w:rtl/>
        </w:rPr>
        <w:t>,</w:t>
      </w:r>
      <w:r w:rsidRPr="00572626">
        <w:rPr>
          <w:rFonts w:hint="cs"/>
          <w:rtl/>
        </w:rPr>
        <w:t xml:space="preserve"> מספר מתקפות הסייבר גדל ב-67% משנת 2014 עד 2019. בשנת 2020 זוהו ברחבי העולם כ-9.5 מיליון ניסיונות למתקפות סייבר שמטרתן הייתה להשבית מערכות מחשוב ולמנוע את היכולת להשתמש בהן</w:t>
      </w:r>
      <w:r>
        <w:rPr>
          <w:rStyle w:val="FootnoteReference0"/>
          <w:rtl/>
        </w:rPr>
        <w:footnoteReference w:id="12"/>
      </w:r>
      <w:r w:rsidRPr="00572626">
        <w:rPr>
          <w:rFonts w:hint="cs"/>
          <w:rtl/>
        </w:rPr>
        <w:t>, זוהתה מתקפה כל 18 דקות בממוצע; במחצית הראשונה של שנת 2020 נגנבו או זלגו לאינטרנט לפחות 36 מיליארד נתונים אישיים בעקבות מתקפות סייבר.</w:t>
      </w:r>
    </w:p>
    <w:p w:rsidR="009757DF" w:rsidRPr="00572626" w:rsidP="004D01B5" w14:paraId="2114EF4D" w14:textId="77777777">
      <w:pPr>
        <w:pStyle w:val="7190"/>
        <w:rPr>
          <w:strike/>
          <w:rtl/>
        </w:rPr>
      </w:pPr>
      <w:r w:rsidRPr="00572626">
        <w:rPr>
          <w:rFonts w:hint="cs"/>
          <w:rtl/>
        </w:rPr>
        <w:t>במרכזים רפואיים</w:t>
      </w:r>
      <w:r w:rsidRPr="00572626">
        <w:rPr>
          <w:rtl/>
        </w:rPr>
        <w:t xml:space="preserve"> קיימות מערכות </w:t>
      </w:r>
      <w:r w:rsidRPr="00572626">
        <w:rPr>
          <w:rFonts w:hint="cs"/>
          <w:rtl/>
        </w:rPr>
        <w:t xml:space="preserve">שהשבתתן עלולה להוביל לפגיעה בפעילות המרכז הרפואי ואף לסיכון </w:t>
      </w:r>
      <w:r w:rsidRPr="00572626">
        <w:rPr>
          <w:rtl/>
        </w:rPr>
        <w:t>חיי</w:t>
      </w:r>
      <w:r w:rsidRPr="00572626">
        <w:rPr>
          <w:rFonts w:hint="cs"/>
          <w:rtl/>
        </w:rPr>
        <w:t xml:space="preserve"> המטופלים. מערכות אלה כוללות</w:t>
      </w:r>
      <w:r w:rsidRPr="00572626">
        <w:rPr>
          <w:rtl/>
        </w:rPr>
        <w:t xml:space="preserve"> </w:t>
      </w:r>
      <w:r w:rsidRPr="00572626">
        <w:rPr>
          <w:rFonts w:hint="cs"/>
          <w:rtl/>
        </w:rPr>
        <w:t xml:space="preserve">את תשתיות המרכז הרפואי כגון תשתיות מים, חשמל וגז, תשתיות מערכות מידע ובפרט רשתות תקשורת, רשומות רפואיות וכן מכשור רפואי. </w:t>
      </w:r>
    </w:p>
    <w:p w:rsidR="009757DF" w:rsidRPr="00572626" w:rsidP="004D01B5" w14:paraId="3B2D2368" w14:textId="77777777">
      <w:pPr>
        <w:pStyle w:val="7190"/>
        <w:rPr>
          <w:rtl/>
        </w:rPr>
      </w:pPr>
      <w:r w:rsidRPr="00572626">
        <w:rPr>
          <w:rtl/>
        </w:rPr>
        <w:t>הגנת סייבר</w:t>
      </w:r>
      <w:r w:rsidRPr="00572626">
        <w:rPr>
          <w:rFonts w:hint="cs"/>
          <w:rtl/>
        </w:rPr>
        <w:t xml:space="preserve"> (להלן גם - אבטחת מידע) במכשור רפואי היא </w:t>
      </w:r>
      <w:r w:rsidRPr="00572626">
        <w:rPr>
          <w:rtl/>
        </w:rPr>
        <w:t xml:space="preserve">תהליך </w:t>
      </w:r>
      <w:r w:rsidRPr="00572626">
        <w:rPr>
          <w:rFonts w:hint="cs"/>
          <w:rtl/>
        </w:rPr>
        <w:t>שמטרתו למנוע מגורם בלתי מורשה לבצע שינוי במידע שנאגר במכשירים הרפואיים;</w:t>
      </w:r>
      <w:r w:rsidRPr="00572626">
        <w:rPr>
          <w:rtl/>
        </w:rPr>
        <w:t xml:space="preserve"> שימוש בלתי</w:t>
      </w:r>
      <w:r w:rsidRPr="00572626">
        <w:rPr>
          <w:rFonts w:hint="cs"/>
          <w:rtl/>
        </w:rPr>
        <w:t xml:space="preserve"> </w:t>
      </w:r>
      <w:r w:rsidRPr="00572626">
        <w:rPr>
          <w:rtl/>
        </w:rPr>
        <w:t>מורשה</w:t>
      </w:r>
      <w:r w:rsidRPr="00572626">
        <w:rPr>
          <w:rFonts w:hint="cs"/>
          <w:rtl/>
        </w:rPr>
        <w:t xml:space="preserve"> או שימוש לרעה</w:t>
      </w:r>
      <w:r w:rsidRPr="00572626">
        <w:rPr>
          <w:rtl/>
        </w:rPr>
        <w:t xml:space="preserve"> </w:t>
      </w:r>
      <w:r w:rsidRPr="00572626">
        <w:rPr>
          <w:rFonts w:hint="cs"/>
          <w:rtl/>
        </w:rPr>
        <w:t>ב</w:t>
      </w:r>
      <w:r w:rsidRPr="00572626">
        <w:rPr>
          <w:rtl/>
        </w:rPr>
        <w:t xml:space="preserve">מידע </w:t>
      </w:r>
      <w:r w:rsidRPr="00572626">
        <w:rPr>
          <w:rFonts w:hint="cs"/>
          <w:rtl/>
        </w:rPr>
        <w:t>הרפואי</w:t>
      </w:r>
      <w:r w:rsidRPr="00572626">
        <w:rPr>
          <w:rtl/>
        </w:rPr>
        <w:t xml:space="preserve"> </w:t>
      </w:r>
      <w:r w:rsidRPr="00572626">
        <w:rPr>
          <w:rFonts w:hint="cs"/>
          <w:rtl/>
        </w:rPr>
        <w:t xml:space="preserve">שנאגר במכשיר הרפואי, </w:t>
      </w:r>
      <w:r w:rsidRPr="00572626">
        <w:rPr>
          <w:rtl/>
        </w:rPr>
        <w:t>מעובד</w:t>
      </w:r>
      <w:r w:rsidRPr="00572626">
        <w:rPr>
          <w:rFonts w:hint="cs"/>
          <w:rtl/>
        </w:rPr>
        <w:t xml:space="preserve"> בו</w:t>
      </w:r>
      <w:r w:rsidRPr="00572626">
        <w:rPr>
          <w:rtl/>
        </w:rPr>
        <w:t xml:space="preserve"> או מועבר מהמכשיר הרפואי ליעד חיצוני</w:t>
      </w:r>
      <w:r>
        <w:rPr>
          <w:rStyle w:val="FootnoteReference0"/>
          <w:rtl/>
        </w:rPr>
        <w:footnoteReference w:id="13"/>
      </w:r>
      <w:r w:rsidRPr="00572626">
        <w:rPr>
          <w:rFonts w:hint="cs"/>
          <w:rtl/>
        </w:rPr>
        <w:t>; ופגיעה בפעילות המכשיר הרפואי</w:t>
      </w:r>
      <w:r>
        <w:rPr>
          <w:rStyle w:val="FootnoteReference0"/>
          <w:rtl/>
        </w:rPr>
        <w:footnoteReference w:id="14"/>
      </w:r>
      <w:r w:rsidRPr="00572626">
        <w:rPr>
          <w:rtl/>
        </w:rPr>
        <w:t>. הגנת סייבר</w:t>
      </w:r>
      <w:r w:rsidRPr="00572626">
        <w:rPr>
          <w:rFonts w:hint="cs"/>
          <w:rtl/>
        </w:rPr>
        <w:t xml:space="preserve"> מתמקדת בשלושה מרכיבים שיש לשאוף אליהם (המכונים מרכיבי ה-"</w:t>
      </w:r>
      <w:r w:rsidRPr="00572626">
        <w:rPr>
          <w:rFonts w:hint="cs"/>
        </w:rPr>
        <w:t>CIA</w:t>
      </w:r>
      <w:r>
        <w:rPr>
          <w:rStyle w:val="FootnoteReference0"/>
          <w:rtl/>
        </w:rPr>
        <w:footnoteReference w:id="15"/>
      </w:r>
      <w:r w:rsidRPr="00572626">
        <w:rPr>
          <w:rFonts w:hint="cs"/>
          <w:rtl/>
        </w:rPr>
        <w:t>")</w:t>
      </w:r>
      <w:r w:rsidRPr="00572626">
        <w:rPr>
          <w:rtl/>
        </w:rPr>
        <w:t>:</w:t>
      </w:r>
    </w:p>
    <w:p w:rsidR="009757DF" w:rsidRPr="00B93F7C" w:rsidP="00B93F7C" w14:paraId="4DB41CBB" w14:textId="77777777">
      <w:pPr>
        <w:pStyle w:val="71BULLETS0"/>
        <w:rPr>
          <w:rtl/>
        </w:rPr>
      </w:pPr>
      <w:r w:rsidRPr="00B93F7C">
        <w:rPr>
          <w:rtl/>
        </w:rPr>
        <w:t xml:space="preserve">סודיות </w:t>
      </w:r>
      <w:r w:rsidRPr="00B93F7C">
        <w:rPr>
          <w:rFonts w:hint="cs"/>
          <w:rtl/>
        </w:rPr>
        <w:t>- ה</w:t>
      </w:r>
      <w:r w:rsidRPr="00B93F7C">
        <w:rPr>
          <w:rtl/>
        </w:rPr>
        <w:t xml:space="preserve">נתונים, </w:t>
      </w:r>
      <w:r w:rsidRPr="00B93F7C">
        <w:rPr>
          <w:rFonts w:hint="cs"/>
          <w:rtl/>
        </w:rPr>
        <w:t>ה</w:t>
      </w:r>
      <w:r w:rsidRPr="00B93F7C">
        <w:rPr>
          <w:rtl/>
        </w:rPr>
        <w:t xml:space="preserve">מידע או מבנה המכשיר </w:t>
      </w:r>
      <w:r w:rsidRPr="00B93F7C">
        <w:rPr>
          <w:rFonts w:hint="cs"/>
          <w:rtl/>
        </w:rPr>
        <w:t xml:space="preserve">צריכים להיות </w:t>
      </w:r>
      <w:r w:rsidRPr="00B93F7C">
        <w:rPr>
          <w:rtl/>
        </w:rPr>
        <w:t>נגישים רק לעובדים ו</w:t>
      </w:r>
      <w:r w:rsidRPr="00B93F7C">
        <w:rPr>
          <w:rFonts w:hint="cs"/>
          <w:rtl/>
        </w:rPr>
        <w:t>לגורמים</w:t>
      </w:r>
      <w:r w:rsidRPr="00B93F7C">
        <w:rPr>
          <w:rtl/>
        </w:rPr>
        <w:t xml:space="preserve"> מורש</w:t>
      </w:r>
      <w:r w:rsidRPr="00B93F7C">
        <w:rPr>
          <w:rFonts w:hint="cs"/>
          <w:rtl/>
        </w:rPr>
        <w:t xml:space="preserve">ים. </w:t>
      </w:r>
    </w:p>
    <w:p w:rsidR="009757DF" w:rsidRPr="00B93F7C" w:rsidP="00B93F7C" w14:paraId="11BF0482" w14:textId="77777777">
      <w:pPr>
        <w:pStyle w:val="71BULLETS0"/>
        <w:rPr>
          <w:rtl/>
        </w:rPr>
      </w:pPr>
      <w:r w:rsidRPr="00B93F7C">
        <w:rPr>
          <w:rtl/>
        </w:rPr>
        <w:t>שלמות ואמינות</w:t>
      </w:r>
      <w:r w:rsidRPr="00B93F7C">
        <w:rPr>
          <w:rFonts w:hint="cs"/>
          <w:rtl/>
        </w:rPr>
        <w:t xml:space="preserve"> -</w:t>
      </w:r>
      <w:r w:rsidRPr="00B93F7C">
        <w:rPr>
          <w:rtl/>
        </w:rPr>
        <w:t xml:space="preserve"> </w:t>
      </w:r>
      <w:r w:rsidRPr="00B93F7C">
        <w:rPr>
          <w:rFonts w:hint="cs"/>
          <w:rtl/>
        </w:rPr>
        <w:t>ה</w:t>
      </w:r>
      <w:r w:rsidRPr="00B93F7C">
        <w:rPr>
          <w:rtl/>
        </w:rPr>
        <w:t>נתונים ו</w:t>
      </w:r>
      <w:r w:rsidRPr="00B93F7C">
        <w:rPr>
          <w:rFonts w:hint="cs"/>
          <w:rtl/>
        </w:rPr>
        <w:t>ה</w:t>
      </w:r>
      <w:r w:rsidRPr="00B93F7C">
        <w:rPr>
          <w:rtl/>
        </w:rPr>
        <w:t xml:space="preserve">מידע מדויקים ושלמים ולא </w:t>
      </w:r>
      <w:r w:rsidRPr="00B93F7C">
        <w:rPr>
          <w:rFonts w:hint="cs"/>
          <w:rtl/>
        </w:rPr>
        <w:t xml:space="preserve">בוצעו בהם שינויים. </w:t>
      </w:r>
    </w:p>
    <w:p w:rsidR="009757DF" w:rsidRPr="00B93F7C" w:rsidP="00B93F7C" w14:paraId="681CA925" w14:textId="77777777">
      <w:pPr>
        <w:pStyle w:val="71BULLETS0"/>
        <w:rPr>
          <w:rtl/>
        </w:rPr>
      </w:pPr>
      <w:r w:rsidRPr="00B93F7C">
        <w:rPr>
          <w:rtl/>
        </w:rPr>
        <w:t>זמינות</w:t>
      </w:r>
      <w:r w:rsidRPr="00B93F7C">
        <w:rPr>
          <w:rFonts w:hint="cs"/>
          <w:rtl/>
        </w:rPr>
        <w:t xml:space="preserve"> -</w:t>
      </w:r>
      <w:r w:rsidRPr="00B93F7C">
        <w:rPr>
          <w:rtl/>
        </w:rPr>
        <w:t xml:space="preserve"> </w:t>
      </w:r>
      <w:r w:rsidRPr="00B93F7C">
        <w:rPr>
          <w:rFonts w:hint="cs"/>
          <w:rtl/>
        </w:rPr>
        <w:t>ה</w:t>
      </w:r>
      <w:r w:rsidRPr="00B93F7C">
        <w:rPr>
          <w:rtl/>
        </w:rPr>
        <w:t xml:space="preserve">נתונים, </w:t>
      </w:r>
      <w:r w:rsidRPr="00B93F7C">
        <w:rPr>
          <w:rFonts w:hint="cs"/>
          <w:rtl/>
        </w:rPr>
        <w:t>ה</w:t>
      </w:r>
      <w:r w:rsidRPr="00B93F7C">
        <w:rPr>
          <w:rtl/>
        </w:rPr>
        <w:t xml:space="preserve">מידע ומערכות </w:t>
      </w:r>
      <w:r w:rsidRPr="00B93F7C">
        <w:rPr>
          <w:rFonts w:hint="cs"/>
          <w:rtl/>
        </w:rPr>
        <w:t>ה</w:t>
      </w:r>
      <w:r w:rsidRPr="00B93F7C">
        <w:rPr>
          <w:rtl/>
        </w:rPr>
        <w:t xml:space="preserve">מידע נגישים </w:t>
      </w:r>
      <w:r w:rsidRPr="00B93F7C">
        <w:rPr>
          <w:rFonts w:hint="cs"/>
          <w:rtl/>
        </w:rPr>
        <w:t xml:space="preserve">וזמינים </w:t>
      </w:r>
      <w:r w:rsidRPr="00B93F7C">
        <w:rPr>
          <w:rtl/>
        </w:rPr>
        <w:t>בזמן</w:t>
      </w:r>
      <w:r w:rsidRPr="00B93F7C">
        <w:rPr>
          <w:rFonts w:hint="cs"/>
          <w:rtl/>
        </w:rPr>
        <w:t xml:space="preserve"> </w:t>
      </w:r>
      <w:r w:rsidRPr="00B93F7C">
        <w:rPr>
          <w:rtl/>
        </w:rPr>
        <w:t xml:space="preserve">ובמקום </w:t>
      </w:r>
      <w:r w:rsidRPr="00B93F7C">
        <w:rPr>
          <w:rFonts w:hint="cs"/>
          <w:rtl/>
        </w:rPr>
        <w:t>הנדרש</w:t>
      </w:r>
      <w:r w:rsidRPr="00B93F7C">
        <w:rPr>
          <w:rtl/>
        </w:rPr>
        <w:t>.</w:t>
      </w:r>
    </w:p>
    <w:p w:rsidR="009757DF" w:rsidRPr="00572626" w:rsidP="004D01B5" w14:paraId="2E91D9F1" w14:textId="77777777">
      <w:pPr>
        <w:pStyle w:val="7190"/>
        <w:rPr>
          <w:rtl/>
        </w:rPr>
      </w:pPr>
      <w:r w:rsidRPr="00572626">
        <w:rPr>
          <w:rtl/>
        </w:rPr>
        <w:t xml:space="preserve">איומי הסייבר </w:t>
      </w:r>
      <w:r w:rsidRPr="00572626">
        <w:rPr>
          <w:rFonts w:hint="cs"/>
          <w:rtl/>
        </w:rPr>
        <w:t>הנשקפים ל</w:t>
      </w:r>
      <w:r w:rsidRPr="00572626">
        <w:rPr>
          <w:rtl/>
        </w:rPr>
        <w:t xml:space="preserve">מערכות המידע המודרניות גוברים והולכים. </w:t>
      </w:r>
      <w:r w:rsidRPr="00572626">
        <w:rPr>
          <w:rFonts w:hint="cs"/>
          <w:rtl/>
        </w:rPr>
        <w:t>תקיפות סייבר במערכת הבריאות עשויות לגרום לנזקים נרחבים, ובכלל זה: פגיעה</w:t>
      </w:r>
      <w:r w:rsidRPr="00572626">
        <w:rPr>
          <w:rtl/>
        </w:rPr>
        <w:t xml:space="preserve"> במתן שירות רפואי חיוני ב</w:t>
      </w:r>
      <w:r w:rsidRPr="00572626">
        <w:rPr>
          <w:rFonts w:hint="cs"/>
          <w:rtl/>
        </w:rPr>
        <w:t xml:space="preserve">עיתות </w:t>
      </w:r>
      <w:r w:rsidRPr="00572626">
        <w:rPr>
          <w:rtl/>
        </w:rPr>
        <w:t>שגרה וחירום</w:t>
      </w:r>
      <w:r w:rsidRPr="00572626">
        <w:rPr>
          <w:rFonts w:hint="cs"/>
          <w:rtl/>
        </w:rPr>
        <w:t xml:space="preserve">; </w:t>
      </w:r>
      <w:r w:rsidRPr="00572626">
        <w:rPr>
          <w:rtl/>
        </w:rPr>
        <w:t xml:space="preserve">גניבת מידע רפואי </w:t>
      </w:r>
      <w:r w:rsidRPr="00572626">
        <w:rPr>
          <w:rFonts w:hint="cs"/>
          <w:rtl/>
        </w:rPr>
        <w:t>אישי וניצולו לרעה, דבר שיש לו השפעות חמורות</w:t>
      </w:r>
      <w:r w:rsidRPr="00572626">
        <w:rPr>
          <w:rtl/>
        </w:rPr>
        <w:t xml:space="preserve"> ברמה האישית וברמת האמון במוסדות ה</w:t>
      </w:r>
      <w:r w:rsidRPr="00572626">
        <w:rPr>
          <w:rFonts w:hint="cs"/>
          <w:rtl/>
        </w:rPr>
        <w:t>רפואיים</w:t>
      </w:r>
      <w:r w:rsidRPr="00572626">
        <w:rPr>
          <w:rtl/>
        </w:rPr>
        <w:t xml:space="preserve"> במדינה</w:t>
      </w:r>
      <w:r w:rsidRPr="00572626">
        <w:rPr>
          <w:rFonts w:hint="cs"/>
          <w:rtl/>
        </w:rPr>
        <w:t xml:space="preserve">; </w:t>
      </w:r>
      <w:r w:rsidRPr="00572626">
        <w:rPr>
          <w:rtl/>
        </w:rPr>
        <w:t xml:space="preserve">שיבוש </w:t>
      </w:r>
      <w:r w:rsidRPr="00572626">
        <w:rPr>
          <w:rFonts w:hint="cs"/>
          <w:rtl/>
        </w:rPr>
        <w:t xml:space="preserve">מכוון של </w:t>
      </w:r>
      <w:r w:rsidRPr="00572626">
        <w:rPr>
          <w:rtl/>
        </w:rPr>
        <w:t xml:space="preserve">מידע </w:t>
      </w:r>
      <w:r w:rsidRPr="00572626">
        <w:rPr>
          <w:rFonts w:hint="cs"/>
          <w:rtl/>
        </w:rPr>
        <w:t xml:space="preserve">בעקבות </w:t>
      </w:r>
      <w:r w:rsidRPr="00572626">
        <w:rPr>
          <w:rtl/>
        </w:rPr>
        <w:t xml:space="preserve">שינוי מידע </w:t>
      </w:r>
      <w:r w:rsidRPr="00572626">
        <w:rPr>
          <w:rtl/>
        </w:rPr>
        <w:t>בתיק</w:t>
      </w:r>
      <w:r w:rsidRPr="00572626">
        <w:rPr>
          <w:rFonts w:hint="cs"/>
          <w:rtl/>
        </w:rPr>
        <w:t>ים אישיים</w:t>
      </w:r>
      <w:r w:rsidRPr="00572626">
        <w:rPr>
          <w:rtl/>
        </w:rPr>
        <w:t xml:space="preserve"> קליני</w:t>
      </w:r>
      <w:r w:rsidRPr="00572626">
        <w:rPr>
          <w:rFonts w:hint="cs"/>
          <w:rtl/>
        </w:rPr>
        <w:t xml:space="preserve">ים אשר </w:t>
      </w:r>
      <w:r w:rsidRPr="00572626">
        <w:rPr>
          <w:rtl/>
        </w:rPr>
        <w:t>יכול ל</w:t>
      </w:r>
      <w:r w:rsidRPr="00572626">
        <w:rPr>
          <w:rFonts w:hint="cs"/>
          <w:rtl/>
        </w:rPr>
        <w:t xml:space="preserve">גרום לקבלת </w:t>
      </w:r>
      <w:r w:rsidRPr="00572626">
        <w:rPr>
          <w:rtl/>
        </w:rPr>
        <w:t>החלטות</w:t>
      </w:r>
      <w:r w:rsidRPr="00572626">
        <w:rPr>
          <w:rFonts w:hint="cs"/>
          <w:rtl/>
        </w:rPr>
        <w:t xml:space="preserve"> </w:t>
      </w:r>
      <w:r w:rsidRPr="00572626">
        <w:rPr>
          <w:rtl/>
        </w:rPr>
        <w:t>רפואיות שגויות</w:t>
      </w:r>
      <w:r>
        <w:rPr>
          <w:rStyle w:val="FootnoteReference0"/>
          <w:rtl/>
        </w:rPr>
        <w:footnoteReference w:id="16"/>
      </w:r>
      <w:r w:rsidRPr="00572626">
        <w:rPr>
          <w:rFonts w:hint="cs"/>
          <w:rtl/>
        </w:rPr>
        <w:t xml:space="preserve">; פגיעה והרס של מכשור רפואי יקר. </w:t>
      </w:r>
    </w:p>
    <w:p w:rsidR="009757DF" w:rsidRPr="00572626" w:rsidP="004D01B5" w14:paraId="2C62C2CD" w14:textId="77777777">
      <w:pPr>
        <w:pStyle w:val="7190"/>
        <w:rPr>
          <w:rtl/>
        </w:rPr>
      </w:pPr>
      <w:r w:rsidRPr="00572626">
        <w:rPr>
          <w:rtl/>
        </w:rPr>
        <w:t xml:space="preserve">אבטחת המידע הרפואי </w:t>
      </w:r>
      <w:r w:rsidRPr="00572626">
        <w:rPr>
          <w:rFonts w:hint="cs"/>
          <w:rtl/>
        </w:rPr>
        <w:t>היא</w:t>
      </w:r>
      <w:r w:rsidRPr="00572626">
        <w:rPr>
          <w:rtl/>
        </w:rPr>
        <w:t xml:space="preserve"> בעל</w:t>
      </w:r>
      <w:r w:rsidRPr="00572626">
        <w:rPr>
          <w:rFonts w:hint="cs"/>
          <w:rtl/>
        </w:rPr>
        <w:t>ת</w:t>
      </w:r>
      <w:r w:rsidRPr="00572626">
        <w:rPr>
          <w:rtl/>
        </w:rPr>
        <w:t xml:space="preserve"> חשיבות גבוהה</w:t>
      </w:r>
      <w:r w:rsidRPr="00572626">
        <w:rPr>
          <w:rFonts w:hint="cs"/>
          <w:rtl/>
        </w:rPr>
        <w:t xml:space="preserve">, ועם </w:t>
      </w:r>
      <w:r w:rsidRPr="00572626">
        <w:rPr>
          <w:rtl/>
        </w:rPr>
        <w:t>התגברות האיומים על מערכות מבוססות מחשוב,</w:t>
      </w:r>
      <w:r w:rsidRPr="00572626">
        <w:rPr>
          <w:rFonts w:hint="cs"/>
          <w:rtl/>
        </w:rPr>
        <w:t xml:space="preserve"> נדרשים מוסדות במערכת הבריאות</w:t>
      </w:r>
      <w:r w:rsidRPr="00572626">
        <w:rPr>
          <w:rtl/>
        </w:rPr>
        <w:t xml:space="preserve"> להגן על מערכות המחשוב הקריטיות </w:t>
      </w:r>
      <w:r w:rsidRPr="00572626">
        <w:rPr>
          <w:rFonts w:hint="cs"/>
          <w:rtl/>
        </w:rPr>
        <w:t>שלהם</w:t>
      </w:r>
      <w:r w:rsidRPr="00572626">
        <w:rPr>
          <w:rtl/>
        </w:rPr>
        <w:t xml:space="preserve"> על מנת להבטיח רצף טיפולי וניהולי כנדרש</w:t>
      </w:r>
      <w:r>
        <w:rPr>
          <w:rStyle w:val="FootnoteReference0"/>
          <w:rtl/>
        </w:rPr>
        <w:footnoteReference w:id="17"/>
      </w:r>
      <w:r w:rsidRPr="00572626">
        <w:rPr>
          <w:rtl/>
        </w:rPr>
        <w:t>.</w:t>
      </w:r>
      <w:r w:rsidRPr="00572626">
        <w:rPr>
          <w:rFonts w:hint="cs"/>
          <w:rtl/>
        </w:rPr>
        <w:t xml:space="preserve"> </w:t>
      </w:r>
    </w:p>
    <w:p w:rsidR="009757DF" w:rsidRPr="00572626" w:rsidP="004D01B5" w14:paraId="63D7FA8D" w14:textId="77777777">
      <w:pPr>
        <w:pStyle w:val="7190"/>
        <w:rPr>
          <w:rtl/>
        </w:rPr>
      </w:pPr>
      <w:r w:rsidRPr="00572626">
        <w:rPr>
          <w:rFonts w:hint="cs"/>
          <w:rtl/>
        </w:rPr>
        <w:t>למרכזים הרפואיים ולקופות החולים (להלן בדוח זה - המוסדות הרפואיים או המוסדות) מאפיינים ייחודיים: מבנה הרשתות שלהם מורכב מאלפי מכשירים רפואיים שונים, חלקם ישנים מאוד או בעלי מערכות הפעלה מיושנות או לא מעודכנות</w:t>
      </w:r>
      <w:r>
        <w:rPr>
          <w:rStyle w:val="FootnoteReference0"/>
          <w:rtl/>
        </w:rPr>
        <w:footnoteReference w:id="18"/>
      </w:r>
      <w:r w:rsidRPr="00572626">
        <w:rPr>
          <w:rFonts w:hint="cs"/>
          <w:rtl/>
        </w:rPr>
        <w:t xml:space="preserve"> ולכן הם פגיעים לתקיפות סייבר; הם פועלים במתכונת חירום, בנסיבות שבהן הצלת חיי אדם חשובה יותר מכול וכללי אבטחת מידע הופכים לעיתים למשניים; המוסדות הרפואיים הללו נגישים לציבור, ובחלקם מבקרים בכל יום אלפי אנשים העוברים ליד מכשירים רפואיי</w:t>
      </w:r>
      <w:r w:rsidRPr="00572626">
        <w:rPr>
          <w:rFonts w:hint="eastAsia"/>
          <w:rtl/>
        </w:rPr>
        <w:t>ם</w:t>
      </w:r>
      <w:r w:rsidRPr="00572626">
        <w:rPr>
          <w:rFonts w:hint="cs"/>
          <w:rtl/>
        </w:rPr>
        <w:t xml:space="preserve"> ותשתיות מחשוב; הם אוגרים מידע רב, בכלל זה מידע רפואי אישי של מטופלים ומידע על מחקר רפואי המתבצע במוסד הרפואי. מידע זה הוא בעל ערך רב לפצחנים</w:t>
      </w:r>
      <w:r>
        <w:rPr>
          <w:rStyle w:val="FootnoteReference0"/>
          <w:rtl/>
        </w:rPr>
        <w:footnoteReference w:id="19"/>
      </w:r>
      <w:r w:rsidRPr="00572626">
        <w:rPr>
          <w:rFonts w:hint="cs"/>
          <w:rtl/>
        </w:rPr>
        <w:t xml:space="preserve">, לחברות מסחריות ולמדינות עוינות </w:t>
      </w:r>
      <w:r w:rsidRPr="00572626">
        <w:rPr>
          <w:rtl/>
        </w:rPr>
        <w:t>(</w:t>
      </w:r>
      <w:r w:rsidRPr="00572626">
        <w:rPr>
          <w:rFonts w:hint="cs"/>
          <w:rtl/>
        </w:rPr>
        <w:t xml:space="preserve">למשל, </w:t>
      </w:r>
      <w:r w:rsidRPr="00572626">
        <w:rPr>
          <w:rtl/>
        </w:rPr>
        <w:t xml:space="preserve">מחיר רשומה רפואית </w:t>
      </w:r>
      <w:r w:rsidRPr="00572626">
        <w:rPr>
          <w:rFonts w:hint="cs"/>
          <w:rtl/>
        </w:rPr>
        <w:t>בשנת 2021</w:t>
      </w:r>
      <w:r w:rsidRPr="00572626">
        <w:rPr>
          <w:rtl/>
        </w:rPr>
        <w:t xml:space="preserve"> </w:t>
      </w:r>
      <w:r w:rsidRPr="00572626">
        <w:rPr>
          <w:rFonts w:hint="cs"/>
          <w:rtl/>
        </w:rPr>
        <w:t>מוערך ב-</w:t>
      </w:r>
      <w:r w:rsidRPr="00572626">
        <w:rPr>
          <w:rtl/>
        </w:rPr>
        <w:t>250</w:t>
      </w:r>
      <w:r w:rsidRPr="00572626">
        <w:rPr>
          <w:rFonts w:hint="cs"/>
          <w:rtl/>
        </w:rPr>
        <w:t xml:space="preserve"> דולר - כ-800 ש"ח</w:t>
      </w:r>
      <w:r>
        <w:rPr>
          <w:rStyle w:val="FootnoteReference0"/>
          <w:rtl/>
        </w:rPr>
        <w:footnoteReference w:id="20"/>
      </w:r>
      <w:r w:rsidRPr="00572626">
        <w:rPr>
          <w:rtl/>
        </w:rPr>
        <w:t>)</w:t>
      </w:r>
      <w:r w:rsidRPr="00572626">
        <w:rPr>
          <w:rFonts w:hint="cs"/>
          <w:rtl/>
        </w:rPr>
        <w:t xml:space="preserve">; ולעיתים </w:t>
      </w:r>
      <w:r w:rsidRPr="00572626">
        <w:rPr>
          <w:rtl/>
        </w:rPr>
        <w:t>צוותים רפואיים</w:t>
      </w:r>
      <w:r w:rsidRPr="00572626">
        <w:rPr>
          <w:rFonts w:hint="cs"/>
          <w:rtl/>
        </w:rPr>
        <w:t xml:space="preserve"> אינם ערים לכללי השמירה על אבטחת המידע. כל אלה הופכים את המוסדות הרפואיים לפגיעים במיוחד בפני תקיפות סייבר לצורך גניבת מידע, שינוי מידע, סחיטה או פגיעה פיזית. </w:t>
      </w:r>
    </w:p>
    <w:p w:rsidR="009757DF" w:rsidRPr="00572626" w:rsidP="004D01B5" w14:paraId="6FB3E962" w14:textId="77777777">
      <w:pPr>
        <w:pStyle w:val="7190"/>
        <w:rPr>
          <w:rtl/>
        </w:rPr>
      </w:pPr>
      <w:r w:rsidRPr="00B93F7C">
        <w:rPr>
          <w:rStyle w:val="717Char0"/>
          <w:rFonts w:hint="cs"/>
          <w:rtl/>
        </w:rPr>
        <w:t>תקיפות סייבר במערכת הבריאות במדינות העולם</w:t>
      </w:r>
      <w:r>
        <w:rPr>
          <w:rStyle w:val="717Char0"/>
          <w:vertAlign w:val="superscript"/>
          <w:rtl/>
        </w:rPr>
        <w:footnoteReference w:id="21"/>
      </w:r>
      <w:r w:rsidRPr="00B93F7C">
        <w:rPr>
          <w:rStyle w:val="717Char0"/>
          <w:rFonts w:hint="cs"/>
          <w:rtl/>
        </w:rPr>
        <w:t>:</w:t>
      </w:r>
      <w:r w:rsidRPr="00572626">
        <w:rPr>
          <w:rFonts w:hint="cs"/>
          <w:rtl/>
        </w:rPr>
        <w:t xml:space="preserve"> בשנים האחרונות גברו האיומים על מוסדות רפואיים ברחבי העולם והתקיפות בהם (בייחוד תקיפות סחיטה), וחלקן אף הובילו לשיבוש בפעילותם של המוסדות, למשל, בשנת 2017 התרחשה תקיפה נרחבת בשם "</w:t>
      </w:r>
      <w:r w:rsidRPr="00572626">
        <w:t>WannaCry</w:t>
      </w:r>
      <w:r w:rsidRPr="00572626">
        <w:rPr>
          <w:rFonts w:hint="cs"/>
          <w:rtl/>
        </w:rPr>
        <w:t>", והיא</w:t>
      </w:r>
      <w:r w:rsidRPr="00572626">
        <w:rPr>
          <w:rtl/>
        </w:rPr>
        <w:t xml:space="preserve"> </w:t>
      </w:r>
      <w:r w:rsidRPr="00572626">
        <w:rPr>
          <w:rFonts w:hint="cs"/>
          <w:rtl/>
        </w:rPr>
        <w:t xml:space="preserve">שיבשה את הפעילות בבתי חולים ומרפאות במערכת הבריאות בבריטניה; בשנת 2019 תקיפת סייבר שיתקה 6,000 מחשבים בבית חולים בצפון צרפת והצוות הרפואי נאלץ לעבור לעבוד ידנית; בשנת 2020 אירעה תקיפה בבית חולים בדיסלדורף בגרמניה ובה נפגעו מערכות המחשוב שלו, עקב כך מטופלת הועברה לבית חולים מרוחק יותר ונפטרה בשל העיכוב בטיפול; </w:t>
      </w:r>
      <w:r w:rsidRPr="00572626">
        <w:rPr>
          <w:rtl/>
        </w:rPr>
        <w:t xml:space="preserve">בצ'כיה דווח כי </w:t>
      </w:r>
      <w:r w:rsidRPr="00572626">
        <w:rPr>
          <w:rFonts w:hint="cs"/>
          <w:rtl/>
        </w:rPr>
        <w:t xml:space="preserve">בשנת 2020 </w:t>
      </w:r>
      <w:r w:rsidRPr="00572626">
        <w:rPr>
          <w:rtl/>
        </w:rPr>
        <w:t>בית חולים שבו מעבדה גדולה</w:t>
      </w:r>
      <w:r w:rsidRPr="00572626">
        <w:rPr>
          <w:rFonts w:hint="cs"/>
          <w:rtl/>
        </w:rPr>
        <w:t xml:space="preserve"> </w:t>
      </w:r>
      <w:r w:rsidRPr="00572626">
        <w:rPr>
          <w:rtl/>
        </w:rPr>
        <w:t>לבדיקות קורונה הושבת בעקבות מתקפת סייבר בשיא</w:t>
      </w:r>
      <w:r w:rsidRPr="00572626">
        <w:rPr>
          <w:rFonts w:hint="cs"/>
          <w:rtl/>
        </w:rPr>
        <w:t xml:space="preserve"> </w:t>
      </w:r>
      <w:r w:rsidRPr="00572626">
        <w:rPr>
          <w:rtl/>
        </w:rPr>
        <w:t>המשבר</w:t>
      </w:r>
      <w:r>
        <w:rPr>
          <w:rStyle w:val="FootnoteReference0"/>
          <w:rtl/>
        </w:rPr>
        <w:footnoteReference w:id="22"/>
      </w:r>
      <w:r w:rsidRPr="00572626">
        <w:rPr>
          <w:rFonts w:hint="cs"/>
          <w:rtl/>
        </w:rPr>
        <w:t>;</w:t>
      </w:r>
      <w:r w:rsidRPr="00572626">
        <w:rPr>
          <w:rtl/>
        </w:rPr>
        <w:t xml:space="preserve"> </w:t>
      </w:r>
      <w:r w:rsidRPr="00572626">
        <w:rPr>
          <w:rFonts w:hint="cs"/>
          <w:rtl/>
        </w:rPr>
        <w:t xml:space="preserve">בשנת 2021 פצחנים תקפו תשתיות מחשוב ברשת המחשבים של מערכת הבריאות באירלנד ושיבשו, בין היתר, את מערכות קביעת התורים, את פעילות המעבדות ואת מערכות המידע שבהן נשמרו ממצאי בדיקות רפואיות. </w:t>
      </w:r>
    </w:p>
    <w:p w:rsidR="009757DF" w:rsidRPr="00572626" w:rsidP="004D01B5" w14:paraId="640D3F99" w14:textId="77777777">
      <w:pPr>
        <w:pStyle w:val="7190"/>
        <w:rPr>
          <w:rtl/>
        </w:rPr>
      </w:pPr>
      <w:r w:rsidRPr="00572626">
        <w:rPr>
          <w:rFonts w:hint="cs"/>
          <w:rtl/>
        </w:rPr>
        <w:t>בשל המתקפות הגוברות על מוסדות רפואיים בעולם כמה סוכנויו</w:t>
      </w:r>
      <w:r w:rsidRPr="00572626">
        <w:rPr>
          <w:rFonts w:hint="eastAsia"/>
          <w:rtl/>
        </w:rPr>
        <w:t>ת</w:t>
      </w:r>
      <w:r w:rsidRPr="00572626">
        <w:rPr>
          <w:rFonts w:hint="cs"/>
          <w:rtl/>
        </w:rPr>
        <w:t xml:space="preserve"> ממשל בארה"ב, ובהן ה-</w:t>
      </w:r>
      <w:r w:rsidRPr="00FB6ECB">
        <w:rPr>
          <w:rFonts w:hint="cs"/>
        </w:rPr>
        <w:t>FBI</w:t>
      </w:r>
      <w:r w:rsidRPr="00FB6ECB">
        <w:rPr>
          <w:rFonts w:hint="cs"/>
          <w:rtl/>
        </w:rPr>
        <w:t xml:space="preserve"> (</w:t>
      </w:r>
      <w:r w:rsidRPr="00FB6ECB">
        <w:t>Federal Bureau of</w:t>
      </w:r>
      <w:r w:rsidRPr="00572626">
        <w:rPr>
          <w:sz w:val="22"/>
          <w:szCs w:val="22"/>
        </w:rPr>
        <w:t xml:space="preserve"> </w:t>
      </w:r>
      <w:r w:rsidRPr="00FB6ECB">
        <w:t>Investigation</w:t>
      </w:r>
      <w:r w:rsidRPr="00572626">
        <w:rPr>
          <w:rtl/>
        </w:rPr>
        <w:t xml:space="preserve"> </w:t>
      </w:r>
      <w:r w:rsidRPr="00572626">
        <w:rPr>
          <w:rFonts w:hint="cs"/>
          <w:rtl/>
        </w:rPr>
        <w:t xml:space="preserve">- </w:t>
      </w:r>
      <w:r w:rsidRPr="00572626">
        <w:rPr>
          <w:rtl/>
        </w:rPr>
        <w:t>לשכת החקירות הפדרלית בארה"ב</w:t>
      </w:r>
      <w:r w:rsidRPr="00572626">
        <w:rPr>
          <w:rFonts w:hint="cs"/>
          <w:rtl/>
        </w:rPr>
        <w:t>), פרסמו באוקטובר 2020 הודעה</w:t>
      </w:r>
      <w:r>
        <w:rPr>
          <w:rStyle w:val="FootnoteReference0"/>
          <w:rtl/>
        </w:rPr>
        <w:footnoteReference w:id="23"/>
      </w:r>
      <w:r w:rsidRPr="00572626">
        <w:rPr>
          <w:rFonts w:hint="cs"/>
          <w:rtl/>
        </w:rPr>
        <w:t xml:space="preserve"> המתריעה על הרצון ההולך וגובר של פצחנים לתקוף את מגזר הבריאות ולפגוע בו. </w:t>
      </w:r>
    </w:p>
    <w:p w:rsidR="009757DF" w:rsidRPr="00572626" w:rsidP="004D01B5" w14:paraId="6B4DB91B" w14:textId="77777777">
      <w:pPr>
        <w:pStyle w:val="7190"/>
        <w:rPr>
          <w:rtl/>
        </w:rPr>
      </w:pPr>
      <w:r w:rsidRPr="00572626">
        <w:rPr>
          <w:rFonts w:hint="cs"/>
          <w:sz w:val="24"/>
          <w:rtl/>
        </w:rPr>
        <w:t>גם בסיכום שנת 2020 של מערך הסייבר הלאומי במשרד ראש הממשלה</w:t>
      </w:r>
      <w:r>
        <w:rPr>
          <w:rStyle w:val="FootnoteReference0"/>
          <w:rtl/>
        </w:rPr>
        <w:footnoteReference w:id="24"/>
      </w:r>
      <w:r w:rsidRPr="00572626">
        <w:rPr>
          <w:rFonts w:hint="cs"/>
          <w:sz w:val="24"/>
          <w:rtl/>
        </w:rPr>
        <w:t xml:space="preserve"> (להלן - מערך הסייבר הלאומי) צוין כי בשנה זו חל גידול ניכר</w:t>
      </w:r>
      <w:r w:rsidRPr="00572626">
        <w:rPr>
          <w:rtl/>
        </w:rPr>
        <w:t xml:space="preserve"> בהיקף תקיפות הסייבר כנגד מוסדות רפואיים, מכוני מחקר ובתי חולים ברחבי העולם</w:t>
      </w:r>
      <w:r w:rsidRPr="00572626">
        <w:rPr>
          <w:rFonts w:hint="cs"/>
          <w:rtl/>
        </w:rPr>
        <w:t xml:space="preserve">, וכי חלק מתקיפות אלה </w:t>
      </w:r>
      <w:r w:rsidRPr="00572626">
        <w:rPr>
          <w:rtl/>
        </w:rPr>
        <w:t>הובילו לשיבוש הפעילות הרציפה ו</w:t>
      </w:r>
      <w:r w:rsidRPr="00572626">
        <w:rPr>
          <w:rFonts w:hint="cs"/>
          <w:rtl/>
        </w:rPr>
        <w:t>כן לשיבוש ב</w:t>
      </w:r>
      <w:r w:rsidRPr="00572626">
        <w:rPr>
          <w:rtl/>
        </w:rPr>
        <w:t>תפקודם של בתי החולים</w:t>
      </w:r>
      <w:r w:rsidRPr="00572626">
        <w:rPr>
          <w:rFonts w:hint="cs"/>
          <w:rtl/>
        </w:rPr>
        <w:t xml:space="preserve">. עוד צוין בסיכום זה כי נדרש </w:t>
      </w:r>
      <w:r w:rsidRPr="00572626">
        <w:rPr>
          <w:rtl/>
        </w:rPr>
        <w:t xml:space="preserve">סיוע בהגנה מוגברת על מערכת הבריאות הישראלית בתקופת הקורונה, </w:t>
      </w:r>
      <w:r w:rsidRPr="00572626">
        <w:rPr>
          <w:rFonts w:hint="cs"/>
          <w:rtl/>
        </w:rPr>
        <w:t>וכי חל בה גידול ניכר</w:t>
      </w:r>
      <w:r w:rsidRPr="00572626">
        <w:rPr>
          <w:rtl/>
        </w:rPr>
        <w:t xml:space="preserve"> בניסיונות למתקפות</w:t>
      </w:r>
      <w:r w:rsidRPr="00572626">
        <w:rPr>
          <w:rFonts w:hint="cs"/>
          <w:rtl/>
        </w:rPr>
        <w:t xml:space="preserve"> עליה.</w:t>
      </w:r>
    </w:p>
    <w:p w:rsidR="009757DF" w:rsidRPr="00572626" w:rsidP="004D01B5" w14:paraId="1FC32990" w14:textId="77777777">
      <w:pPr>
        <w:pStyle w:val="7190"/>
        <w:rPr>
          <w:sz w:val="24"/>
          <w:rtl/>
        </w:rPr>
      </w:pPr>
      <w:r w:rsidRPr="00B93F7C">
        <w:rPr>
          <w:rStyle w:val="717Char0"/>
          <w:rFonts w:hint="cs"/>
          <w:rtl/>
        </w:rPr>
        <w:t>דוגמאות לתקיפות סייבר במערכת הבריאות בישראל:</w:t>
      </w:r>
      <w:r w:rsidRPr="00572626">
        <w:rPr>
          <w:rFonts w:hint="cs"/>
          <w:rtl/>
        </w:rPr>
        <w:t xml:space="preserve"> ביולי 2021 פצחנים </w:t>
      </w:r>
      <w:r w:rsidRPr="00572626">
        <w:rPr>
          <w:rtl/>
        </w:rPr>
        <w:t xml:space="preserve">שיתקו ושיבשו </w:t>
      </w:r>
      <w:r w:rsidRPr="00572626">
        <w:rPr>
          <w:rFonts w:hint="cs"/>
          <w:rtl/>
        </w:rPr>
        <w:t xml:space="preserve">את פעילות </w:t>
      </w:r>
      <w:r w:rsidRPr="00572626">
        <w:rPr>
          <w:rtl/>
        </w:rPr>
        <w:t xml:space="preserve">אתרי </w:t>
      </w:r>
      <w:r w:rsidRPr="00572626">
        <w:rPr>
          <w:rFonts w:hint="cs"/>
          <w:rtl/>
        </w:rPr>
        <w:t>האינטרנט (מרשתת) של המרכז הרפואי רמב"ם בחיפה ושל המרכז הרפואי הדסה בירושלים (וכן של גופים נוספים)</w:t>
      </w:r>
      <w:r w:rsidRPr="00572626">
        <w:rPr>
          <w:rtl/>
        </w:rPr>
        <w:t xml:space="preserve"> </w:t>
      </w:r>
      <w:r w:rsidRPr="00572626">
        <w:rPr>
          <w:rFonts w:hint="eastAsia"/>
          <w:rtl/>
        </w:rPr>
        <w:t>במסגרת</w:t>
      </w:r>
      <w:r w:rsidRPr="00572626">
        <w:rPr>
          <w:rtl/>
        </w:rPr>
        <w:t xml:space="preserve"> מתקפת סייבר</w:t>
      </w:r>
      <w:r w:rsidRPr="00572626">
        <w:rPr>
          <w:rFonts w:hint="cs"/>
          <w:rtl/>
        </w:rPr>
        <w:t>; באמצע אוקטובר 2021 פרצו פצחנים ל</w:t>
      </w:r>
      <w:r w:rsidRPr="00572626">
        <w:rPr>
          <w:rtl/>
        </w:rPr>
        <w:t>מחשבים ושרתים</w:t>
      </w:r>
      <w:r w:rsidRPr="00572626">
        <w:rPr>
          <w:rFonts w:hint="cs"/>
          <w:rtl/>
        </w:rPr>
        <w:t xml:space="preserve"> במרכז הרפואי הלל יפה שבחדרה, נעלו את הגישה למחשבים שהכילו מידע ניהולי של המרכז הרפואי ומידע רפואי אישי של מטופלים. התקיפה הובילה לשיבוש פעילות המרכז הרפואי, וגרמה להסטת חולים מהמרכז הרפואי למרכזים אחרים, למעבר לעבודה ידנית ולא ממוחשבת, למניעת גישה למידע הרפואי של המטופלים ועוד. מערכות הדימות הממוחשבות, ובהן מכשירי רנטגן, </w:t>
      </w:r>
      <w:r w:rsidRPr="00572626">
        <w:rPr>
          <w:rFonts w:hint="cs"/>
        </w:rPr>
        <w:t>MRI</w:t>
      </w:r>
      <w:r w:rsidRPr="00572626">
        <w:rPr>
          <w:rFonts w:hint="cs"/>
          <w:rtl/>
        </w:rPr>
        <w:t xml:space="preserve"> ו-</w:t>
      </w:r>
      <w:r w:rsidRPr="00572626">
        <w:rPr>
          <w:rFonts w:hint="cs"/>
        </w:rPr>
        <w:t>CT</w:t>
      </w:r>
      <w:r w:rsidRPr="00572626">
        <w:rPr>
          <w:rFonts w:hint="cs"/>
          <w:rtl/>
        </w:rPr>
        <w:t xml:space="preserve"> המשיכו לפעול כרגיל, אך שגרת העבודה השתבשה מאוד, והפצחנים דרשו תשלום כופר כדי להפסיק את התקיפה</w:t>
      </w:r>
      <w:r w:rsidRPr="00572626">
        <w:rPr>
          <w:sz w:val="24"/>
          <w:rtl/>
        </w:rPr>
        <w:t>.</w:t>
      </w:r>
      <w:r w:rsidRPr="00572626">
        <w:rPr>
          <w:rFonts w:hint="cs"/>
          <w:sz w:val="24"/>
          <w:rtl/>
        </w:rPr>
        <w:t xml:space="preserve"> מערכות המרכז הרפואי חזרו לפעול בסוף נובמבר, יותר מחודש לאחר המתקפה.</w:t>
      </w:r>
    </w:p>
    <w:p w:rsidR="009757DF" w:rsidP="004D01B5" w14:paraId="1D1E2A65" w14:textId="77777777">
      <w:pPr>
        <w:pStyle w:val="7190"/>
        <w:rPr>
          <w:rtl/>
        </w:rPr>
      </w:pPr>
      <w:r w:rsidRPr="00B93F7C">
        <w:rPr>
          <w:rStyle w:val="717Char0"/>
          <w:rFonts w:hint="cs"/>
          <w:rtl/>
        </w:rPr>
        <w:t>הגורמים האמונים על היבטי אבטחת מידע במערכת הבריאות:</w:t>
      </w:r>
      <w:r w:rsidRPr="00572626">
        <w:rPr>
          <w:rFonts w:hint="cs"/>
          <w:rtl/>
        </w:rPr>
        <w:t xml:space="preserve"> כמה גורמים אמונים על היבטי אבטחת המידע והסייבר במערכת הבריאות</w:t>
      </w:r>
      <w:r>
        <w:rPr>
          <w:rStyle w:val="FootnoteReference0"/>
          <w:rtl/>
        </w:rPr>
        <w:footnoteReference w:id="25"/>
      </w:r>
      <w:r w:rsidRPr="00572626">
        <w:rPr>
          <w:rFonts w:hint="cs"/>
          <w:rtl/>
        </w:rPr>
        <w:t>, והם יוצגו בתרשים שלהלן. אחריותו של כל גורם שהביקורת עסקה בו תובא בהמשך הדוח.</w:t>
      </w:r>
    </w:p>
    <w:p w:rsidR="009757DF" w:rsidRPr="004D01B5" w:rsidP="004D01B5" w14:paraId="294D1732" w14:textId="7A897CD9">
      <w:pPr>
        <w:pStyle w:val="711"/>
        <w:rPr>
          <w:rtl/>
        </w:rPr>
      </w:pPr>
      <w:r w:rsidRPr="00FB6ECB">
        <w:rPr>
          <w:b w:val="0"/>
          <w:bCs w:val="0"/>
          <w:rtl/>
        </w:rPr>
        <w:t xml:space="preserve">תרשים </w:t>
      </w:r>
      <w:r w:rsidRPr="00FB6ECB">
        <w:rPr>
          <w:b w:val="0"/>
          <w:bCs w:val="0"/>
          <w:rtl/>
        </w:rPr>
        <w:fldChar w:fldCharType="begin"/>
      </w:r>
      <w:r w:rsidRPr="00FB6ECB">
        <w:rPr>
          <w:b w:val="0"/>
          <w:bCs w:val="0"/>
          <w:rtl/>
        </w:rPr>
        <w:instrText xml:space="preserve"> </w:instrText>
      </w:r>
      <w:r w:rsidRPr="00FB6ECB">
        <w:rPr>
          <w:rFonts w:hint="cs"/>
          <w:b w:val="0"/>
          <w:bCs w:val="0"/>
        </w:rPr>
        <w:instrText>SEQ</w:instrText>
      </w:r>
      <w:r w:rsidRPr="00FB6ECB">
        <w:rPr>
          <w:rFonts w:hint="cs"/>
          <w:b w:val="0"/>
          <w:bCs w:val="0"/>
          <w:rtl/>
        </w:rPr>
        <w:instrText xml:space="preserve"> תרשים \* </w:instrText>
      </w:r>
      <w:r w:rsidRPr="00FB6ECB">
        <w:rPr>
          <w:rFonts w:hint="cs"/>
          <w:b w:val="0"/>
          <w:bCs w:val="0"/>
        </w:rPr>
        <w:instrText>ARABIC</w:instrText>
      </w:r>
      <w:r w:rsidRPr="00FB6ECB">
        <w:rPr>
          <w:b w:val="0"/>
          <w:bCs w:val="0"/>
          <w:rtl/>
        </w:rPr>
        <w:instrText xml:space="preserve"> </w:instrText>
      </w:r>
      <w:r w:rsidRPr="00FB6ECB">
        <w:rPr>
          <w:b w:val="0"/>
          <w:bCs w:val="0"/>
          <w:rtl/>
        </w:rPr>
        <w:fldChar w:fldCharType="separate"/>
      </w:r>
      <w:r w:rsidR="00B309E5">
        <w:rPr>
          <w:b w:val="0"/>
          <w:bCs w:val="0"/>
          <w:noProof/>
          <w:rtl/>
        </w:rPr>
        <w:t>1</w:t>
      </w:r>
      <w:r w:rsidRPr="00FB6ECB">
        <w:rPr>
          <w:b w:val="0"/>
          <w:bCs w:val="0"/>
          <w:rtl/>
        </w:rPr>
        <w:fldChar w:fldCharType="end"/>
      </w:r>
      <w:r w:rsidRPr="00FB6ECB">
        <w:rPr>
          <w:rFonts w:hint="cs"/>
          <w:b w:val="0"/>
          <w:bCs w:val="0"/>
          <w:rtl/>
        </w:rPr>
        <w:t>:</w:t>
      </w:r>
      <w:r w:rsidRPr="004D01B5">
        <w:rPr>
          <w:rFonts w:hint="cs"/>
          <w:rtl/>
        </w:rPr>
        <w:t xml:space="preserve"> ה</w:t>
      </w:r>
      <w:r w:rsidRPr="004D01B5">
        <w:rPr>
          <w:rtl/>
        </w:rPr>
        <w:t>גורמים האמונים על היבטי אבטחת המידע והסייבר במערכת הבריאות</w:t>
      </w:r>
    </w:p>
    <w:p w:rsidR="009757DF" w:rsidRPr="00572626" w:rsidP="009757DF" w14:paraId="0D7F9CFA" w14:textId="63EDA14D">
      <w:pPr>
        <w:spacing w:line="288" w:lineRule="auto"/>
        <w:jc w:val="center"/>
        <w:rPr>
          <w:rtl/>
        </w:rPr>
      </w:pPr>
      <w:r w:rsidRPr="00572626">
        <w:rPr>
          <w:noProof/>
        </w:rPr>
        <w:drawing>
          <wp:inline distT="0" distB="0" distL="0" distR="0">
            <wp:extent cx="4324350" cy="4286193"/>
            <wp:effectExtent l="0" t="0" r="0" b="0"/>
            <wp:docPr id="180668551" name="תמונה 18066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51" name="תמונה 180668551"/>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350" cy="4286193"/>
                    </a:xfrm>
                    <a:prstGeom prst="rect">
                      <a:avLst/>
                    </a:prstGeom>
                    <a:noFill/>
                    <a:ln>
                      <a:noFill/>
                    </a:ln>
                  </pic:spPr>
                </pic:pic>
              </a:graphicData>
            </a:graphic>
          </wp:inline>
        </w:drawing>
      </w:r>
    </w:p>
    <w:p w:rsidR="009757DF" w:rsidRPr="00FB6ECB" w:rsidP="006300A6" w14:paraId="73B5E50E" w14:textId="0BF2CAC4">
      <w:pPr>
        <w:pStyle w:val="715"/>
        <w:ind w:left="397" w:hanging="397"/>
        <w:rPr>
          <w:rtl/>
        </w:rPr>
      </w:pPr>
      <w:r w:rsidRPr="00FB6ECB">
        <w:rPr>
          <w:rFonts w:hint="cs"/>
          <w:rtl/>
        </w:rPr>
        <w:t xml:space="preserve">* </w:t>
      </w:r>
      <w:r w:rsidRPr="00FB6ECB" w:rsidR="00FB6ECB">
        <w:rPr>
          <w:rtl/>
        </w:rPr>
        <w:tab/>
      </w:r>
      <w:r w:rsidRPr="00FB6ECB">
        <w:rPr>
          <w:rFonts w:hint="cs"/>
          <w:rtl/>
        </w:rPr>
        <w:t>פירוט תפקידי מערך הסייבר מובאים להלן בתת-הפרק בנושא "</w:t>
      </w:r>
      <w:r w:rsidRPr="00FB6ECB">
        <w:rPr>
          <w:rtl/>
        </w:rPr>
        <w:t>מערך הסייבר הלאומי במשרד ראש הממשלה</w:t>
      </w:r>
      <w:r w:rsidRPr="00FB6ECB">
        <w:rPr>
          <w:rFonts w:hint="cs"/>
          <w:rtl/>
        </w:rPr>
        <w:t>".</w:t>
      </w:r>
    </w:p>
    <w:p w:rsidR="009757DF" w:rsidRPr="00572626" w:rsidP="004D01B5" w14:paraId="242139CE" w14:textId="77777777">
      <w:pPr>
        <w:pStyle w:val="7190"/>
        <w:rPr>
          <w:rtl/>
        </w:rPr>
      </w:pPr>
      <w:r w:rsidRPr="00B93F7C">
        <w:rPr>
          <w:rStyle w:val="717Char0"/>
          <w:rFonts w:hint="eastAsia"/>
          <w:rtl/>
        </w:rPr>
        <w:t>אבטח</w:t>
      </w:r>
      <w:r w:rsidRPr="00B93F7C">
        <w:rPr>
          <w:rStyle w:val="717Char0"/>
          <w:rFonts w:hint="cs"/>
          <w:rtl/>
        </w:rPr>
        <w:t>ת</w:t>
      </w:r>
      <w:r w:rsidRPr="00B93F7C">
        <w:rPr>
          <w:rStyle w:val="717Char0"/>
          <w:rtl/>
        </w:rPr>
        <w:t xml:space="preserve"> </w:t>
      </w:r>
      <w:r w:rsidRPr="00B93F7C">
        <w:rPr>
          <w:rStyle w:val="717Char0"/>
          <w:rFonts w:hint="eastAsia"/>
          <w:rtl/>
        </w:rPr>
        <w:t>מכשירים</w:t>
      </w:r>
      <w:r w:rsidRPr="00B93F7C">
        <w:rPr>
          <w:rStyle w:val="717Char0"/>
          <w:rtl/>
        </w:rPr>
        <w:t xml:space="preserve"> </w:t>
      </w:r>
      <w:r w:rsidRPr="00B93F7C">
        <w:rPr>
          <w:rStyle w:val="717Char0"/>
          <w:rFonts w:hint="eastAsia"/>
          <w:rtl/>
        </w:rPr>
        <w:t>רפואיים</w:t>
      </w:r>
      <w:r w:rsidRPr="00B93F7C">
        <w:rPr>
          <w:rStyle w:val="717Char0"/>
          <w:rFonts w:hint="cs"/>
          <w:rtl/>
        </w:rPr>
        <w:t xml:space="preserve"> והגנה עליהם:</w:t>
      </w:r>
      <w:r w:rsidRPr="00B93F7C">
        <w:rPr>
          <w:rStyle w:val="717Char0"/>
          <w:rtl/>
        </w:rPr>
        <w:t xml:space="preserve"> </w:t>
      </w:r>
      <w:r w:rsidRPr="00572626">
        <w:rPr>
          <w:rFonts w:hint="cs"/>
          <w:rtl/>
        </w:rPr>
        <w:t xml:space="preserve">לצורך הפעילות הרפואית משתמשים המוסדות הרפואיים בעשרות אלפי מכשירים רפואיים למגוון רחב של פעולות רפואיות. בין המכשירים הללו: מכשירי דימות (מכשירי הדמיה לצרכים אבחנתיים ברפואה, ראו להלן), אק"ג (רישום הפעילות החשמלית של הלב), מכשירי הרדמה, ציוד מעבדה, מכונות הנשמה ולב-ריאה, מכשירי טיפול נמרץ לבוגרים ופגים, מכשירי רובוטיקה לניתוחים, משאבות עירוי ומכשירי דיאליזה. על מכשירים אלה להיות זמינים באופן מלא ובקביעות לנוכח מגוון הפעולות שיש לבצע באמצעותם ובייחוד לנוכח נחיצותם לתהליכים מצילי חיים; לצורך כך נדרשות אבטחה של המכשירים והגנה עליהם - הן הגנה פיזית והן הגנה לוגית (הגנה על מערכת המחשוב והמידע). </w:t>
      </w:r>
    </w:p>
    <w:p w:rsidR="009757DF" w:rsidRPr="00572626" w:rsidP="004D01B5" w14:paraId="29B36715" w14:textId="77777777">
      <w:pPr>
        <w:pStyle w:val="7190"/>
        <w:rPr>
          <w:rtl/>
        </w:rPr>
      </w:pPr>
      <w:r w:rsidRPr="00572626">
        <w:rPr>
          <w:rFonts w:hint="cs"/>
          <w:rtl/>
        </w:rPr>
        <w:t xml:space="preserve">אחד האיומים על המכשירים הרפואיים הוא תקיפות של פצחנים. תקיפות כאלו עלולות להוביל לזליגה של מידע, לפגיעה במידע שנאגר במכשיר, לסילוף המידע במכשיר, ובמקרי קיצון - לפגיעה במכשיר שתוביל לשיתוקו ולהרס שלו. במהלך השנים אירעו בישראל לפחות שני אירועי תקיפה שפגעו במישרין או בעקיפין במכשור רפואי ובתפקודו. </w:t>
      </w:r>
    </w:p>
    <w:p w:rsidR="009757DF" w:rsidRPr="00572626" w:rsidP="004D01B5" w14:paraId="628662E6" w14:textId="77777777">
      <w:pPr>
        <w:pStyle w:val="7190"/>
        <w:rPr>
          <w:rtl/>
        </w:rPr>
      </w:pPr>
      <w:r w:rsidRPr="00572626">
        <w:rPr>
          <w:rFonts w:hint="cs"/>
          <w:rtl/>
        </w:rPr>
        <w:t>נוכח אתגרי האבטחה של מכשירים רפואיים, בשנת 2021 מינה ה-</w:t>
      </w:r>
      <w:r w:rsidRPr="00572626">
        <w:rPr>
          <w:rFonts w:hint="cs"/>
        </w:rPr>
        <w:t>FDA</w:t>
      </w:r>
      <w:r>
        <w:rPr>
          <w:rStyle w:val="FootnoteReference0"/>
          <w:rtl/>
        </w:rPr>
        <w:footnoteReference w:id="26"/>
      </w:r>
      <w:r w:rsidRPr="00572626">
        <w:rPr>
          <w:rFonts w:hint="cs"/>
          <w:rtl/>
        </w:rPr>
        <w:t xml:space="preserve"> לראשונה בעל תפקיד (מומחה בתחום הסייבר) לגורם האמון על אבטחת מידע בתחום המכשור הרפואי. באחריות אותו גורם לשפר את המודעות לסכנות הכרוכות במכשור רפואי ולקדם אסדרה (רגולציה) שתשפר את רמת האבטחה שלו, ובכלל זה - להתמודד עם חולשות כגון הגנה על מכשור ישן, צורך בעדכוני תוכנה ואבטחת המכשירים, הגנה </w:t>
      </w:r>
      <w:r w:rsidRPr="00572626">
        <w:rPr>
          <w:rtl/>
        </w:rPr>
        <w:t>מפני פרצות החשופות לאיומי</w:t>
      </w:r>
      <w:r w:rsidRPr="00572626">
        <w:rPr>
          <w:rFonts w:hint="cs"/>
          <w:rtl/>
        </w:rPr>
        <w:t xml:space="preserve"> סייבר שהיצרנים יצטרכו לספק ועוד</w:t>
      </w:r>
      <w:r>
        <w:rPr>
          <w:rStyle w:val="FootnoteReference0"/>
          <w:rtl/>
        </w:rPr>
        <w:footnoteReference w:id="27"/>
      </w:r>
      <w:r w:rsidRPr="00572626">
        <w:rPr>
          <w:rFonts w:hint="cs"/>
          <w:rtl/>
        </w:rPr>
        <w:t xml:space="preserve">. </w:t>
      </w:r>
    </w:p>
    <w:p w:rsidR="009757DF" w:rsidRPr="00572626" w:rsidP="004D01B5" w14:paraId="588CFC54" w14:textId="77777777">
      <w:pPr>
        <w:pStyle w:val="7190"/>
        <w:rPr>
          <w:rtl/>
        </w:rPr>
      </w:pPr>
      <w:r w:rsidRPr="00572626">
        <w:rPr>
          <w:rFonts w:hint="cs"/>
          <w:rtl/>
        </w:rPr>
        <w:t xml:space="preserve">דוח ביקורת זה בוחן את אבטחת המידע של מכשירים רפואיים תוך התמקדות במכשירי דימות כמקרה בוחן. </w:t>
      </w:r>
    </w:p>
    <w:p w:rsidR="009757DF" w:rsidRPr="00572626" w:rsidP="004D01B5" w14:paraId="33B8F623" w14:textId="77777777">
      <w:pPr>
        <w:pStyle w:val="7190"/>
        <w:rPr>
          <w:rtl/>
        </w:rPr>
      </w:pPr>
      <w:r w:rsidRPr="00572626">
        <w:rPr>
          <w:rFonts w:hint="cs"/>
          <w:rtl/>
        </w:rPr>
        <w:t xml:space="preserve">דימות רפואי </w:t>
      </w:r>
      <w:r w:rsidRPr="00572626">
        <w:rPr>
          <w:rtl/>
        </w:rPr>
        <w:t>הוא</w:t>
      </w:r>
      <w:r w:rsidRPr="00572626">
        <w:rPr>
          <w:rFonts w:hint="cs"/>
          <w:rtl/>
        </w:rPr>
        <w:t xml:space="preserve"> </w:t>
      </w:r>
      <w:r w:rsidRPr="00572626">
        <w:rPr>
          <w:rtl/>
        </w:rPr>
        <w:t xml:space="preserve">טכנולוגיה מתקדמת שבה מדגימים באמצעות </w:t>
      </w:r>
      <w:r w:rsidRPr="00572626">
        <w:rPr>
          <w:rFonts w:hint="cs"/>
          <w:rtl/>
        </w:rPr>
        <w:t xml:space="preserve">תצלומים </w:t>
      </w:r>
      <w:r w:rsidRPr="00572626">
        <w:rPr>
          <w:rtl/>
        </w:rPr>
        <w:t>חלקים פנימיים בגוף הנבדק. זהו שם כולל למגוון בדיקות בסיסיות</w:t>
      </w:r>
      <w:r w:rsidRPr="00572626">
        <w:rPr>
          <w:rFonts w:hint="cs"/>
          <w:rtl/>
        </w:rPr>
        <w:t xml:space="preserve"> </w:t>
      </w:r>
      <w:r w:rsidRPr="00572626">
        <w:rPr>
          <w:rtl/>
        </w:rPr>
        <w:t xml:space="preserve">הנעשות לפני </w:t>
      </w:r>
      <w:r w:rsidRPr="00572626">
        <w:rPr>
          <w:rFonts w:hint="cs"/>
          <w:rtl/>
        </w:rPr>
        <w:t>חלק ניכר מ</w:t>
      </w:r>
      <w:r w:rsidRPr="00572626">
        <w:rPr>
          <w:rtl/>
        </w:rPr>
        <w:t>אבחו</w:t>
      </w:r>
      <w:r w:rsidRPr="00572626">
        <w:rPr>
          <w:rFonts w:hint="cs"/>
          <w:rtl/>
        </w:rPr>
        <w:t>נים</w:t>
      </w:r>
      <w:r w:rsidRPr="00572626">
        <w:rPr>
          <w:rtl/>
        </w:rPr>
        <w:t xml:space="preserve"> ופעול</w:t>
      </w:r>
      <w:r w:rsidRPr="00572626">
        <w:rPr>
          <w:rFonts w:hint="cs"/>
          <w:rtl/>
        </w:rPr>
        <w:t>ות</w:t>
      </w:r>
      <w:r w:rsidRPr="00572626">
        <w:rPr>
          <w:rtl/>
        </w:rPr>
        <w:t xml:space="preserve"> רפואיים, </w:t>
      </w:r>
      <w:r w:rsidRPr="00572626">
        <w:rPr>
          <w:rFonts w:hint="cs"/>
          <w:rtl/>
        </w:rPr>
        <w:t>לצורך</w:t>
      </w:r>
      <w:r w:rsidRPr="00572626">
        <w:rPr>
          <w:rtl/>
        </w:rPr>
        <w:t xml:space="preserve"> אבחון קליני, תכנון </w:t>
      </w:r>
      <w:r w:rsidRPr="00572626">
        <w:rPr>
          <w:rFonts w:hint="cs"/>
          <w:rtl/>
        </w:rPr>
        <w:t xml:space="preserve">של </w:t>
      </w:r>
      <w:r w:rsidRPr="00572626">
        <w:rPr>
          <w:rtl/>
        </w:rPr>
        <w:t>הטיפול,</w:t>
      </w:r>
      <w:r w:rsidRPr="00572626">
        <w:rPr>
          <w:rFonts w:hint="cs"/>
          <w:rtl/>
        </w:rPr>
        <w:t xml:space="preserve"> </w:t>
      </w:r>
      <w:r w:rsidRPr="00572626">
        <w:rPr>
          <w:rtl/>
        </w:rPr>
        <w:t xml:space="preserve">מעקב אחר </w:t>
      </w:r>
      <w:r w:rsidRPr="00572626">
        <w:rPr>
          <w:rFonts w:hint="cs"/>
          <w:rtl/>
        </w:rPr>
        <w:t>ה</w:t>
      </w:r>
      <w:r w:rsidRPr="00572626">
        <w:rPr>
          <w:rtl/>
        </w:rPr>
        <w:t>חולים וסיוע ב</w:t>
      </w:r>
      <w:r w:rsidRPr="00572626">
        <w:rPr>
          <w:rFonts w:hint="cs"/>
          <w:rtl/>
        </w:rPr>
        <w:t xml:space="preserve">ביצוע </w:t>
      </w:r>
      <w:r w:rsidRPr="00572626">
        <w:rPr>
          <w:rtl/>
        </w:rPr>
        <w:t xml:space="preserve">פעילות פולשנית </w:t>
      </w:r>
      <w:r w:rsidRPr="00572626">
        <w:rPr>
          <w:rFonts w:hint="cs"/>
          <w:rtl/>
        </w:rPr>
        <w:t>(</w:t>
      </w:r>
      <w:r w:rsidRPr="00572626">
        <w:rPr>
          <w:rtl/>
        </w:rPr>
        <w:t>ניתוחים</w:t>
      </w:r>
      <w:r w:rsidRPr="00572626">
        <w:rPr>
          <w:rFonts w:hint="cs"/>
          <w:rtl/>
        </w:rPr>
        <w:t>)</w:t>
      </w:r>
      <w:r>
        <w:rPr>
          <w:rStyle w:val="FootnoteReference0"/>
          <w:rtl/>
        </w:rPr>
        <w:footnoteReference w:id="28"/>
      </w:r>
      <w:r w:rsidRPr="00572626">
        <w:rPr>
          <w:rtl/>
        </w:rPr>
        <w:t>.</w:t>
      </w:r>
      <w:r w:rsidRPr="00572626">
        <w:rPr>
          <w:rFonts w:hint="cs"/>
          <w:rtl/>
        </w:rPr>
        <w:t xml:space="preserve"> במכשירי הדימות נאגר מידע אישי על המטופלים הכולל את פרטיהם האישיים ואת תצלומי הדימות שבוצעו למטופלים</w:t>
      </w:r>
      <w:r w:rsidRPr="00572626">
        <w:rPr>
          <w:rFonts w:hint="eastAsia"/>
          <w:rtl/>
        </w:rPr>
        <w:t xml:space="preserve"> שיכולים</w:t>
      </w:r>
      <w:r w:rsidRPr="00572626">
        <w:rPr>
          <w:rtl/>
        </w:rPr>
        <w:t xml:space="preserve"> להעיד על </w:t>
      </w:r>
      <w:r w:rsidRPr="00572626">
        <w:rPr>
          <w:rFonts w:hint="cs"/>
          <w:rtl/>
        </w:rPr>
        <w:t xml:space="preserve">ממצאים </w:t>
      </w:r>
      <w:r w:rsidRPr="00572626">
        <w:rPr>
          <w:rtl/>
        </w:rPr>
        <w:t>רפואי</w:t>
      </w:r>
      <w:r w:rsidRPr="00572626">
        <w:rPr>
          <w:rFonts w:hint="cs"/>
          <w:rtl/>
        </w:rPr>
        <w:t>ים. בביקורת נבדקה אבטחת המידע במכשירי הדימות האלה: רנטגן (</w:t>
      </w:r>
      <w:r w:rsidRPr="00572626">
        <w:rPr>
          <w:rFonts w:hint="cs"/>
        </w:rPr>
        <w:t>X</w:t>
      </w:r>
      <w:r w:rsidRPr="00572626">
        <w:t>-</w:t>
      </w:r>
      <w:r w:rsidRPr="00572626">
        <w:rPr>
          <w:rFonts w:hint="cs"/>
        </w:rPr>
        <w:t>RAY</w:t>
      </w:r>
      <w:r w:rsidRPr="00572626">
        <w:rPr>
          <w:rFonts w:hint="cs"/>
          <w:rtl/>
        </w:rPr>
        <w:t>), טומוגרפיה ממוחשבת (</w:t>
      </w:r>
      <w:r w:rsidRPr="00572626">
        <w:rPr>
          <w:rFonts w:hint="cs"/>
        </w:rPr>
        <w:t>CT</w:t>
      </w:r>
      <w:r>
        <w:rPr>
          <w:rStyle w:val="FootnoteReference0"/>
          <w:rtl/>
        </w:rPr>
        <w:footnoteReference w:id="29"/>
      </w:r>
      <w:r w:rsidRPr="00572626">
        <w:rPr>
          <w:rFonts w:hint="cs"/>
          <w:rtl/>
        </w:rPr>
        <w:t>), דימות בתהודה מגנטית (</w:t>
      </w:r>
      <w:r w:rsidRPr="00572626">
        <w:rPr>
          <w:rFonts w:hint="cs"/>
        </w:rPr>
        <w:t>MRI</w:t>
      </w:r>
      <w:r w:rsidRPr="00572626">
        <w:rPr>
          <w:rFonts w:hint="cs"/>
          <w:rtl/>
        </w:rPr>
        <w:t xml:space="preserve">), ואולטרסאונד נשים. </w:t>
      </w:r>
    </w:p>
    <w:p w:rsidR="009757DF" w:rsidRPr="00572626" w:rsidP="004D01B5" w14:paraId="59C76B77" w14:textId="77777777">
      <w:pPr>
        <w:pStyle w:val="7190"/>
        <w:rPr>
          <w:rtl/>
        </w:rPr>
      </w:pPr>
      <w:r w:rsidRPr="00572626">
        <w:rPr>
          <w:rFonts w:hint="cs"/>
          <w:rtl/>
        </w:rPr>
        <w:t xml:space="preserve">חלק ממכשירי הדימות (בייחוד </w:t>
      </w:r>
      <w:r w:rsidRPr="00572626">
        <w:rPr>
          <w:rFonts w:hint="cs"/>
        </w:rPr>
        <w:t>MRI</w:t>
      </w:r>
      <w:r w:rsidRPr="00572626">
        <w:rPr>
          <w:rFonts w:hint="cs"/>
          <w:rtl/>
        </w:rPr>
        <w:t xml:space="preserve"> ו-</w:t>
      </w:r>
      <w:r w:rsidRPr="00572626">
        <w:rPr>
          <w:rFonts w:hint="cs"/>
        </w:rPr>
        <w:t>CT</w:t>
      </w:r>
      <w:r w:rsidRPr="00572626">
        <w:rPr>
          <w:rFonts w:hint="cs"/>
          <w:rtl/>
        </w:rPr>
        <w:t xml:space="preserve">) הם מכשירים יקרים, בעלי משמעות אסטרטגית לבתי החולים, ופגיעה בהם עלולה לגרום נזק קשה בפעילות המוסד הרפואי. למשל, מחלקה לרפואה דחופה (מלר"ד) שאין ברשותה </w:t>
      </w:r>
      <w:r w:rsidRPr="00572626">
        <w:rPr>
          <w:rFonts w:hint="cs"/>
        </w:rPr>
        <w:t>CT</w:t>
      </w:r>
      <w:r w:rsidRPr="00572626">
        <w:rPr>
          <w:rFonts w:hint="cs"/>
          <w:rtl/>
        </w:rPr>
        <w:t xml:space="preserve"> כשיר פעיל תתקשה לאבחן פגיעות מוח באופן מדויק (אחרי תאונות דרכים, בעת חשש לשבץ מוחי וכד'). </w:t>
      </w:r>
    </w:p>
    <w:p w:rsidR="009757DF" w:rsidRPr="00572626" w:rsidP="004D01B5" w14:paraId="52728A66" w14:textId="77777777">
      <w:pPr>
        <w:pStyle w:val="7190"/>
        <w:rPr>
          <w:rtl/>
        </w:rPr>
      </w:pPr>
      <w:r w:rsidRPr="00572626">
        <w:rPr>
          <w:rFonts w:hint="cs"/>
          <w:rtl/>
        </w:rPr>
        <w:t xml:space="preserve">פגיעה במכשירי דימות יכולה להוביל לפגיעה בתפקוד המכשיר ולזליגה של מידע רפואי ממנו, היא גם יכולה לשמש למתקפת סייבר נרחבת יותר. במסגרת פגיעה במכשירי הדימות עלול להתבצע, בין היתר, שינוי בממצאי הבדיקות של המטופלים. למשל, </w:t>
      </w:r>
      <w:r w:rsidRPr="00572626">
        <w:rPr>
          <w:rFonts w:hint="eastAsia"/>
          <w:rtl/>
        </w:rPr>
        <w:t>חוקרים</w:t>
      </w:r>
      <w:r w:rsidRPr="00572626">
        <w:rPr>
          <w:rtl/>
        </w:rPr>
        <w:t xml:space="preserve"> </w:t>
      </w:r>
      <w:r w:rsidRPr="00572626">
        <w:rPr>
          <w:rFonts w:hint="eastAsia"/>
          <w:rtl/>
        </w:rPr>
        <w:t>ישראלים</w:t>
      </w:r>
      <w:r w:rsidRPr="00572626">
        <w:rPr>
          <w:rtl/>
        </w:rPr>
        <w:t xml:space="preserve"> </w:t>
      </w:r>
      <w:r w:rsidRPr="00572626">
        <w:rPr>
          <w:rFonts w:hint="eastAsia"/>
          <w:rtl/>
        </w:rPr>
        <w:t>פרסמו</w:t>
      </w:r>
      <w:r w:rsidRPr="00572626">
        <w:rPr>
          <w:rtl/>
        </w:rPr>
        <w:t xml:space="preserve"> </w:t>
      </w:r>
      <w:r w:rsidRPr="00572626">
        <w:rPr>
          <w:rFonts w:hint="eastAsia"/>
          <w:rtl/>
        </w:rPr>
        <w:t>בשנת</w:t>
      </w:r>
      <w:r w:rsidRPr="00572626">
        <w:rPr>
          <w:rtl/>
        </w:rPr>
        <w:t xml:space="preserve"> 2019 </w:t>
      </w:r>
      <w:r w:rsidRPr="00572626">
        <w:rPr>
          <w:rFonts w:hint="eastAsia"/>
          <w:rtl/>
        </w:rPr>
        <w:t>מחקר</w:t>
      </w:r>
      <w:r>
        <w:rPr>
          <w:rStyle w:val="FootnoteReference0"/>
          <w:rtl/>
        </w:rPr>
        <w:footnoteReference w:id="30"/>
      </w:r>
      <w:r w:rsidRPr="00572626">
        <w:rPr>
          <w:rFonts w:hint="cs"/>
          <w:rtl/>
        </w:rPr>
        <w:t xml:space="preserve"> ובו הוכיחו כי בהינתן גישה לגורם בלתי מורשה למכשיר </w:t>
      </w:r>
      <w:r w:rsidRPr="00572626">
        <w:rPr>
          <w:rFonts w:hint="cs"/>
        </w:rPr>
        <w:t>CT</w:t>
      </w:r>
      <w:r w:rsidRPr="00572626">
        <w:rPr>
          <w:rFonts w:hint="cs"/>
          <w:rtl/>
        </w:rPr>
        <w:t xml:space="preserve"> - אותו גורם יכול להסיר ממצאים מתצלום שהפיק המכשיר, או להוסיף ממצאים לתצלום זה; לדוגמה ניתן להוסיף גרורות סרטניות לתצלום של מטופל שאין לו גרורות כאלה, ולהפך.</w:t>
      </w:r>
    </w:p>
    <w:p w:rsidR="009757DF" w:rsidRPr="00572626" w:rsidP="004D01B5" w14:paraId="0F34408D" w14:textId="77777777">
      <w:pPr>
        <w:pStyle w:val="7190"/>
        <w:rPr>
          <w:rtl/>
        </w:rPr>
      </w:pPr>
      <w:r w:rsidRPr="00572626">
        <w:rPr>
          <w:rFonts w:hint="cs"/>
          <w:rtl/>
        </w:rPr>
        <w:t xml:space="preserve">להתקפות מסוג זה השלכות אפשריות רבות, ובהן פגיעה במטופלים </w:t>
      </w:r>
      <w:r w:rsidRPr="00572626">
        <w:rPr>
          <w:rFonts w:hint="eastAsia"/>
          <w:rtl/>
        </w:rPr>
        <w:t>בכלל</w:t>
      </w:r>
      <w:r w:rsidRPr="00572626">
        <w:rPr>
          <w:rtl/>
        </w:rPr>
        <w:t xml:space="preserve"> ובמטופלים </w:t>
      </w:r>
      <w:r w:rsidRPr="00572626">
        <w:rPr>
          <w:rFonts w:hint="eastAsia"/>
          <w:rtl/>
        </w:rPr>
        <w:t>ספציפיים</w:t>
      </w:r>
      <w:r w:rsidRPr="00572626">
        <w:rPr>
          <w:rtl/>
        </w:rPr>
        <w:t xml:space="preserve"> </w:t>
      </w:r>
      <w:r w:rsidRPr="00572626">
        <w:rPr>
          <w:rFonts w:hint="eastAsia"/>
          <w:rtl/>
        </w:rPr>
        <w:t>שהם</w:t>
      </w:r>
      <w:r w:rsidRPr="00572626">
        <w:rPr>
          <w:rtl/>
        </w:rPr>
        <w:t xml:space="preserve"> </w:t>
      </w:r>
      <w:r w:rsidRPr="00572626">
        <w:rPr>
          <w:rFonts w:hint="eastAsia"/>
          <w:rtl/>
        </w:rPr>
        <w:t>בעמדות</w:t>
      </w:r>
      <w:r w:rsidRPr="00572626">
        <w:rPr>
          <w:rtl/>
        </w:rPr>
        <w:t xml:space="preserve"> </w:t>
      </w:r>
      <w:r w:rsidRPr="00572626">
        <w:rPr>
          <w:rFonts w:hint="eastAsia"/>
          <w:rtl/>
        </w:rPr>
        <w:t>רגישות</w:t>
      </w:r>
      <w:r w:rsidRPr="00572626">
        <w:rPr>
          <w:rtl/>
        </w:rPr>
        <w:t xml:space="preserve"> </w:t>
      </w:r>
      <w:r w:rsidRPr="00572626">
        <w:rPr>
          <w:rFonts w:hint="eastAsia"/>
          <w:rtl/>
        </w:rPr>
        <w:t>בפרט</w:t>
      </w:r>
      <w:r w:rsidRPr="00572626">
        <w:rPr>
          <w:rtl/>
        </w:rPr>
        <w:t xml:space="preserve">, פגיעה </w:t>
      </w:r>
      <w:r w:rsidRPr="00572626">
        <w:rPr>
          <w:rFonts w:hint="eastAsia"/>
          <w:rtl/>
        </w:rPr>
        <w:t>ב</w:t>
      </w:r>
      <w:r w:rsidRPr="00572626">
        <w:rPr>
          <w:rtl/>
        </w:rPr>
        <w:t xml:space="preserve">פרטיות המטופלים, חשיפת מידע רפואי </w:t>
      </w:r>
      <w:r w:rsidRPr="00572626">
        <w:rPr>
          <w:rFonts w:hint="eastAsia"/>
          <w:rtl/>
        </w:rPr>
        <w:t>שלהם</w:t>
      </w:r>
      <w:r w:rsidRPr="00572626">
        <w:rPr>
          <w:rtl/>
        </w:rPr>
        <w:t xml:space="preserve">, </w:t>
      </w:r>
      <w:r w:rsidRPr="00572626">
        <w:rPr>
          <w:rFonts w:hint="eastAsia"/>
          <w:rtl/>
        </w:rPr>
        <w:t>מתן</w:t>
      </w:r>
      <w:r w:rsidRPr="00572626">
        <w:rPr>
          <w:rtl/>
        </w:rPr>
        <w:t xml:space="preserve"> </w:t>
      </w:r>
      <w:r w:rsidRPr="00572626">
        <w:rPr>
          <w:rFonts w:hint="eastAsia"/>
          <w:rtl/>
        </w:rPr>
        <w:t>אבחנה</w:t>
      </w:r>
      <w:r w:rsidRPr="00572626">
        <w:rPr>
          <w:rtl/>
        </w:rPr>
        <w:t xml:space="preserve"> </w:t>
      </w:r>
      <w:r w:rsidRPr="00572626">
        <w:rPr>
          <w:rFonts w:hint="eastAsia"/>
          <w:rtl/>
        </w:rPr>
        <w:t>רפואית</w:t>
      </w:r>
      <w:r w:rsidRPr="00572626">
        <w:rPr>
          <w:rtl/>
        </w:rPr>
        <w:t xml:space="preserve"> </w:t>
      </w:r>
      <w:r w:rsidRPr="00572626">
        <w:rPr>
          <w:rFonts w:hint="eastAsia"/>
          <w:rtl/>
        </w:rPr>
        <w:t>שגויה</w:t>
      </w:r>
      <w:r w:rsidRPr="00572626">
        <w:rPr>
          <w:rtl/>
        </w:rPr>
        <w:t xml:space="preserve">, סחיטה כלכלית של המוסד הרפואי או של המטופלים, איומים עליהם, </w:t>
      </w:r>
      <w:r w:rsidRPr="00572626">
        <w:rPr>
          <w:rFonts w:hint="eastAsia"/>
          <w:rtl/>
        </w:rPr>
        <w:t>ביצוע</w:t>
      </w:r>
      <w:r w:rsidRPr="00572626">
        <w:rPr>
          <w:rtl/>
        </w:rPr>
        <w:t xml:space="preserve"> מעילות </w:t>
      </w:r>
      <w:r w:rsidRPr="00572626">
        <w:rPr>
          <w:rFonts w:hint="eastAsia"/>
          <w:rtl/>
        </w:rPr>
        <w:t>והונאה</w:t>
      </w:r>
      <w:r w:rsidRPr="00572626">
        <w:rPr>
          <w:rtl/>
        </w:rPr>
        <w:t xml:space="preserve"> </w:t>
      </w:r>
      <w:r w:rsidRPr="00572626">
        <w:rPr>
          <w:rFonts w:hint="eastAsia"/>
          <w:rtl/>
        </w:rPr>
        <w:t>מול</w:t>
      </w:r>
      <w:r w:rsidRPr="00572626">
        <w:rPr>
          <w:rtl/>
        </w:rPr>
        <w:t xml:space="preserve"> </w:t>
      </w:r>
      <w:r w:rsidRPr="00572626">
        <w:rPr>
          <w:rFonts w:hint="eastAsia"/>
          <w:rtl/>
        </w:rPr>
        <w:t>חברות</w:t>
      </w:r>
      <w:r w:rsidRPr="00572626">
        <w:rPr>
          <w:rtl/>
        </w:rPr>
        <w:t xml:space="preserve"> </w:t>
      </w:r>
      <w:r w:rsidRPr="00572626">
        <w:rPr>
          <w:rFonts w:hint="eastAsia"/>
          <w:rtl/>
        </w:rPr>
        <w:t>ביטוח</w:t>
      </w:r>
      <w:r w:rsidRPr="00572626">
        <w:rPr>
          <w:rtl/>
        </w:rPr>
        <w:t xml:space="preserve">, </w:t>
      </w:r>
      <w:r w:rsidRPr="00572626">
        <w:rPr>
          <w:rFonts w:hint="eastAsia"/>
          <w:rtl/>
        </w:rPr>
        <w:t>פעילות</w:t>
      </w:r>
      <w:r w:rsidRPr="00572626">
        <w:rPr>
          <w:rtl/>
        </w:rPr>
        <w:t xml:space="preserve"> </w:t>
      </w:r>
      <w:r w:rsidRPr="00572626">
        <w:rPr>
          <w:rFonts w:hint="eastAsia"/>
          <w:rtl/>
        </w:rPr>
        <w:t>עבריינית</w:t>
      </w:r>
      <w:r w:rsidRPr="00572626">
        <w:rPr>
          <w:rtl/>
        </w:rPr>
        <w:t xml:space="preserve"> </w:t>
      </w:r>
      <w:r w:rsidRPr="00572626">
        <w:rPr>
          <w:rFonts w:hint="cs"/>
          <w:rtl/>
        </w:rPr>
        <w:t>ו</w:t>
      </w:r>
      <w:r w:rsidRPr="00572626">
        <w:rPr>
          <w:rFonts w:hint="eastAsia"/>
          <w:rtl/>
        </w:rPr>
        <w:t>שיבוש</w:t>
      </w:r>
      <w:r w:rsidRPr="00572626">
        <w:rPr>
          <w:rtl/>
        </w:rPr>
        <w:t xml:space="preserve"> </w:t>
      </w:r>
      <w:r w:rsidRPr="00572626">
        <w:rPr>
          <w:rFonts w:hint="eastAsia"/>
          <w:rtl/>
        </w:rPr>
        <w:t>בפעילות</w:t>
      </w:r>
      <w:r w:rsidRPr="00572626">
        <w:rPr>
          <w:rtl/>
        </w:rPr>
        <w:t xml:space="preserve"> </w:t>
      </w:r>
      <w:r w:rsidRPr="00572626">
        <w:rPr>
          <w:rFonts w:hint="eastAsia"/>
          <w:rtl/>
        </w:rPr>
        <w:t>המכשיר</w:t>
      </w:r>
      <w:r w:rsidRPr="00572626">
        <w:rPr>
          <w:rtl/>
        </w:rPr>
        <w:t xml:space="preserve"> </w:t>
      </w:r>
      <w:r w:rsidRPr="00572626">
        <w:rPr>
          <w:rFonts w:hint="eastAsia"/>
          <w:rtl/>
        </w:rPr>
        <w:t>הרפואי</w:t>
      </w:r>
      <w:r>
        <w:rPr>
          <w:rStyle w:val="FootnoteReference0"/>
          <w:rtl/>
        </w:rPr>
        <w:footnoteReference w:id="31"/>
      </w:r>
      <w:r w:rsidRPr="00572626">
        <w:rPr>
          <w:rtl/>
        </w:rPr>
        <w:t>.</w:t>
      </w:r>
      <w:r w:rsidRPr="00572626">
        <w:rPr>
          <w:rFonts w:hint="cs"/>
          <w:rtl/>
        </w:rPr>
        <w:t xml:space="preserve"> </w:t>
      </w:r>
    </w:p>
    <w:p w:rsidR="009757DF" w:rsidP="004D01B5" w14:paraId="629D1E5D" w14:textId="77777777">
      <w:pPr>
        <w:pStyle w:val="7190"/>
        <w:rPr>
          <w:rtl/>
        </w:rPr>
      </w:pPr>
      <w:r w:rsidRPr="00572626">
        <w:rPr>
          <w:rFonts w:hint="cs"/>
          <w:rtl/>
        </w:rPr>
        <w:t>הביקורת נעשתה ב-</w:t>
      </w:r>
      <w:r w:rsidRPr="00572626">
        <w:rPr>
          <w:rtl/>
        </w:rPr>
        <w:t>25 מוסדות רפואיים:</w:t>
      </w:r>
      <w:r w:rsidRPr="00572626">
        <w:rPr>
          <w:rFonts w:hint="cs"/>
          <w:rtl/>
        </w:rPr>
        <w:t xml:space="preserve"> </w:t>
      </w:r>
      <w:r w:rsidRPr="00572626">
        <w:rPr>
          <w:rtl/>
        </w:rPr>
        <w:t>11 מרכזים רפואיים כלליים-ממשלתיים; שמונ</w:t>
      </w:r>
      <w:r w:rsidRPr="00572626">
        <w:rPr>
          <w:rFonts w:hint="cs"/>
          <w:rtl/>
        </w:rPr>
        <w:t>ת</w:t>
      </w:r>
      <w:r w:rsidRPr="00572626">
        <w:rPr>
          <w:rtl/>
        </w:rPr>
        <w:t xml:space="preserve"> המרכזים הרפואיים הכלליים של שירותי בריאות כללית (להלן - הכללית); שני מרכזים רפואיים ציבוריים; וארבע קופות החולים. </w:t>
      </w:r>
      <w:r w:rsidRPr="00572626">
        <w:rPr>
          <w:rFonts w:hint="cs"/>
          <w:rtl/>
        </w:rPr>
        <w:t>בסה"כ במוסדות שנבדקו יש כ-2,700 מכשירי דימות, כמוצג בתרשים שלהלן:</w:t>
      </w:r>
    </w:p>
    <w:p w:rsidR="009757DF" w:rsidRPr="00572626" w:rsidP="004D01B5" w14:paraId="40A2B804" w14:textId="1EAE0DEE">
      <w:pPr>
        <w:pStyle w:val="711"/>
        <w:rPr>
          <w:b w:val="0"/>
          <w:bCs w:val="0"/>
        </w:rPr>
      </w:pPr>
      <w:r w:rsidRPr="004D01B5">
        <w:rPr>
          <w:b w:val="0"/>
          <w:bCs w:val="0"/>
          <w:rtl/>
        </w:rPr>
        <w:t xml:space="preserve">תרשים </w:t>
      </w:r>
      <w:r w:rsidRPr="004D01B5">
        <w:rPr>
          <w:b w:val="0"/>
          <w:bCs w:val="0"/>
          <w:rtl/>
        </w:rPr>
        <w:fldChar w:fldCharType="begin"/>
      </w:r>
      <w:r w:rsidRPr="004D01B5">
        <w:rPr>
          <w:b w:val="0"/>
          <w:bCs w:val="0"/>
          <w:rtl/>
        </w:rPr>
        <w:instrText xml:space="preserve"> </w:instrText>
      </w:r>
      <w:r w:rsidRPr="004D01B5">
        <w:rPr>
          <w:rFonts w:hint="cs"/>
          <w:b w:val="0"/>
          <w:bCs w:val="0"/>
        </w:rPr>
        <w:instrText>SEQ</w:instrText>
      </w:r>
      <w:r w:rsidRPr="004D01B5">
        <w:rPr>
          <w:rFonts w:hint="cs"/>
          <w:b w:val="0"/>
          <w:bCs w:val="0"/>
          <w:rtl/>
        </w:rPr>
        <w:instrText xml:space="preserve"> תרשים \* </w:instrText>
      </w:r>
      <w:r w:rsidRPr="004D01B5">
        <w:rPr>
          <w:rFonts w:hint="cs"/>
          <w:b w:val="0"/>
          <w:bCs w:val="0"/>
        </w:rPr>
        <w:instrText>ARABIC</w:instrText>
      </w:r>
      <w:r w:rsidRPr="004D01B5">
        <w:rPr>
          <w:b w:val="0"/>
          <w:bCs w:val="0"/>
          <w:rtl/>
        </w:rPr>
        <w:instrText xml:space="preserve"> </w:instrText>
      </w:r>
      <w:r w:rsidRPr="004D01B5">
        <w:rPr>
          <w:b w:val="0"/>
          <w:bCs w:val="0"/>
          <w:rtl/>
        </w:rPr>
        <w:fldChar w:fldCharType="separate"/>
      </w:r>
      <w:r w:rsidR="00B309E5">
        <w:rPr>
          <w:b w:val="0"/>
          <w:bCs w:val="0"/>
          <w:noProof/>
          <w:rtl/>
        </w:rPr>
        <w:t>2</w:t>
      </w:r>
      <w:r w:rsidRPr="004D01B5">
        <w:rPr>
          <w:b w:val="0"/>
          <w:bCs w:val="0"/>
          <w:rtl/>
        </w:rPr>
        <w:fldChar w:fldCharType="end"/>
      </w:r>
      <w:r w:rsidRPr="004D01B5">
        <w:rPr>
          <w:rFonts w:hint="cs"/>
          <w:b w:val="0"/>
          <w:bCs w:val="0"/>
          <w:rtl/>
        </w:rPr>
        <w:t>:</w:t>
      </w:r>
      <w:r w:rsidRPr="004D01B5">
        <w:rPr>
          <w:rFonts w:hint="cs"/>
          <w:rtl/>
        </w:rPr>
        <w:t xml:space="preserve"> מספרם המשוער של מכשירי הדימות</w:t>
      </w:r>
      <w:r w:rsidRPr="004D01B5">
        <w:rPr>
          <w:rtl/>
        </w:rPr>
        <w:t xml:space="preserve"> במוסדות הרפואיים שנבדקו</w:t>
      </w:r>
      <w:r w:rsidRPr="004D01B5">
        <w:rPr>
          <w:rFonts w:hint="cs"/>
          <w:rtl/>
        </w:rPr>
        <w:t>,</w:t>
      </w:r>
      <w:r w:rsidRPr="00572626">
        <w:rPr>
          <w:rFonts w:hint="cs"/>
          <w:rtl/>
        </w:rPr>
        <w:t xml:space="preserve"> 2021</w:t>
      </w:r>
    </w:p>
    <w:p w:rsidR="009757DF" w:rsidRPr="00572626" w:rsidP="00922F5F" w14:paraId="3D7A5050" w14:textId="5C7C1119">
      <w:pPr>
        <w:spacing w:line="288" w:lineRule="auto"/>
        <w:ind w:left="-57"/>
        <w:jc w:val="center"/>
        <w:rPr>
          <w:rtl/>
        </w:rPr>
      </w:pPr>
      <w:r w:rsidRPr="00572626">
        <w:rPr>
          <w:noProof/>
        </w:rPr>
        <w:drawing>
          <wp:inline distT="0" distB="0" distL="0" distR="0">
            <wp:extent cx="4793741" cy="1242510"/>
            <wp:effectExtent l="0" t="0" r="0" b="2540"/>
            <wp:docPr id="180668560" name="תמונה 18066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0" name="תמונה 180668560"/>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t="15305" b="15305"/>
                    <a:stretch>
                      <a:fillRect/>
                    </a:stretch>
                  </pic:blipFill>
                  <pic:spPr bwMode="auto">
                    <a:xfrm>
                      <a:off x="0" y="0"/>
                      <a:ext cx="4793741" cy="12425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757DF" w:rsidRPr="00EF1431" w:rsidP="00EF1431" w14:paraId="1867E541" w14:textId="77777777">
      <w:pPr>
        <w:pStyle w:val="715"/>
        <w:rPr>
          <w:rtl/>
        </w:rPr>
      </w:pPr>
      <w:r w:rsidRPr="00EF1431">
        <w:rPr>
          <w:rFonts w:hint="cs"/>
          <w:rtl/>
        </w:rPr>
        <w:t>על פי מענה של המוסדות הרפואיים על שאלון אבטחת המידע, בעיבוד משרד מבקר המדינה.</w:t>
      </w:r>
    </w:p>
    <w:p w:rsidR="009757DF" w:rsidRPr="00572626" w:rsidP="00972610" w14:paraId="64D2C06F" w14:textId="77777777">
      <w:pPr>
        <w:pStyle w:val="71414"/>
        <w:rPr>
          <w:rtl/>
        </w:rPr>
      </w:pPr>
      <w:r w:rsidRPr="00572626">
        <w:rPr>
          <w:rFonts w:hint="cs"/>
          <w:rtl/>
        </w:rPr>
        <w:t>מדיניות ונהלים</w:t>
      </w:r>
    </w:p>
    <w:p w:rsidR="009757DF" w:rsidRPr="00572626" w:rsidP="004D01B5" w14:paraId="042D49A8" w14:textId="77777777">
      <w:pPr>
        <w:pStyle w:val="7190"/>
        <w:rPr>
          <w:rtl/>
        </w:rPr>
      </w:pPr>
      <w:r w:rsidRPr="00B93F7C">
        <w:rPr>
          <w:rStyle w:val="717Char0"/>
          <w:rFonts w:hint="cs"/>
          <w:rtl/>
        </w:rPr>
        <w:t xml:space="preserve">תקן בין-לאומי </w:t>
      </w:r>
      <w:r w:rsidRPr="002E5E75">
        <w:rPr>
          <w:rStyle w:val="717Char0"/>
          <w:b/>
          <w:bCs w:val="0"/>
        </w:rPr>
        <w:t>ISO</w:t>
      </w:r>
      <w:r w:rsidRPr="00B93F7C">
        <w:rPr>
          <w:rStyle w:val="717Char0"/>
        </w:rPr>
        <w:t xml:space="preserve"> </w:t>
      </w:r>
      <w:r w:rsidRPr="002E5E75">
        <w:rPr>
          <w:rStyle w:val="717Char0"/>
          <w:b/>
          <w:bCs w:val="0"/>
        </w:rPr>
        <w:t>27799</w:t>
      </w:r>
      <w:r w:rsidRPr="00B93F7C">
        <w:rPr>
          <w:rStyle w:val="717Char0"/>
          <w:rFonts w:hint="cs"/>
          <w:rtl/>
        </w:rPr>
        <w:t>:</w:t>
      </w:r>
      <w:r w:rsidRPr="00572626">
        <w:rPr>
          <w:rFonts w:hint="cs"/>
          <w:rtl/>
        </w:rPr>
        <w:t xml:space="preserve"> תקן </w:t>
      </w:r>
      <w:r w:rsidRPr="00572626">
        <w:t>ISO 27799</w:t>
      </w:r>
      <w:r w:rsidRPr="00572626">
        <w:rPr>
          <w:rFonts w:hint="cs"/>
          <w:rtl/>
        </w:rPr>
        <w:t xml:space="preserve"> - </w:t>
      </w:r>
      <w:r w:rsidRPr="00572626">
        <w:t>International Standards Organization</w:t>
      </w:r>
      <w:r w:rsidRPr="00572626">
        <w:rPr>
          <w:rFonts w:hint="cs"/>
          <w:szCs w:val="20"/>
          <w:rtl/>
        </w:rPr>
        <w:t xml:space="preserve"> </w:t>
      </w:r>
      <w:r w:rsidRPr="00572626">
        <w:rPr>
          <w:rFonts w:hint="cs"/>
          <w:rtl/>
        </w:rPr>
        <w:t xml:space="preserve">(להלן - תקן </w:t>
      </w:r>
      <w:r w:rsidRPr="00572626">
        <w:rPr>
          <w:rFonts w:hint="cs"/>
        </w:rPr>
        <w:t>ISO</w:t>
      </w:r>
      <w:r w:rsidRPr="00572626">
        <w:rPr>
          <w:rFonts w:hint="cs"/>
          <w:rtl/>
        </w:rPr>
        <w:t xml:space="preserve">) הוא תקן בין-לאומי לאבטחת מערכות מידע בתחום הבריאות, שפרסם ארגון התקינה הבינלאומי - </w:t>
      </w:r>
      <w:r w:rsidRPr="00572626">
        <w:rPr>
          <w:rFonts w:hint="cs"/>
        </w:rPr>
        <w:t>ISO</w:t>
      </w:r>
      <w:r w:rsidRPr="00572626">
        <w:rPr>
          <w:rFonts w:hint="cs"/>
          <w:rtl/>
        </w:rPr>
        <w:t xml:space="preserve"> בסוף שנת 2010. התקן עוסק במגוון פעולות בתחום אבטחת המידע שיש לקבוע להן מדיניות לאבטחת מידע, לסיווג המידע על פי רמת רגישותו ולבקרות גישה למערכות המידע. מטרת תקן </w:t>
      </w:r>
      <w:r w:rsidRPr="00572626">
        <w:rPr>
          <w:rFonts w:hint="cs"/>
        </w:rPr>
        <w:t>ISO</w:t>
      </w:r>
      <w:r w:rsidRPr="00572626">
        <w:rPr>
          <w:rFonts w:hint="cs"/>
          <w:rtl/>
        </w:rPr>
        <w:t xml:space="preserve"> היא לתת בידי מוסדות רפואיים כלים לצורך הגנה על המידע הרפואי שברשותם ולצורך התמודדות עם האתגרים הייחודיים של מערכת הבריאות כמו מספר המבקרים הגדול במוסדות, התקצוב החסר וניהול מאגרי מידע מרובים. משרד הבריאות אימץ תקן זה וחייב את המוסדות הרפואיים לעמוד בו החל מינואר 2014</w:t>
      </w:r>
      <w:r>
        <w:rPr>
          <w:rStyle w:val="FootnoteReference0"/>
          <w:rtl/>
        </w:rPr>
        <w:footnoteReference w:id="32"/>
      </w:r>
      <w:r w:rsidRPr="00572626">
        <w:rPr>
          <w:rFonts w:hint="cs"/>
          <w:rtl/>
        </w:rPr>
        <w:t xml:space="preserve">. מהתשובות של המוסדות הרפואיים על שאלון אבטחת המידע, עלה כי בנובמבר 2021 (להלן - מועד סיום הביקורת) כל המוסדות הרפואיים שבהם עסק דוח זה עמדו בתקן. </w:t>
      </w:r>
    </w:p>
    <w:p w:rsidR="009757DF" w:rsidRPr="00572626" w:rsidP="004D01B5" w14:paraId="586F51A6" w14:textId="77777777">
      <w:pPr>
        <w:pStyle w:val="7190"/>
        <w:rPr>
          <w:rtl/>
        </w:rPr>
      </w:pPr>
      <w:r w:rsidRPr="00B93F7C">
        <w:rPr>
          <w:rStyle w:val="717Char0"/>
          <w:rtl/>
        </w:rPr>
        <w:t xml:space="preserve">חוק הגנת הפרטיות </w:t>
      </w:r>
      <w:r w:rsidRPr="00B93F7C">
        <w:rPr>
          <w:rStyle w:val="717Char0"/>
          <w:rFonts w:hint="cs"/>
          <w:rtl/>
        </w:rPr>
        <w:t>והתקנות:</w:t>
      </w:r>
      <w:r w:rsidRPr="00572626">
        <w:rPr>
          <w:rFonts w:hint="cs"/>
          <w:rtl/>
        </w:rPr>
        <w:t xml:space="preserve"> </w:t>
      </w:r>
      <w:r w:rsidRPr="00572626">
        <w:rPr>
          <w:rtl/>
        </w:rPr>
        <w:t xml:space="preserve">חוק הגנת הפרטיות, </w:t>
      </w:r>
      <w:r w:rsidRPr="00572626">
        <w:rPr>
          <w:rFonts w:hint="cs"/>
          <w:rtl/>
        </w:rPr>
        <w:t>ה</w:t>
      </w:r>
      <w:r w:rsidRPr="00572626">
        <w:rPr>
          <w:rtl/>
        </w:rPr>
        <w:t>תשמ"א-1981</w:t>
      </w:r>
      <w:r w:rsidRPr="00572626">
        <w:rPr>
          <w:rFonts w:hint="cs"/>
          <w:rtl/>
        </w:rPr>
        <w:t xml:space="preserve">, מסדיר כללים מרכזיים בתחום הפרטיות, ובין היתר, בנושאי </w:t>
      </w:r>
      <w:r w:rsidRPr="00572626">
        <w:rPr>
          <w:rtl/>
        </w:rPr>
        <w:t>פגיעה בפרטיות</w:t>
      </w:r>
      <w:r w:rsidRPr="00572626">
        <w:rPr>
          <w:rFonts w:hint="cs"/>
          <w:rtl/>
        </w:rPr>
        <w:t xml:space="preserve">, </w:t>
      </w:r>
      <w:r w:rsidRPr="00572626">
        <w:rPr>
          <w:rtl/>
        </w:rPr>
        <w:t>הגנה על הפרטיות במאגרי מידע</w:t>
      </w:r>
      <w:r w:rsidRPr="00572626">
        <w:rPr>
          <w:rFonts w:hint="cs"/>
          <w:rtl/>
        </w:rPr>
        <w:t>, ו</w:t>
      </w:r>
      <w:r w:rsidRPr="00572626">
        <w:rPr>
          <w:rtl/>
        </w:rPr>
        <w:t>מסירת מידע או ידיעות מאת גופים ציבוריים</w:t>
      </w:r>
      <w:r w:rsidRPr="00572626">
        <w:rPr>
          <w:rFonts w:hint="cs"/>
          <w:rtl/>
        </w:rPr>
        <w:t xml:space="preserve">. </w:t>
      </w:r>
      <w:r w:rsidRPr="00572626">
        <w:rPr>
          <w:rtl/>
        </w:rPr>
        <w:t xml:space="preserve">תקנות הגנת הפרטיות </w:t>
      </w:r>
      <w:r w:rsidRPr="00572626">
        <w:rPr>
          <w:rFonts w:hint="cs"/>
          <w:rtl/>
        </w:rPr>
        <w:t>(</w:t>
      </w:r>
      <w:r w:rsidRPr="00572626">
        <w:rPr>
          <w:rtl/>
        </w:rPr>
        <w:t>אבטחת מידע</w:t>
      </w:r>
      <w:r w:rsidRPr="00572626">
        <w:rPr>
          <w:rFonts w:hint="cs"/>
          <w:rtl/>
        </w:rPr>
        <w:t>)</w:t>
      </w:r>
      <w:r w:rsidRPr="00572626">
        <w:rPr>
          <w:rtl/>
        </w:rPr>
        <w:t xml:space="preserve">, </w:t>
      </w:r>
      <w:r w:rsidRPr="00572626">
        <w:rPr>
          <w:rtl/>
        </w:rPr>
        <w:br/>
        <w:t>התשע"ז-2017</w:t>
      </w:r>
      <w:r w:rsidRPr="00572626">
        <w:rPr>
          <w:rFonts w:hint="cs"/>
          <w:rtl/>
        </w:rPr>
        <w:t xml:space="preserve"> (להלן - תקנות הגנת הפרטיות), קובעות כללים מנחים בתחום אבטחת המידע של מאגרי מידע ובפרט בנוגע למינוי </w:t>
      </w:r>
      <w:r w:rsidRPr="00572626">
        <w:rPr>
          <w:rtl/>
        </w:rPr>
        <w:t>ממונה על אבטחת מידע</w:t>
      </w:r>
      <w:r w:rsidRPr="00572626">
        <w:rPr>
          <w:rFonts w:hint="cs"/>
          <w:rtl/>
        </w:rPr>
        <w:t xml:space="preserve">, קביעת </w:t>
      </w:r>
      <w:r w:rsidRPr="00572626">
        <w:rPr>
          <w:rtl/>
        </w:rPr>
        <w:t>נוהל אבטחה</w:t>
      </w:r>
      <w:r w:rsidRPr="00572626">
        <w:rPr>
          <w:rFonts w:hint="cs"/>
          <w:rtl/>
        </w:rPr>
        <w:t xml:space="preserve">, </w:t>
      </w:r>
      <w:r w:rsidRPr="00572626">
        <w:rPr>
          <w:rtl/>
        </w:rPr>
        <w:t>מיפוי מערכות המאגר וביצוע סקר סיכונים</w:t>
      </w:r>
      <w:r w:rsidRPr="00572626">
        <w:rPr>
          <w:rFonts w:hint="cs"/>
          <w:rtl/>
        </w:rPr>
        <w:t xml:space="preserve">, </w:t>
      </w:r>
      <w:r w:rsidRPr="00572626">
        <w:rPr>
          <w:rtl/>
        </w:rPr>
        <w:t>אבטחה פיזית וסביבתית</w:t>
      </w:r>
      <w:r w:rsidRPr="00572626">
        <w:rPr>
          <w:rFonts w:hint="cs"/>
          <w:rtl/>
        </w:rPr>
        <w:t xml:space="preserve"> ו</w:t>
      </w:r>
      <w:r w:rsidRPr="00572626">
        <w:rPr>
          <w:rtl/>
        </w:rPr>
        <w:t>ניהול הרשאות גישה</w:t>
      </w:r>
      <w:r w:rsidRPr="00572626">
        <w:rPr>
          <w:rFonts w:hint="cs"/>
          <w:rtl/>
        </w:rPr>
        <w:t>. התקנות מסווגות מאגרי מידע לפי רמת האבטחה שלהם (בסיסית, בינונית או גבוהה) - מידע רפואי מסווג כמידע שחלה עליו רמת אבטחה בינונית, לכל הפחות</w:t>
      </w:r>
      <w:r>
        <w:rPr>
          <w:rStyle w:val="FootnoteReference0"/>
          <w:rtl/>
        </w:rPr>
        <w:footnoteReference w:id="33"/>
      </w:r>
      <w:r w:rsidRPr="00572626">
        <w:rPr>
          <w:rFonts w:hint="cs"/>
          <w:rtl/>
        </w:rPr>
        <w:t>. הרשות להגנת הפרטיות במשרד המשפטים הוא הגוף המסדיר</w:t>
      </w:r>
      <w:r w:rsidRPr="00572626">
        <w:rPr>
          <w:rFonts w:ascii="Rubik" w:hAnsi="Rubik"/>
          <w:shd w:val="clear" w:color="auto" w:fill="FFFFFF"/>
          <w:rtl/>
        </w:rPr>
        <w:t xml:space="preserve"> </w:t>
      </w:r>
      <w:r w:rsidRPr="00572626">
        <w:rPr>
          <w:rFonts w:ascii="Rubik" w:hAnsi="Rubik" w:hint="cs"/>
          <w:shd w:val="clear" w:color="auto" w:fill="FFFFFF"/>
          <w:rtl/>
        </w:rPr>
        <w:t xml:space="preserve">את תחום </w:t>
      </w:r>
      <w:r w:rsidRPr="00572626">
        <w:rPr>
          <w:rFonts w:ascii="Rubik" w:hAnsi="Rubik"/>
          <w:shd w:val="clear" w:color="auto" w:fill="FFFFFF"/>
          <w:rtl/>
        </w:rPr>
        <w:t>הגנת הפרטיות בישראל</w:t>
      </w:r>
      <w:r w:rsidRPr="00572626">
        <w:rPr>
          <w:rFonts w:ascii="Rubik" w:hAnsi="Rubik" w:hint="cs"/>
          <w:shd w:val="clear" w:color="auto" w:fill="FFFFFF"/>
          <w:rtl/>
        </w:rPr>
        <w:t>, המפקח עליו והמבצע אכיפה בנושא</w:t>
      </w:r>
      <w:r>
        <w:rPr>
          <w:rStyle w:val="FootnoteReference0"/>
          <w:shd w:val="clear" w:color="auto" w:fill="FFFFFF"/>
          <w:rtl/>
        </w:rPr>
        <w:footnoteReference w:id="34"/>
      </w:r>
      <w:r w:rsidRPr="00572626">
        <w:rPr>
          <w:rFonts w:ascii="Rubik" w:hAnsi="Rubik"/>
          <w:shd w:val="clear" w:color="auto" w:fill="FFFFFF"/>
          <w:rtl/>
        </w:rPr>
        <w:t>.</w:t>
      </w:r>
    </w:p>
    <w:p w:rsidR="009757DF" w:rsidRPr="00572626" w:rsidP="004D01B5" w14:paraId="419C402C" w14:textId="09EAF3F4">
      <w:pPr>
        <w:pStyle w:val="7190"/>
        <w:rPr>
          <w:rtl/>
        </w:rPr>
      </w:pPr>
      <w:r w:rsidRPr="00B93F7C">
        <w:rPr>
          <w:rStyle w:val="717Char0"/>
          <w:rFonts w:hint="cs"/>
          <w:rtl/>
        </w:rPr>
        <w:t>מערך הסייבר הלאומי במשרד ראש הממשלה:</w:t>
      </w:r>
      <w:r w:rsidRPr="00572626">
        <w:rPr>
          <w:rFonts w:hint="cs"/>
          <w:rtl/>
        </w:rPr>
        <w:t xml:space="preserve"> </w:t>
      </w:r>
      <w:r w:rsidRPr="00572626">
        <w:rPr>
          <w:shd w:val="clear" w:color="auto" w:fill="FFFFFF"/>
          <w:rtl/>
        </w:rPr>
        <w:t>מערך</w:t>
      </w:r>
      <w:r w:rsidRPr="00572626">
        <w:rPr>
          <w:rFonts w:hint="cs"/>
          <w:shd w:val="clear" w:color="auto" w:fill="FFFFFF"/>
          <w:rtl/>
        </w:rPr>
        <w:t xml:space="preserve"> הסייבר הלאומי</w:t>
      </w:r>
      <w:r w:rsidRPr="00572626">
        <w:rPr>
          <w:shd w:val="clear" w:color="auto" w:fill="FFFFFF"/>
          <w:rtl/>
        </w:rPr>
        <w:t xml:space="preserve"> </w:t>
      </w:r>
      <w:r w:rsidRPr="00572626">
        <w:rPr>
          <w:rFonts w:hint="cs"/>
          <w:shd w:val="clear" w:color="auto" w:fill="FFFFFF"/>
          <w:rtl/>
        </w:rPr>
        <w:t xml:space="preserve">שבמשרד ראש הממשלה </w:t>
      </w:r>
      <w:r w:rsidRPr="00572626">
        <w:rPr>
          <w:shd w:val="clear" w:color="auto" w:fill="FFFFFF"/>
          <w:rtl/>
        </w:rPr>
        <w:t xml:space="preserve">הוא גוף האמון על הגנת מרחב הסייבר הלאומי ועל קידום ישראל בתחום. המערך פועל ברמת המדינה </w:t>
      </w:r>
      <w:r w:rsidRPr="00572626">
        <w:rPr>
          <w:rFonts w:hint="cs"/>
          <w:shd w:val="clear" w:color="auto" w:fill="FFFFFF"/>
          <w:rtl/>
        </w:rPr>
        <w:t>לשיפור</w:t>
      </w:r>
      <w:r w:rsidRPr="00572626">
        <w:rPr>
          <w:shd w:val="clear" w:color="auto" w:fill="FFFFFF"/>
          <w:rtl/>
        </w:rPr>
        <w:t xml:space="preserve"> רמת ההגנה </w:t>
      </w:r>
      <w:r w:rsidRPr="00572626">
        <w:rPr>
          <w:rFonts w:hint="cs"/>
          <w:shd w:val="clear" w:color="auto" w:fill="FFFFFF"/>
          <w:rtl/>
        </w:rPr>
        <w:t>ע</w:t>
      </w:r>
      <w:r w:rsidRPr="00572626">
        <w:rPr>
          <w:shd w:val="clear" w:color="auto" w:fill="FFFFFF"/>
          <w:rtl/>
        </w:rPr>
        <w:t xml:space="preserve">ל </w:t>
      </w:r>
      <w:r w:rsidRPr="00572626">
        <w:rPr>
          <w:rFonts w:hint="eastAsia"/>
          <w:shd w:val="clear" w:color="auto" w:fill="FFFFFF"/>
          <w:rtl/>
        </w:rPr>
        <w:t>הארגונים</w:t>
      </w:r>
      <w:r w:rsidRPr="00572626">
        <w:rPr>
          <w:shd w:val="clear" w:color="auto" w:fill="FFFFFF"/>
          <w:rtl/>
        </w:rPr>
        <w:t xml:space="preserve"> והאזרחים, לטיפול בתקיפות סייבר ולסילוקן ולהיערכות לחירום</w:t>
      </w:r>
      <w:r w:rsidRPr="00572626">
        <w:rPr>
          <w:rFonts w:hint="cs"/>
          <w:shd w:val="clear" w:color="auto" w:fill="FFFFFF"/>
          <w:rtl/>
        </w:rPr>
        <w:t>, הוא משמש כגורם מנחה לארגונים בנושאים אלה</w:t>
      </w:r>
      <w:r w:rsidRPr="00572626">
        <w:rPr>
          <w:shd w:val="clear" w:color="auto" w:fill="FFFFFF"/>
          <w:rtl/>
        </w:rPr>
        <w:t xml:space="preserve">. </w:t>
      </w:r>
      <w:r w:rsidRPr="00572626">
        <w:rPr>
          <w:rtl/>
        </w:rPr>
        <w:t>המערך פועל מתוקף החלטות הממשלה</w:t>
      </w:r>
      <w:r>
        <w:rPr>
          <w:rStyle w:val="FootnoteReference0"/>
          <w:rtl/>
        </w:rPr>
        <w:footnoteReference w:id="35"/>
      </w:r>
      <w:r w:rsidRPr="00572626">
        <w:rPr>
          <w:rFonts w:hint="cs"/>
          <w:rtl/>
        </w:rPr>
        <w:t>,</w:t>
      </w:r>
      <w:r w:rsidRPr="00572626">
        <w:rPr>
          <w:rtl/>
        </w:rPr>
        <w:t xml:space="preserve"> ו</w:t>
      </w:r>
      <w:r w:rsidRPr="00572626">
        <w:rPr>
          <w:rFonts w:hint="cs"/>
          <w:rtl/>
        </w:rPr>
        <w:t xml:space="preserve">כן מתוקף </w:t>
      </w:r>
      <w:r w:rsidRPr="00572626">
        <w:rPr>
          <w:rtl/>
        </w:rPr>
        <w:t>החוק להסדרת הביטחון בגופים ציבורי</w:t>
      </w:r>
      <w:r w:rsidRPr="00572626">
        <w:rPr>
          <w:rFonts w:hint="cs"/>
          <w:rtl/>
        </w:rPr>
        <w:t>י</w:t>
      </w:r>
      <w:r w:rsidRPr="00572626">
        <w:rPr>
          <w:rtl/>
        </w:rPr>
        <w:t>ם</w:t>
      </w:r>
      <w:r w:rsidRPr="00572626">
        <w:rPr>
          <w:rFonts w:hint="cs"/>
          <w:rtl/>
        </w:rPr>
        <w:t xml:space="preserve">, </w:t>
      </w:r>
      <w:r w:rsidR="002E5E75">
        <w:rPr>
          <w:rtl/>
        </w:rPr>
        <w:br/>
      </w:r>
      <w:r w:rsidRPr="00572626">
        <w:rPr>
          <w:rFonts w:hint="cs"/>
          <w:rtl/>
        </w:rPr>
        <w:t>ה</w:t>
      </w:r>
      <w:r w:rsidRPr="00572626">
        <w:rPr>
          <w:rtl/>
        </w:rPr>
        <w:t>תשנ"ח-1998.</w:t>
      </w:r>
      <w:r w:rsidRPr="00572626">
        <w:rPr>
          <w:rFonts w:hint="cs"/>
          <w:rtl/>
        </w:rPr>
        <w:t xml:space="preserve"> למערך כמה תפקידים, ובהם</w:t>
      </w:r>
      <w:r>
        <w:rPr>
          <w:rStyle w:val="FootnoteReference0"/>
          <w:rtl/>
        </w:rPr>
        <w:footnoteReference w:id="36"/>
      </w:r>
      <w:r w:rsidRPr="00572626">
        <w:rPr>
          <w:rFonts w:hint="cs"/>
          <w:rtl/>
        </w:rPr>
        <w:t xml:space="preserve">: </w:t>
      </w:r>
    </w:p>
    <w:p w:rsidR="009757DF" w:rsidRPr="002E5E75" w:rsidP="002E5E75" w14:paraId="22569CEC" w14:textId="77777777">
      <w:pPr>
        <w:pStyle w:val="71BULLETS0"/>
        <w:rPr>
          <w:rtl/>
        </w:rPr>
      </w:pPr>
      <w:r w:rsidRPr="002E5E75">
        <w:rPr>
          <w:rtl/>
        </w:rPr>
        <w:t>להוביל את מאמצי ההגנה על מרחב הסייבר הלאומי</w:t>
      </w:r>
      <w:r w:rsidRPr="002E5E75">
        <w:rPr>
          <w:rFonts w:hint="cs"/>
          <w:rtl/>
        </w:rPr>
        <w:t xml:space="preserve">. </w:t>
      </w:r>
    </w:p>
    <w:p w:rsidR="009757DF" w:rsidRPr="002E5E75" w:rsidP="002E5E75" w14:paraId="6FCEC167" w14:textId="77777777">
      <w:pPr>
        <w:pStyle w:val="71BULLETS0"/>
        <w:rPr>
          <w:rtl/>
        </w:rPr>
      </w:pPr>
      <w:r w:rsidRPr="002E5E75">
        <w:rPr>
          <w:rtl/>
        </w:rPr>
        <w:t>לקדם את יכולת הציבור והמשק הישראלי להיערך לקראת איומי סייבר ולהתגונן מפניהם באמצעות הטמעת טכנולוגיות מתקדמות, הכוונה, פיתוח כוח אדם מיומן והגברת המודעות לנושא</w:t>
      </w:r>
      <w:r w:rsidRPr="002E5E75">
        <w:rPr>
          <w:rFonts w:hint="cs"/>
          <w:rtl/>
        </w:rPr>
        <w:t xml:space="preserve">. </w:t>
      </w:r>
    </w:p>
    <w:p w:rsidR="009757DF" w:rsidRPr="002E5E75" w:rsidP="002E5E75" w14:paraId="69DE8B0B" w14:textId="77777777">
      <w:pPr>
        <w:pStyle w:val="71BULLETS0"/>
        <w:rPr>
          <w:rtl/>
        </w:rPr>
      </w:pPr>
      <w:r w:rsidRPr="002E5E75">
        <w:rPr>
          <w:rtl/>
        </w:rPr>
        <w:t>לבסס ולחזק את בניין הכוח המדעי-טכנולוגי בתחום הסייבר</w:t>
      </w:r>
      <w:r w:rsidRPr="002E5E75">
        <w:rPr>
          <w:rFonts w:hint="cs"/>
          <w:rtl/>
        </w:rPr>
        <w:t>,</w:t>
      </w:r>
      <w:r w:rsidRPr="002E5E75">
        <w:rPr>
          <w:rtl/>
        </w:rPr>
        <w:t xml:space="preserve"> </w:t>
      </w:r>
      <w:r w:rsidRPr="002E5E75">
        <w:rPr>
          <w:rFonts w:hint="cs"/>
          <w:rtl/>
        </w:rPr>
        <w:t xml:space="preserve">בין היתר </w:t>
      </w:r>
      <w:r w:rsidRPr="002E5E75">
        <w:rPr>
          <w:rtl/>
        </w:rPr>
        <w:t xml:space="preserve">באמצעות עידוד מחקר אקדמי מתקדם </w:t>
      </w:r>
      <w:r w:rsidRPr="002E5E75">
        <w:rPr>
          <w:rFonts w:hint="cs"/>
          <w:rtl/>
        </w:rPr>
        <w:t>ו</w:t>
      </w:r>
      <w:r w:rsidRPr="002E5E75">
        <w:rPr>
          <w:rtl/>
        </w:rPr>
        <w:t xml:space="preserve">קידום </w:t>
      </w:r>
      <w:r w:rsidRPr="002E5E75">
        <w:rPr>
          <w:rFonts w:hint="cs"/>
          <w:rtl/>
        </w:rPr>
        <w:t>מחקר ופיתוח</w:t>
      </w:r>
      <w:r w:rsidRPr="002E5E75">
        <w:rPr>
          <w:rtl/>
        </w:rPr>
        <w:t xml:space="preserve"> טכנולוגי חדשני</w:t>
      </w:r>
      <w:r w:rsidRPr="002E5E75">
        <w:rPr>
          <w:rFonts w:hint="cs"/>
          <w:rtl/>
        </w:rPr>
        <w:t>.</w:t>
      </w:r>
      <w:r w:rsidRPr="002E5E75">
        <w:rPr>
          <w:rtl/>
        </w:rPr>
        <w:t xml:space="preserve"> </w:t>
      </w:r>
    </w:p>
    <w:p w:rsidR="009757DF" w:rsidRPr="002E5E75" w:rsidP="002E5E75" w14:paraId="1989244D" w14:textId="77777777">
      <w:pPr>
        <w:pStyle w:val="71BULLETS0"/>
        <w:rPr>
          <w:rtl/>
        </w:rPr>
      </w:pPr>
      <w:r w:rsidRPr="002E5E75">
        <w:rPr>
          <w:rtl/>
        </w:rPr>
        <w:t xml:space="preserve">לקדם את מדינת ישראל </w:t>
      </w:r>
      <w:r w:rsidRPr="002E5E75">
        <w:rPr>
          <w:rFonts w:hint="cs"/>
          <w:rtl/>
        </w:rPr>
        <w:t>למעמד של מובילה עולמית</w:t>
      </w:r>
      <w:r w:rsidRPr="002E5E75">
        <w:rPr>
          <w:rtl/>
        </w:rPr>
        <w:t xml:space="preserve"> בתחום הסייבר באמצעות שיתופי פעולה בין-לאומיים, סיוע למדינות והובלת תהליכים גלובליים</w:t>
      </w:r>
      <w:r w:rsidRPr="002E5E75">
        <w:rPr>
          <w:rFonts w:hint="cs"/>
          <w:rtl/>
        </w:rPr>
        <w:t>.</w:t>
      </w:r>
    </w:p>
    <w:p w:rsidR="009757DF" w:rsidRPr="002E5E75" w:rsidP="002E5E75" w14:paraId="3D4268C0" w14:textId="77777777">
      <w:pPr>
        <w:pStyle w:val="71BULLETS0"/>
        <w:rPr>
          <w:rtl/>
        </w:rPr>
      </w:pPr>
      <w:r w:rsidRPr="002E5E75">
        <w:rPr>
          <w:rtl/>
        </w:rPr>
        <w:t>לקדם אסטרטגיה ומדיניות בתחום הסייבר בזירות הלאומית והבין-לאומית</w:t>
      </w:r>
      <w:r w:rsidRPr="002E5E75">
        <w:rPr>
          <w:rFonts w:hint="cs"/>
          <w:rtl/>
        </w:rPr>
        <w:t xml:space="preserve"> ולשמש</w:t>
      </w:r>
      <w:r w:rsidRPr="002E5E75">
        <w:rPr>
          <w:rtl/>
        </w:rPr>
        <w:t xml:space="preserve"> מוקד ידע, סמכות מקצועית מרכזית בתחום וגוף מייעץ לראש הממשלה ולממשלה כולה.</w:t>
      </w:r>
      <w:r w:rsidRPr="002E5E75">
        <w:rPr>
          <w:rFonts w:hint="cs"/>
          <w:rtl/>
        </w:rPr>
        <w:t xml:space="preserve"> </w:t>
      </w:r>
    </w:p>
    <w:p w:rsidR="009757DF" w:rsidRPr="00572626" w:rsidP="004D01B5" w14:paraId="37B9723B" w14:textId="77777777">
      <w:pPr>
        <w:pStyle w:val="7190"/>
        <w:rPr>
          <w:rtl/>
        </w:rPr>
      </w:pPr>
      <w:r w:rsidRPr="00572626">
        <w:rPr>
          <w:rFonts w:hint="cs"/>
          <w:rtl/>
        </w:rPr>
        <w:t xml:space="preserve">מערך הסייבר הלאומי מנחה מהבחינה המקצועית את היחידות המגזריות במשרדי </w:t>
      </w:r>
      <w:r w:rsidRPr="00572626">
        <w:rPr>
          <w:rtl/>
        </w:rPr>
        <w:t>ממשלה (כגון משרד הבריאות ומשרד התחבורה)</w:t>
      </w:r>
      <w:r w:rsidRPr="00572626">
        <w:rPr>
          <w:rFonts w:hint="cs"/>
          <w:rtl/>
        </w:rPr>
        <w:t xml:space="preserve"> </w:t>
      </w:r>
      <w:r w:rsidRPr="00572626">
        <w:rPr>
          <w:rtl/>
        </w:rPr>
        <w:t>שאחרא</w:t>
      </w:r>
      <w:r w:rsidRPr="00572626">
        <w:rPr>
          <w:rFonts w:hint="cs"/>
          <w:rtl/>
        </w:rPr>
        <w:t>יות</w:t>
      </w:r>
      <w:r w:rsidRPr="00572626">
        <w:rPr>
          <w:rtl/>
        </w:rPr>
        <w:t xml:space="preserve"> </w:t>
      </w:r>
      <w:r w:rsidRPr="00572626">
        <w:rPr>
          <w:rFonts w:hint="cs"/>
          <w:rtl/>
        </w:rPr>
        <w:t>במישור</w:t>
      </w:r>
      <w:r w:rsidRPr="00572626">
        <w:rPr>
          <w:rtl/>
        </w:rPr>
        <w:t xml:space="preserve"> האסדרתי בתחום הסייבר מתוקף </w:t>
      </w:r>
      <w:r w:rsidRPr="00572626">
        <w:rPr>
          <w:rtl/>
        </w:rPr>
        <w:t>תפקידם כרגולטורים, מכ</w:t>
      </w:r>
      <w:r w:rsidRPr="00572626">
        <w:rPr>
          <w:rFonts w:hint="cs"/>
          <w:rtl/>
        </w:rPr>
        <w:t>ו</w:t>
      </w:r>
      <w:r w:rsidRPr="00572626">
        <w:rPr>
          <w:rtl/>
        </w:rPr>
        <w:t>ח החלטת ממשלה 2443</w:t>
      </w:r>
      <w:r w:rsidRPr="00572626">
        <w:rPr>
          <w:rFonts w:hint="cs"/>
          <w:rtl/>
        </w:rPr>
        <w:t xml:space="preserve"> בנושא "</w:t>
      </w:r>
      <w:r w:rsidRPr="00572626">
        <w:rPr>
          <w:rtl/>
        </w:rPr>
        <w:t>קידום אסדרה לאומית והובלה ממשלתית בהגנת הסייבר"</w:t>
      </w:r>
      <w:r w:rsidRPr="00572626">
        <w:rPr>
          <w:rFonts w:hint="cs"/>
          <w:rtl/>
        </w:rPr>
        <w:t xml:space="preserve"> (להלן- החלטת הממשלה 2443 בנושא הגנת הסייבר), </w:t>
      </w:r>
      <w:r w:rsidRPr="00572626">
        <w:rPr>
          <w:rtl/>
        </w:rPr>
        <w:t>על יחידות</w:t>
      </w:r>
      <w:r w:rsidRPr="00572626">
        <w:rPr>
          <w:rFonts w:hint="cs"/>
          <w:rtl/>
        </w:rPr>
        <w:t xml:space="preserve"> משנה</w:t>
      </w:r>
      <w:r w:rsidRPr="00572626">
        <w:rPr>
          <w:rtl/>
        </w:rPr>
        <w:t xml:space="preserve"> אחרות </w:t>
      </w:r>
      <w:r w:rsidRPr="00572626">
        <w:rPr>
          <w:rFonts w:hint="cs"/>
          <w:rtl/>
        </w:rPr>
        <w:t xml:space="preserve">ומנחה </w:t>
      </w:r>
      <w:r w:rsidRPr="00572626">
        <w:rPr>
          <w:rtl/>
        </w:rPr>
        <w:t xml:space="preserve">גופים המוגדרים </w:t>
      </w:r>
      <w:r w:rsidRPr="00572626">
        <w:rPr>
          <w:rFonts w:hint="cs"/>
          <w:rtl/>
        </w:rPr>
        <w:t xml:space="preserve">בעלי </w:t>
      </w:r>
      <w:r w:rsidRPr="00572626">
        <w:rPr>
          <w:rtl/>
        </w:rPr>
        <w:t>תשתית מ</w:t>
      </w:r>
      <w:r w:rsidRPr="00572626">
        <w:rPr>
          <w:rFonts w:hint="cs"/>
          <w:rtl/>
        </w:rPr>
        <w:t>דינה</w:t>
      </w:r>
      <w:r w:rsidRPr="00572626">
        <w:rPr>
          <w:rtl/>
        </w:rPr>
        <w:t xml:space="preserve"> קריטית (תמ"ק)</w:t>
      </w:r>
      <w:r>
        <w:rPr>
          <w:rStyle w:val="FootnoteReference0"/>
          <w:rtl/>
        </w:rPr>
        <w:footnoteReference w:id="37"/>
      </w:r>
      <w:r w:rsidRPr="00572626">
        <w:rPr>
          <w:rFonts w:hint="cs"/>
          <w:rtl/>
        </w:rPr>
        <w:t>,</w:t>
      </w:r>
      <w:r w:rsidRPr="00572626">
        <w:rPr>
          <w:rtl/>
        </w:rPr>
        <w:t xml:space="preserve"> כגון חברת החשמל</w:t>
      </w:r>
      <w:r w:rsidRPr="00572626">
        <w:rPr>
          <w:rFonts w:hint="cs"/>
          <w:rtl/>
        </w:rPr>
        <w:t>, מד"א, בנק ישראל ורשות שדות התעופה</w:t>
      </w:r>
      <w:r w:rsidRPr="00572626">
        <w:rPr>
          <w:rtl/>
        </w:rPr>
        <w:t>.</w:t>
      </w:r>
    </w:p>
    <w:p w:rsidR="009757DF" w:rsidRPr="00572626" w:rsidP="004D01B5" w14:paraId="60600B29" w14:textId="77777777">
      <w:pPr>
        <w:pStyle w:val="7190"/>
        <w:rPr>
          <w:rtl/>
        </w:rPr>
      </w:pPr>
      <w:r w:rsidRPr="00572626">
        <w:rPr>
          <w:rFonts w:hint="cs"/>
          <w:rtl/>
        </w:rPr>
        <w:t xml:space="preserve">באפריל 2018 פרסם מערך הסייבר הלאומי את "תורת ההגנה בסייבר לארגון גרסה 1.0" </w:t>
      </w:r>
      <w:r w:rsidRPr="00572626">
        <w:rPr>
          <w:rtl/>
        </w:rPr>
        <w:br/>
      </w:r>
      <w:r w:rsidRPr="00572626">
        <w:rPr>
          <w:rFonts w:hint="cs"/>
          <w:rtl/>
        </w:rPr>
        <w:t>(להלן - תורת ההגנה בסייבר או תורת ההגנה). מטרת תורת ההגנה היא למזער את סיכוני הסייבר במשק הישראלי באמצעות מתודה סדורה של פעולות המשפרות את ההגנה על הארגון. התורה כוללת המלצות כגון נוהגים מקובלים (</w:t>
      </w:r>
      <w:r w:rsidRPr="00572626">
        <w:t>"Best Practice"</w:t>
      </w:r>
      <w:r w:rsidRPr="00572626">
        <w:rPr>
          <w:rFonts w:hint="cs"/>
          <w:rtl/>
        </w:rPr>
        <w:t>) בעולם אבטחת המידע, המוצעים לארגונים במשק הישראלי, שיישומ</w:t>
      </w:r>
      <w:r w:rsidRPr="00572626">
        <w:rPr>
          <w:rFonts w:hint="eastAsia"/>
          <w:rtl/>
        </w:rPr>
        <w:t>ם</w:t>
      </w:r>
      <w:r w:rsidRPr="00572626">
        <w:rPr>
          <w:rFonts w:hint="cs"/>
          <w:rtl/>
        </w:rPr>
        <w:t xml:space="preserve"> ישפר את רמת האבטחה של הארגון בפני תקיפות. ביוני 2021 עדכן מערך הסייבר הלאומי את תורת ההגנה</w:t>
      </w:r>
      <w:r>
        <w:rPr>
          <w:rStyle w:val="FootnoteReference0"/>
          <w:rtl/>
        </w:rPr>
        <w:footnoteReference w:id="38"/>
      </w:r>
      <w:r w:rsidRPr="00572626">
        <w:rPr>
          <w:rFonts w:hint="cs"/>
          <w:rtl/>
        </w:rPr>
        <w:t xml:space="preserve"> (להלן - תורת ההגנה המעודכנת). בגרסה המעודכנת </w:t>
      </w:r>
      <w:r w:rsidRPr="00572626">
        <w:rPr>
          <w:rtl/>
        </w:rPr>
        <w:t>הטמ</w:t>
      </w:r>
      <w:r w:rsidRPr="00572626">
        <w:rPr>
          <w:rFonts w:hint="cs"/>
          <w:rtl/>
        </w:rPr>
        <w:t>י</w:t>
      </w:r>
      <w:r w:rsidRPr="00572626">
        <w:rPr>
          <w:rtl/>
        </w:rPr>
        <w:t>ע</w:t>
      </w:r>
      <w:r w:rsidRPr="00572626">
        <w:rPr>
          <w:rFonts w:hint="cs"/>
          <w:rtl/>
        </w:rPr>
        <w:t xml:space="preserve"> מערך הסייבר הלאומי</w:t>
      </w:r>
      <w:r w:rsidRPr="00572626">
        <w:rPr>
          <w:rtl/>
        </w:rPr>
        <w:t xml:space="preserve"> תובנות שעלו במסגרת תהליכי ביקורות</w:t>
      </w:r>
      <w:r w:rsidRPr="00572626">
        <w:rPr>
          <w:rFonts w:hint="cs"/>
          <w:rtl/>
        </w:rPr>
        <w:t xml:space="preserve"> קודמים שעשה, והוטמעו בגרסה זו כלים ש</w:t>
      </w:r>
      <w:r w:rsidRPr="00572626">
        <w:rPr>
          <w:rtl/>
        </w:rPr>
        <w:t>על בסיסם יכול הארגון לגבש תפיסה</w:t>
      </w:r>
      <w:r w:rsidRPr="00572626">
        <w:rPr>
          <w:rFonts w:hint="cs"/>
          <w:rtl/>
        </w:rPr>
        <w:t xml:space="preserve"> פרטנית ה</w:t>
      </w:r>
      <w:r w:rsidRPr="00572626">
        <w:rPr>
          <w:rtl/>
        </w:rPr>
        <w:t>מותאמ</w:t>
      </w:r>
      <w:r w:rsidRPr="00572626">
        <w:rPr>
          <w:rFonts w:hint="cs"/>
          <w:rtl/>
        </w:rPr>
        <w:t xml:space="preserve">ת במיוחד לו, הושם דגש רב יותר על הבנת ה"יריב" שבגינו נשקף סיכון לארגון, וכן עודכנה התורה בהתאם לעדכון </w:t>
      </w:r>
      <w:r w:rsidRPr="00572626">
        <w:rPr>
          <w:rtl/>
        </w:rPr>
        <w:t>מונחים וטכנולוגיות אשר נמצא</w:t>
      </w:r>
      <w:r w:rsidRPr="00572626">
        <w:rPr>
          <w:rFonts w:hint="cs"/>
          <w:rtl/>
        </w:rPr>
        <w:t>ים</w:t>
      </w:r>
      <w:r w:rsidRPr="00572626">
        <w:rPr>
          <w:rtl/>
        </w:rPr>
        <w:t xml:space="preserve"> בחזית המחקרים בנושא</w:t>
      </w:r>
      <w:r w:rsidRPr="00572626">
        <w:rPr>
          <w:rFonts w:hint="cs"/>
          <w:rtl/>
        </w:rPr>
        <w:t>. דוח ביקורת זה עוסק בעיקר בגרסה הראשונה של תורת ההגנה, זו שעמדה לרשות המוסדות הרפואיים במהלך הביקורת, ובמידת הצורך מובאת גם התייחסות לגרסה המעודכנת. מלבד תורת ההגנה, פרסם מערך הסייבר בשנת 2020 גם המלצות להגנה על מכשור רפואי</w:t>
      </w:r>
      <w:r>
        <w:rPr>
          <w:rStyle w:val="FootnoteReference0"/>
          <w:rtl/>
        </w:rPr>
        <w:footnoteReference w:id="39"/>
      </w:r>
      <w:r w:rsidRPr="00572626">
        <w:rPr>
          <w:rFonts w:hint="cs"/>
          <w:rtl/>
        </w:rPr>
        <w:t xml:space="preserve"> (להלן - המלצות מערך הסייבר הלאומי להגנה על מכשור רפואי). </w:t>
      </w:r>
    </w:p>
    <w:p w:rsidR="009757DF" w:rsidRPr="00572626" w:rsidP="004D01B5" w14:paraId="5F9919E8" w14:textId="77777777">
      <w:pPr>
        <w:pStyle w:val="7190"/>
        <w:rPr>
          <w:rtl/>
        </w:rPr>
      </w:pPr>
      <w:r w:rsidRPr="00B93F7C">
        <w:rPr>
          <w:rStyle w:val="717Char0"/>
          <w:rFonts w:hint="cs"/>
          <w:rtl/>
        </w:rPr>
        <w:t>משרד הבריאות:</w:t>
      </w:r>
      <w:r w:rsidRPr="00572626">
        <w:rPr>
          <w:rFonts w:hint="cs"/>
          <w:rtl/>
        </w:rPr>
        <w:t xml:space="preserve"> החל בשנת 2016 פועלת במשרד הבריאות יחידת סייבר מגזרית </w:t>
      </w:r>
      <w:r w:rsidRPr="00572626">
        <w:rPr>
          <w:rtl/>
        </w:rPr>
        <w:br/>
      </w:r>
      <w:r w:rsidRPr="00572626">
        <w:rPr>
          <w:rFonts w:hint="cs"/>
          <w:sz w:val="24"/>
          <w:rtl/>
        </w:rPr>
        <w:t>(להלן - יחידת הסייבר במשרד הבריאות או היחידה)</w:t>
      </w:r>
      <w:r w:rsidRPr="00572626">
        <w:rPr>
          <w:rFonts w:hint="cs"/>
          <w:rtl/>
        </w:rPr>
        <w:t xml:space="preserve">, שבכל הנוגע לתחום </w:t>
      </w:r>
      <w:r w:rsidRPr="00572626">
        <w:rPr>
          <w:rtl/>
        </w:rPr>
        <w:t>הגנת מרחב הסייבר</w:t>
      </w:r>
      <w:r w:rsidRPr="00572626">
        <w:rPr>
          <w:rFonts w:hint="cs"/>
          <w:rtl/>
        </w:rPr>
        <w:t>,</w:t>
      </w:r>
      <w:r w:rsidRPr="00572626">
        <w:rPr>
          <w:rtl/>
        </w:rPr>
        <w:t xml:space="preserve"> </w:t>
      </w:r>
      <w:r w:rsidRPr="00572626">
        <w:rPr>
          <w:rFonts w:hint="cs"/>
          <w:rtl/>
        </w:rPr>
        <w:t xml:space="preserve">הגוף המנחה אותה הוא מערך הסייבר הלאומי. במשך השנים פרסם משרד הבריאות </w:t>
      </w:r>
      <w:r w:rsidRPr="00572626">
        <w:rPr>
          <w:rtl/>
        </w:rPr>
        <w:br/>
      </w:r>
      <w:r w:rsidRPr="00572626">
        <w:rPr>
          <w:rFonts w:hint="cs"/>
          <w:rtl/>
        </w:rPr>
        <w:t>(להלן גם - המשרד) חוזרים ונהלים בתחום אבטחת המידע. שני מסמכים עיקריים הם חוזר מנכ"ל משנת 2015 בנושא "הגנה על מידע במערכות ממוחשבות במערכת הבריאות"</w:t>
      </w:r>
      <w:r>
        <w:rPr>
          <w:rStyle w:val="FootnoteReference0"/>
          <w:rtl/>
        </w:rPr>
        <w:footnoteReference w:id="40"/>
      </w:r>
      <w:r w:rsidRPr="00572626">
        <w:rPr>
          <w:rFonts w:hint="cs"/>
          <w:rtl/>
        </w:rPr>
        <w:t xml:space="preserve"> (להלן - חוזר מנכ</w:t>
      </w:r>
      <w:r w:rsidRPr="00572626">
        <w:rPr>
          <w:rtl/>
        </w:rPr>
        <w:t>"</w:t>
      </w:r>
      <w:r w:rsidRPr="00572626">
        <w:rPr>
          <w:rFonts w:hint="cs"/>
          <w:rtl/>
        </w:rPr>
        <w:t>ל משרד הבריאות משנת 2015) ונוהל "</w:t>
      </w:r>
      <w:r w:rsidRPr="00572626">
        <w:rPr>
          <w:rtl/>
        </w:rPr>
        <w:t>מדיניות לאבטחת מידע והגנת סייבר במכשור רפואי</w:t>
      </w:r>
      <w:r w:rsidRPr="00572626">
        <w:rPr>
          <w:rFonts w:hint="cs"/>
          <w:rtl/>
        </w:rPr>
        <w:t xml:space="preserve">" שאישר </w:t>
      </w:r>
      <w:r w:rsidRPr="00572626">
        <w:rPr>
          <w:rtl/>
        </w:rPr>
        <w:t>אגף מערכות מידע ומחשוב</w:t>
      </w:r>
      <w:r w:rsidRPr="00572626">
        <w:rPr>
          <w:rFonts w:hint="cs"/>
          <w:rtl/>
        </w:rPr>
        <w:t xml:space="preserve"> במשרד הבריאות בשנת 2018</w:t>
      </w:r>
      <w:r>
        <w:rPr>
          <w:rStyle w:val="FootnoteReference0"/>
          <w:rtl/>
        </w:rPr>
        <w:footnoteReference w:id="41"/>
      </w:r>
      <w:r w:rsidRPr="00572626">
        <w:rPr>
          <w:rFonts w:hint="cs"/>
          <w:rtl/>
        </w:rPr>
        <w:t xml:space="preserve">. </w:t>
      </w:r>
    </w:p>
    <w:p w:rsidR="009757DF" w:rsidRPr="00972610" w:rsidP="00972610" w14:paraId="0F83B658" w14:textId="77777777">
      <w:pPr>
        <w:pStyle w:val="71155"/>
        <w:rPr>
          <w:rtl/>
        </w:rPr>
      </w:pPr>
      <w:bookmarkStart w:id="4" w:name="_Toc89931139"/>
      <w:r w:rsidRPr="00972610">
        <w:rPr>
          <w:rFonts w:hint="cs"/>
          <w:rtl/>
        </w:rPr>
        <w:t>פעולות הביקורת</w:t>
      </w:r>
      <w:bookmarkEnd w:id="4"/>
    </w:p>
    <w:p w:rsidR="009757DF" w:rsidRPr="00572626" w:rsidP="004D01B5" w14:paraId="4AF7185F" w14:textId="77777777">
      <w:pPr>
        <w:pStyle w:val="7190"/>
        <w:rPr>
          <w:rtl/>
        </w:rPr>
      </w:pPr>
      <w:r w:rsidRPr="00572626">
        <w:rPr>
          <w:rFonts w:hint="cs"/>
          <w:rtl/>
        </w:rPr>
        <w:t>בחודשים ינואר-נובמבר 2021</w:t>
      </w:r>
      <w:r w:rsidRPr="00572626">
        <w:rPr>
          <w:rtl/>
        </w:rPr>
        <w:t xml:space="preserve"> </w:t>
      </w:r>
      <w:r w:rsidRPr="00572626">
        <w:rPr>
          <w:rFonts w:hint="cs"/>
          <w:rtl/>
        </w:rPr>
        <w:t xml:space="preserve">בדק משרד מבקר המדינה את </w:t>
      </w:r>
      <w:r w:rsidRPr="00572626">
        <w:rPr>
          <w:rtl/>
        </w:rPr>
        <w:t>הגנ</w:t>
      </w:r>
      <w:r w:rsidRPr="00572626">
        <w:rPr>
          <w:rFonts w:hint="cs"/>
          <w:rtl/>
        </w:rPr>
        <w:t>ת סייבר</w:t>
      </w:r>
      <w:r w:rsidRPr="00572626">
        <w:rPr>
          <w:rtl/>
        </w:rPr>
        <w:t xml:space="preserve"> על מכשירים רפואיים ואבטחת המידע הנאגר בהם</w:t>
      </w:r>
      <w:r w:rsidRPr="00572626">
        <w:rPr>
          <w:rFonts w:hint="cs"/>
          <w:rtl/>
        </w:rPr>
        <w:t>, תוך התמקדות במכשירי דימות (</w:t>
      </w:r>
      <w:r w:rsidRPr="00572626">
        <w:rPr>
          <w:rFonts w:hint="cs"/>
        </w:rPr>
        <w:t>MRI</w:t>
      </w:r>
      <w:r w:rsidRPr="00572626">
        <w:rPr>
          <w:rFonts w:hint="cs"/>
          <w:rtl/>
        </w:rPr>
        <w:t xml:space="preserve">, </w:t>
      </w:r>
      <w:r w:rsidRPr="00572626">
        <w:rPr>
          <w:rFonts w:hint="cs"/>
        </w:rPr>
        <w:t>CT</w:t>
      </w:r>
      <w:r w:rsidRPr="00572626">
        <w:rPr>
          <w:rFonts w:hint="cs"/>
          <w:rtl/>
        </w:rPr>
        <w:t xml:space="preserve">, רנטגן ואולטרסאונד נשים). הנושאים שנבדקו: הפעילות המינהלית בתחום אבטחת המידע במוסדות הרפואיים; ההגנה על המכשירים בכל מעגל החיים שלהם: בתהליך רכישתם, במהלך השימוש בהם (בכלל זה מיפוי מערך המכשור הרפואי, הגנה על המכשירים ברשת המוסד הרפואי, הרשאות הגישה למכשירים, ניהול המשתמשים, אבטחת מידע בעת פענוח ממצאי הסריקות), ובעת סיום השימוש </w:t>
      </w:r>
      <w:r w:rsidRPr="00572626">
        <w:rPr>
          <w:rFonts w:hint="cs"/>
          <w:rtl/>
        </w:rPr>
        <w:t xml:space="preserve">בהם; ההגנה על המידע הרפואי עצמו שנאגר במכשירים; ודרכי התחזוקה של המכשירים. הביקורת בוצעה במשרד הבריאות, </w:t>
      </w:r>
      <w:r w:rsidRPr="00572626">
        <w:rPr>
          <w:rFonts w:hint="eastAsia"/>
          <w:rtl/>
        </w:rPr>
        <w:t>ב</w:t>
      </w:r>
      <w:r w:rsidRPr="00572626">
        <w:rPr>
          <w:rtl/>
        </w:rPr>
        <w:t xml:space="preserve">-25 </w:t>
      </w:r>
      <w:r w:rsidRPr="00572626">
        <w:rPr>
          <w:rFonts w:hint="eastAsia"/>
          <w:rtl/>
        </w:rPr>
        <w:t>מוסדות</w:t>
      </w:r>
      <w:r w:rsidRPr="00572626">
        <w:rPr>
          <w:rtl/>
        </w:rPr>
        <w:t xml:space="preserve"> </w:t>
      </w:r>
      <w:r w:rsidRPr="00572626">
        <w:rPr>
          <w:rFonts w:hint="eastAsia"/>
          <w:rtl/>
        </w:rPr>
        <w:t>רפואיים</w:t>
      </w:r>
      <w:r w:rsidRPr="00572626">
        <w:rPr>
          <w:rFonts w:hint="cs"/>
          <w:rtl/>
        </w:rPr>
        <w:t>: בארבע קופות החולים, בכל המרכזים הרפואיים הכלליים-ממשלתיים והממשלתיים-עירוניים - 11 מרכזים רפואיים, בשמונת המרכזים הרפואיים הכלליים של הכללית, ובשני מרכזים רפואיים ציבוריים - המרכז הרפואי הדסה והמרכז הרפואי אסותא אשדוד</w:t>
      </w:r>
      <w:r w:rsidRPr="00572626">
        <w:rPr>
          <w:rtl/>
        </w:rPr>
        <w:t xml:space="preserve">. </w:t>
      </w:r>
      <w:r w:rsidRPr="00572626">
        <w:rPr>
          <w:rFonts w:hint="cs"/>
          <w:rtl/>
        </w:rPr>
        <w:t xml:space="preserve">בדיקות השלמה בוצעו במערך הסייבר הלאומי, ברשות להגנת הפרטיות במשרד המשפטים וב"ענבל חברה לביטוח בע"מ", שהיא חברה ממשלתית לביטוח. </w:t>
      </w:r>
    </w:p>
    <w:p w:rsidR="009757DF" w:rsidRPr="00572626" w:rsidP="004D01B5" w14:paraId="046EDC84" w14:textId="79ABC39F">
      <w:pPr>
        <w:pStyle w:val="7190"/>
        <w:rPr>
          <w:rtl/>
        </w:rPr>
      </w:pPr>
      <w:r w:rsidRPr="00572626">
        <w:rPr>
          <w:rFonts w:hint="cs"/>
          <w:rtl/>
        </w:rPr>
        <w:t xml:space="preserve">הביקורת כללה ביצוע סקרי אבטחה במוסדות הרפואיים ובהם </w:t>
      </w:r>
      <w:r w:rsidRPr="00572626">
        <w:rPr>
          <w:rtl/>
        </w:rPr>
        <w:t>ב</w:t>
      </w:r>
      <w:r w:rsidRPr="00572626">
        <w:rPr>
          <w:rFonts w:hint="cs"/>
          <w:rtl/>
        </w:rPr>
        <w:t>חנה באמצעות תשאול את</w:t>
      </w:r>
      <w:r w:rsidRPr="00572626">
        <w:rPr>
          <w:rtl/>
        </w:rPr>
        <w:t xml:space="preserve"> מדיניות האבטחה ב</w:t>
      </w:r>
      <w:r w:rsidRPr="00572626">
        <w:rPr>
          <w:rFonts w:hint="cs"/>
          <w:rtl/>
        </w:rPr>
        <w:t>מוסדות הרפואיים</w:t>
      </w:r>
      <w:r w:rsidRPr="00572626">
        <w:rPr>
          <w:rtl/>
        </w:rPr>
        <w:t xml:space="preserve"> ו</w:t>
      </w:r>
      <w:r w:rsidRPr="00572626">
        <w:rPr>
          <w:rFonts w:hint="cs"/>
          <w:rtl/>
        </w:rPr>
        <w:t xml:space="preserve">את </w:t>
      </w:r>
      <w:r w:rsidRPr="00572626">
        <w:rPr>
          <w:rtl/>
        </w:rPr>
        <w:t xml:space="preserve">אופן ההגנה על </w:t>
      </w:r>
      <w:r w:rsidRPr="00572626">
        <w:rPr>
          <w:rFonts w:hint="cs"/>
          <w:rtl/>
        </w:rPr>
        <w:t>ה</w:t>
      </w:r>
      <w:r w:rsidRPr="00572626">
        <w:rPr>
          <w:rtl/>
        </w:rPr>
        <w:t xml:space="preserve">תהליכים </w:t>
      </w:r>
      <w:r w:rsidRPr="00572626">
        <w:rPr>
          <w:rFonts w:hint="cs"/>
          <w:rtl/>
        </w:rPr>
        <w:t>ה</w:t>
      </w:r>
      <w:r w:rsidRPr="00572626">
        <w:rPr>
          <w:rtl/>
        </w:rPr>
        <w:t xml:space="preserve">עסקיים </w:t>
      </w:r>
      <w:r w:rsidRPr="00572626">
        <w:rPr>
          <w:rFonts w:hint="cs"/>
          <w:rtl/>
        </w:rPr>
        <w:t xml:space="preserve">ועל </w:t>
      </w:r>
      <w:r w:rsidRPr="00572626">
        <w:rPr>
          <w:rtl/>
        </w:rPr>
        <w:t xml:space="preserve">נכסי המידע </w:t>
      </w:r>
      <w:r w:rsidRPr="00572626">
        <w:rPr>
          <w:rFonts w:hint="cs"/>
          <w:rtl/>
        </w:rPr>
        <w:t xml:space="preserve">בהם, זאת </w:t>
      </w:r>
      <w:r w:rsidRPr="00572626">
        <w:rPr>
          <w:rtl/>
        </w:rPr>
        <w:t>בהתאם ל</w:t>
      </w:r>
      <w:r w:rsidRPr="00572626">
        <w:rPr>
          <w:rFonts w:hint="cs"/>
          <w:rtl/>
        </w:rPr>
        <w:t>תקני אבטחת מידע, לנהלים בתחום ול</w:t>
      </w:r>
      <w:r w:rsidRPr="00572626">
        <w:rPr>
          <w:rtl/>
        </w:rPr>
        <w:t>נוהגים מקובלים ("</w:t>
      </w:r>
      <w:r w:rsidRPr="00ED7915">
        <w:t>Best Practice</w:t>
      </w:r>
      <w:r w:rsidRPr="00572626">
        <w:rPr>
          <w:rtl/>
        </w:rPr>
        <w:t>")</w:t>
      </w:r>
      <w:r w:rsidRPr="00572626">
        <w:rPr>
          <w:rFonts w:hint="cs"/>
          <w:rtl/>
        </w:rPr>
        <w:t xml:space="preserve">. הביקורת כללה גם ביצוע מבדק תאימות במוסדות הרפואיים ובו בחנה באמצעות תשאול האם המוסדות עומדים בעקרונות העיקריים של הגנת סייבר והעלתה את הפערים שנמצאו. </w:t>
      </w:r>
      <w:r w:rsidRPr="00572626">
        <w:rPr>
          <w:rFonts w:hint="eastAsia"/>
          <w:rtl/>
        </w:rPr>
        <w:t>במסגרת</w:t>
      </w:r>
      <w:r w:rsidRPr="00572626">
        <w:rPr>
          <w:rtl/>
        </w:rPr>
        <w:t xml:space="preserve"> </w:t>
      </w:r>
      <w:r w:rsidRPr="00572626">
        <w:rPr>
          <w:rFonts w:hint="eastAsia"/>
          <w:rtl/>
        </w:rPr>
        <w:t>הביקורת</w:t>
      </w:r>
      <w:r w:rsidRPr="00572626">
        <w:rPr>
          <w:rtl/>
        </w:rPr>
        <w:t xml:space="preserve"> </w:t>
      </w:r>
      <w:r w:rsidRPr="00572626">
        <w:rPr>
          <w:rFonts w:hint="eastAsia"/>
          <w:rtl/>
        </w:rPr>
        <w:t>נשלח</w:t>
      </w:r>
      <w:r w:rsidRPr="00572626">
        <w:rPr>
          <w:rtl/>
        </w:rPr>
        <w:t xml:space="preserve"> </w:t>
      </w:r>
      <w:r w:rsidRPr="00572626">
        <w:rPr>
          <w:rFonts w:hint="eastAsia"/>
          <w:rtl/>
        </w:rPr>
        <w:t>שאלון</w:t>
      </w:r>
      <w:r w:rsidRPr="00572626">
        <w:rPr>
          <w:rtl/>
        </w:rPr>
        <w:t xml:space="preserve"> </w:t>
      </w:r>
      <w:r w:rsidRPr="00572626">
        <w:rPr>
          <w:rFonts w:hint="eastAsia"/>
          <w:rtl/>
        </w:rPr>
        <w:t>ל</w:t>
      </w:r>
      <w:r w:rsidRPr="00572626">
        <w:rPr>
          <w:rtl/>
        </w:rPr>
        <w:t xml:space="preserve">-25 המוסדות הרפואיים; הכללית השיבה בנוגע לרוב הפרקים </w:t>
      </w:r>
      <w:r w:rsidRPr="00572626">
        <w:rPr>
          <w:rFonts w:hint="eastAsia"/>
          <w:rtl/>
        </w:rPr>
        <w:t>ש</w:t>
      </w:r>
      <w:r w:rsidRPr="00572626">
        <w:rPr>
          <w:rtl/>
        </w:rPr>
        <w:t xml:space="preserve">בשאלון בשם כל שמונת </w:t>
      </w:r>
      <w:r w:rsidRPr="00572626">
        <w:rPr>
          <w:rFonts w:hint="cs"/>
          <w:rtl/>
        </w:rPr>
        <w:t xml:space="preserve">המרכזים הרפואיים הכלליים </w:t>
      </w:r>
      <w:r w:rsidRPr="00572626">
        <w:rPr>
          <w:rtl/>
        </w:rPr>
        <w:t xml:space="preserve">שלה ומרפאות הקהילה, ולכן מספר המוסדות </w:t>
      </w:r>
      <w:r w:rsidRPr="00572626">
        <w:rPr>
          <w:rFonts w:hint="cs"/>
          <w:rtl/>
        </w:rPr>
        <w:t>שבהם עוסקים פרקים</w:t>
      </w:r>
      <w:r w:rsidRPr="00572626">
        <w:rPr>
          <w:rtl/>
        </w:rPr>
        <w:t xml:space="preserve"> אלה הוא 17.</w:t>
      </w:r>
    </w:p>
    <w:p w:rsidR="009757DF" w:rsidP="004D01B5" w14:paraId="2C0E6BED" w14:textId="2634030C">
      <w:pPr>
        <w:pStyle w:val="7190"/>
        <w:rPr>
          <w:rtl/>
        </w:rPr>
      </w:pPr>
      <w:r w:rsidRPr="00572626">
        <w:rPr>
          <w:rFonts w:hint="cs"/>
          <w:rtl/>
        </w:rPr>
        <w:t xml:space="preserve">ראו בתרשים שלהלן את תהליך </w:t>
      </w:r>
      <w:r w:rsidRPr="00572626">
        <w:rPr>
          <w:rtl/>
        </w:rPr>
        <w:t xml:space="preserve">ההגנה על המכשירים </w:t>
      </w:r>
      <w:r w:rsidRPr="00572626">
        <w:rPr>
          <w:rFonts w:hint="cs"/>
          <w:rtl/>
        </w:rPr>
        <w:t xml:space="preserve">הרפואיים </w:t>
      </w:r>
      <w:r w:rsidRPr="00572626">
        <w:rPr>
          <w:rtl/>
        </w:rPr>
        <w:t>בכל מעגל החיים שלהם</w:t>
      </w:r>
      <w:r w:rsidRPr="00572626">
        <w:rPr>
          <w:rFonts w:hint="cs"/>
          <w:rtl/>
        </w:rPr>
        <w:t xml:space="preserve"> כפי שנבדק בביקורת:</w:t>
      </w:r>
    </w:p>
    <w:p w:rsidR="009757DF" w:rsidRPr="004D01B5" w:rsidP="004D01B5" w14:paraId="404F30E0" w14:textId="580E230B">
      <w:pPr>
        <w:pStyle w:val="711"/>
        <w:rPr>
          <w:rtl/>
        </w:rPr>
      </w:pPr>
      <w:r>
        <w:rPr>
          <w:noProof/>
          <w:rtl/>
          <w:lang w:val="he-IL"/>
        </w:rPr>
        <w:drawing>
          <wp:anchor distT="0" distB="0" distL="114300" distR="114300" simplePos="0" relativeHeight="251731968" behindDoc="0" locked="0" layoutInCell="1" allowOverlap="1">
            <wp:simplePos x="0" y="0"/>
            <wp:positionH relativeFrom="column">
              <wp:posOffset>17780</wp:posOffset>
            </wp:positionH>
            <wp:positionV relativeFrom="paragraph">
              <wp:posOffset>525145</wp:posOffset>
            </wp:positionV>
            <wp:extent cx="4688840" cy="1880870"/>
            <wp:effectExtent l="0" t="0" r="0" b="0"/>
            <wp:wrapTopAndBottom/>
            <wp:docPr id="1113575887" name="תמונה 111357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תמונה 1113575887"/>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688840" cy="1880870"/>
                    </a:xfrm>
                    <a:prstGeom prst="rect">
                      <a:avLst/>
                    </a:prstGeom>
                  </pic:spPr>
                </pic:pic>
              </a:graphicData>
            </a:graphic>
            <wp14:sizeRelH relativeFrom="page">
              <wp14:pctWidth>0</wp14:pctWidth>
            </wp14:sizeRelH>
            <wp14:sizeRelV relativeFrom="page">
              <wp14:pctHeight>0</wp14:pctHeight>
            </wp14:sizeRelV>
          </wp:anchor>
        </w:drawing>
      </w:r>
      <w:r w:rsidRPr="002E5E75">
        <w:rPr>
          <w:b w:val="0"/>
          <w:bCs w:val="0"/>
          <w:rtl/>
        </w:rPr>
        <w:t xml:space="preserve">תרשים </w:t>
      </w:r>
      <w:r w:rsidRPr="002E5E75">
        <w:rPr>
          <w:b w:val="0"/>
          <w:bCs w:val="0"/>
          <w:rtl/>
        </w:rPr>
        <w:fldChar w:fldCharType="begin"/>
      </w:r>
      <w:r w:rsidRPr="002E5E75">
        <w:rPr>
          <w:b w:val="0"/>
          <w:bCs w:val="0"/>
          <w:rtl/>
        </w:rPr>
        <w:instrText xml:space="preserve"> </w:instrText>
      </w:r>
      <w:r w:rsidRPr="002E5E75">
        <w:rPr>
          <w:rFonts w:hint="cs"/>
          <w:b w:val="0"/>
          <w:bCs w:val="0"/>
        </w:rPr>
        <w:instrText>SEQ</w:instrText>
      </w:r>
      <w:r w:rsidRPr="002E5E75">
        <w:rPr>
          <w:rFonts w:hint="cs"/>
          <w:b w:val="0"/>
          <w:bCs w:val="0"/>
          <w:rtl/>
        </w:rPr>
        <w:instrText xml:space="preserve"> תרשים \* </w:instrText>
      </w:r>
      <w:r w:rsidRPr="002E5E75">
        <w:rPr>
          <w:rFonts w:hint="cs"/>
          <w:b w:val="0"/>
          <w:bCs w:val="0"/>
        </w:rPr>
        <w:instrText>ARABIC</w:instrText>
      </w:r>
      <w:r w:rsidRPr="002E5E75">
        <w:rPr>
          <w:b w:val="0"/>
          <w:bCs w:val="0"/>
          <w:rtl/>
        </w:rPr>
        <w:instrText xml:space="preserve"> </w:instrText>
      </w:r>
      <w:r w:rsidRPr="002E5E75">
        <w:rPr>
          <w:b w:val="0"/>
          <w:bCs w:val="0"/>
          <w:rtl/>
        </w:rPr>
        <w:fldChar w:fldCharType="separate"/>
      </w:r>
      <w:r w:rsidR="00B309E5">
        <w:rPr>
          <w:b w:val="0"/>
          <w:bCs w:val="0"/>
          <w:noProof/>
          <w:rtl/>
        </w:rPr>
        <w:t>3</w:t>
      </w:r>
      <w:r w:rsidRPr="002E5E75">
        <w:rPr>
          <w:b w:val="0"/>
          <w:bCs w:val="0"/>
          <w:rtl/>
        </w:rPr>
        <w:fldChar w:fldCharType="end"/>
      </w:r>
      <w:r w:rsidRPr="002E5E75">
        <w:rPr>
          <w:rFonts w:hint="cs"/>
          <w:b w:val="0"/>
          <w:bCs w:val="0"/>
          <w:rtl/>
        </w:rPr>
        <w:t xml:space="preserve">: </w:t>
      </w:r>
      <w:r w:rsidRPr="00572626">
        <w:rPr>
          <w:rtl/>
        </w:rPr>
        <w:t>תהליך ההגנה על המכשירים הרפואיים בכל מעגל החיים שלהם כפי שנבדק בביקורת</w:t>
      </w:r>
    </w:p>
    <w:p w:rsidR="009757DF" w:rsidRPr="00572626" w:rsidP="00F63C76" w14:paraId="20CFFCEB" w14:textId="77777777">
      <w:pPr>
        <w:pStyle w:val="7190"/>
        <w:spacing w:before="480"/>
        <w:rPr>
          <w:rtl/>
        </w:rPr>
      </w:pPr>
      <w:r w:rsidRPr="00572626">
        <w:rPr>
          <w:rFonts w:hint="cs"/>
          <w:rtl/>
        </w:rPr>
        <w:t>כמו כן</w:t>
      </w:r>
      <w:r w:rsidRPr="00572626">
        <w:rPr>
          <w:rtl/>
        </w:rPr>
        <w:t>, במסגרת הבדיקה</w:t>
      </w:r>
      <w:r w:rsidRPr="00572626">
        <w:rPr>
          <w:rFonts w:hint="cs"/>
          <w:rtl/>
        </w:rPr>
        <w:t xml:space="preserve"> </w:t>
      </w:r>
      <w:r w:rsidRPr="00572626">
        <w:rPr>
          <w:rtl/>
        </w:rPr>
        <w:t>הפנה משרד מבקר המדינה שאלון</w:t>
      </w:r>
      <w:r w:rsidRPr="00572626">
        <w:rPr>
          <w:rFonts w:hint="cs"/>
          <w:rtl/>
        </w:rPr>
        <w:t xml:space="preserve"> בנושא "</w:t>
      </w:r>
      <w:r w:rsidRPr="00572626">
        <w:rPr>
          <w:rtl/>
        </w:rPr>
        <w:t>הגנה ואבטחה של מידע במכשירים רפואיים</w:t>
      </w:r>
      <w:r w:rsidRPr="00572626">
        <w:rPr>
          <w:rFonts w:hint="cs"/>
          <w:rtl/>
        </w:rPr>
        <w:t>"</w:t>
      </w:r>
      <w:r w:rsidRPr="00572626">
        <w:rPr>
          <w:rtl/>
        </w:rPr>
        <w:t xml:space="preserve"> </w:t>
      </w:r>
      <w:r w:rsidRPr="00572626">
        <w:rPr>
          <w:rFonts w:hint="cs"/>
          <w:rtl/>
        </w:rPr>
        <w:t>(להלן - שאלון אבטחת המידע) לכל 25 המוסדות הרפואיים שנכללו בביקורת</w:t>
      </w:r>
      <w:r w:rsidRPr="00572626">
        <w:rPr>
          <w:rtl/>
        </w:rPr>
        <w:t xml:space="preserve">. </w:t>
      </w:r>
      <w:r w:rsidRPr="00572626">
        <w:rPr>
          <w:rFonts w:hint="cs"/>
          <w:rtl/>
        </w:rPr>
        <w:t>כל המוסדות הרפואיים השיבו על השאלון</w:t>
      </w:r>
      <w:r>
        <w:rPr>
          <w:rStyle w:val="FootnoteReference0"/>
          <w:rtl/>
        </w:rPr>
        <w:footnoteReference w:id="42"/>
      </w:r>
      <w:r w:rsidRPr="00572626">
        <w:rPr>
          <w:rFonts w:hint="cs"/>
          <w:rtl/>
        </w:rPr>
        <w:t>. להלן הפירוט:</w:t>
      </w:r>
    </w:p>
    <w:p w:rsidR="009757DF" w:rsidRPr="00572626" w:rsidP="009757DF" w14:paraId="66267BA4" w14:textId="77777777">
      <w:pPr>
        <w:bidi w:val="0"/>
        <w:spacing w:line="288" w:lineRule="auto"/>
      </w:pPr>
      <w:r w:rsidRPr="00572626">
        <w:rPr>
          <w:rtl/>
        </w:rPr>
        <w:br w:type="page"/>
      </w:r>
    </w:p>
    <w:p w:rsidR="009757DF" w:rsidRPr="00572626" w:rsidP="004D01B5" w14:paraId="6D622C39" w14:textId="0432DC9F">
      <w:pPr>
        <w:pStyle w:val="711"/>
        <w:rPr>
          <w:b w:val="0"/>
          <w:bCs w:val="0"/>
          <w:rtl/>
        </w:rPr>
      </w:pPr>
      <w:r w:rsidRPr="002E5E75">
        <w:rPr>
          <w:b w:val="0"/>
          <w:bCs w:val="0"/>
          <w:rtl/>
        </w:rPr>
        <w:t xml:space="preserve">תרשים </w:t>
      </w:r>
      <w:r w:rsidRPr="002E5E75">
        <w:rPr>
          <w:b w:val="0"/>
          <w:bCs w:val="0"/>
          <w:rtl/>
        </w:rPr>
        <w:fldChar w:fldCharType="begin"/>
      </w:r>
      <w:r w:rsidRPr="002E5E75">
        <w:rPr>
          <w:b w:val="0"/>
          <w:bCs w:val="0"/>
          <w:rtl/>
        </w:rPr>
        <w:instrText xml:space="preserve"> </w:instrText>
      </w:r>
      <w:r w:rsidRPr="002E5E75">
        <w:rPr>
          <w:rFonts w:hint="cs"/>
          <w:b w:val="0"/>
          <w:bCs w:val="0"/>
        </w:rPr>
        <w:instrText>SEQ</w:instrText>
      </w:r>
      <w:r w:rsidRPr="002E5E75">
        <w:rPr>
          <w:rFonts w:hint="cs"/>
          <w:b w:val="0"/>
          <w:bCs w:val="0"/>
          <w:rtl/>
        </w:rPr>
        <w:instrText xml:space="preserve"> תרשים \* </w:instrText>
      </w:r>
      <w:r w:rsidRPr="002E5E75">
        <w:rPr>
          <w:rFonts w:hint="cs"/>
          <w:b w:val="0"/>
          <w:bCs w:val="0"/>
        </w:rPr>
        <w:instrText>ARABIC</w:instrText>
      </w:r>
      <w:r w:rsidRPr="002E5E75">
        <w:rPr>
          <w:b w:val="0"/>
          <w:bCs w:val="0"/>
          <w:rtl/>
        </w:rPr>
        <w:instrText xml:space="preserve"> </w:instrText>
      </w:r>
      <w:r w:rsidRPr="002E5E75">
        <w:rPr>
          <w:b w:val="0"/>
          <w:bCs w:val="0"/>
          <w:rtl/>
        </w:rPr>
        <w:fldChar w:fldCharType="separate"/>
      </w:r>
      <w:r w:rsidR="00B309E5">
        <w:rPr>
          <w:b w:val="0"/>
          <w:bCs w:val="0"/>
          <w:noProof/>
          <w:rtl/>
        </w:rPr>
        <w:t>4</w:t>
      </w:r>
      <w:r w:rsidRPr="002E5E75">
        <w:rPr>
          <w:b w:val="0"/>
          <w:bCs w:val="0"/>
          <w:rtl/>
        </w:rPr>
        <w:fldChar w:fldCharType="end"/>
      </w:r>
      <w:r w:rsidRPr="002E5E75">
        <w:rPr>
          <w:rFonts w:hint="cs"/>
          <w:b w:val="0"/>
          <w:bCs w:val="0"/>
          <w:rtl/>
        </w:rPr>
        <w:t>:</w:t>
      </w:r>
      <w:r w:rsidRPr="00572626">
        <w:rPr>
          <w:rFonts w:hint="cs"/>
          <w:rtl/>
        </w:rPr>
        <w:t xml:space="preserve"> המוסדות הרפואיים שנבדקו בביקורת</w:t>
      </w:r>
    </w:p>
    <w:p w:rsidR="009757DF" w:rsidRPr="00572626" w:rsidP="009757DF" w14:paraId="55B622E4" w14:textId="39FF8897">
      <w:pPr>
        <w:spacing w:line="288" w:lineRule="auto"/>
        <w:jc w:val="center"/>
        <w:rPr>
          <w:rtl/>
        </w:rPr>
      </w:pPr>
      <w:r w:rsidRPr="00572626">
        <w:rPr>
          <w:noProof/>
        </w:rPr>
        <w:drawing>
          <wp:inline distT="0" distB="0" distL="0" distR="0">
            <wp:extent cx="4683125" cy="6121149"/>
            <wp:effectExtent l="0" t="0" r="3175" b="635"/>
            <wp:docPr id="180668562" name="תמונה 18066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2" name="תמונה 180668562"/>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3125" cy="6121149"/>
                    </a:xfrm>
                    <a:prstGeom prst="rect">
                      <a:avLst/>
                    </a:prstGeom>
                    <a:noFill/>
                    <a:ln>
                      <a:noFill/>
                    </a:ln>
                  </pic:spPr>
                </pic:pic>
              </a:graphicData>
            </a:graphic>
          </wp:inline>
        </w:drawing>
      </w:r>
    </w:p>
    <w:p w:rsidR="009757DF" w:rsidRPr="00572626" w:rsidP="006300A6" w14:paraId="47655C58" w14:textId="77777777">
      <w:pPr>
        <w:pStyle w:val="7190"/>
        <w:spacing w:before="120"/>
        <w:rPr>
          <w:rtl/>
        </w:rPr>
      </w:pPr>
      <w:bookmarkStart w:id="5" w:name="_Toc89931140"/>
      <w:r w:rsidRPr="00572626">
        <w:rPr>
          <w:rtl/>
        </w:rPr>
        <w:t>דוח</w:t>
      </w:r>
      <w:r w:rsidRPr="00572626">
        <w:rPr>
          <w:rFonts w:hint="cs"/>
          <w:rtl/>
        </w:rPr>
        <w:t xml:space="preserve"> זה </w:t>
      </w:r>
      <w:r w:rsidRPr="00572626">
        <w:rPr>
          <w:rtl/>
        </w:rPr>
        <w:t xml:space="preserve">הומצא לראש הממשלה ביום </w:t>
      </w:r>
      <w:r w:rsidRPr="00572626">
        <w:rPr>
          <w:rFonts w:hint="cs"/>
          <w:rtl/>
        </w:rPr>
        <w:t>15.2.22</w:t>
      </w:r>
      <w:r w:rsidRPr="00572626">
        <w:rPr>
          <w:rtl/>
        </w:rPr>
        <w:t xml:space="preserve"> והוטל עליו חיסיון עד לדיון בוועדת המשנה של הוועדה לענייני ביקורת המדינה. מתוקף הסמכות הנתונה למבקר המדינה בסעיף 17(ג) לחוק מבקר המדינה, התשי"ח-1958 [נוסח משולב] ובשים לב לנימוקי הממשלה, לאחר היוועצות עם </w:t>
      </w:r>
      <w:r w:rsidRPr="00572626">
        <w:rPr>
          <w:rtl/>
        </w:rPr>
        <w:t>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r w:rsidRPr="00572626">
        <w:rPr>
          <w:rFonts w:hint="cs"/>
          <w:rtl/>
        </w:rPr>
        <w:t xml:space="preserve"> </w:t>
      </w:r>
      <w:r w:rsidRPr="00572626">
        <w:rPr>
          <w:rtl/>
        </w:rPr>
        <w:t>ממצאי דוח הביקורת והמלצותיו נכונים למועד המצאת הדוח כאמור לעיל.</w:t>
      </w:r>
    </w:p>
    <w:p w:rsidR="009757DF" w:rsidP="009757DF" w14:paraId="16947BCE" w14:textId="77777777">
      <w:pPr>
        <w:bidi w:val="0"/>
        <w:spacing w:after="200" w:line="276" w:lineRule="auto"/>
        <w:rPr>
          <w:rFonts w:eastAsiaTheme="majorEastAsia"/>
          <w:bCs/>
          <w:szCs w:val="32"/>
          <w:rtl/>
        </w:rPr>
      </w:pPr>
      <w:r>
        <w:rPr>
          <w:rtl/>
        </w:rPr>
        <w:br w:type="page"/>
      </w:r>
    </w:p>
    <w:p w:rsidR="009757DF" w:rsidRPr="00B16030" w:rsidP="00B16030" w14:paraId="595E4D86" w14:textId="77777777">
      <w:pPr>
        <w:pStyle w:val="7125"/>
        <w:rPr>
          <w:rtl/>
        </w:rPr>
      </w:pPr>
      <w:r w:rsidRPr="00B16030">
        <w:rPr>
          <w:rFonts w:hint="cs"/>
          <w:rtl/>
        </w:rPr>
        <w:t>האחריות לתחום הגנת הסייבר</w:t>
      </w:r>
      <w:bookmarkEnd w:id="5"/>
    </w:p>
    <w:p w:rsidR="009757DF" w:rsidRPr="00972610" w:rsidP="00972610" w14:paraId="11D0F6A8" w14:textId="77777777">
      <w:pPr>
        <w:pStyle w:val="71155"/>
        <w:rPr>
          <w:rtl/>
        </w:rPr>
      </w:pPr>
      <w:bookmarkStart w:id="6" w:name="_Toc89931141"/>
      <w:r w:rsidRPr="00972610">
        <w:rPr>
          <w:rFonts w:hint="cs"/>
          <w:rtl/>
        </w:rPr>
        <w:t>אחריות מערך הסייבר הלאומי</w:t>
      </w:r>
      <w:bookmarkEnd w:id="6"/>
    </w:p>
    <w:p w:rsidR="009757DF" w:rsidRPr="00572626" w:rsidP="004D01B5" w14:paraId="189350DE" w14:textId="77777777">
      <w:pPr>
        <w:pStyle w:val="7190"/>
        <w:rPr>
          <w:rtl/>
        </w:rPr>
      </w:pPr>
      <w:r w:rsidRPr="00572626">
        <w:rPr>
          <w:rFonts w:hint="eastAsia"/>
          <w:rtl/>
        </w:rPr>
        <w:t>בשנת</w:t>
      </w:r>
      <w:r w:rsidRPr="00572626">
        <w:rPr>
          <w:rtl/>
        </w:rPr>
        <w:t xml:space="preserve"> 2015 </w:t>
      </w:r>
      <w:r w:rsidRPr="00572626">
        <w:rPr>
          <w:rFonts w:hint="eastAsia"/>
          <w:rtl/>
        </w:rPr>
        <w:t>החליטה</w:t>
      </w:r>
      <w:r w:rsidRPr="00572626">
        <w:rPr>
          <w:rtl/>
        </w:rPr>
        <w:t xml:space="preserve"> </w:t>
      </w:r>
      <w:r w:rsidRPr="00572626">
        <w:rPr>
          <w:rFonts w:hint="eastAsia"/>
          <w:rtl/>
        </w:rPr>
        <w:t>הממשלה</w:t>
      </w:r>
      <w:r w:rsidRPr="00572626">
        <w:rPr>
          <w:rtl/>
        </w:rPr>
        <w:t xml:space="preserve"> </w:t>
      </w:r>
      <w:r w:rsidRPr="00572626">
        <w:rPr>
          <w:rFonts w:hint="eastAsia"/>
          <w:rtl/>
        </w:rPr>
        <w:t>לקדם</w:t>
      </w:r>
      <w:r w:rsidRPr="00572626">
        <w:rPr>
          <w:rtl/>
        </w:rPr>
        <w:t xml:space="preserve"> אסדרה לאומית בהגנת הסייבר</w:t>
      </w:r>
      <w:r>
        <w:rPr>
          <w:rStyle w:val="FootnoteReference0"/>
          <w:rtl/>
        </w:rPr>
        <w:footnoteReference w:id="43"/>
      </w:r>
      <w:r w:rsidRPr="00572626">
        <w:rPr>
          <w:rtl/>
        </w:rPr>
        <w:t xml:space="preserve"> (להלן - החלטת ממשלה בנושא הגנת הסייבר). </w:t>
      </w:r>
      <w:r w:rsidRPr="00572626">
        <w:rPr>
          <w:rFonts w:hint="cs"/>
          <w:rtl/>
        </w:rPr>
        <w:t xml:space="preserve">מטרת </w:t>
      </w:r>
      <w:r w:rsidRPr="00572626">
        <w:rPr>
          <w:rtl/>
        </w:rPr>
        <w:t xml:space="preserve">ההחלטה </w:t>
      </w:r>
      <w:r w:rsidRPr="00572626">
        <w:rPr>
          <w:rFonts w:hint="cs"/>
          <w:rtl/>
        </w:rPr>
        <w:t>הייתה</w:t>
      </w:r>
      <w:r w:rsidRPr="00572626">
        <w:rPr>
          <w:rtl/>
        </w:rPr>
        <w:t xml:space="preserve"> להעלות באופן שיטתי ורציף את </w:t>
      </w:r>
      <w:r w:rsidRPr="00572626">
        <w:rPr>
          <w:rFonts w:hint="eastAsia"/>
          <w:rtl/>
        </w:rPr>
        <w:t>רמת</w:t>
      </w:r>
      <w:r w:rsidRPr="00572626">
        <w:rPr>
          <w:rtl/>
        </w:rPr>
        <w:t xml:space="preserve"> </w:t>
      </w:r>
      <w:r w:rsidRPr="00572626">
        <w:rPr>
          <w:rFonts w:hint="eastAsia"/>
          <w:rtl/>
        </w:rPr>
        <w:t>הגנת</w:t>
      </w:r>
      <w:r w:rsidRPr="00572626">
        <w:rPr>
          <w:rtl/>
        </w:rPr>
        <w:t xml:space="preserve"> </w:t>
      </w:r>
      <w:r w:rsidRPr="00572626">
        <w:rPr>
          <w:rFonts w:hint="eastAsia"/>
          <w:rtl/>
        </w:rPr>
        <w:t>הסייבר</w:t>
      </w:r>
      <w:r w:rsidRPr="00572626">
        <w:rPr>
          <w:rtl/>
        </w:rPr>
        <w:t xml:space="preserve"> </w:t>
      </w:r>
      <w:r w:rsidRPr="00572626">
        <w:rPr>
          <w:rFonts w:hint="eastAsia"/>
          <w:rtl/>
        </w:rPr>
        <w:t>במדינת</w:t>
      </w:r>
      <w:r w:rsidRPr="00572626">
        <w:rPr>
          <w:rtl/>
        </w:rPr>
        <w:t xml:space="preserve"> </w:t>
      </w:r>
      <w:r w:rsidRPr="00572626">
        <w:rPr>
          <w:rFonts w:hint="eastAsia"/>
          <w:rtl/>
        </w:rPr>
        <w:t>ישראל</w:t>
      </w:r>
      <w:r w:rsidRPr="00572626">
        <w:rPr>
          <w:rtl/>
        </w:rPr>
        <w:t xml:space="preserve"> </w:t>
      </w:r>
      <w:r w:rsidRPr="00572626">
        <w:rPr>
          <w:rFonts w:hint="eastAsia"/>
          <w:rtl/>
        </w:rPr>
        <w:t>באמצעות</w:t>
      </w:r>
      <w:r w:rsidRPr="00572626">
        <w:rPr>
          <w:rtl/>
        </w:rPr>
        <w:t xml:space="preserve"> </w:t>
      </w:r>
      <w:r w:rsidRPr="00572626">
        <w:rPr>
          <w:rFonts w:hint="eastAsia"/>
          <w:rtl/>
        </w:rPr>
        <w:t>מימוש</w:t>
      </w:r>
      <w:r w:rsidRPr="00572626">
        <w:rPr>
          <w:rtl/>
        </w:rPr>
        <w:t xml:space="preserve"> </w:t>
      </w:r>
      <w:r w:rsidRPr="00572626">
        <w:rPr>
          <w:rFonts w:hint="eastAsia"/>
          <w:rtl/>
        </w:rPr>
        <w:t>סטנדרטים</w:t>
      </w:r>
      <w:r w:rsidRPr="00572626">
        <w:rPr>
          <w:rtl/>
        </w:rPr>
        <w:t xml:space="preserve"> </w:t>
      </w:r>
      <w:r w:rsidRPr="00572626">
        <w:rPr>
          <w:rFonts w:hint="eastAsia"/>
          <w:rtl/>
        </w:rPr>
        <w:t>מקצועיים</w:t>
      </w:r>
      <w:r w:rsidRPr="00572626">
        <w:rPr>
          <w:rtl/>
        </w:rPr>
        <w:t xml:space="preserve"> </w:t>
      </w:r>
      <w:r w:rsidRPr="00572626">
        <w:rPr>
          <w:rFonts w:hint="eastAsia"/>
          <w:rtl/>
        </w:rPr>
        <w:t>בארגונים</w:t>
      </w:r>
      <w:r w:rsidRPr="00572626">
        <w:rPr>
          <w:rtl/>
        </w:rPr>
        <w:t xml:space="preserve">, </w:t>
      </w:r>
      <w:r w:rsidRPr="00572626">
        <w:rPr>
          <w:rFonts w:hint="eastAsia"/>
          <w:rtl/>
        </w:rPr>
        <w:t>וכן</w:t>
      </w:r>
      <w:r w:rsidRPr="00572626">
        <w:rPr>
          <w:rtl/>
        </w:rPr>
        <w:t xml:space="preserve"> </w:t>
      </w:r>
      <w:r w:rsidRPr="00572626">
        <w:rPr>
          <w:rFonts w:hint="eastAsia"/>
          <w:rtl/>
        </w:rPr>
        <w:t>באמצעות</w:t>
      </w:r>
      <w:r w:rsidRPr="00572626">
        <w:rPr>
          <w:rtl/>
        </w:rPr>
        <w:t xml:space="preserve"> </w:t>
      </w:r>
      <w:r w:rsidRPr="00572626">
        <w:rPr>
          <w:rFonts w:hint="eastAsia"/>
          <w:rtl/>
        </w:rPr>
        <w:t>הסדרה</w:t>
      </w:r>
      <w:r w:rsidRPr="00572626">
        <w:rPr>
          <w:rtl/>
        </w:rPr>
        <w:t xml:space="preserve"> </w:t>
      </w:r>
      <w:r w:rsidRPr="00572626">
        <w:rPr>
          <w:rFonts w:hint="eastAsia"/>
          <w:rtl/>
        </w:rPr>
        <w:t>של</w:t>
      </w:r>
      <w:r w:rsidRPr="00572626">
        <w:rPr>
          <w:rtl/>
        </w:rPr>
        <w:t xml:space="preserve"> </w:t>
      </w:r>
      <w:r w:rsidRPr="00572626">
        <w:rPr>
          <w:rFonts w:hint="eastAsia"/>
          <w:rtl/>
        </w:rPr>
        <w:t>שוק</w:t>
      </w:r>
      <w:r w:rsidRPr="00572626">
        <w:rPr>
          <w:rtl/>
        </w:rPr>
        <w:t xml:space="preserve"> </w:t>
      </w:r>
      <w:r w:rsidRPr="00572626">
        <w:rPr>
          <w:rFonts w:hint="eastAsia"/>
          <w:rtl/>
        </w:rPr>
        <w:t>שירותי</w:t>
      </w:r>
      <w:r w:rsidRPr="00572626">
        <w:rPr>
          <w:rtl/>
        </w:rPr>
        <w:t xml:space="preserve"> </w:t>
      </w:r>
      <w:r w:rsidRPr="00572626">
        <w:rPr>
          <w:rFonts w:hint="eastAsia"/>
          <w:rtl/>
        </w:rPr>
        <w:t>הגנת</w:t>
      </w:r>
      <w:r w:rsidRPr="00572626">
        <w:rPr>
          <w:rtl/>
        </w:rPr>
        <w:t xml:space="preserve"> </w:t>
      </w:r>
      <w:r w:rsidRPr="00572626">
        <w:rPr>
          <w:rFonts w:hint="eastAsia"/>
          <w:rtl/>
        </w:rPr>
        <w:t>הסייבר</w:t>
      </w:r>
      <w:r w:rsidRPr="00572626">
        <w:rPr>
          <w:rtl/>
        </w:rPr>
        <w:t xml:space="preserve"> (</w:t>
      </w:r>
      <w:r w:rsidRPr="00572626">
        <w:rPr>
          <w:rFonts w:hint="eastAsia"/>
          <w:rtl/>
        </w:rPr>
        <w:t>אנשי</w:t>
      </w:r>
      <w:r w:rsidRPr="00572626">
        <w:rPr>
          <w:rtl/>
        </w:rPr>
        <w:t xml:space="preserve"> </w:t>
      </w:r>
      <w:r w:rsidRPr="00572626">
        <w:rPr>
          <w:rFonts w:hint="eastAsia"/>
          <w:rtl/>
        </w:rPr>
        <w:t>מקצוע</w:t>
      </w:r>
      <w:r w:rsidRPr="00572626">
        <w:rPr>
          <w:rtl/>
        </w:rPr>
        <w:t xml:space="preserve">, </w:t>
      </w:r>
      <w:r w:rsidRPr="00572626">
        <w:rPr>
          <w:rFonts w:hint="eastAsia"/>
          <w:rtl/>
        </w:rPr>
        <w:t>שירותים</w:t>
      </w:r>
      <w:r w:rsidRPr="00572626">
        <w:rPr>
          <w:rtl/>
        </w:rPr>
        <w:t xml:space="preserve"> </w:t>
      </w:r>
      <w:r w:rsidRPr="00572626">
        <w:rPr>
          <w:rFonts w:hint="eastAsia"/>
          <w:rtl/>
        </w:rPr>
        <w:t>ומוצרים</w:t>
      </w:r>
      <w:r w:rsidRPr="00572626">
        <w:rPr>
          <w:rtl/>
        </w:rPr>
        <w:t xml:space="preserve">) </w:t>
      </w:r>
      <w:r w:rsidRPr="00572626">
        <w:rPr>
          <w:rFonts w:hint="eastAsia"/>
          <w:rtl/>
        </w:rPr>
        <w:t>במגוון</w:t>
      </w:r>
      <w:r w:rsidRPr="00572626">
        <w:rPr>
          <w:rtl/>
        </w:rPr>
        <w:t xml:space="preserve"> </w:t>
      </w:r>
      <w:r w:rsidRPr="00572626">
        <w:rPr>
          <w:rFonts w:hint="eastAsia"/>
          <w:rtl/>
        </w:rPr>
        <w:t>כלים</w:t>
      </w:r>
      <w:r w:rsidRPr="00572626">
        <w:t>.</w:t>
      </w:r>
      <w:r w:rsidRPr="00572626">
        <w:rPr>
          <w:rtl/>
        </w:rPr>
        <w:t xml:space="preserve"> </w:t>
      </w:r>
      <w:r w:rsidRPr="00572626">
        <w:rPr>
          <w:rFonts w:hint="cs"/>
          <w:rtl/>
        </w:rPr>
        <w:t>ב</w:t>
      </w:r>
      <w:r w:rsidRPr="00572626">
        <w:rPr>
          <w:rFonts w:hint="eastAsia"/>
          <w:rtl/>
        </w:rPr>
        <w:t>החלטת</w:t>
      </w:r>
      <w:r w:rsidRPr="00572626">
        <w:rPr>
          <w:rtl/>
        </w:rPr>
        <w:t xml:space="preserve"> </w:t>
      </w:r>
      <w:r w:rsidRPr="00572626">
        <w:rPr>
          <w:rFonts w:hint="eastAsia"/>
          <w:rtl/>
        </w:rPr>
        <w:t>הממשלה</w:t>
      </w:r>
      <w:r w:rsidRPr="00572626">
        <w:rPr>
          <w:rtl/>
        </w:rPr>
        <w:t xml:space="preserve"> </w:t>
      </w:r>
      <w:r w:rsidRPr="00572626">
        <w:rPr>
          <w:rFonts w:hint="cs"/>
          <w:rtl/>
        </w:rPr>
        <w:t>נ</w:t>
      </w:r>
      <w:r w:rsidRPr="00572626">
        <w:rPr>
          <w:rFonts w:hint="eastAsia"/>
          <w:rtl/>
        </w:rPr>
        <w:t>קבע</w:t>
      </w:r>
      <w:r w:rsidRPr="00572626">
        <w:rPr>
          <w:rtl/>
        </w:rPr>
        <w:t xml:space="preserve"> </w:t>
      </w:r>
      <w:r w:rsidRPr="00572626">
        <w:rPr>
          <w:rFonts w:hint="eastAsia"/>
          <w:rtl/>
        </w:rPr>
        <w:t>כי</w:t>
      </w:r>
      <w:r w:rsidRPr="00572626">
        <w:rPr>
          <w:rtl/>
        </w:rPr>
        <w:t xml:space="preserve"> על משרדי הממשלה לקדם את הטיפול בהיערכות לאיומי סייבר במגזר </w:t>
      </w:r>
      <w:r w:rsidRPr="00572626">
        <w:rPr>
          <w:rFonts w:hint="cs"/>
          <w:rtl/>
        </w:rPr>
        <w:t>ש</w:t>
      </w:r>
      <w:r w:rsidRPr="00572626">
        <w:rPr>
          <w:rtl/>
        </w:rPr>
        <w:t xml:space="preserve">בו הם פועלים </w:t>
      </w:r>
      <w:r w:rsidRPr="00572626">
        <w:rPr>
          <w:rFonts w:hint="eastAsia"/>
          <w:rtl/>
        </w:rPr>
        <w:t>על</w:t>
      </w:r>
      <w:r w:rsidRPr="00572626">
        <w:rPr>
          <w:rtl/>
        </w:rPr>
        <w:t xml:space="preserve"> </w:t>
      </w:r>
      <w:r w:rsidRPr="00572626">
        <w:rPr>
          <w:rFonts w:hint="eastAsia"/>
          <w:rtl/>
        </w:rPr>
        <w:t>ידי</w:t>
      </w:r>
      <w:r w:rsidRPr="00572626">
        <w:rPr>
          <w:rtl/>
        </w:rPr>
        <w:t xml:space="preserve"> </w:t>
      </w:r>
      <w:r w:rsidRPr="00572626">
        <w:rPr>
          <w:rFonts w:hint="eastAsia"/>
          <w:rtl/>
        </w:rPr>
        <w:t>קידום</w:t>
      </w:r>
      <w:r w:rsidRPr="00572626">
        <w:rPr>
          <w:rtl/>
        </w:rPr>
        <w:t xml:space="preserve"> </w:t>
      </w:r>
      <w:r w:rsidRPr="00572626">
        <w:rPr>
          <w:rFonts w:hint="eastAsia"/>
          <w:rtl/>
        </w:rPr>
        <w:t>הגדרת</w:t>
      </w:r>
      <w:r w:rsidRPr="00572626">
        <w:rPr>
          <w:rtl/>
        </w:rPr>
        <w:t xml:space="preserve"> </w:t>
      </w:r>
      <w:r w:rsidRPr="00572626">
        <w:rPr>
          <w:rFonts w:hint="eastAsia"/>
          <w:rtl/>
        </w:rPr>
        <w:t>מדיניות</w:t>
      </w:r>
      <w:r w:rsidRPr="00572626">
        <w:rPr>
          <w:rtl/>
        </w:rPr>
        <w:t xml:space="preserve"> </w:t>
      </w:r>
      <w:r w:rsidRPr="00572626">
        <w:rPr>
          <w:rFonts w:hint="eastAsia"/>
          <w:rtl/>
        </w:rPr>
        <w:t>ודרישות</w:t>
      </w:r>
      <w:r w:rsidRPr="00572626">
        <w:rPr>
          <w:rtl/>
        </w:rPr>
        <w:t xml:space="preserve"> </w:t>
      </w:r>
      <w:r w:rsidRPr="00572626">
        <w:rPr>
          <w:rFonts w:hint="eastAsia"/>
          <w:rtl/>
        </w:rPr>
        <w:t>האסדרה</w:t>
      </w:r>
      <w:r w:rsidRPr="00572626">
        <w:rPr>
          <w:rtl/>
        </w:rPr>
        <w:t xml:space="preserve"> </w:t>
      </w:r>
      <w:r w:rsidRPr="00572626">
        <w:rPr>
          <w:rFonts w:hint="eastAsia"/>
          <w:rtl/>
        </w:rPr>
        <w:t>ליישום</w:t>
      </w:r>
      <w:r w:rsidRPr="00572626">
        <w:rPr>
          <w:rtl/>
        </w:rPr>
        <w:t xml:space="preserve"> </w:t>
      </w:r>
      <w:r w:rsidRPr="00572626">
        <w:rPr>
          <w:rFonts w:hint="eastAsia"/>
          <w:rtl/>
        </w:rPr>
        <w:t>החלטת</w:t>
      </w:r>
      <w:r w:rsidRPr="00572626">
        <w:rPr>
          <w:rtl/>
        </w:rPr>
        <w:t xml:space="preserve"> </w:t>
      </w:r>
      <w:r w:rsidRPr="00572626">
        <w:rPr>
          <w:rFonts w:hint="eastAsia"/>
          <w:rtl/>
        </w:rPr>
        <w:t>הממשלה</w:t>
      </w:r>
      <w:r w:rsidRPr="00572626">
        <w:rPr>
          <w:rtl/>
        </w:rPr>
        <w:t xml:space="preserve"> </w:t>
      </w:r>
      <w:r w:rsidRPr="00572626">
        <w:rPr>
          <w:rFonts w:hint="eastAsia"/>
          <w:rtl/>
        </w:rPr>
        <w:t>במגזר</w:t>
      </w:r>
      <w:r w:rsidRPr="00572626">
        <w:rPr>
          <w:rtl/>
        </w:rPr>
        <w:t xml:space="preserve"> </w:t>
      </w:r>
      <w:r w:rsidRPr="00572626">
        <w:rPr>
          <w:rFonts w:hint="cs"/>
          <w:rtl/>
        </w:rPr>
        <w:t>ש</w:t>
      </w:r>
      <w:r w:rsidRPr="00572626">
        <w:rPr>
          <w:rFonts w:hint="eastAsia"/>
          <w:rtl/>
        </w:rPr>
        <w:t>הם</w:t>
      </w:r>
      <w:r w:rsidRPr="00572626">
        <w:rPr>
          <w:rtl/>
        </w:rPr>
        <w:t xml:space="preserve"> </w:t>
      </w:r>
      <w:r w:rsidRPr="00572626">
        <w:rPr>
          <w:rFonts w:hint="eastAsia"/>
          <w:rtl/>
        </w:rPr>
        <w:t>אחראים</w:t>
      </w:r>
      <w:r w:rsidRPr="00572626">
        <w:rPr>
          <w:rFonts w:hint="cs"/>
          <w:rtl/>
        </w:rPr>
        <w:t xml:space="preserve"> לו</w:t>
      </w:r>
      <w:r w:rsidRPr="00572626">
        <w:rPr>
          <w:rtl/>
        </w:rPr>
        <w:t xml:space="preserve">, </w:t>
      </w:r>
      <w:r w:rsidRPr="00572626">
        <w:rPr>
          <w:rFonts w:hint="eastAsia"/>
          <w:rtl/>
        </w:rPr>
        <w:t>ובאמצעות</w:t>
      </w:r>
      <w:r w:rsidRPr="00572626">
        <w:rPr>
          <w:rtl/>
        </w:rPr>
        <w:t xml:space="preserve"> </w:t>
      </w:r>
      <w:r w:rsidRPr="00572626">
        <w:rPr>
          <w:rFonts w:hint="eastAsia"/>
          <w:rtl/>
        </w:rPr>
        <w:t>הקמת</w:t>
      </w:r>
      <w:r w:rsidRPr="00572626">
        <w:rPr>
          <w:rtl/>
        </w:rPr>
        <w:t xml:space="preserve"> </w:t>
      </w:r>
      <w:r w:rsidRPr="00572626">
        <w:rPr>
          <w:rFonts w:hint="eastAsia"/>
          <w:rtl/>
        </w:rPr>
        <w:t>יחידה</w:t>
      </w:r>
      <w:r w:rsidRPr="00572626">
        <w:rPr>
          <w:rtl/>
        </w:rPr>
        <w:t xml:space="preserve"> </w:t>
      </w:r>
      <w:r w:rsidRPr="00572626">
        <w:rPr>
          <w:rFonts w:hint="cs"/>
          <w:rtl/>
        </w:rPr>
        <w:t xml:space="preserve">מגזרית </w:t>
      </w:r>
      <w:r w:rsidRPr="00572626">
        <w:rPr>
          <w:rFonts w:hint="eastAsia"/>
          <w:rtl/>
        </w:rPr>
        <w:t>להכוונה</w:t>
      </w:r>
      <w:r w:rsidRPr="00572626">
        <w:rPr>
          <w:rtl/>
        </w:rPr>
        <w:t xml:space="preserve"> </w:t>
      </w:r>
      <w:r w:rsidRPr="00572626">
        <w:rPr>
          <w:rFonts w:hint="eastAsia"/>
          <w:rtl/>
        </w:rPr>
        <w:t>מקצועית</w:t>
      </w:r>
      <w:r w:rsidRPr="00572626">
        <w:rPr>
          <w:rtl/>
        </w:rPr>
        <w:t xml:space="preserve"> </w:t>
      </w:r>
      <w:r w:rsidRPr="00572626">
        <w:rPr>
          <w:rFonts w:hint="eastAsia"/>
          <w:rtl/>
        </w:rPr>
        <w:t>בתחום</w:t>
      </w:r>
      <w:r w:rsidRPr="00572626">
        <w:rPr>
          <w:rtl/>
        </w:rPr>
        <w:t xml:space="preserve"> </w:t>
      </w:r>
      <w:r w:rsidRPr="00572626">
        <w:rPr>
          <w:rFonts w:hint="eastAsia"/>
          <w:rtl/>
        </w:rPr>
        <w:t>הגנת</w:t>
      </w:r>
      <w:r w:rsidRPr="00572626">
        <w:rPr>
          <w:rtl/>
        </w:rPr>
        <w:t xml:space="preserve"> </w:t>
      </w:r>
      <w:r w:rsidRPr="00572626">
        <w:rPr>
          <w:rFonts w:hint="eastAsia"/>
          <w:rtl/>
        </w:rPr>
        <w:t>הסייבר</w:t>
      </w:r>
      <w:r w:rsidRPr="00572626">
        <w:rPr>
          <w:rtl/>
        </w:rPr>
        <w:t xml:space="preserve"> </w:t>
      </w:r>
      <w:r w:rsidRPr="00572626">
        <w:rPr>
          <w:rFonts w:hint="eastAsia"/>
          <w:rtl/>
        </w:rPr>
        <w:t>בכל</w:t>
      </w:r>
      <w:r w:rsidRPr="00572626">
        <w:rPr>
          <w:rtl/>
        </w:rPr>
        <w:t xml:space="preserve"> </w:t>
      </w:r>
      <w:r w:rsidRPr="00572626">
        <w:rPr>
          <w:rFonts w:hint="eastAsia"/>
          <w:rtl/>
        </w:rPr>
        <w:t>משרד</w:t>
      </w:r>
      <w:r w:rsidRPr="00572626">
        <w:rPr>
          <w:rFonts w:hint="cs"/>
          <w:rtl/>
        </w:rPr>
        <w:t>,</w:t>
      </w:r>
      <w:r w:rsidRPr="00572626">
        <w:rPr>
          <w:rtl/>
        </w:rPr>
        <w:t xml:space="preserve"> שתפקיד</w:t>
      </w:r>
      <w:r w:rsidRPr="00572626">
        <w:rPr>
          <w:rFonts w:hint="eastAsia"/>
          <w:rtl/>
        </w:rPr>
        <w:t>יה</w:t>
      </w:r>
      <w:r w:rsidRPr="00572626">
        <w:rPr>
          <w:rtl/>
        </w:rPr>
        <w:t xml:space="preserve"> </w:t>
      </w:r>
      <w:r w:rsidRPr="00572626">
        <w:rPr>
          <w:rFonts w:hint="eastAsia"/>
          <w:rtl/>
        </w:rPr>
        <w:t>יהיו</w:t>
      </w:r>
      <w:r w:rsidRPr="00572626">
        <w:rPr>
          <w:rtl/>
        </w:rPr>
        <w:t xml:space="preserve">, בין היתר, </w:t>
      </w:r>
      <w:r w:rsidRPr="00572626">
        <w:rPr>
          <w:rFonts w:hint="eastAsia"/>
          <w:rtl/>
        </w:rPr>
        <w:t>להגדיר</w:t>
      </w:r>
      <w:r w:rsidRPr="00572626">
        <w:rPr>
          <w:rtl/>
        </w:rPr>
        <w:t xml:space="preserve"> מדיניות </w:t>
      </w:r>
      <w:r w:rsidRPr="00572626">
        <w:rPr>
          <w:rFonts w:hint="eastAsia"/>
          <w:rtl/>
        </w:rPr>
        <w:t>ונהלים</w:t>
      </w:r>
      <w:r w:rsidRPr="00572626">
        <w:rPr>
          <w:rtl/>
        </w:rPr>
        <w:t xml:space="preserve"> </w:t>
      </w:r>
      <w:r w:rsidRPr="00572626">
        <w:rPr>
          <w:rFonts w:hint="eastAsia"/>
          <w:rtl/>
        </w:rPr>
        <w:t>בתחום</w:t>
      </w:r>
      <w:r w:rsidRPr="00572626">
        <w:rPr>
          <w:rtl/>
        </w:rPr>
        <w:t xml:space="preserve">, </w:t>
      </w:r>
      <w:r w:rsidRPr="00572626">
        <w:rPr>
          <w:rFonts w:hint="eastAsia"/>
          <w:rtl/>
        </w:rPr>
        <w:t>להכווין</w:t>
      </w:r>
      <w:r w:rsidRPr="00572626">
        <w:rPr>
          <w:rtl/>
        </w:rPr>
        <w:t>, להנחות, לל</w:t>
      </w:r>
      <w:r w:rsidRPr="00572626">
        <w:rPr>
          <w:rFonts w:hint="eastAsia"/>
          <w:rtl/>
        </w:rPr>
        <w:t>וות</w:t>
      </w:r>
      <w:r w:rsidRPr="00572626">
        <w:rPr>
          <w:rtl/>
        </w:rPr>
        <w:t xml:space="preserve"> </w:t>
      </w:r>
      <w:r w:rsidRPr="00572626">
        <w:rPr>
          <w:rFonts w:hint="cs"/>
          <w:rtl/>
        </w:rPr>
        <w:t>במישור</w:t>
      </w:r>
      <w:r w:rsidRPr="00572626">
        <w:rPr>
          <w:rtl/>
        </w:rPr>
        <w:t xml:space="preserve"> </w:t>
      </w:r>
      <w:r w:rsidRPr="00572626">
        <w:rPr>
          <w:rFonts w:hint="eastAsia"/>
          <w:rtl/>
        </w:rPr>
        <w:t>המקצועי</w:t>
      </w:r>
      <w:r w:rsidRPr="00572626">
        <w:rPr>
          <w:rtl/>
        </w:rPr>
        <w:t xml:space="preserve"> </w:t>
      </w:r>
      <w:r w:rsidRPr="00572626">
        <w:rPr>
          <w:rFonts w:hint="eastAsia"/>
          <w:rtl/>
        </w:rPr>
        <w:t>ולתת</w:t>
      </w:r>
      <w:r w:rsidRPr="00572626">
        <w:rPr>
          <w:rtl/>
        </w:rPr>
        <w:t xml:space="preserve"> </w:t>
      </w:r>
      <w:r w:rsidRPr="00572626">
        <w:rPr>
          <w:rFonts w:hint="eastAsia"/>
          <w:rtl/>
        </w:rPr>
        <w:t>מענה</w:t>
      </w:r>
      <w:r w:rsidRPr="00572626">
        <w:rPr>
          <w:rtl/>
        </w:rPr>
        <w:t xml:space="preserve"> </w:t>
      </w:r>
      <w:r w:rsidRPr="00572626">
        <w:rPr>
          <w:rFonts w:hint="cs"/>
          <w:rtl/>
        </w:rPr>
        <w:t xml:space="preserve">על </w:t>
      </w:r>
      <w:r w:rsidRPr="00572626">
        <w:rPr>
          <w:rFonts w:hint="eastAsia"/>
          <w:rtl/>
        </w:rPr>
        <w:t>פניות</w:t>
      </w:r>
      <w:r w:rsidRPr="00572626">
        <w:rPr>
          <w:rtl/>
        </w:rPr>
        <w:t xml:space="preserve"> </w:t>
      </w:r>
      <w:r w:rsidRPr="00572626">
        <w:rPr>
          <w:rFonts w:hint="eastAsia"/>
          <w:rtl/>
        </w:rPr>
        <w:t>מקצועיות</w:t>
      </w:r>
      <w:r w:rsidRPr="00572626">
        <w:rPr>
          <w:rtl/>
        </w:rPr>
        <w:t xml:space="preserve"> של המוסדות הכפופים </w:t>
      </w:r>
      <w:r w:rsidRPr="00572626">
        <w:rPr>
          <w:rFonts w:hint="eastAsia"/>
          <w:rtl/>
        </w:rPr>
        <w:t>ליחידה</w:t>
      </w:r>
      <w:r w:rsidRPr="00572626">
        <w:rPr>
          <w:rFonts w:hint="cs"/>
          <w:rtl/>
        </w:rPr>
        <w:t xml:space="preserve"> (להלן - יחידה מגזרית)</w:t>
      </w:r>
      <w:r w:rsidRPr="00572626">
        <w:rPr>
          <w:rtl/>
        </w:rPr>
        <w:t xml:space="preserve">; לבצע בקרות על </w:t>
      </w:r>
      <w:r w:rsidRPr="00572626">
        <w:rPr>
          <w:rFonts w:hint="cs"/>
          <w:rtl/>
        </w:rPr>
        <w:t xml:space="preserve">מידת </w:t>
      </w:r>
      <w:r w:rsidRPr="00572626">
        <w:rPr>
          <w:rFonts w:hint="eastAsia"/>
          <w:rtl/>
        </w:rPr>
        <w:t>עמידת</w:t>
      </w:r>
      <w:r w:rsidRPr="00572626">
        <w:rPr>
          <w:rFonts w:hint="cs"/>
          <w:rtl/>
        </w:rPr>
        <w:t>ם של</w:t>
      </w:r>
      <w:r w:rsidRPr="00572626">
        <w:rPr>
          <w:rtl/>
        </w:rPr>
        <w:t xml:space="preserve"> </w:t>
      </w:r>
      <w:r w:rsidRPr="00572626">
        <w:rPr>
          <w:rFonts w:hint="eastAsia"/>
          <w:rtl/>
        </w:rPr>
        <w:t>המוסדות</w:t>
      </w:r>
      <w:r w:rsidRPr="00572626">
        <w:rPr>
          <w:rtl/>
        </w:rPr>
        <w:t xml:space="preserve"> </w:t>
      </w:r>
      <w:r w:rsidRPr="00572626">
        <w:rPr>
          <w:rFonts w:hint="eastAsia"/>
          <w:rtl/>
        </w:rPr>
        <w:t>בדרישות</w:t>
      </w:r>
      <w:r w:rsidRPr="00572626">
        <w:rPr>
          <w:rtl/>
        </w:rPr>
        <w:t xml:space="preserve"> </w:t>
      </w:r>
      <w:r w:rsidRPr="00572626">
        <w:rPr>
          <w:rFonts w:hint="eastAsia"/>
          <w:rtl/>
        </w:rPr>
        <w:t>המקצועיות</w:t>
      </w:r>
      <w:r w:rsidRPr="00572626">
        <w:rPr>
          <w:rtl/>
        </w:rPr>
        <w:t xml:space="preserve"> </w:t>
      </w:r>
      <w:r w:rsidRPr="00572626">
        <w:rPr>
          <w:rFonts w:hint="eastAsia"/>
          <w:rtl/>
        </w:rPr>
        <w:t>של</w:t>
      </w:r>
      <w:r w:rsidRPr="00572626">
        <w:rPr>
          <w:rtl/>
        </w:rPr>
        <w:t xml:space="preserve"> </w:t>
      </w:r>
      <w:r w:rsidRPr="00572626">
        <w:rPr>
          <w:rFonts w:hint="eastAsia"/>
          <w:rtl/>
        </w:rPr>
        <w:t>היחידה</w:t>
      </w:r>
      <w:r w:rsidRPr="00572626">
        <w:rPr>
          <w:rtl/>
        </w:rPr>
        <w:t xml:space="preserve"> ול</w:t>
      </w:r>
      <w:r w:rsidRPr="00572626">
        <w:rPr>
          <w:rFonts w:hint="cs"/>
          <w:rtl/>
        </w:rPr>
        <w:t>בחון</w:t>
      </w:r>
      <w:r w:rsidRPr="00572626">
        <w:rPr>
          <w:rtl/>
        </w:rPr>
        <w:t xml:space="preserve"> את הפערים הקיימים במוסדות; </w:t>
      </w:r>
      <w:r w:rsidRPr="00572626">
        <w:rPr>
          <w:rFonts w:hint="eastAsia"/>
          <w:rtl/>
        </w:rPr>
        <w:t>לבנות</w:t>
      </w:r>
      <w:r w:rsidRPr="00572626">
        <w:rPr>
          <w:rtl/>
        </w:rPr>
        <w:t xml:space="preserve"> ולהפעיל תהליכי שיתוף מידע פנימיים וחיצוניים בתוך המגזר, וכן </w:t>
      </w:r>
      <w:r w:rsidRPr="00572626">
        <w:rPr>
          <w:rFonts w:hint="eastAsia"/>
          <w:rtl/>
        </w:rPr>
        <w:t>להגדיר</w:t>
      </w:r>
      <w:r w:rsidRPr="00572626">
        <w:rPr>
          <w:rtl/>
        </w:rPr>
        <w:t xml:space="preserve"> </w:t>
      </w:r>
      <w:r w:rsidRPr="00572626">
        <w:rPr>
          <w:rFonts w:hint="eastAsia"/>
          <w:rtl/>
        </w:rPr>
        <w:t>את</w:t>
      </w:r>
      <w:r w:rsidRPr="00572626">
        <w:rPr>
          <w:rtl/>
        </w:rPr>
        <w:t xml:space="preserve"> נ</w:t>
      </w:r>
      <w:r w:rsidRPr="00572626">
        <w:rPr>
          <w:rFonts w:hint="eastAsia"/>
          <w:rtl/>
        </w:rPr>
        <w:t>ו</w:t>
      </w:r>
      <w:r w:rsidRPr="00572626">
        <w:rPr>
          <w:rtl/>
        </w:rPr>
        <w:t xml:space="preserve">הלי הדיווח ואת שיטות הדיווח בין הגופים במגזר; </w:t>
      </w:r>
      <w:r w:rsidRPr="00572626">
        <w:rPr>
          <w:rFonts w:hint="eastAsia"/>
          <w:rtl/>
        </w:rPr>
        <w:t>ליזום</w:t>
      </w:r>
      <w:r w:rsidRPr="00572626">
        <w:rPr>
          <w:rtl/>
        </w:rPr>
        <w:t xml:space="preserve"> </w:t>
      </w:r>
      <w:r w:rsidRPr="00572626">
        <w:rPr>
          <w:rFonts w:hint="eastAsia"/>
          <w:rtl/>
        </w:rPr>
        <w:t>ולממש</w:t>
      </w:r>
      <w:r w:rsidRPr="00572626">
        <w:rPr>
          <w:rtl/>
        </w:rPr>
        <w:t xml:space="preserve"> </w:t>
      </w:r>
      <w:r w:rsidRPr="00572626">
        <w:rPr>
          <w:rFonts w:hint="eastAsia"/>
          <w:rtl/>
        </w:rPr>
        <w:t>פ</w:t>
      </w:r>
      <w:r w:rsidRPr="00572626">
        <w:rPr>
          <w:rtl/>
        </w:rPr>
        <w:t xml:space="preserve">עילות </w:t>
      </w:r>
      <w:r w:rsidRPr="00572626">
        <w:rPr>
          <w:rFonts w:hint="eastAsia"/>
          <w:rtl/>
        </w:rPr>
        <w:t>נרחבת</w:t>
      </w:r>
      <w:r w:rsidRPr="00572626">
        <w:rPr>
          <w:rtl/>
        </w:rPr>
        <w:t xml:space="preserve"> </w:t>
      </w:r>
      <w:r w:rsidRPr="00572626">
        <w:rPr>
          <w:rFonts w:hint="eastAsia"/>
          <w:rtl/>
        </w:rPr>
        <w:t>שתכליתה</w:t>
      </w:r>
      <w:r w:rsidRPr="00572626">
        <w:rPr>
          <w:rtl/>
        </w:rPr>
        <w:t xml:space="preserve"> </w:t>
      </w:r>
      <w:r w:rsidRPr="00572626">
        <w:rPr>
          <w:rFonts w:hint="eastAsia"/>
          <w:rtl/>
        </w:rPr>
        <w:t>לשפר</w:t>
      </w:r>
      <w:r w:rsidRPr="00572626">
        <w:rPr>
          <w:rtl/>
        </w:rPr>
        <w:t xml:space="preserve"> </w:t>
      </w:r>
      <w:r w:rsidRPr="00572626">
        <w:rPr>
          <w:rFonts w:hint="eastAsia"/>
          <w:rtl/>
        </w:rPr>
        <w:t>את</w:t>
      </w:r>
      <w:r w:rsidRPr="00572626">
        <w:rPr>
          <w:rtl/>
        </w:rPr>
        <w:t xml:space="preserve"> הגנת הסייבר במגזר.</w:t>
      </w:r>
    </w:p>
    <w:p w:rsidR="009757DF" w:rsidRPr="00572626" w:rsidP="004D01B5" w14:paraId="66921336" w14:textId="77777777">
      <w:pPr>
        <w:pStyle w:val="7190"/>
        <w:rPr>
          <w:rtl/>
        </w:rPr>
      </w:pPr>
      <w:r w:rsidRPr="00572626">
        <w:rPr>
          <w:rFonts w:hint="cs"/>
          <w:rtl/>
        </w:rPr>
        <w:t xml:space="preserve">החלטת הממשלה בנושא הגנת הסייבר הובילה להקמה של יחידות מגזריות במשרדי ממשלה בתחום הסייבר, ואלה פועלות בהכוונת מערך הסייבר הלאומי ומוסרות דיווח על תכנון פעולותיהן לעומת ביצוען. </w:t>
      </w:r>
    </w:p>
    <w:p w:rsidR="009757DF" w:rsidRPr="00572626" w:rsidP="004D01B5" w14:paraId="0CF7F229" w14:textId="77777777">
      <w:pPr>
        <w:pStyle w:val="7190"/>
        <w:rPr>
          <w:rtl/>
        </w:rPr>
      </w:pPr>
      <w:r w:rsidRPr="00B93F7C">
        <w:rPr>
          <w:rStyle w:val="717Char0"/>
          <w:rFonts w:hint="cs"/>
          <w:rtl/>
        </w:rPr>
        <w:t>סמכויות מערך הסייבר הלאומי:</w:t>
      </w:r>
      <w:r w:rsidRPr="00572626">
        <w:rPr>
          <w:rFonts w:hint="cs"/>
          <w:rtl/>
        </w:rPr>
        <w:t xml:space="preserve"> בדוח קודם של מבקר המדינה בנושא "</w:t>
      </w:r>
      <w:r w:rsidRPr="00572626">
        <w:rPr>
          <w:rtl/>
        </w:rPr>
        <w:t>היערכות גופים חיוניים להגנת הסייבר</w:t>
      </w:r>
      <w:r w:rsidRPr="00572626">
        <w:rPr>
          <w:rFonts w:hint="cs"/>
          <w:rtl/>
        </w:rPr>
        <w:t>"</w:t>
      </w:r>
      <w:r>
        <w:rPr>
          <w:rStyle w:val="FootnoteReference0"/>
          <w:rtl/>
        </w:rPr>
        <w:footnoteReference w:id="44"/>
      </w:r>
      <w:r w:rsidRPr="00572626">
        <w:rPr>
          <w:rFonts w:hint="cs"/>
          <w:rtl/>
        </w:rPr>
        <w:t xml:space="preserve"> צוין כי </w:t>
      </w:r>
      <w:r w:rsidRPr="00572626">
        <w:rPr>
          <w:rtl/>
        </w:rPr>
        <w:t xml:space="preserve">לא הוסדרו בחקיקה סמכויות עובדי </w:t>
      </w:r>
      <w:r w:rsidRPr="00572626">
        <w:rPr>
          <w:rFonts w:hint="cs"/>
          <w:rtl/>
        </w:rPr>
        <w:t>מערך הסייבר הלאומי הפועל מתוקף החלטות הממשלה (ראו לעיל)</w:t>
      </w:r>
      <w:r w:rsidRPr="00572626">
        <w:rPr>
          <w:rtl/>
        </w:rPr>
        <w:t xml:space="preserve"> כלפי </w:t>
      </w:r>
      <w:r w:rsidRPr="00572626">
        <w:rPr>
          <w:rFonts w:hint="cs"/>
          <w:rtl/>
        </w:rPr>
        <w:t>ה</w:t>
      </w:r>
      <w:r w:rsidRPr="00572626">
        <w:rPr>
          <w:rtl/>
        </w:rPr>
        <w:t>יחידות המגזרי</w:t>
      </w:r>
      <w:r w:rsidRPr="00572626">
        <w:rPr>
          <w:rFonts w:hint="cs"/>
          <w:rtl/>
        </w:rPr>
        <w:t>ו</w:t>
      </w:r>
      <w:r w:rsidRPr="00572626">
        <w:rPr>
          <w:rtl/>
        </w:rPr>
        <w:t xml:space="preserve">ת במשרדי הממשלה והארגונים הכפופים לאחריות המערך, וכן היבטים תפעוליים בעבודתם מול גופים אלו. </w:t>
      </w:r>
      <w:r w:rsidRPr="00572626">
        <w:rPr>
          <w:rFonts w:hint="cs"/>
          <w:rtl/>
        </w:rPr>
        <w:t xml:space="preserve">עוד צוין כי </w:t>
      </w:r>
      <w:r w:rsidRPr="00572626">
        <w:rPr>
          <w:rtl/>
        </w:rPr>
        <w:t>היעדר מקור נורמטיבי לסמכות עובדי המערך עלול להקשות את שיתוף הפעולה עם הגופים ולגרום להימנעותם של עובדי המערך מביצוע פעולות מסוימות עקב חוסר בהירות בעניין תחומי הסמכות.</w:t>
      </w:r>
    </w:p>
    <w:p w:rsidR="009757DF" w:rsidRPr="00572626" w:rsidP="004D01B5" w14:paraId="1F11C5D2" w14:textId="77777777">
      <w:pPr>
        <w:pStyle w:val="7190"/>
        <w:rPr>
          <w:rtl/>
        </w:rPr>
      </w:pPr>
      <w:r w:rsidRPr="00572626">
        <w:rPr>
          <w:rFonts w:hint="cs"/>
          <w:rtl/>
        </w:rPr>
        <w:t xml:space="preserve">עוד צוין בדוח כי בשנת 2018 הכין מערך </w:t>
      </w:r>
      <w:r w:rsidRPr="00572626">
        <w:rPr>
          <w:rtl/>
        </w:rPr>
        <w:t xml:space="preserve">הסייבר </w:t>
      </w:r>
      <w:r w:rsidRPr="00572626">
        <w:rPr>
          <w:rFonts w:hint="cs"/>
          <w:rtl/>
        </w:rPr>
        <w:t xml:space="preserve">הלאומי </w:t>
      </w:r>
      <w:r w:rsidRPr="00572626">
        <w:rPr>
          <w:rtl/>
        </w:rPr>
        <w:t xml:space="preserve">תזכיר של חוק הגנת הסייבר ומערך הסייבר הלאומי, התשע"ח-2018. </w:t>
      </w:r>
      <w:r w:rsidRPr="00572626">
        <w:rPr>
          <w:rFonts w:hint="cs"/>
          <w:rtl/>
        </w:rPr>
        <w:t>כשלוש שנים לאחר מכן, בשנת 2021, הוגש תזכיר הצעת חוק:</w:t>
      </w:r>
      <w:r w:rsidRPr="00572626">
        <w:rPr>
          <w:rtl/>
        </w:rPr>
        <w:t xml:space="preserve"> הגנת הסייבר ומערך הסייבר הלאומי (סמכויות לצורך חיזוק הגנת הסייבר) (הוראת שעה), התשפ"א-2021</w:t>
      </w:r>
      <w:r>
        <w:rPr>
          <w:rStyle w:val="FootnoteReference0"/>
          <w:rtl/>
        </w:rPr>
        <w:footnoteReference w:id="45"/>
      </w:r>
      <w:r w:rsidRPr="00572626">
        <w:rPr>
          <w:rFonts w:hint="cs"/>
          <w:rtl/>
        </w:rPr>
        <w:t xml:space="preserve">. נכון למועד סיום הביקורת תזכיר החוק נמצא בשלב טיוטת הצעת חוק. </w:t>
      </w:r>
    </w:p>
    <w:p w:rsidR="009757DF" w:rsidRPr="00C73D88" w:rsidP="00C73D88" w14:paraId="07DEC23D" w14:textId="77777777">
      <w:pPr>
        <w:pStyle w:val="7113"/>
        <w:rPr>
          <w:rtl/>
        </w:rPr>
      </w:pPr>
      <w:r w:rsidRPr="00C73D88">
        <w:rPr>
          <w:rFonts w:hint="cs"/>
          <w:rtl/>
        </w:rPr>
        <w:t>עלה כי ב</w:t>
      </w:r>
      <w:r w:rsidRPr="00C73D88">
        <w:rPr>
          <w:rtl/>
        </w:rPr>
        <w:t>מועד סיום הביקורת, כש</w:t>
      </w:r>
      <w:r w:rsidRPr="00C73D88">
        <w:rPr>
          <w:rFonts w:hint="cs"/>
          <w:rtl/>
        </w:rPr>
        <w:t>ש</w:t>
      </w:r>
      <w:r w:rsidRPr="00C73D88">
        <w:rPr>
          <w:rtl/>
        </w:rPr>
        <w:t xml:space="preserve"> שנים לאחר קבלת</w:t>
      </w:r>
      <w:r w:rsidRPr="00C73D88">
        <w:rPr>
          <w:rFonts w:hint="cs"/>
          <w:rtl/>
        </w:rPr>
        <w:t>ן</w:t>
      </w:r>
      <w:r w:rsidRPr="00C73D88">
        <w:rPr>
          <w:rtl/>
        </w:rPr>
        <w:t xml:space="preserve"> של החלטת הממשלה</w:t>
      </w:r>
      <w:r w:rsidRPr="00C73D88">
        <w:rPr>
          <w:rFonts w:hint="cs"/>
          <w:rtl/>
        </w:rPr>
        <w:t xml:space="preserve"> 2443 </w:t>
      </w:r>
      <w:r w:rsidRPr="00C73D88">
        <w:rPr>
          <w:rtl/>
        </w:rPr>
        <w:t xml:space="preserve">בנושא הגנת </w:t>
      </w:r>
      <w:r w:rsidRPr="00C73D88">
        <w:rPr>
          <w:rFonts w:hint="cs"/>
          <w:rtl/>
        </w:rPr>
        <w:t>ה</w:t>
      </w:r>
      <w:r w:rsidRPr="00C73D88">
        <w:rPr>
          <w:rtl/>
        </w:rPr>
        <w:t>סייבר</w:t>
      </w:r>
      <w:r w:rsidRPr="00C73D88">
        <w:rPr>
          <w:rFonts w:hint="cs"/>
          <w:rtl/>
        </w:rPr>
        <w:t xml:space="preserve"> והחלטת הממשלה 2444 בנושא </w:t>
      </w:r>
      <w:r w:rsidRPr="00C73D88">
        <w:rPr>
          <w:rtl/>
        </w:rPr>
        <w:t xml:space="preserve">"קידום ההיערכות הלאומית להגנת הסייבר" </w:t>
      </w:r>
      <w:r w:rsidRPr="00C73D88">
        <w:rPr>
          <w:rFonts w:hint="cs"/>
          <w:rtl/>
        </w:rPr>
        <w:t>(בשנת 2015)</w:t>
      </w:r>
      <w:r w:rsidRPr="00C73D88">
        <w:rPr>
          <w:rtl/>
        </w:rPr>
        <w:t>, ועל אף החשיבות הלאומית שבהסדרת הגנ</w:t>
      </w:r>
      <w:r w:rsidRPr="00C73D88">
        <w:rPr>
          <w:rFonts w:hint="cs"/>
          <w:rtl/>
        </w:rPr>
        <w:t>ת הסייבר</w:t>
      </w:r>
      <w:r w:rsidRPr="00C73D88">
        <w:rPr>
          <w:rtl/>
        </w:rPr>
        <w:t xml:space="preserve">, </w:t>
      </w:r>
      <w:r w:rsidRPr="00C73D88">
        <w:rPr>
          <w:rFonts w:hint="cs"/>
          <w:rtl/>
        </w:rPr>
        <w:t>לא</w:t>
      </w:r>
      <w:r w:rsidRPr="00C73D88">
        <w:rPr>
          <w:rtl/>
        </w:rPr>
        <w:t xml:space="preserve"> </w:t>
      </w:r>
      <w:r w:rsidRPr="00C73D88">
        <w:rPr>
          <w:rFonts w:hint="cs"/>
          <w:rtl/>
        </w:rPr>
        <w:t>הוסדרו סמכויות מערך הסייבר הלאומי כלפי היחידות המגזריות במשרדי הממשלה, ובכללן במגזר הבריאות</w:t>
      </w:r>
      <w:r w:rsidRPr="00C73D88">
        <w:rPr>
          <w:rtl/>
        </w:rPr>
        <w:t>.</w:t>
      </w:r>
    </w:p>
    <w:p w:rsidR="009757DF" w:rsidP="004D01B5" w14:paraId="07CE5370" w14:textId="77777777">
      <w:pPr>
        <w:pStyle w:val="7190"/>
        <w:rPr>
          <w:rtl/>
        </w:rPr>
      </w:pPr>
      <w:r w:rsidRPr="00B93F7C">
        <w:rPr>
          <w:rStyle w:val="717Char0"/>
          <w:rFonts w:hint="eastAsia"/>
          <w:rtl/>
        </w:rPr>
        <w:t>אחריות</w:t>
      </w:r>
      <w:r w:rsidRPr="00B93F7C">
        <w:rPr>
          <w:rStyle w:val="717Char0"/>
          <w:rtl/>
        </w:rPr>
        <w:t xml:space="preserve"> היחידה המגזרית </w:t>
      </w:r>
      <w:r w:rsidRPr="00B93F7C">
        <w:rPr>
          <w:rStyle w:val="717Char0"/>
          <w:rFonts w:hint="eastAsia"/>
          <w:rtl/>
        </w:rPr>
        <w:t>לאבטחת</w:t>
      </w:r>
      <w:r w:rsidRPr="00B93F7C">
        <w:rPr>
          <w:rStyle w:val="717Char0"/>
          <w:rtl/>
        </w:rPr>
        <w:t xml:space="preserve"> </w:t>
      </w:r>
      <w:r w:rsidRPr="00B93F7C">
        <w:rPr>
          <w:rStyle w:val="717Char0"/>
          <w:rFonts w:hint="eastAsia"/>
          <w:rtl/>
        </w:rPr>
        <w:t>מידע</w:t>
      </w:r>
      <w:r w:rsidRPr="00B93F7C">
        <w:rPr>
          <w:rStyle w:val="717Char0"/>
          <w:rFonts w:hint="cs"/>
          <w:rtl/>
        </w:rPr>
        <w:t xml:space="preserve">: </w:t>
      </w:r>
      <w:r w:rsidRPr="00572626">
        <w:rPr>
          <w:rtl/>
        </w:rPr>
        <w:t xml:space="preserve">החלטת </w:t>
      </w:r>
      <w:r w:rsidRPr="00572626">
        <w:rPr>
          <w:rFonts w:hint="cs"/>
          <w:rtl/>
        </w:rPr>
        <w:t>ה</w:t>
      </w:r>
      <w:r w:rsidRPr="00572626">
        <w:rPr>
          <w:rtl/>
        </w:rPr>
        <w:t>ממשלה</w:t>
      </w:r>
      <w:r w:rsidRPr="00572626">
        <w:rPr>
          <w:rFonts w:hint="cs"/>
          <w:rtl/>
        </w:rPr>
        <w:t xml:space="preserve"> 2443</w:t>
      </w:r>
      <w:r w:rsidRPr="00572626">
        <w:rPr>
          <w:rtl/>
        </w:rPr>
        <w:t xml:space="preserve"> בנושא הגנת הסייבר</w:t>
      </w:r>
      <w:r w:rsidRPr="00572626">
        <w:rPr>
          <w:rFonts w:hint="cs"/>
          <w:rtl/>
        </w:rPr>
        <w:t xml:space="preserve"> הגדירה את אחריות היחידות המגזריות במשרדים הממשלתיים.</w:t>
      </w:r>
    </w:p>
    <w:p w:rsidR="009757DF" w:rsidRPr="00572626" w:rsidP="004D01B5" w14:paraId="1163A8C9" w14:textId="77777777">
      <w:pPr>
        <w:pStyle w:val="7190"/>
        <w:rPr>
          <w:rtl/>
        </w:rPr>
      </w:pPr>
      <w:r w:rsidRPr="00572626">
        <w:rPr>
          <w:rFonts w:hint="cs"/>
          <w:rtl/>
        </w:rPr>
        <w:t xml:space="preserve">מבקר המדינה כבר העיר בדוח הקודם </w:t>
      </w:r>
      <w:r w:rsidRPr="00572626">
        <w:rPr>
          <w:rtl/>
        </w:rPr>
        <w:t>בנושא "היערכות גופים חיוניים להגנת הסייבר",</w:t>
      </w:r>
      <w:r w:rsidRPr="00572626">
        <w:rPr>
          <w:rFonts w:hint="cs"/>
          <w:rtl/>
        </w:rPr>
        <w:t xml:space="preserve"> ש</w:t>
      </w:r>
      <w:r w:rsidRPr="00572626">
        <w:rPr>
          <w:rtl/>
        </w:rPr>
        <w:t xml:space="preserve">פעילות ההנחיה על ידי היחידות מבוססת על סמכויות האסדרה הקיימות בכל משרד ומשרד, אשר מטבען שונות בכל אחד מהמשרדים ומשפיעות גם על אפשרויות הבקרה, הפיקוח והאכיפה של יחידות ההכוונה המגזרית. </w:t>
      </w:r>
      <w:r w:rsidRPr="00572626">
        <w:rPr>
          <w:rFonts w:hint="cs"/>
          <w:rtl/>
        </w:rPr>
        <w:t>מבקר המדינה הוסיף כי ב</w:t>
      </w:r>
      <w:r w:rsidRPr="00572626">
        <w:rPr>
          <w:rtl/>
        </w:rPr>
        <w:t xml:space="preserve">היעדר תשתית משפטית </w:t>
      </w:r>
      <w:r w:rsidRPr="00572626">
        <w:rPr>
          <w:rFonts w:hint="cs"/>
          <w:rtl/>
        </w:rPr>
        <w:t>מספקת</w:t>
      </w:r>
      <w:r w:rsidRPr="00572626">
        <w:rPr>
          <w:rtl/>
        </w:rPr>
        <w:t xml:space="preserve"> לביסוס הנחיה מגזרית על ידי משרדי הממשלה מ</w:t>
      </w:r>
      <w:r w:rsidRPr="00572626">
        <w:rPr>
          <w:rFonts w:hint="cs"/>
          <w:rtl/>
        </w:rPr>
        <w:t>ת</w:t>
      </w:r>
      <w:r w:rsidRPr="00572626">
        <w:rPr>
          <w:rtl/>
        </w:rPr>
        <w:t xml:space="preserve">עורר קושי למלא </w:t>
      </w:r>
      <w:r w:rsidRPr="00572626">
        <w:rPr>
          <w:rFonts w:hint="cs"/>
          <w:rtl/>
        </w:rPr>
        <w:t>את</w:t>
      </w:r>
      <w:r w:rsidRPr="00572626">
        <w:rPr>
          <w:rtl/>
        </w:rPr>
        <w:t xml:space="preserve"> החלטות הממשלה</w:t>
      </w:r>
      <w:r>
        <w:rPr>
          <w:rStyle w:val="FootnoteReference0"/>
          <w:rtl/>
        </w:rPr>
        <w:footnoteReference w:id="46"/>
      </w:r>
      <w:r w:rsidRPr="00572626">
        <w:rPr>
          <w:rtl/>
        </w:rPr>
        <w:t>.</w:t>
      </w:r>
    </w:p>
    <w:p w:rsidR="009757DF" w:rsidRPr="00C73D88" w:rsidP="00C73D88" w14:paraId="374EEA3B" w14:textId="77777777">
      <w:pPr>
        <w:pStyle w:val="7113"/>
        <w:rPr>
          <w:rtl/>
        </w:rPr>
      </w:pPr>
      <w:r w:rsidRPr="00C73D88">
        <w:rPr>
          <w:rFonts w:hint="eastAsia"/>
          <w:rtl/>
        </w:rPr>
        <w:t>מבקר</w:t>
      </w:r>
      <w:r w:rsidRPr="00C73D88">
        <w:rPr>
          <w:rtl/>
        </w:rPr>
        <w:t xml:space="preserve"> המדינה המליץ בדוח הקודם משנת 2019 כי על מערך הסייבר הלאומי בשיתוף משרד המשפטים ומשרד ראש הממשלה לקדם </w:t>
      </w:r>
      <w:r w:rsidRPr="00C73D88">
        <w:rPr>
          <w:rFonts w:hint="eastAsia"/>
          <w:rtl/>
        </w:rPr>
        <w:t>תהליך</w:t>
      </w:r>
      <w:r w:rsidRPr="00C73D88">
        <w:rPr>
          <w:rtl/>
        </w:rPr>
        <w:t xml:space="preserve"> חקיקה שיאפשר לטפל בבעיות האסדרה הקיימות בנושא סמכויות עובדי מערך הסייבר הלאומי ו</w:t>
      </w:r>
      <w:r w:rsidRPr="00C73D88">
        <w:rPr>
          <w:rFonts w:hint="eastAsia"/>
          <w:rtl/>
        </w:rPr>
        <w:t>ה</w:t>
      </w:r>
      <w:r w:rsidRPr="00C73D88">
        <w:rPr>
          <w:rtl/>
        </w:rPr>
        <w:t xml:space="preserve">פער בין סמכויות </w:t>
      </w:r>
      <w:r w:rsidRPr="00C73D88">
        <w:rPr>
          <w:rFonts w:hint="eastAsia"/>
          <w:rtl/>
        </w:rPr>
        <w:t>ה</w:t>
      </w:r>
      <w:r w:rsidRPr="00C73D88">
        <w:rPr>
          <w:rtl/>
        </w:rPr>
        <w:t>מאסדרים</w:t>
      </w:r>
      <w:r>
        <w:rPr>
          <w:vertAlign w:val="superscript"/>
          <w:rtl/>
        </w:rPr>
        <w:footnoteReference w:id="47"/>
      </w:r>
      <w:r w:rsidRPr="00C73D88">
        <w:rPr>
          <w:rtl/>
        </w:rPr>
        <w:t xml:space="preserve">. </w:t>
      </w:r>
    </w:p>
    <w:p w:rsidR="009757DF" w:rsidRPr="00572626" w:rsidP="004D01B5" w14:paraId="697CB0A6" w14:textId="77777777">
      <w:pPr>
        <w:pStyle w:val="7190"/>
        <w:rPr>
          <w:b/>
          <w:bCs/>
          <w:rtl/>
        </w:rPr>
      </w:pPr>
      <w:r w:rsidRPr="00572626">
        <w:rPr>
          <w:rFonts w:hint="cs"/>
          <w:rtl/>
        </w:rPr>
        <w:t>מערך הסייבר הלאומי מסר בתגובתו למשרד מבקר המדינה בינואר 2022 (להלן - תשובת מערך הסייבר), כי אף ש</w:t>
      </w:r>
      <w:r w:rsidRPr="00572626">
        <w:rPr>
          <w:rtl/>
        </w:rPr>
        <w:t>טרם הוסדרה סמכות</w:t>
      </w:r>
      <w:r w:rsidRPr="00572626">
        <w:rPr>
          <w:rFonts w:hint="cs"/>
          <w:rtl/>
        </w:rPr>
        <w:t>ו</w:t>
      </w:r>
      <w:r w:rsidRPr="00572626">
        <w:rPr>
          <w:rtl/>
        </w:rPr>
        <w:t xml:space="preserve"> בחקיקה ראשית</w:t>
      </w:r>
      <w:r w:rsidRPr="00572626">
        <w:rPr>
          <w:rFonts w:hint="cs"/>
          <w:rtl/>
        </w:rPr>
        <w:t>,</w:t>
      </w:r>
      <w:r w:rsidRPr="00572626">
        <w:rPr>
          <w:rtl/>
        </w:rPr>
        <w:t xml:space="preserve"> המערך פועל במגוון דרכים כדי לקדם את רמת הגנת הסייבר במשק הישראלי</w:t>
      </w:r>
      <w:r w:rsidRPr="00572626">
        <w:rPr>
          <w:rFonts w:hint="cs"/>
          <w:rtl/>
        </w:rPr>
        <w:t>, ועובד בשיתוף</w:t>
      </w:r>
      <w:r w:rsidRPr="00572626">
        <w:rPr>
          <w:rtl/>
        </w:rPr>
        <w:t xml:space="preserve"> היחידה המגזרית במשרד</w:t>
      </w:r>
      <w:r w:rsidRPr="00572626">
        <w:rPr>
          <w:rFonts w:hint="cs"/>
          <w:rtl/>
        </w:rPr>
        <w:t xml:space="preserve"> הממשלתי </w:t>
      </w:r>
      <w:r w:rsidRPr="00572626">
        <w:rPr>
          <w:rtl/>
        </w:rPr>
        <w:t>הרלוונטי בתחום הגנת הסייבר</w:t>
      </w:r>
      <w:r w:rsidRPr="00572626">
        <w:rPr>
          <w:rFonts w:hint="cs"/>
          <w:rtl/>
        </w:rPr>
        <w:t>,</w:t>
      </w:r>
      <w:r w:rsidRPr="00572626">
        <w:rPr>
          <w:rtl/>
        </w:rPr>
        <w:t xml:space="preserve"> </w:t>
      </w:r>
      <w:r w:rsidRPr="00572626">
        <w:rPr>
          <w:rFonts w:hint="cs"/>
          <w:rtl/>
        </w:rPr>
        <w:t>באופן</w:t>
      </w:r>
      <w:r w:rsidRPr="00572626">
        <w:rPr>
          <w:rtl/>
        </w:rPr>
        <w:t xml:space="preserve"> שהמערך הוא המנחה המקצועי והמשרד</w:t>
      </w:r>
      <w:r w:rsidRPr="00572626">
        <w:rPr>
          <w:rFonts w:hint="cs"/>
          <w:rtl/>
        </w:rPr>
        <w:t xml:space="preserve"> הממשלתי</w:t>
      </w:r>
      <w:r w:rsidRPr="00572626">
        <w:rPr>
          <w:rtl/>
        </w:rPr>
        <w:t xml:space="preserve"> הוא בעל הסמכות.</w:t>
      </w:r>
      <w:r w:rsidRPr="00572626">
        <w:rPr>
          <w:rFonts w:hint="cs"/>
          <w:rtl/>
        </w:rPr>
        <w:t xml:space="preserve"> המערך הוסיף כי</w:t>
      </w:r>
      <w:r w:rsidRPr="00572626">
        <w:rPr>
          <w:rtl/>
        </w:rPr>
        <w:t xml:space="preserve"> באוקטובר</w:t>
      </w:r>
      <w:r w:rsidRPr="00572626">
        <w:rPr>
          <w:rFonts w:hint="cs"/>
          <w:rtl/>
        </w:rPr>
        <w:t xml:space="preserve"> 2021 הוא עשה</w:t>
      </w:r>
      <w:r w:rsidRPr="00572626">
        <w:rPr>
          <w:rtl/>
        </w:rPr>
        <w:t xml:space="preserve"> עבוד</w:t>
      </w:r>
      <w:r w:rsidRPr="00572626">
        <w:rPr>
          <w:rFonts w:hint="cs"/>
          <w:rtl/>
        </w:rPr>
        <w:t>ת</w:t>
      </w:r>
      <w:r w:rsidRPr="00572626">
        <w:rPr>
          <w:rtl/>
        </w:rPr>
        <w:t xml:space="preserve"> מטה מול כל משרדי הממשלה וה</w:t>
      </w:r>
      <w:r w:rsidRPr="00572626">
        <w:rPr>
          <w:rFonts w:hint="cs"/>
          <w:rtl/>
        </w:rPr>
        <w:t>מאסדרים</w:t>
      </w:r>
      <w:r w:rsidRPr="00572626">
        <w:rPr>
          <w:rtl/>
        </w:rPr>
        <w:t xml:space="preserve"> הרלוונטיים </w:t>
      </w:r>
      <w:r w:rsidRPr="00572626">
        <w:rPr>
          <w:rFonts w:hint="cs"/>
          <w:rtl/>
        </w:rPr>
        <w:t>בנוגע ל</w:t>
      </w:r>
      <w:r w:rsidRPr="00572626">
        <w:rPr>
          <w:rtl/>
        </w:rPr>
        <w:t>סמכויות ה</w:t>
      </w:r>
      <w:r w:rsidRPr="00572626">
        <w:rPr>
          <w:rFonts w:hint="cs"/>
          <w:rtl/>
        </w:rPr>
        <w:t xml:space="preserve">אסדרה </w:t>
      </w:r>
      <w:r w:rsidRPr="00572626">
        <w:rPr>
          <w:rtl/>
        </w:rPr>
        <w:t>שלהם בתחום הגנת הסייבר</w:t>
      </w:r>
      <w:r w:rsidRPr="00572626">
        <w:rPr>
          <w:rFonts w:hint="cs"/>
          <w:rtl/>
        </w:rPr>
        <w:t>.</w:t>
      </w:r>
    </w:p>
    <w:p w:rsidR="009757DF" w:rsidRPr="00C73D88" w:rsidP="00C73D88" w14:paraId="6F91BAA0" w14:textId="77777777">
      <w:pPr>
        <w:pStyle w:val="7113"/>
        <w:rPr>
          <w:rtl/>
        </w:rPr>
      </w:pPr>
      <w:r w:rsidRPr="00C73D88">
        <w:rPr>
          <w:rFonts w:hint="cs"/>
          <w:rtl/>
        </w:rPr>
        <w:t>מבקר המדינה ממליץ למערך הסייבר לקדם את תהליך</w:t>
      </w:r>
      <w:r w:rsidRPr="00C73D88">
        <w:rPr>
          <w:rtl/>
        </w:rPr>
        <w:t xml:space="preserve"> האסדרה </w:t>
      </w:r>
      <w:r w:rsidRPr="00C73D88">
        <w:rPr>
          <w:rFonts w:hint="cs"/>
          <w:rtl/>
        </w:rPr>
        <w:t xml:space="preserve">של סמכויות מערך הסייבר הלאומי כלפי היחידות המגזריות במשרדי הממשלה, ובכללן כלפי מגזר הבריאות, ושל </w:t>
      </w:r>
      <w:r w:rsidRPr="00C73D88">
        <w:rPr>
          <w:rFonts w:hint="eastAsia"/>
          <w:rtl/>
        </w:rPr>
        <w:t>ה</w:t>
      </w:r>
      <w:r w:rsidRPr="00C73D88">
        <w:rPr>
          <w:rtl/>
        </w:rPr>
        <w:t xml:space="preserve">פער בין סמכויות </w:t>
      </w:r>
      <w:r w:rsidRPr="00C73D88">
        <w:rPr>
          <w:rFonts w:hint="eastAsia"/>
          <w:rtl/>
        </w:rPr>
        <w:t>ה</w:t>
      </w:r>
      <w:r w:rsidRPr="00C73D88">
        <w:rPr>
          <w:rtl/>
        </w:rPr>
        <w:t>מאסדרים.</w:t>
      </w:r>
      <w:r w:rsidRPr="00C73D88">
        <w:rPr>
          <w:rFonts w:hint="cs"/>
          <w:rtl/>
        </w:rPr>
        <w:t xml:space="preserve"> </w:t>
      </w:r>
    </w:p>
    <w:p w:rsidR="009757DF" w:rsidP="009757DF" w14:paraId="44B182A9" w14:textId="77777777">
      <w:pPr>
        <w:bidi w:val="0"/>
        <w:spacing w:after="200" w:line="276" w:lineRule="auto"/>
        <w:rPr>
          <w:rFonts w:eastAsiaTheme="majorEastAsia"/>
          <w:bCs/>
          <w:szCs w:val="32"/>
          <w:rtl/>
        </w:rPr>
      </w:pPr>
      <w:bookmarkStart w:id="7" w:name="_Toc89931142"/>
      <w:r>
        <w:rPr>
          <w:rtl/>
        </w:rPr>
        <w:br w:type="page"/>
      </w:r>
    </w:p>
    <w:p w:rsidR="009757DF" w:rsidRPr="00B16030" w:rsidP="00B16030" w14:paraId="68EE7505" w14:textId="77777777">
      <w:pPr>
        <w:pStyle w:val="7125"/>
        <w:rPr>
          <w:rtl/>
        </w:rPr>
      </w:pPr>
      <w:r w:rsidRPr="00B16030">
        <w:rPr>
          <w:rFonts w:hint="eastAsia"/>
          <w:rtl/>
        </w:rPr>
        <w:t>אחריות</w:t>
      </w:r>
      <w:r w:rsidRPr="00B16030">
        <w:rPr>
          <w:rtl/>
        </w:rPr>
        <w:t xml:space="preserve"> </w:t>
      </w:r>
      <w:r w:rsidRPr="00B16030">
        <w:rPr>
          <w:rFonts w:hint="eastAsia"/>
          <w:rtl/>
        </w:rPr>
        <w:t>משרד</w:t>
      </w:r>
      <w:r w:rsidRPr="00B16030">
        <w:rPr>
          <w:rtl/>
        </w:rPr>
        <w:t xml:space="preserve"> </w:t>
      </w:r>
      <w:r w:rsidRPr="00B16030">
        <w:rPr>
          <w:rFonts w:hint="eastAsia"/>
          <w:rtl/>
        </w:rPr>
        <w:t>הבריאות</w:t>
      </w:r>
      <w:r w:rsidRPr="00B16030">
        <w:rPr>
          <w:rtl/>
        </w:rPr>
        <w:t xml:space="preserve"> </w:t>
      </w:r>
      <w:r w:rsidRPr="00B16030">
        <w:rPr>
          <w:rFonts w:hint="eastAsia"/>
          <w:rtl/>
        </w:rPr>
        <w:t>בתחום</w:t>
      </w:r>
      <w:r w:rsidRPr="00B16030">
        <w:rPr>
          <w:rtl/>
        </w:rPr>
        <w:t xml:space="preserve"> </w:t>
      </w:r>
      <w:r w:rsidRPr="00B16030">
        <w:rPr>
          <w:rFonts w:hint="eastAsia"/>
          <w:rtl/>
        </w:rPr>
        <w:t>אבטחת</w:t>
      </w:r>
      <w:r w:rsidRPr="00B16030">
        <w:rPr>
          <w:rtl/>
        </w:rPr>
        <w:t xml:space="preserve"> </w:t>
      </w:r>
      <w:r w:rsidRPr="00B16030">
        <w:rPr>
          <w:rFonts w:hint="eastAsia"/>
          <w:rtl/>
        </w:rPr>
        <w:t>המידע</w:t>
      </w:r>
      <w:r w:rsidRPr="00B16030">
        <w:rPr>
          <w:rFonts w:hint="cs"/>
          <w:rtl/>
        </w:rPr>
        <w:t xml:space="preserve"> והגנת סייבר</w:t>
      </w:r>
      <w:bookmarkEnd w:id="7"/>
    </w:p>
    <w:p w:rsidR="009757DF" w:rsidRPr="00572626" w:rsidP="004D01B5" w14:paraId="1F0C22AD" w14:textId="77777777">
      <w:pPr>
        <w:pStyle w:val="7190"/>
        <w:rPr>
          <w:rtl/>
        </w:rPr>
      </w:pPr>
      <w:r w:rsidRPr="00572626">
        <w:rPr>
          <w:rtl/>
        </w:rPr>
        <w:t>משרד הבריאות נושא</w:t>
      </w:r>
      <w:r w:rsidRPr="00572626">
        <w:rPr>
          <w:rFonts w:hint="cs"/>
          <w:rtl/>
        </w:rPr>
        <w:t xml:space="preserve"> </w:t>
      </w:r>
      <w:r w:rsidRPr="00572626">
        <w:rPr>
          <w:rtl/>
        </w:rPr>
        <w:t xml:space="preserve">בריבוי כובעים - </w:t>
      </w:r>
      <w:r w:rsidRPr="00572626">
        <w:rPr>
          <w:rFonts w:hint="cs"/>
          <w:rtl/>
        </w:rPr>
        <w:t xml:space="preserve">מחד גיסא </w:t>
      </w:r>
      <w:r w:rsidRPr="00572626">
        <w:rPr>
          <w:rtl/>
        </w:rPr>
        <w:t>הוא המאסדר</w:t>
      </w:r>
      <w:r w:rsidRPr="00572626">
        <w:rPr>
          <w:rFonts w:hint="cs"/>
          <w:rtl/>
        </w:rPr>
        <w:t xml:space="preserve"> של תחום שירותי הבריאות בישראל</w:t>
      </w:r>
      <w:r w:rsidRPr="00572626">
        <w:rPr>
          <w:rtl/>
        </w:rPr>
        <w:t>,</w:t>
      </w:r>
      <w:r w:rsidRPr="00572626">
        <w:rPr>
          <w:rFonts w:hint="cs"/>
          <w:rtl/>
        </w:rPr>
        <w:t xml:space="preserve"> ומאידך גיסא הוא גם</w:t>
      </w:r>
      <w:r w:rsidRPr="00572626">
        <w:rPr>
          <w:rtl/>
        </w:rPr>
        <w:t xml:space="preserve"> הבעלים, המבטח והמפעיל של מרבית שירותי הבריאות בישראל</w:t>
      </w:r>
      <w:r>
        <w:rPr>
          <w:rStyle w:val="FootnoteReference0"/>
          <w:rtl/>
        </w:rPr>
        <w:footnoteReference w:id="48"/>
      </w:r>
      <w:r w:rsidRPr="00572626">
        <w:rPr>
          <w:rFonts w:hint="cs"/>
          <w:rtl/>
        </w:rPr>
        <w:t xml:space="preserve">: הוא </w:t>
      </w:r>
      <w:r w:rsidRPr="00572626">
        <w:rPr>
          <w:rtl/>
        </w:rPr>
        <w:t>המאסדר של כלל מערכת הבריאות, ובה בעת הוא הגורם המבטח בתחומים שונים המפורטים במסגרת התוספת השלישית לחוק ביטוח בריאות</w:t>
      </w:r>
      <w:r w:rsidRPr="00572626">
        <w:rPr>
          <w:rFonts w:hint="cs"/>
          <w:rtl/>
        </w:rPr>
        <w:t xml:space="preserve"> ממלכתי, התשנ"ד-1994</w:t>
      </w:r>
      <w:r>
        <w:rPr>
          <w:rStyle w:val="FootnoteReference0"/>
          <w:rtl/>
        </w:rPr>
        <w:footnoteReference w:id="49"/>
      </w:r>
      <w:r w:rsidRPr="00572626">
        <w:rPr>
          <w:rFonts w:hint="cs"/>
          <w:rtl/>
        </w:rPr>
        <w:t>. כמו כן</w:t>
      </w:r>
      <w:r w:rsidRPr="00572626">
        <w:rPr>
          <w:rtl/>
        </w:rPr>
        <w:t xml:space="preserve">, הוא אחראי לאספקת שירותי בריאות באמצעות הפעלת 24 </w:t>
      </w:r>
      <w:r w:rsidRPr="00572626">
        <w:rPr>
          <w:rFonts w:hint="cs"/>
          <w:rtl/>
        </w:rPr>
        <w:t>המרכזים הרפואיים</w:t>
      </w:r>
      <w:r w:rsidRPr="00572626">
        <w:rPr>
          <w:rtl/>
        </w:rPr>
        <w:t xml:space="preserve"> הממשלתיים שהוא בעליהם, באמצעות מאות תחנות לבריאות המשפחה</w:t>
      </w:r>
      <w:r w:rsidRPr="00572626">
        <w:rPr>
          <w:rFonts w:hint="cs"/>
          <w:rtl/>
        </w:rPr>
        <w:t xml:space="preserve"> (טיפות חלב) </w:t>
      </w:r>
      <w:r w:rsidRPr="00572626">
        <w:rPr>
          <w:rtl/>
        </w:rPr>
        <w:t xml:space="preserve">ועוד. </w:t>
      </w:r>
    </w:p>
    <w:p w:rsidR="009757DF" w:rsidP="004D01B5" w14:paraId="2F9B02DE" w14:textId="77777777">
      <w:pPr>
        <w:pStyle w:val="7190"/>
        <w:rPr>
          <w:rtl/>
        </w:rPr>
      </w:pPr>
      <w:r w:rsidRPr="00572626">
        <w:rPr>
          <w:rFonts w:hint="cs"/>
          <w:rtl/>
        </w:rPr>
        <w:t>בהיותו המאסדר של מערכת הבריאות הוא המנחה את המוסדות הרפואיים בכל הנוגע לתחום אבטחת המידע והגנת סייבר. לצורך כך גיבש המשרד חוזרים ונהלים ובהם הנחיות לאופן שבו על המוסדות הרפואיים לפעול כדי להבטיח את הגנת מערכות המידע שלהם והמידע השמור בהם. עליו גם להנחותם בכל הנוגע להגנת סייבר בהתאם להמלצות מערך הסייבר הלאומי. המשרד גם מקיים בקרה ומעקב בעניין יישום הנחיותיו בכלל</w:t>
      </w:r>
      <w:r>
        <w:rPr>
          <w:rStyle w:val="FootnoteReference0"/>
          <w:rtl/>
        </w:rPr>
        <w:footnoteReference w:id="50"/>
      </w:r>
      <w:r w:rsidRPr="00572626">
        <w:rPr>
          <w:rFonts w:hint="cs"/>
          <w:rtl/>
        </w:rPr>
        <w:t>, ובעניין ההנחיות המסדירות את תחום אבטחת המידע והגנת סייבר בפרט, בכל המוסדות הרפואיים במערכת הבריאות</w:t>
      </w:r>
      <w:r>
        <w:rPr>
          <w:rStyle w:val="FootnoteReference0"/>
          <w:rtl/>
        </w:rPr>
        <w:footnoteReference w:id="51"/>
      </w:r>
      <w:r w:rsidRPr="00572626">
        <w:rPr>
          <w:rFonts w:hint="cs"/>
          <w:rtl/>
        </w:rPr>
        <w:t>.</w:t>
      </w:r>
    </w:p>
    <w:p w:rsidR="009757DF" w:rsidRPr="00572626" w:rsidP="004D01B5" w14:paraId="68C9C514" w14:textId="43AF95B8">
      <w:pPr>
        <w:pStyle w:val="7190"/>
        <w:rPr>
          <w:rtl/>
        </w:rPr>
      </w:pPr>
      <w:r w:rsidRPr="00B93F7C">
        <w:rPr>
          <w:rStyle w:val="717Char0"/>
          <w:rFonts w:hint="cs"/>
          <w:rtl/>
        </w:rPr>
        <w:t>חוזרים ונהלים במשרד הבריאות:</w:t>
      </w:r>
      <w:r w:rsidRPr="00572626">
        <w:rPr>
          <w:rFonts w:hint="cs"/>
          <w:rtl/>
        </w:rPr>
        <w:t xml:space="preserve"> לצד הקמת יחידת הסייבר במשרד הבריאות, קידם משרד </w:t>
      </w:r>
      <w:r w:rsidR="00B7677E">
        <w:rPr>
          <w:rFonts w:hint="cs"/>
          <w:rtl/>
        </w:rPr>
        <w:t>ה</w:t>
      </w:r>
      <w:r w:rsidRPr="00572626">
        <w:rPr>
          <w:rFonts w:hint="cs"/>
          <w:rtl/>
        </w:rPr>
        <w:t>בריאות את תחום אבטחת המידע באמצעות חוזרים ונהלים החלים על כלל המוסדות הרפואיים במגזר הרפואי:</w:t>
      </w:r>
      <w:r w:rsidRPr="00572626">
        <w:rPr>
          <w:rtl/>
        </w:rPr>
        <w:t xml:space="preserve"> נ</w:t>
      </w:r>
      <w:r w:rsidRPr="00572626">
        <w:rPr>
          <w:rFonts w:hint="cs"/>
          <w:rtl/>
        </w:rPr>
        <w:t>ו</w:t>
      </w:r>
      <w:r w:rsidRPr="00572626">
        <w:rPr>
          <w:rtl/>
        </w:rPr>
        <w:t>הלי המשרד וחוזרי המנכ"ל הם</w:t>
      </w:r>
      <w:r w:rsidRPr="00572626">
        <w:rPr>
          <w:rFonts w:hint="cs"/>
          <w:rtl/>
        </w:rPr>
        <w:t xml:space="preserve"> בגדר</w:t>
      </w:r>
      <w:r w:rsidRPr="00572626">
        <w:rPr>
          <w:rtl/>
        </w:rPr>
        <w:t xml:space="preserve"> הנחיות מחייבות כלפי המוסדות הרפואיים, ועל המשרד לפקח </w:t>
      </w:r>
      <w:r w:rsidRPr="00572626">
        <w:rPr>
          <w:rFonts w:hint="cs"/>
          <w:rtl/>
        </w:rPr>
        <w:t xml:space="preserve">על </w:t>
      </w:r>
      <w:r w:rsidRPr="00572626">
        <w:rPr>
          <w:rtl/>
        </w:rPr>
        <w:t>יישומם.</w:t>
      </w:r>
    </w:p>
    <w:p w:rsidR="009757DF" w:rsidRPr="00572626" w:rsidP="009A31F3" w14:paraId="1F9A8694" w14:textId="77777777">
      <w:pPr>
        <w:pStyle w:val="71BULLETS0"/>
        <w:rPr>
          <w:rtl/>
        </w:rPr>
      </w:pPr>
      <w:r w:rsidRPr="00572626">
        <w:rPr>
          <w:rFonts w:hint="cs"/>
          <w:rtl/>
        </w:rPr>
        <w:t>בשנת 2012 פרסם משרד הבריאות חוזר מנכ"ל בנושא "הגנה על מידע במערכות ממוחשבות במערכת הבריאות"</w:t>
      </w:r>
      <w:r>
        <w:rPr>
          <w:rStyle w:val="FootnoteReference0"/>
          <w:rtl/>
        </w:rPr>
        <w:footnoteReference w:id="52"/>
      </w:r>
      <w:r w:rsidRPr="00572626">
        <w:rPr>
          <w:rFonts w:hint="cs"/>
          <w:rtl/>
        </w:rPr>
        <w:t xml:space="preserve">. החוזר הנחה את המוסדות הרפואיים בישראל לפעול לאבטח את המידע שברשותם, ובכלל זה באמצעות הקמת ועדת היגוי בתחום אבטחת המידע, פעילות להסמכה לתקן אבטחת מידע למוסדות רפואיים, רישום מאגרי מידע, שיפור הכלים הטכנולוגיים למימוש הגנה על המידע, הגדרות משתמשים במערכות, הזמינות הנדרשת של המערכות ואופן הטיפול במשברים. </w:t>
      </w:r>
    </w:p>
    <w:p w:rsidR="009757DF" w:rsidRPr="00572626" w:rsidP="009A31F3" w14:paraId="0629AE57" w14:textId="77777777">
      <w:pPr>
        <w:pStyle w:val="71BULLETS0"/>
        <w:rPr>
          <w:rtl/>
        </w:rPr>
      </w:pPr>
      <w:r w:rsidRPr="00572626">
        <w:rPr>
          <w:rFonts w:hint="cs"/>
          <w:rtl/>
        </w:rPr>
        <w:t>בשנת 2015 פרסם משרד הבריאות נוסח מעודכן לחוזר באותו נושא (</w:t>
      </w:r>
      <w:r w:rsidRPr="00572626">
        <w:rPr>
          <w:rtl/>
        </w:rPr>
        <w:t>חוזר מנכ"ל משרד הבריאות מ</w:t>
      </w:r>
      <w:r w:rsidRPr="00572626">
        <w:rPr>
          <w:rFonts w:hint="cs"/>
          <w:rtl/>
        </w:rPr>
        <w:t xml:space="preserve">שנת </w:t>
      </w:r>
      <w:r w:rsidRPr="00572626">
        <w:rPr>
          <w:rtl/>
        </w:rPr>
        <w:t>2015</w:t>
      </w:r>
      <w:r w:rsidRPr="00572626">
        <w:rPr>
          <w:rFonts w:hint="cs"/>
          <w:rtl/>
        </w:rPr>
        <w:t xml:space="preserve">). </w:t>
      </w:r>
      <w:r w:rsidRPr="00572626">
        <w:rPr>
          <w:rtl/>
        </w:rPr>
        <w:t xml:space="preserve">החוזרים נבדלים ביניהם מבחינת מידת עמידתם של ספקים חיצוניים של מוסד רפואי בתקני </w:t>
      </w:r>
      <w:r w:rsidRPr="00572626">
        <w:t>ISO</w:t>
      </w:r>
      <w:r w:rsidRPr="00572626">
        <w:rPr>
          <w:rtl/>
        </w:rPr>
        <w:t xml:space="preserve"> לאבטחת מידע</w:t>
      </w:r>
      <w:r w:rsidRPr="00572626">
        <w:rPr>
          <w:rFonts w:hint="cs"/>
          <w:rtl/>
        </w:rPr>
        <w:t>:</w:t>
      </w:r>
      <w:r w:rsidRPr="00572626">
        <w:rPr>
          <w:rtl/>
        </w:rPr>
        <w:t xml:space="preserve"> החוזר משנת 2012 המליץ לתת עדיפות לספקים העומדים בתקן, ואילו חוזר מנכ"ל משרד הבריאות משנת 2015 מחייב את </w:t>
      </w:r>
      <w:r w:rsidRPr="00572626">
        <w:rPr>
          <w:rtl/>
        </w:rPr>
        <w:t>המוסדות הרפואיים להתקשר רק עם ספקים העומדים בתקן החל מינואר 2016 (ראו בהרחבה להלן בפרק "אבטחת מידע אצל ספקים חיצוניים המבצעים בדיקות דימות").</w:t>
      </w:r>
      <w:r w:rsidRPr="00572626">
        <w:rPr>
          <w:rFonts w:hint="cs"/>
          <w:rtl/>
        </w:rPr>
        <w:t xml:space="preserve"> בחוזר הנחה המשרד את מנהלי המוסדות הרפואיים להטמיע בנהלים פנימיים את עקרונות החוזר. </w:t>
      </w:r>
    </w:p>
    <w:p w:rsidR="009757DF" w:rsidRPr="00572626" w:rsidP="009A31F3" w14:paraId="0811F987" w14:textId="77777777">
      <w:pPr>
        <w:pStyle w:val="71BULLETS0"/>
        <w:rPr>
          <w:rtl/>
        </w:rPr>
      </w:pPr>
      <w:r w:rsidRPr="00572626">
        <w:rPr>
          <w:rFonts w:hint="cs"/>
          <w:rtl/>
        </w:rPr>
        <w:t xml:space="preserve">בשנת 2018 פרסם המשרד </w:t>
      </w:r>
      <w:r w:rsidRPr="00572626">
        <w:rPr>
          <w:rtl/>
        </w:rPr>
        <w:t xml:space="preserve">נוהל "מדיניות לאבטחת מידע והגנת סייבר במכשור רפואי" (להלן - נוהל מכשור רפואי </w:t>
      </w:r>
      <w:r w:rsidRPr="00572626">
        <w:rPr>
          <w:rFonts w:hint="cs"/>
          <w:rtl/>
        </w:rPr>
        <w:t xml:space="preserve">של משרד הבריאות </w:t>
      </w:r>
      <w:r w:rsidRPr="00572626">
        <w:rPr>
          <w:rtl/>
        </w:rPr>
        <w:t>מ</w:t>
      </w:r>
      <w:r w:rsidRPr="00572626">
        <w:rPr>
          <w:rFonts w:hint="cs"/>
          <w:rtl/>
        </w:rPr>
        <w:t xml:space="preserve">שנת </w:t>
      </w:r>
      <w:r w:rsidRPr="00572626">
        <w:rPr>
          <w:rtl/>
        </w:rPr>
        <w:t xml:space="preserve">2018). </w:t>
      </w:r>
      <w:r w:rsidRPr="00572626">
        <w:rPr>
          <w:rFonts w:hint="cs"/>
          <w:rtl/>
        </w:rPr>
        <w:t>ה</w:t>
      </w:r>
      <w:r w:rsidRPr="00572626">
        <w:rPr>
          <w:rtl/>
        </w:rPr>
        <w:t xml:space="preserve">נוהל </w:t>
      </w:r>
      <w:r w:rsidRPr="00572626">
        <w:rPr>
          <w:rFonts w:hint="cs"/>
          <w:rtl/>
        </w:rPr>
        <w:t>כולל הנחיות מקיפות בדבר הגדרות אבטחת המידע של המכשור הרפואי במוסדות הרפואיים. הוא קובע כי האחריות ליישום דרישות האבטחה המצוינות בו חלה על המוסדות הרפואיים המפעילים מכשור רפואי ועל משתמשים פרטיים של מכשור רפואי. הנוהל אף מגדיר ד</w:t>
      </w:r>
      <w:r w:rsidRPr="00572626">
        <w:rPr>
          <w:rtl/>
        </w:rPr>
        <w:t xml:space="preserve">רישות אבטחת מידע </w:t>
      </w:r>
      <w:r w:rsidRPr="00572626">
        <w:rPr>
          <w:rFonts w:hint="cs"/>
          <w:rtl/>
        </w:rPr>
        <w:t>שיצרני המכשור הרפואי צריכים לבחון אם קיימים במכשיריהם.</w:t>
      </w:r>
    </w:p>
    <w:p w:rsidR="009757DF" w:rsidRPr="00572626" w:rsidP="009A31F3" w14:paraId="349E732E" w14:textId="77777777">
      <w:pPr>
        <w:pStyle w:val="71BULLETS0"/>
        <w:rPr>
          <w:rtl/>
        </w:rPr>
      </w:pPr>
      <w:r w:rsidRPr="00572626">
        <w:rPr>
          <w:rFonts w:hint="cs"/>
          <w:rtl/>
        </w:rPr>
        <w:t>כמו כן, משרד הבריאות הכין בסוף שנת 2016 שתי טבלאות אקסל</w:t>
      </w:r>
      <w:r>
        <w:rPr>
          <w:rStyle w:val="FootnoteReference0"/>
          <w:rtl/>
        </w:rPr>
        <w:footnoteReference w:id="53"/>
      </w:r>
      <w:r w:rsidRPr="00572626">
        <w:rPr>
          <w:rFonts w:hint="cs"/>
          <w:rtl/>
        </w:rPr>
        <w:t xml:space="preserve"> המשמשות לניהול מכשור רפואי, והעביר טבלאות אלה בשנת 2017 למוסדות רפואיים, ככלי עבודה אפשרי. </w:t>
      </w:r>
    </w:p>
    <w:p w:rsidR="009757DF" w:rsidRPr="00572626" w:rsidP="004D01B5" w14:paraId="3DB57BF6" w14:textId="77777777">
      <w:pPr>
        <w:pStyle w:val="7190"/>
        <w:rPr>
          <w:rtl/>
        </w:rPr>
      </w:pPr>
      <w:r w:rsidRPr="00572626">
        <w:rPr>
          <w:rFonts w:hint="cs"/>
          <w:rtl/>
        </w:rPr>
        <w:t xml:space="preserve">לנוכח קצב התפתחות הטכנולוגיה והחמרת איומי הסייבר, גיבש משרד הבריאות בשנים </w:t>
      </w:r>
      <w:r w:rsidRPr="00572626">
        <w:rPr>
          <w:rtl/>
        </w:rPr>
        <w:br/>
      </w:r>
      <w:r w:rsidRPr="00572626">
        <w:rPr>
          <w:rFonts w:hint="cs"/>
          <w:rtl/>
        </w:rPr>
        <w:t xml:space="preserve">2017 - 2020 מסמכי הנחיות מקיפים יותר, ולהלן יפורטו העיקריים שבהם: </w:t>
      </w:r>
    </w:p>
    <w:p w:rsidR="009757DF" w:rsidRPr="009A31F3" w:rsidP="009A31F3" w14:paraId="76615472" w14:textId="77777777">
      <w:pPr>
        <w:pStyle w:val="71BULLETS0"/>
      </w:pPr>
      <w:r w:rsidRPr="009A31F3">
        <w:rPr>
          <w:rtl/>
        </w:rPr>
        <w:t>"פק"ל אבטחת מידע וסייבר - היערכות וניהול משבר סייבר"</w:t>
      </w:r>
      <w:r w:rsidRPr="009A31F3">
        <w:rPr>
          <w:rFonts w:hint="cs"/>
          <w:rtl/>
        </w:rPr>
        <w:t xml:space="preserve"> (2019)</w:t>
      </w:r>
      <w:r w:rsidRPr="009A31F3">
        <w:rPr>
          <w:rtl/>
        </w:rPr>
        <w:t xml:space="preserve">, </w:t>
      </w:r>
      <w:r w:rsidRPr="009A31F3">
        <w:rPr>
          <w:rFonts w:hint="cs"/>
          <w:rtl/>
        </w:rPr>
        <w:t>ו</w:t>
      </w:r>
      <w:r w:rsidRPr="009A31F3">
        <w:rPr>
          <w:rtl/>
        </w:rPr>
        <w:t>ב</w:t>
      </w:r>
      <w:r w:rsidRPr="009A31F3">
        <w:rPr>
          <w:rFonts w:hint="cs"/>
          <w:rtl/>
        </w:rPr>
        <w:t>הם</w:t>
      </w:r>
      <w:r w:rsidRPr="009A31F3">
        <w:rPr>
          <w:rtl/>
        </w:rPr>
        <w:t xml:space="preserve"> הנחיות המתארות כיצד על ארגון בריאות</w:t>
      </w:r>
      <w:r>
        <w:rPr>
          <w:rStyle w:val="FootnoteReference0"/>
          <w:rtl/>
        </w:rPr>
        <w:footnoteReference w:id="54"/>
      </w:r>
      <w:r w:rsidRPr="009A31F3">
        <w:rPr>
          <w:rtl/>
        </w:rPr>
        <w:t xml:space="preserve"> להתמודד עם אירוע סייבר שהתממש </w:t>
      </w:r>
      <w:r w:rsidRPr="009A31F3">
        <w:rPr>
          <w:rFonts w:hint="cs"/>
          <w:rtl/>
        </w:rPr>
        <w:t>ובתוצאותיו, בכלל זה פגיעה במכשור רפואי.</w:t>
      </w:r>
    </w:p>
    <w:p w:rsidR="009757DF" w:rsidRPr="009A31F3" w:rsidP="009A31F3" w14:paraId="0EF18F94" w14:textId="77777777">
      <w:pPr>
        <w:pStyle w:val="71BULLETS0"/>
      </w:pPr>
      <w:r w:rsidRPr="009A31F3">
        <w:rPr>
          <w:rFonts w:hint="cs"/>
          <w:rtl/>
        </w:rPr>
        <w:t>טיוטת "</w:t>
      </w:r>
      <w:r w:rsidRPr="009A31F3">
        <w:rPr>
          <w:rtl/>
        </w:rPr>
        <w:t xml:space="preserve">תורת הגנה ארגונית </w:t>
      </w:r>
      <w:r w:rsidRPr="009A31F3">
        <w:rPr>
          <w:rFonts w:hint="cs"/>
          <w:rtl/>
        </w:rPr>
        <w:t xml:space="preserve">- </w:t>
      </w:r>
      <w:r w:rsidRPr="009A31F3">
        <w:rPr>
          <w:rtl/>
        </w:rPr>
        <w:t>אבטחת מידע</w:t>
      </w:r>
      <w:r w:rsidRPr="009A31F3">
        <w:rPr>
          <w:rFonts w:hint="cs"/>
          <w:rtl/>
        </w:rPr>
        <w:t xml:space="preserve"> </w:t>
      </w:r>
      <w:r w:rsidRPr="009A31F3">
        <w:rPr>
          <w:rtl/>
        </w:rPr>
        <w:t xml:space="preserve">וסייבר </w:t>
      </w:r>
      <w:r w:rsidRPr="009A31F3">
        <w:rPr>
          <w:rFonts w:hint="cs"/>
          <w:rtl/>
        </w:rPr>
        <w:t>ב</w:t>
      </w:r>
      <w:r w:rsidRPr="009A31F3">
        <w:rPr>
          <w:rtl/>
        </w:rPr>
        <w:t>מגזר הבריאות</w:t>
      </w:r>
      <w:r w:rsidRPr="009A31F3">
        <w:rPr>
          <w:rFonts w:hint="cs"/>
          <w:rtl/>
        </w:rPr>
        <w:t>" (2018), הכוללת כללים למימוש תורת הגנה במגזר הבריאות, בקרות שיש להטמיע, דרכים שבהן ארגון צריך להתכונן לאירוע סייבר, הגברת מודעות העובדים לסיכוני אבטחת מידע וסייבר, מדריך לתרגול סייבר עצמי, ועוד. הטיוטה כוללת גם פרק בנושא אבטחה של מכשור רפואי.</w:t>
      </w:r>
    </w:p>
    <w:p w:rsidR="009757DF" w:rsidRPr="009A31F3" w:rsidP="009A31F3" w14:paraId="641DE579" w14:textId="77777777">
      <w:pPr>
        <w:pStyle w:val="71BULLETS0"/>
      </w:pPr>
      <w:r w:rsidRPr="009A31F3">
        <w:rPr>
          <w:rFonts w:hint="cs"/>
          <w:rtl/>
        </w:rPr>
        <w:t xml:space="preserve">טיוטת חוזר מנכ"ל מורחב בשם "רגולציית יסוד להגנת סייבר במערכת הבריאות בישראל" (2020) (להלן - טיוטת חוזר מנכ"ל בנושא רגולציית יסוד), הכוללת הנחיות למוסדות הרפואיים, ובכלל זה עקרונות יסוד לניהול הגנת סייבר, ממשל תאגידי ובעלי תפקידים נדרשים, מסגרת לניהול סיכוני סייבר, יעדי בקרה ובקרות הגנת סייבר וכללים להגנה על הפרטיות. </w:t>
      </w:r>
    </w:p>
    <w:p w:rsidR="009757DF" w:rsidRPr="00C73D88" w:rsidP="00C73D88" w14:paraId="69F94273" w14:textId="77777777">
      <w:pPr>
        <w:pStyle w:val="7113"/>
        <w:rPr>
          <w:rtl/>
        </w:rPr>
      </w:pPr>
      <w:r w:rsidRPr="00C73D88">
        <w:rPr>
          <w:rFonts w:hint="cs"/>
          <w:rtl/>
        </w:rPr>
        <w:t>נכון למועד סיום הביקורת משרד הבריאות לא השלים את גיבוש מסמכי ההנחיות, והם לא הופצו, אף שמדובר בהנחיות יסוד החיוניות לשם הגנה על תשתיות, מכשור ומידע במערכת הבריאות, ואף שההנחיות כוללות כלים להתמודדות עם אירועי סייבר שהמציאות מוכיחה את היתכנותם.</w:t>
      </w:r>
    </w:p>
    <w:p w:rsidR="009757DF" w:rsidRPr="00C73D88" w:rsidP="00C73D88" w14:paraId="1A771A69" w14:textId="77777777">
      <w:pPr>
        <w:pStyle w:val="7113"/>
        <w:rPr>
          <w:rtl/>
        </w:rPr>
      </w:pPr>
      <w:r w:rsidRPr="00C73D88">
        <w:rPr>
          <w:rFonts w:hint="cs"/>
          <w:rtl/>
        </w:rPr>
        <w:t xml:space="preserve">נוכח האיומים הגוברים על מגזר הבריאות בתחום אבטחת המידע ובכלל בנושא הגנה מפני תקיפות סייבר והתמודדות איתן, מומלץ שמשרד הבריאות ישלים את גיבוש הנהלים ויפרסם אותם למוסדות הרפואיים. </w:t>
      </w:r>
    </w:p>
    <w:p w:rsidR="009757DF" w:rsidRPr="00572626" w:rsidP="004D01B5" w14:paraId="663CDF72" w14:textId="77777777">
      <w:pPr>
        <w:pStyle w:val="7190"/>
        <w:rPr>
          <w:rtl/>
        </w:rPr>
      </w:pPr>
      <w:r w:rsidRPr="00572626">
        <w:rPr>
          <w:rFonts w:hint="cs"/>
          <w:rtl/>
        </w:rPr>
        <w:t xml:space="preserve">משרד הבריאות מסר בתגובתו </w:t>
      </w:r>
      <w:r w:rsidRPr="00572626">
        <w:rPr>
          <w:rtl/>
        </w:rPr>
        <w:t xml:space="preserve">למשרד מבקר המדינה </w:t>
      </w:r>
      <w:r w:rsidRPr="00572626">
        <w:rPr>
          <w:rFonts w:hint="cs"/>
          <w:rtl/>
        </w:rPr>
        <w:t>מינואר 2022 (להלן - תגובת משרד הבריאות) כי הנהלת המשרד אישרה לפרסם את טיוטת חוזר המנכ"ל בנושא רגולציית יסוד והיא כוללת, בין היתר, את התכנים המופיעים בטיוטות הנהלים האחרות שגיבש המשרד. המשרד הוסיף כי פרסום הנוהל הסופי מתוכנן בטווח הזמן המיידי.</w:t>
      </w:r>
    </w:p>
    <w:p w:rsidR="009757DF" w:rsidRPr="00572626" w:rsidP="00C73D88" w14:paraId="4855062F" w14:textId="77777777">
      <w:pPr>
        <w:pStyle w:val="7113"/>
        <w:rPr>
          <w:rtl/>
        </w:rPr>
      </w:pPr>
      <w:r w:rsidRPr="00C73D88">
        <w:rPr>
          <w:rFonts w:hint="cs"/>
          <w:rtl/>
        </w:rPr>
        <w:t>מומלץ שהמשרד יוודא כי המוסדות הרפואיים מטמיעים את הנהלים באופן שהם יתווספו לארגז הכלים העומד לרשותם לצורך התמודדות עם אתגרי הסייבר.</w:t>
      </w:r>
    </w:p>
    <w:p w:rsidR="009757DF" w:rsidRPr="00972610" w:rsidP="00972610" w14:paraId="00DB16E3" w14:textId="77777777">
      <w:pPr>
        <w:pStyle w:val="71155"/>
        <w:rPr>
          <w:rtl/>
        </w:rPr>
      </w:pPr>
      <w:bookmarkStart w:id="8" w:name="_Toc89931143"/>
      <w:r w:rsidRPr="00972610">
        <w:rPr>
          <w:rFonts w:hint="eastAsia"/>
          <w:rtl/>
        </w:rPr>
        <w:t>בקרות</w:t>
      </w:r>
      <w:r w:rsidRPr="00972610">
        <w:rPr>
          <w:rtl/>
        </w:rPr>
        <w:t xml:space="preserve"> של מ</w:t>
      </w:r>
      <w:r w:rsidRPr="00972610">
        <w:rPr>
          <w:rFonts w:hint="cs"/>
          <w:rtl/>
        </w:rPr>
        <w:t>ש</w:t>
      </w:r>
      <w:r w:rsidRPr="00972610">
        <w:rPr>
          <w:rtl/>
        </w:rPr>
        <w:t>רד הבריאות בנושא אבטחת מידע בכלל ו</w:t>
      </w:r>
      <w:r w:rsidRPr="00972610">
        <w:rPr>
          <w:rFonts w:hint="cs"/>
          <w:rtl/>
        </w:rPr>
        <w:t>אבטחת מידע במ</w:t>
      </w:r>
      <w:r w:rsidRPr="00972610">
        <w:rPr>
          <w:rtl/>
        </w:rPr>
        <w:t>כשור רפואי בפרט</w:t>
      </w:r>
      <w:bookmarkEnd w:id="8"/>
    </w:p>
    <w:p w:rsidR="009757DF" w:rsidRPr="00572626" w:rsidP="00972610" w14:paraId="7009C5D3" w14:textId="77777777">
      <w:pPr>
        <w:pStyle w:val="71414"/>
        <w:rPr>
          <w:rtl/>
        </w:rPr>
      </w:pPr>
      <w:r w:rsidRPr="00572626">
        <w:rPr>
          <w:rFonts w:hint="cs"/>
          <w:rtl/>
        </w:rPr>
        <w:t>בקרות רישוי</w:t>
      </w:r>
    </w:p>
    <w:p w:rsidR="009757DF" w:rsidP="004D01B5" w14:paraId="41F714CF" w14:textId="77777777">
      <w:pPr>
        <w:pStyle w:val="7190"/>
        <w:rPr>
          <w:rtl/>
        </w:rPr>
      </w:pPr>
      <w:r w:rsidRPr="00572626">
        <w:rPr>
          <w:rFonts w:hint="cs"/>
          <w:rtl/>
        </w:rPr>
        <w:t>ב</w:t>
      </w:r>
      <w:r w:rsidRPr="00572626">
        <w:rPr>
          <w:rtl/>
        </w:rPr>
        <w:t>התאם לפקודת בריאות העם 1940, ולתקנות בריאות העם (רישום בתי חולים)</w:t>
      </w:r>
      <w:r w:rsidRPr="00572626">
        <w:rPr>
          <w:rFonts w:hint="cs"/>
          <w:rtl/>
        </w:rPr>
        <w:t>,</w:t>
      </w:r>
      <w:r w:rsidRPr="00572626">
        <w:rPr>
          <w:rtl/>
        </w:rPr>
        <w:t xml:space="preserve"> </w:t>
      </w:r>
      <w:r w:rsidRPr="00572626">
        <w:rPr>
          <w:rFonts w:hint="cs"/>
          <w:rtl/>
        </w:rPr>
        <w:t>ה</w:t>
      </w:r>
      <w:r w:rsidRPr="00572626">
        <w:rPr>
          <w:rtl/>
        </w:rPr>
        <w:t xml:space="preserve">תשכ"ו-1966, מוסדות רפואיים חייבים באישור מראש ממשרד הבריאות </w:t>
      </w:r>
      <w:r w:rsidRPr="00572626">
        <w:rPr>
          <w:rFonts w:hint="cs"/>
          <w:rtl/>
        </w:rPr>
        <w:t>קודם ל</w:t>
      </w:r>
      <w:r w:rsidRPr="00572626">
        <w:rPr>
          <w:rtl/>
        </w:rPr>
        <w:t>הקמתם, וכן חייבים באישור לפתיחתם, ניהולם והפעלתם (</w:t>
      </w:r>
      <w:r w:rsidRPr="00572626">
        <w:rPr>
          <w:rFonts w:hint="cs"/>
          <w:rtl/>
        </w:rPr>
        <w:t xml:space="preserve">אישור </w:t>
      </w:r>
      <w:r w:rsidRPr="00572626">
        <w:rPr>
          <w:rtl/>
        </w:rPr>
        <w:t>רישום</w:t>
      </w:r>
      <w:r w:rsidRPr="00572626">
        <w:rPr>
          <w:rFonts w:hint="cs"/>
          <w:rtl/>
        </w:rPr>
        <w:t xml:space="preserve"> או אישור </w:t>
      </w:r>
      <w:r w:rsidRPr="00572626">
        <w:rPr>
          <w:rtl/>
        </w:rPr>
        <w:t>רישוי)</w:t>
      </w:r>
      <w:r>
        <w:rPr>
          <w:rStyle w:val="FootnoteReference0"/>
          <w:rtl/>
        </w:rPr>
        <w:footnoteReference w:id="55"/>
      </w:r>
      <w:r w:rsidRPr="00572626">
        <w:rPr>
          <w:rtl/>
        </w:rPr>
        <w:t>.</w:t>
      </w:r>
      <w:r w:rsidRPr="00572626">
        <w:rPr>
          <w:rFonts w:hint="cs"/>
          <w:rtl/>
        </w:rPr>
        <w:t xml:space="preserve"> משרד הבריאות מבצע אחת לשלוש שנים לערך בקרות בבתי החולים בנושאים שונים על מנת להמליץ על המשך פעילות וחידוש רישוי של בתי החולים (להלן - בקרות הרישוי)</w:t>
      </w:r>
      <w:r>
        <w:rPr>
          <w:rStyle w:val="FootnoteReference0"/>
          <w:rtl/>
        </w:rPr>
        <w:footnoteReference w:id="56"/>
      </w:r>
      <w:r w:rsidRPr="00572626">
        <w:rPr>
          <w:rFonts w:hint="cs"/>
          <w:rtl/>
        </w:rPr>
        <w:t>. בקרות דומות מבצע משרד הבריאות במחוזות של קופות החולים. המשרד מפרסם את דוחות הבקרה הסופיים באתר המרשתת שלו. בדוח קודם של מבקר המדינה על "</w:t>
      </w:r>
      <w:r w:rsidRPr="00572626">
        <w:rPr>
          <w:rtl/>
        </w:rPr>
        <w:t>היבטים בהגנה על הפרטיות במאגרי מידע</w:t>
      </w:r>
      <w:r w:rsidRPr="00572626">
        <w:rPr>
          <w:rFonts w:hint="cs"/>
          <w:rtl/>
        </w:rPr>
        <w:t xml:space="preserve">" הוא עמד על הצורך שמשרד הבריאות יגבש </w:t>
      </w:r>
      <w:r w:rsidRPr="00572626">
        <w:rPr>
          <w:rtl/>
        </w:rPr>
        <w:t xml:space="preserve">תוכנית לפיקוח ובקרה </w:t>
      </w:r>
      <w:r w:rsidRPr="00572626">
        <w:rPr>
          <w:rFonts w:hint="cs"/>
          <w:rtl/>
        </w:rPr>
        <w:t xml:space="preserve">גם </w:t>
      </w:r>
      <w:r w:rsidRPr="00572626">
        <w:rPr>
          <w:rtl/>
        </w:rPr>
        <w:t>על אבטחת המידע בכל המוסדות</w:t>
      </w:r>
      <w:r w:rsidRPr="00572626">
        <w:rPr>
          <w:rFonts w:hint="cs"/>
          <w:rtl/>
        </w:rPr>
        <w:t xml:space="preserve"> הרפואיים</w:t>
      </w:r>
      <w:r>
        <w:rPr>
          <w:rStyle w:val="FootnoteReference0"/>
          <w:rtl/>
        </w:rPr>
        <w:footnoteReference w:id="57"/>
      </w:r>
      <w:r w:rsidRPr="00572626">
        <w:rPr>
          <w:rFonts w:hint="cs"/>
          <w:rtl/>
        </w:rPr>
        <w:t>.</w:t>
      </w:r>
    </w:p>
    <w:p w:rsidR="009757DF" w:rsidRPr="00572626" w:rsidP="004D01B5" w14:paraId="3EE61075" w14:textId="77777777">
      <w:pPr>
        <w:pStyle w:val="7190"/>
        <w:rPr>
          <w:rtl/>
        </w:rPr>
      </w:pPr>
      <w:r w:rsidRPr="00572626">
        <w:rPr>
          <w:rFonts w:hint="cs"/>
          <w:rtl/>
        </w:rPr>
        <w:t>במסגרת בקרות הרישוי התקופתיות שמבצע המשרד בבתי החולים</w:t>
      </w:r>
      <w:r>
        <w:rPr>
          <w:rStyle w:val="FootnoteReference0"/>
          <w:rtl/>
        </w:rPr>
        <w:footnoteReference w:id="58"/>
      </w:r>
      <w:r w:rsidRPr="00572626">
        <w:rPr>
          <w:rFonts w:hint="cs"/>
          <w:rtl/>
        </w:rPr>
        <w:t xml:space="preserve">, הוא גיבש בשנת 2018 שני מסמכי בקרות העוסקים בתחום אבטחת המידע בבתי החולים ובתחום המכשור הרפואי לצורך שילובם ברשימת הנושאים שייבדקו בעת ביצוע בקרות הרישוי. </w:t>
      </w:r>
    </w:p>
    <w:p w:rsidR="009757DF" w:rsidRPr="00572626" w:rsidP="004D01B5" w14:paraId="1B122861" w14:textId="77777777">
      <w:pPr>
        <w:pStyle w:val="7190"/>
        <w:rPr>
          <w:rtl/>
        </w:rPr>
      </w:pPr>
      <w:r w:rsidRPr="00572626">
        <w:rPr>
          <w:rFonts w:hint="cs"/>
          <w:rtl/>
        </w:rPr>
        <w:t xml:space="preserve">מסמך הבקרה בנושא אבטחת מידע בבתי החולים בוחן, בין היתר, את </w:t>
      </w:r>
      <w:r w:rsidRPr="00572626">
        <w:rPr>
          <w:rtl/>
        </w:rPr>
        <w:t xml:space="preserve">מעורבות </w:t>
      </w:r>
      <w:r w:rsidRPr="00572626">
        <w:rPr>
          <w:rFonts w:hint="cs"/>
          <w:rtl/>
        </w:rPr>
        <w:t>ה</w:t>
      </w:r>
      <w:r w:rsidRPr="00572626">
        <w:rPr>
          <w:rtl/>
        </w:rPr>
        <w:t>הנהלה</w:t>
      </w:r>
      <w:r w:rsidRPr="00572626">
        <w:rPr>
          <w:rFonts w:hint="cs"/>
          <w:rtl/>
        </w:rPr>
        <w:t xml:space="preserve"> בתחום זה,</w:t>
      </w:r>
      <w:r w:rsidRPr="00572626">
        <w:rPr>
          <w:rtl/>
        </w:rPr>
        <w:t xml:space="preserve"> </w:t>
      </w:r>
      <w:r w:rsidRPr="00572626">
        <w:rPr>
          <w:rFonts w:hint="cs"/>
          <w:rtl/>
        </w:rPr>
        <w:t>את ה</w:t>
      </w:r>
      <w:r w:rsidRPr="00572626">
        <w:rPr>
          <w:rtl/>
        </w:rPr>
        <w:t xml:space="preserve">מודעות </w:t>
      </w:r>
      <w:r w:rsidRPr="00572626">
        <w:rPr>
          <w:rFonts w:hint="cs"/>
          <w:rtl/>
        </w:rPr>
        <w:t>לצורך ב</w:t>
      </w:r>
      <w:r w:rsidRPr="00572626">
        <w:rPr>
          <w:rtl/>
        </w:rPr>
        <w:t>אבטחת מידע</w:t>
      </w:r>
      <w:r w:rsidRPr="00572626">
        <w:rPr>
          <w:rFonts w:hint="cs"/>
          <w:rtl/>
        </w:rPr>
        <w:t xml:space="preserve">, </w:t>
      </w:r>
      <w:r w:rsidRPr="00572626">
        <w:rPr>
          <w:rtl/>
        </w:rPr>
        <w:t xml:space="preserve">בקרות </w:t>
      </w:r>
      <w:r w:rsidRPr="00572626">
        <w:rPr>
          <w:rFonts w:hint="cs"/>
          <w:rtl/>
        </w:rPr>
        <w:t>על ה</w:t>
      </w:r>
      <w:r w:rsidRPr="00572626">
        <w:rPr>
          <w:rtl/>
        </w:rPr>
        <w:t xml:space="preserve">אבטחה </w:t>
      </w:r>
      <w:r w:rsidRPr="00572626">
        <w:rPr>
          <w:rFonts w:hint="cs"/>
          <w:rtl/>
        </w:rPr>
        <w:t>ה</w:t>
      </w:r>
      <w:r w:rsidRPr="00572626">
        <w:rPr>
          <w:rtl/>
        </w:rPr>
        <w:t>פיזית</w:t>
      </w:r>
      <w:r w:rsidRPr="00572626">
        <w:rPr>
          <w:rFonts w:hint="cs"/>
          <w:rtl/>
        </w:rPr>
        <w:t xml:space="preserve">, </w:t>
      </w:r>
      <w:r w:rsidRPr="00572626">
        <w:rPr>
          <w:rtl/>
        </w:rPr>
        <w:t>בקר</w:t>
      </w:r>
      <w:r w:rsidRPr="00572626">
        <w:rPr>
          <w:rFonts w:hint="cs"/>
          <w:rtl/>
        </w:rPr>
        <w:t>ו</w:t>
      </w:r>
      <w:r w:rsidRPr="00572626">
        <w:rPr>
          <w:rtl/>
        </w:rPr>
        <w:t>ת</w:t>
      </w:r>
      <w:r w:rsidRPr="00572626">
        <w:rPr>
          <w:rFonts w:hint="cs"/>
          <w:rtl/>
        </w:rPr>
        <w:t xml:space="preserve"> על</w:t>
      </w:r>
      <w:r w:rsidRPr="00572626">
        <w:rPr>
          <w:rtl/>
        </w:rPr>
        <w:t xml:space="preserve"> </w:t>
      </w:r>
      <w:r w:rsidRPr="00572626">
        <w:rPr>
          <w:rFonts w:hint="cs"/>
          <w:rtl/>
        </w:rPr>
        <w:t>ה</w:t>
      </w:r>
      <w:r w:rsidRPr="00572626">
        <w:rPr>
          <w:rtl/>
        </w:rPr>
        <w:t>גישה</w:t>
      </w:r>
      <w:r w:rsidRPr="00572626">
        <w:rPr>
          <w:rFonts w:hint="cs"/>
          <w:rtl/>
        </w:rPr>
        <w:t xml:space="preserve">, </w:t>
      </w:r>
      <w:r w:rsidRPr="00572626">
        <w:rPr>
          <w:rtl/>
        </w:rPr>
        <w:t>הפרדת רשתות</w:t>
      </w:r>
      <w:r w:rsidRPr="00572626">
        <w:rPr>
          <w:rFonts w:hint="cs"/>
          <w:rtl/>
        </w:rPr>
        <w:t xml:space="preserve">, </w:t>
      </w:r>
      <w:r w:rsidRPr="00572626">
        <w:rPr>
          <w:rtl/>
        </w:rPr>
        <w:t>ניהול סיכונים</w:t>
      </w:r>
      <w:r w:rsidRPr="00572626">
        <w:rPr>
          <w:rFonts w:hint="cs"/>
          <w:rtl/>
        </w:rPr>
        <w:t xml:space="preserve">, </w:t>
      </w:r>
      <w:r w:rsidRPr="00572626">
        <w:rPr>
          <w:rtl/>
        </w:rPr>
        <w:t xml:space="preserve">זיהוי </w:t>
      </w:r>
      <w:r w:rsidRPr="00572626">
        <w:rPr>
          <w:rFonts w:hint="cs"/>
          <w:rtl/>
        </w:rPr>
        <w:t>פעילויות ואירועים חריגים ברשת (</w:t>
      </w:r>
      <w:r w:rsidRPr="00572626">
        <w:rPr>
          <w:rtl/>
        </w:rPr>
        <w:t>אנומליות</w:t>
      </w:r>
      <w:r w:rsidRPr="00572626">
        <w:rPr>
          <w:rFonts w:hint="cs"/>
          <w:rtl/>
        </w:rPr>
        <w:t xml:space="preserve">), </w:t>
      </w:r>
      <w:r w:rsidRPr="00572626">
        <w:rPr>
          <w:rtl/>
        </w:rPr>
        <w:t xml:space="preserve">זיהוי גורמים חיצוניים </w:t>
      </w:r>
      <w:r w:rsidRPr="00572626">
        <w:rPr>
          <w:rtl/>
        </w:rPr>
        <w:t>המתחברים מרחוק</w:t>
      </w:r>
      <w:r w:rsidRPr="00572626">
        <w:rPr>
          <w:rFonts w:hint="cs"/>
          <w:rtl/>
        </w:rPr>
        <w:t>, מערך של ה</w:t>
      </w:r>
      <w:r w:rsidRPr="00572626">
        <w:rPr>
          <w:rtl/>
        </w:rPr>
        <w:t>גיבויים ו</w:t>
      </w:r>
      <w:r w:rsidRPr="00572626">
        <w:rPr>
          <w:rFonts w:hint="cs"/>
          <w:rtl/>
        </w:rPr>
        <w:t>ה</w:t>
      </w:r>
      <w:r w:rsidRPr="00572626">
        <w:rPr>
          <w:rtl/>
        </w:rPr>
        <w:t>שחזורים</w:t>
      </w:r>
      <w:r w:rsidRPr="00572626">
        <w:rPr>
          <w:rFonts w:hint="cs"/>
          <w:rtl/>
        </w:rPr>
        <w:t xml:space="preserve">, </w:t>
      </w:r>
      <w:r w:rsidRPr="00572626">
        <w:rPr>
          <w:rtl/>
        </w:rPr>
        <w:t>ניהול אירועי סייבר</w:t>
      </w:r>
      <w:r w:rsidRPr="00572626">
        <w:rPr>
          <w:rFonts w:hint="cs"/>
          <w:rtl/>
        </w:rPr>
        <w:t xml:space="preserve"> וטיפול בהם ו</w:t>
      </w:r>
      <w:r w:rsidRPr="00572626">
        <w:rPr>
          <w:rtl/>
        </w:rPr>
        <w:t>ת</w:t>
      </w:r>
      <w:r w:rsidRPr="00572626">
        <w:rPr>
          <w:rFonts w:hint="cs"/>
          <w:rtl/>
        </w:rPr>
        <w:t>ו</w:t>
      </w:r>
      <w:r w:rsidRPr="00572626">
        <w:rPr>
          <w:rtl/>
        </w:rPr>
        <w:t>כנית התאוששות מאסון</w:t>
      </w:r>
      <w:r w:rsidRPr="00572626">
        <w:rPr>
          <w:rFonts w:hint="cs"/>
          <w:rtl/>
        </w:rPr>
        <w:t>.</w:t>
      </w:r>
    </w:p>
    <w:p w:rsidR="009757DF" w:rsidRPr="00572626" w:rsidP="004D01B5" w14:paraId="22A3DCD8" w14:textId="77777777">
      <w:pPr>
        <w:pStyle w:val="7190"/>
        <w:rPr>
          <w:rtl/>
        </w:rPr>
      </w:pPr>
      <w:r w:rsidRPr="00572626">
        <w:rPr>
          <w:rFonts w:hint="cs"/>
          <w:rtl/>
        </w:rPr>
        <w:t xml:space="preserve">מסמך הבקרה בנושא מכשור רפואי בבתי החולים בוחן, בין היתר, נושאים אלה: </w:t>
      </w:r>
      <w:r w:rsidRPr="00572626">
        <w:rPr>
          <w:rtl/>
        </w:rPr>
        <w:t xml:space="preserve">ניהול </w:t>
      </w:r>
      <w:r w:rsidRPr="00572626">
        <w:rPr>
          <w:rFonts w:hint="cs"/>
          <w:rtl/>
        </w:rPr>
        <w:t>בדיקות הציוד</w:t>
      </w:r>
      <w:r w:rsidRPr="00572626">
        <w:rPr>
          <w:rtl/>
        </w:rPr>
        <w:t xml:space="preserve"> ו</w:t>
      </w:r>
      <w:r w:rsidRPr="00572626">
        <w:rPr>
          <w:rFonts w:hint="cs"/>
          <w:rtl/>
        </w:rPr>
        <w:t>ה</w:t>
      </w:r>
      <w:r w:rsidRPr="00572626">
        <w:rPr>
          <w:rtl/>
        </w:rPr>
        <w:t xml:space="preserve">טיפולים </w:t>
      </w:r>
      <w:r w:rsidRPr="00572626">
        <w:rPr>
          <w:rFonts w:hint="cs"/>
          <w:rtl/>
        </w:rPr>
        <w:t>בו, ה</w:t>
      </w:r>
      <w:r w:rsidRPr="00572626">
        <w:rPr>
          <w:rtl/>
        </w:rPr>
        <w:t>שירות ו</w:t>
      </w:r>
      <w:r w:rsidRPr="00572626">
        <w:rPr>
          <w:rFonts w:hint="cs"/>
          <w:rtl/>
        </w:rPr>
        <w:t>ה</w:t>
      </w:r>
      <w:r w:rsidRPr="00572626">
        <w:rPr>
          <w:rtl/>
        </w:rPr>
        <w:t>תחזוק</w:t>
      </w:r>
      <w:r w:rsidRPr="00572626">
        <w:rPr>
          <w:rFonts w:hint="cs"/>
          <w:rtl/>
        </w:rPr>
        <w:t>ה</w:t>
      </w:r>
      <w:r w:rsidRPr="00572626">
        <w:rPr>
          <w:rtl/>
        </w:rPr>
        <w:t xml:space="preserve"> </w:t>
      </w:r>
      <w:r w:rsidRPr="00572626">
        <w:rPr>
          <w:rFonts w:hint="cs"/>
          <w:rtl/>
        </w:rPr>
        <w:t xml:space="preserve">של </w:t>
      </w:r>
      <w:r w:rsidRPr="00572626">
        <w:rPr>
          <w:rtl/>
        </w:rPr>
        <w:t>הציוד</w:t>
      </w:r>
      <w:r w:rsidRPr="00572626">
        <w:rPr>
          <w:rFonts w:hint="cs"/>
          <w:rtl/>
        </w:rPr>
        <w:t xml:space="preserve"> במוסד הרפואי, השירות והתחזוקה שמספקים ה</w:t>
      </w:r>
      <w:r w:rsidRPr="00572626">
        <w:rPr>
          <w:rtl/>
        </w:rPr>
        <w:t>ספקי</w:t>
      </w:r>
      <w:r w:rsidRPr="00572626">
        <w:rPr>
          <w:rFonts w:hint="cs"/>
          <w:rtl/>
        </w:rPr>
        <w:t xml:space="preserve">ם, </w:t>
      </w:r>
      <w:r w:rsidRPr="00572626">
        <w:rPr>
          <w:rtl/>
        </w:rPr>
        <w:t xml:space="preserve">הרשאות </w:t>
      </w:r>
      <w:r w:rsidRPr="00572626">
        <w:rPr>
          <w:rFonts w:hint="cs"/>
          <w:rtl/>
        </w:rPr>
        <w:t>ה</w:t>
      </w:r>
      <w:r w:rsidRPr="00572626">
        <w:rPr>
          <w:rtl/>
        </w:rPr>
        <w:t>גישה לת</w:t>
      </w:r>
      <w:r w:rsidRPr="00572626">
        <w:rPr>
          <w:rFonts w:hint="cs"/>
          <w:rtl/>
        </w:rPr>
        <w:t>ו</w:t>
      </w:r>
      <w:r w:rsidRPr="00572626">
        <w:rPr>
          <w:rtl/>
        </w:rPr>
        <w:t xml:space="preserve">כנת </w:t>
      </w:r>
      <w:r w:rsidRPr="00572626">
        <w:rPr>
          <w:rFonts w:hint="cs"/>
          <w:rtl/>
        </w:rPr>
        <w:t xml:space="preserve">התחזוקה, </w:t>
      </w:r>
      <w:r w:rsidRPr="00572626">
        <w:rPr>
          <w:rtl/>
        </w:rPr>
        <w:t xml:space="preserve">תיעוד החזרות </w:t>
      </w:r>
      <w:r w:rsidRPr="00572626">
        <w:rPr>
          <w:rFonts w:hint="cs"/>
          <w:rtl/>
        </w:rPr>
        <w:t>של ה</w:t>
      </w:r>
      <w:r w:rsidRPr="00572626">
        <w:rPr>
          <w:rtl/>
        </w:rPr>
        <w:t>ציוד</w:t>
      </w:r>
      <w:r w:rsidRPr="00572626">
        <w:rPr>
          <w:rFonts w:hint="cs"/>
          <w:rtl/>
        </w:rPr>
        <w:t xml:space="preserve"> ו</w:t>
      </w:r>
      <w:r w:rsidRPr="00572626">
        <w:rPr>
          <w:rtl/>
        </w:rPr>
        <w:t>אירועים חריגים בציוד רפואי</w:t>
      </w:r>
      <w:r w:rsidRPr="00572626">
        <w:rPr>
          <w:rFonts w:hint="cs"/>
          <w:rtl/>
        </w:rPr>
        <w:t>.</w:t>
      </w:r>
    </w:p>
    <w:p w:rsidR="009757DF" w:rsidRPr="00572626" w:rsidP="004D01B5" w14:paraId="035C0883" w14:textId="77777777">
      <w:pPr>
        <w:pStyle w:val="7190"/>
        <w:rPr>
          <w:rtl/>
        </w:rPr>
      </w:pPr>
      <w:r w:rsidRPr="00572626">
        <w:rPr>
          <w:rFonts w:hint="cs"/>
          <w:rtl/>
        </w:rPr>
        <w:t xml:space="preserve">צוות הביקורת בדק 14 בקרות שביצע משרד הבריאות בשנים 2019 ו-2020 בבתי חולים (כלליים-ממשלתיים, ציבוריים, פרטיים, וכלליים של הכללית), וכן </w:t>
      </w:r>
      <w:r w:rsidRPr="00572626">
        <w:rPr>
          <w:rtl/>
        </w:rPr>
        <w:t>15 בקרות</w:t>
      </w:r>
      <w:r w:rsidRPr="00572626">
        <w:rPr>
          <w:rFonts w:hint="cs"/>
          <w:rtl/>
        </w:rPr>
        <w:t xml:space="preserve"> שביצע המשרד במחוזות של קופות החולים</w:t>
      </w:r>
      <w:r>
        <w:rPr>
          <w:rStyle w:val="FootnoteReference0"/>
          <w:rtl/>
        </w:rPr>
        <w:footnoteReference w:id="59"/>
      </w:r>
      <w:r w:rsidRPr="00572626">
        <w:rPr>
          <w:rFonts w:hint="cs"/>
          <w:rtl/>
        </w:rPr>
        <w:t xml:space="preserve">. </w:t>
      </w:r>
    </w:p>
    <w:p w:rsidR="009757DF" w:rsidRPr="00C73D88" w:rsidP="00C73D88" w14:paraId="7CBF4C59" w14:textId="7740BDF1">
      <w:pPr>
        <w:pStyle w:val="7113"/>
        <w:rPr>
          <w:rtl/>
        </w:rPr>
      </w:pPr>
      <w:r w:rsidRPr="00C73D88">
        <w:rPr>
          <w:rFonts w:hint="cs"/>
          <w:rtl/>
        </w:rPr>
        <w:t xml:space="preserve">בביקורת עלה כי בבקרות שביצע המשרד בבתי החולים ובקופות החולים בשנים 2019 </w:t>
      </w:r>
      <w:r w:rsidR="005F2FAE">
        <w:rPr>
          <w:rtl/>
        </w:rPr>
        <w:br/>
      </w:r>
      <w:r w:rsidRPr="00C73D88">
        <w:rPr>
          <w:rFonts w:hint="cs"/>
          <w:rtl/>
        </w:rPr>
        <w:t>ו-2020 שאותן בדק צוות הביקורת, המשרד ביצע בקרה בנושא אבטחת מידע</w:t>
      </w:r>
      <w:r>
        <w:rPr>
          <w:vertAlign w:val="superscript"/>
          <w:rtl/>
        </w:rPr>
        <w:footnoteReference w:id="60"/>
      </w:r>
      <w:r w:rsidRPr="00C73D88">
        <w:rPr>
          <w:rFonts w:hint="cs"/>
          <w:rtl/>
        </w:rPr>
        <w:t xml:space="preserve">, אולם במסגרת הבקרות האמורות הוא לא ביצע בקרה בנושא מכשור רפואי, בהתאם למסמך הבקרה שגיבש בשנת 2018. </w:t>
      </w:r>
    </w:p>
    <w:p w:rsidR="009757DF" w:rsidRPr="00572626" w:rsidP="004D01B5" w14:paraId="51E0EC77" w14:textId="77777777">
      <w:pPr>
        <w:pStyle w:val="7190"/>
        <w:rPr>
          <w:b/>
          <w:bCs/>
          <w:rtl/>
        </w:rPr>
      </w:pPr>
      <w:r w:rsidRPr="00572626">
        <w:rPr>
          <w:rtl/>
        </w:rPr>
        <w:t>מנהלת המחלקה לבקרה רפואית במשרד הבריאות</w:t>
      </w:r>
      <w:r w:rsidRPr="00572626">
        <w:rPr>
          <w:rFonts w:hint="cs"/>
          <w:rtl/>
        </w:rPr>
        <w:t xml:space="preserve"> מסרה לצוות הביקורת כי </w:t>
      </w:r>
      <w:r w:rsidRPr="00572626">
        <w:rPr>
          <w:rtl/>
        </w:rPr>
        <w:t>החל משנת 2021</w:t>
      </w:r>
      <w:r w:rsidRPr="00572626">
        <w:rPr>
          <w:rFonts w:hint="cs"/>
          <w:rtl/>
        </w:rPr>
        <w:t xml:space="preserve"> המשרד משלב בקרות </w:t>
      </w:r>
      <w:r w:rsidRPr="00572626">
        <w:rPr>
          <w:rtl/>
        </w:rPr>
        <w:t xml:space="preserve">בתחום אבטחת המידע ובתחום המכשור הרפואי </w:t>
      </w:r>
      <w:r w:rsidRPr="00572626">
        <w:rPr>
          <w:rFonts w:hint="cs"/>
          <w:rtl/>
        </w:rPr>
        <w:t>כ</w:t>
      </w:r>
      <w:r w:rsidRPr="00572626">
        <w:rPr>
          <w:rtl/>
        </w:rPr>
        <w:t xml:space="preserve">חלק בלתי נפרד מהבקרות </w:t>
      </w:r>
      <w:r w:rsidRPr="00572626">
        <w:rPr>
          <w:rFonts w:hint="cs"/>
          <w:rtl/>
        </w:rPr>
        <w:t xml:space="preserve">שהוא מבצע </w:t>
      </w:r>
      <w:r w:rsidRPr="00572626">
        <w:rPr>
          <w:rtl/>
        </w:rPr>
        <w:t>בבתי החולים.</w:t>
      </w:r>
    </w:p>
    <w:p w:rsidR="009757DF" w:rsidRPr="00572626" w:rsidP="004D01B5" w14:paraId="3CDC6E11" w14:textId="77777777">
      <w:pPr>
        <w:pStyle w:val="7190"/>
        <w:rPr>
          <w:rtl/>
        </w:rPr>
      </w:pPr>
      <w:r w:rsidRPr="00572626">
        <w:rPr>
          <w:rFonts w:hint="cs"/>
          <w:rtl/>
        </w:rPr>
        <w:t xml:space="preserve">אשר לתיקון הליקויים שהועלו בבקרות הרישוי ציינה </w:t>
      </w:r>
      <w:r w:rsidRPr="00572626">
        <w:rPr>
          <w:rtl/>
        </w:rPr>
        <w:t xml:space="preserve">מנהלת המחלקה לבקרה רפואית </w:t>
      </w:r>
      <w:r w:rsidRPr="00572626">
        <w:rPr>
          <w:rFonts w:hint="cs"/>
          <w:rtl/>
        </w:rPr>
        <w:t>כי במשך השנים לא ביצע המשרד מעקב מסודר אחר תיקון הליקויים בבתי החולים, וכי הרישיון לבתי החולים ניתן גם בלא שהדבר נבדק. מנהלת המחלקה הוסיפה כי החל במאי 2021 המחלקה מגבירה את מאמציה לבצע מעקב אחר תיקון הליקויים כתנאי לקבלת רישיון, במסגרת מדיניות חדשה שהמחלקה מטמיעה באופן הדרגתי.</w:t>
      </w:r>
    </w:p>
    <w:p w:rsidR="009757DF" w:rsidRPr="00572626" w:rsidP="004D01B5" w14:paraId="6F775E09" w14:textId="77777777">
      <w:pPr>
        <w:pStyle w:val="7190"/>
        <w:rPr>
          <w:b/>
          <w:bCs/>
          <w:rtl/>
        </w:rPr>
      </w:pPr>
      <w:r w:rsidRPr="00572626">
        <w:rPr>
          <w:rtl/>
        </w:rPr>
        <w:t>מנהלת המחלקה לבקרות על קופות החולים</w:t>
      </w:r>
      <w:r w:rsidRPr="00572626">
        <w:rPr>
          <w:rFonts w:hint="cs"/>
          <w:rtl/>
        </w:rPr>
        <w:t xml:space="preserve"> במשרד הבריאות מסרה לצוות הביקורת כי לפי עמדת המשרד, האחריות לתיקון הליקויים מוטלת על הקופה, וגם במקרים של ליקויים לתיקון מיידי הקופה היא שנדרשת להתייחס לליקוי ולוודא שהוא תוקן. </w:t>
      </w:r>
    </w:p>
    <w:p w:rsidR="009757DF" w:rsidRPr="00C73D88" w:rsidP="00C73D88" w14:paraId="515F73A2" w14:textId="77777777">
      <w:pPr>
        <w:pStyle w:val="7113"/>
        <w:rPr>
          <w:rtl/>
        </w:rPr>
      </w:pPr>
      <w:r w:rsidRPr="00C73D88">
        <w:rPr>
          <w:rFonts w:hint="cs"/>
          <w:rtl/>
        </w:rPr>
        <w:t>עולה מכך שהמשרד כמאסדר אינו מבצע מעקב סדור אחר תיקון ליקויים שהועלו בדוחות הבקרה, ובכך לא מוודא את אי-הישנותם, לשם צמצום סיכוני הסייבר שאליהם חשופים המוסדות.</w:t>
      </w:r>
    </w:p>
    <w:p w:rsidR="009757DF" w:rsidRPr="00C73D88" w:rsidP="00C73D88" w14:paraId="55E3EB23" w14:textId="77777777">
      <w:pPr>
        <w:pStyle w:val="7113"/>
        <w:rPr>
          <w:rtl/>
        </w:rPr>
      </w:pPr>
      <w:r w:rsidRPr="00C73D88">
        <w:rPr>
          <w:rFonts w:hint="cs"/>
          <w:rtl/>
        </w:rPr>
        <w:t xml:space="preserve">מומלץ כי משרד הבריאות ישלב באופן סדור בבקרות שהוא מבצע במרכזים הרפואיים ובקופות החולים בדיקה הן של נושא אבטחת מידע והן של מכשור רפואי. הטמעת נושאים אלה בבקרות תניע את המוסדות הרפואיים לתקן ליקויים שעלו ותשפר את עמידתם בנוהלי אבטחת המידע של משרד הבריאות, וכן תאפשר למשרד הבריאות כמאסדר לגבש תמונת מצב מקיפה בעניין אתגרי אבטחת המידע (ובכלל זה של מכשור רפואי) בשטח ובעניין הדרכים הראויות להתמודד עימם בהתאם לכך. עוד מומלץ כי המשרד יבצע הליך סדור של מעקב אחר תיקון הליקויים שעלו בבקרות. </w:t>
      </w:r>
    </w:p>
    <w:p w:rsidR="009757DF" w:rsidRPr="00572626" w:rsidP="00972610" w14:paraId="23C07D07" w14:textId="77777777">
      <w:pPr>
        <w:pStyle w:val="71512"/>
      </w:pPr>
      <w:r w:rsidRPr="00572626">
        <w:rPr>
          <w:rFonts w:hint="cs"/>
          <w:rtl/>
        </w:rPr>
        <w:t xml:space="preserve">פרסום מידע רגיש במסגרת דוחות הבקרה באתר המרשתת של משרד הבריאות </w:t>
      </w:r>
    </w:p>
    <w:p w:rsidR="009757DF" w:rsidRPr="00572626" w:rsidP="004D01B5" w14:paraId="2A892AD2" w14:textId="77777777">
      <w:pPr>
        <w:pStyle w:val="7190"/>
        <w:rPr>
          <w:rtl/>
        </w:rPr>
      </w:pPr>
      <w:r w:rsidRPr="00572626">
        <w:rPr>
          <w:rFonts w:hint="cs"/>
          <w:rtl/>
          <w:lang w:eastAsia="he-IL"/>
        </w:rPr>
        <w:t xml:space="preserve">עקרון השקיפות נועד להבטיח את תקינות פעילותו של המינהל הציבורי. </w:t>
      </w:r>
      <w:r w:rsidRPr="00572626">
        <w:rPr>
          <w:rFonts w:hint="cs"/>
          <w:rtl/>
        </w:rPr>
        <w:t>ש</w:t>
      </w:r>
      <w:r w:rsidRPr="00572626">
        <w:rPr>
          <w:rtl/>
        </w:rPr>
        <w:t>קיפות הממשל מגבירה את אחריות הממשל לפעולותיו, מאפשרת</w:t>
      </w:r>
      <w:r w:rsidRPr="00572626">
        <w:rPr>
          <w:rFonts w:hint="cs"/>
          <w:rtl/>
        </w:rPr>
        <w:t xml:space="preserve"> </w:t>
      </w:r>
      <w:r w:rsidRPr="00572626">
        <w:rPr>
          <w:rtl/>
        </w:rPr>
        <w:t xml:space="preserve">לאזרחים לפקח על מעשי הממשל, </w:t>
      </w:r>
      <w:r w:rsidRPr="00572626">
        <w:rPr>
          <w:rFonts w:hint="cs"/>
          <w:rtl/>
        </w:rPr>
        <w:t>מפחיתה</w:t>
      </w:r>
      <w:r w:rsidRPr="00572626">
        <w:rPr>
          <w:rtl/>
        </w:rPr>
        <w:t xml:space="preserve"> </w:t>
      </w:r>
      <w:r w:rsidRPr="00572626">
        <w:rPr>
          <w:rFonts w:hint="cs"/>
          <w:rtl/>
        </w:rPr>
        <w:t>אי-תקינות</w:t>
      </w:r>
      <w:r w:rsidRPr="00572626">
        <w:rPr>
          <w:rtl/>
        </w:rPr>
        <w:t xml:space="preserve"> שלטונית ומאפשרת הפצת מידע לציבור.</w:t>
      </w:r>
      <w:r w:rsidRPr="00572626">
        <w:rPr>
          <w:rFonts w:hint="cs"/>
          <w:rtl/>
        </w:rPr>
        <w:t xml:space="preserve"> לצד זאת היקף השקיפות היא סוגיה הנדרשת לאיזון בין הצורך בה לבין הסיכון בחשיפת מידע. כך למשל בנוגע לחשיפה של מידע אישי - סעיף 9(א)(3) ל</w:t>
      </w:r>
      <w:r w:rsidRPr="00572626">
        <w:rPr>
          <w:rtl/>
        </w:rPr>
        <w:t xml:space="preserve">חוק חופש המידע, </w:t>
      </w:r>
      <w:r w:rsidRPr="00572626">
        <w:rPr>
          <w:rFonts w:hint="cs"/>
          <w:rtl/>
        </w:rPr>
        <w:t>ה</w:t>
      </w:r>
      <w:r w:rsidRPr="00572626">
        <w:rPr>
          <w:rtl/>
        </w:rPr>
        <w:t>תשנ"ח-1998</w:t>
      </w:r>
      <w:r w:rsidRPr="00572626">
        <w:rPr>
          <w:rFonts w:hint="cs"/>
          <w:rtl/>
        </w:rPr>
        <w:t>, קובע כי ר</w:t>
      </w:r>
      <w:r w:rsidRPr="00572626">
        <w:rPr>
          <w:rtl/>
        </w:rPr>
        <w:t>שות ציבורית</w:t>
      </w:r>
      <w:r w:rsidRPr="00572626">
        <w:rPr>
          <w:rFonts w:hint="cs"/>
          <w:rtl/>
        </w:rPr>
        <w:t xml:space="preserve"> (ובכלל זה משרד ממשלתי)</w:t>
      </w:r>
      <w:r w:rsidRPr="00572626">
        <w:rPr>
          <w:rtl/>
        </w:rPr>
        <w:t xml:space="preserve"> לא תמסור מידע</w:t>
      </w:r>
      <w:r w:rsidRPr="00572626">
        <w:rPr>
          <w:rFonts w:hint="cs"/>
          <w:rtl/>
        </w:rPr>
        <w:t xml:space="preserve"> אשר גילויו מהווה פגיעה בפרטיות</w:t>
      </w:r>
      <w:r>
        <w:rPr>
          <w:rStyle w:val="FootnoteReference0"/>
          <w:rtl/>
        </w:rPr>
        <w:footnoteReference w:id="61"/>
      </w:r>
      <w:r w:rsidRPr="00572626">
        <w:rPr>
          <w:rFonts w:hint="cs"/>
          <w:rtl/>
        </w:rPr>
        <w:t xml:space="preserve">. </w:t>
      </w:r>
    </w:p>
    <w:p w:rsidR="009757DF" w:rsidRPr="00572626" w:rsidP="004D01B5" w14:paraId="6B3C7362" w14:textId="77777777">
      <w:pPr>
        <w:pStyle w:val="7190"/>
        <w:rPr>
          <w:rtl/>
        </w:rPr>
      </w:pPr>
      <w:r w:rsidRPr="00572626">
        <w:rPr>
          <w:rFonts w:hint="cs"/>
          <w:rtl/>
        </w:rPr>
        <w:t xml:space="preserve">גם פרסום ליקויים (ובפרט החולשות) שהועלו בבקרות בתחום אבטחת מידע נדרש לאיזון בין הצורך בשקיפות לבין מזעור הסיכון שבחשיפה, שכן הדבר עלול לחשוף נקודות חולשה באבטחה של מערכות הארגון וכך לעודד תקיפת סייבר בנקודות אלו. </w:t>
      </w:r>
    </w:p>
    <w:p w:rsidR="009757DF" w:rsidRPr="00572626" w:rsidP="004D01B5" w14:paraId="0923602E" w14:textId="77777777">
      <w:pPr>
        <w:pStyle w:val="7190"/>
        <w:rPr>
          <w:rtl/>
        </w:rPr>
      </w:pPr>
      <w:r w:rsidRPr="00572626">
        <w:rPr>
          <w:rFonts w:hint="cs"/>
          <w:rtl/>
        </w:rPr>
        <w:t>באתר המרשתת של המשרד מפורסמים בין השאר דוחות שהוכנו</w:t>
      </w:r>
      <w:r w:rsidRPr="00572626">
        <w:rPr>
          <w:rFonts w:hint="cs"/>
          <w:b/>
          <w:bCs/>
          <w:rtl/>
        </w:rPr>
        <w:t xml:space="preserve"> </w:t>
      </w:r>
      <w:r w:rsidRPr="00572626">
        <w:rPr>
          <w:rFonts w:hint="cs"/>
          <w:rtl/>
        </w:rPr>
        <w:t xml:space="preserve">בשנים 2019 ו-2020, </w:t>
      </w:r>
      <w:r w:rsidRPr="00572626">
        <w:rPr>
          <w:rtl/>
        </w:rPr>
        <w:t>בבתי חולים</w:t>
      </w:r>
      <w:r w:rsidRPr="00572626">
        <w:rPr>
          <w:rFonts w:hint="cs"/>
          <w:rtl/>
        </w:rPr>
        <w:t xml:space="preserve"> כלליים-ממשלתיים, בבתי חולים של הכללית, בבתי חולים ציבוריים, בבתי חולים פרטיים</w:t>
      </w:r>
      <w:r w:rsidRPr="00572626">
        <w:rPr>
          <w:rFonts w:hint="cs"/>
          <w:b/>
          <w:bCs/>
          <w:rtl/>
        </w:rPr>
        <w:t xml:space="preserve"> </w:t>
      </w:r>
      <w:r w:rsidRPr="00572626">
        <w:rPr>
          <w:rFonts w:hint="cs"/>
          <w:rtl/>
        </w:rPr>
        <w:t xml:space="preserve">ובקופות החולים. </w:t>
      </w:r>
    </w:p>
    <w:p w:rsidR="009757DF" w:rsidRPr="00C73D88" w:rsidP="00C73D88" w14:paraId="2D2D75A4" w14:textId="77777777">
      <w:pPr>
        <w:pStyle w:val="7113"/>
        <w:rPr>
          <w:rtl/>
        </w:rPr>
      </w:pPr>
      <w:r w:rsidRPr="00C73D88">
        <w:rPr>
          <w:rFonts w:hint="cs"/>
          <w:rtl/>
        </w:rPr>
        <w:t xml:space="preserve">עלה כי כ-20 דוחות כללו, בין היתר, ממצאים בתחום אבטחת המידע, ובכלל זה חולשות שהתגלו במוסדות הרפואיים ובקופות החולים בתחום זה. </w:t>
      </w:r>
    </w:p>
    <w:p w:rsidR="009757DF" w:rsidRPr="00572626" w:rsidP="004D01B5" w14:paraId="4406DF82" w14:textId="77777777">
      <w:pPr>
        <w:pStyle w:val="7190"/>
        <w:rPr>
          <w:rtl/>
        </w:rPr>
      </w:pPr>
      <w:r w:rsidRPr="00572626">
        <w:rPr>
          <w:rFonts w:hint="cs"/>
          <w:rtl/>
        </w:rPr>
        <w:t xml:space="preserve">בעקבות פניית </w:t>
      </w:r>
      <w:r w:rsidRPr="00572626">
        <w:rPr>
          <w:rtl/>
        </w:rPr>
        <w:t>צוות הביקורת</w:t>
      </w:r>
      <w:r w:rsidRPr="00572626">
        <w:rPr>
          <w:rFonts w:hint="cs"/>
          <w:rtl/>
        </w:rPr>
        <w:t xml:space="preserve"> למשרד הבריאות ציינו נציגיו כי בבדיקה שביצע המשרד אכן נמצאו כמה דוחות שפורסמו ובהם פרק אבטחת מידע מלא ללא הסרת מידע רגיש כנדרש. עוד ציינו כי הפרסום בוצע בעקבות טעות אנוש ובשל כך שהדוחות לא עברו כנדרש לאישור ממונה אבטחת המידע של המשרד לפני פרסומם. בעקבות פניית צוות הביקורת הוסרו הדוחות מהאתר. אשר לדוחות הבקרה על קופות החולים, נציגי המשרד ציינו כי פרסומם התבצע לאחר בקרה על המידע ובחינה שלו באופן שלא יגרום נזק, וכי הפרסום לא הזיק לארגונים. </w:t>
      </w:r>
    </w:p>
    <w:p w:rsidR="009757DF" w:rsidRPr="00C73D88" w:rsidP="00C73D88" w14:paraId="56B94A47" w14:textId="77777777">
      <w:pPr>
        <w:pStyle w:val="7113"/>
        <w:rPr>
          <w:rtl/>
        </w:rPr>
      </w:pPr>
      <w:r w:rsidRPr="00C73D88">
        <w:rPr>
          <w:rFonts w:hint="cs"/>
          <w:rtl/>
        </w:rPr>
        <w:t xml:space="preserve">משרד מבקר המדינה מציין את תיקון הליקוי תוך כדי ביצוע הביקורת. </w:t>
      </w:r>
    </w:p>
    <w:p w:rsidR="009757DF" w:rsidRPr="00C73D88" w:rsidP="00C73D88" w14:paraId="1D636DA5" w14:textId="77777777">
      <w:pPr>
        <w:pStyle w:val="7113"/>
        <w:rPr>
          <w:rtl/>
        </w:rPr>
      </w:pPr>
      <w:r w:rsidRPr="00C73D88">
        <w:rPr>
          <w:rFonts w:hint="cs"/>
          <w:rtl/>
        </w:rPr>
        <w:t>על משרד הבריאות להעביר מידע שיש בכוונתו לפרסם לציבור לאישור ממונה אבטחת המידע של המשרד לפני פרסומו, ובפרט בנוגע למידע רגיש המכיל ליקויים בתחום אבטחת המידע. כמו כן מומלץ שלפני שהמשרד מפרסם לציבור דוחות בקרה הכוללים ליקויים בתחום אבטחת המידע הוא יביא לידיעת ממוני אבטחת המידע של המוסדות הרפואיים, את הכוונה לפרסם מידע זה.</w:t>
      </w:r>
    </w:p>
    <w:p w:rsidR="009757DF" w:rsidRPr="00972610" w:rsidP="00972610" w14:paraId="0A722358" w14:textId="77777777">
      <w:pPr>
        <w:pStyle w:val="71155"/>
        <w:rPr>
          <w:rtl/>
        </w:rPr>
      </w:pPr>
      <w:bookmarkStart w:id="9" w:name="_Toc89931144"/>
      <w:r w:rsidRPr="00972610">
        <w:rPr>
          <w:rFonts w:hint="cs"/>
          <w:rtl/>
        </w:rPr>
        <w:t>אחריות חטיבת המרכזים הרפואיים הממשלתיים לתחום אבטחת מידע וסייבר</w:t>
      </w:r>
      <w:bookmarkEnd w:id="9"/>
    </w:p>
    <w:p w:rsidR="009757DF" w:rsidRPr="00572626" w:rsidP="004D01B5" w14:paraId="57C2969F" w14:textId="77777777">
      <w:pPr>
        <w:pStyle w:val="7190"/>
        <w:rPr>
          <w:rtl/>
        </w:rPr>
      </w:pPr>
      <w:r w:rsidRPr="00572626">
        <w:rPr>
          <w:rFonts w:hint="cs"/>
          <w:rtl/>
        </w:rPr>
        <w:t xml:space="preserve">החלטת הממשלה משנת 2014 בנושא </w:t>
      </w:r>
      <w:r w:rsidRPr="00572626">
        <w:rPr>
          <w:rtl/>
        </w:rPr>
        <w:t>הקמת רשות מרכזים רפואיים ממשלתיים</w:t>
      </w:r>
      <w:r>
        <w:rPr>
          <w:vertAlign w:val="superscript"/>
          <w:rtl/>
        </w:rPr>
        <w:footnoteReference w:id="62"/>
      </w:r>
      <w:r w:rsidRPr="00572626">
        <w:rPr>
          <w:rFonts w:hint="cs"/>
          <w:rtl/>
        </w:rPr>
        <w:t xml:space="preserve"> קבעה כי הרשות תשמש</w:t>
      </w:r>
      <w:r w:rsidRPr="00572626">
        <w:rPr>
          <w:rtl/>
        </w:rPr>
        <w:t xml:space="preserve"> גוף מטה </w:t>
      </w:r>
      <w:r w:rsidRPr="00572626">
        <w:rPr>
          <w:rFonts w:hint="cs"/>
          <w:rtl/>
        </w:rPr>
        <w:t xml:space="preserve">העוסק </w:t>
      </w:r>
      <w:r w:rsidRPr="00572626">
        <w:rPr>
          <w:rtl/>
        </w:rPr>
        <w:t xml:space="preserve">בסוגיות ניהול רוחביות </w:t>
      </w:r>
      <w:r w:rsidRPr="00572626">
        <w:rPr>
          <w:rFonts w:hint="cs"/>
          <w:rtl/>
        </w:rPr>
        <w:t>הנוגעות</w:t>
      </w:r>
      <w:r w:rsidRPr="00572626">
        <w:rPr>
          <w:rtl/>
        </w:rPr>
        <w:t xml:space="preserve"> לבתי החולים </w:t>
      </w:r>
      <w:r w:rsidRPr="00572626">
        <w:rPr>
          <w:rFonts w:hint="cs"/>
          <w:rtl/>
        </w:rPr>
        <w:t>ה</w:t>
      </w:r>
      <w:r w:rsidRPr="00572626">
        <w:rPr>
          <w:rtl/>
        </w:rPr>
        <w:t>ממשלתיים</w:t>
      </w:r>
      <w:r w:rsidRPr="00572626">
        <w:rPr>
          <w:rFonts w:hint="cs"/>
          <w:rtl/>
        </w:rPr>
        <w:t xml:space="preserve"> </w:t>
      </w:r>
      <w:r w:rsidRPr="00572626">
        <w:rPr>
          <w:rtl/>
        </w:rPr>
        <w:t>ה</w:t>
      </w:r>
      <w:r w:rsidRPr="00572626">
        <w:rPr>
          <w:rFonts w:hint="cs"/>
          <w:rtl/>
        </w:rPr>
        <w:t>כלליים</w:t>
      </w:r>
      <w:r w:rsidRPr="00572626">
        <w:rPr>
          <w:rtl/>
        </w:rPr>
        <w:t xml:space="preserve">, </w:t>
      </w:r>
      <w:r w:rsidRPr="00572626">
        <w:rPr>
          <w:rFonts w:hint="cs"/>
          <w:rtl/>
        </w:rPr>
        <w:t>ובין היתר לנושא</w:t>
      </w:r>
      <w:r w:rsidRPr="00572626">
        <w:rPr>
          <w:rtl/>
        </w:rPr>
        <w:t xml:space="preserve"> מערכות מידע.</w:t>
      </w:r>
      <w:r w:rsidRPr="00572626">
        <w:rPr>
          <w:rFonts w:hint="cs"/>
          <w:rtl/>
        </w:rPr>
        <w:t xml:space="preserve"> כשנה לאחר מכן ביטלה הממשלה את החלטתה משנת 2014, וקבעה כי במקום הרשות תוקם</w:t>
      </w:r>
      <w:r w:rsidRPr="00572626">
        <w:rPr>
          <w:rtl/>
        </w:rPr>
        <w:t xml:space="preserve"> חטיבה במשרד הבריאות אשר תהיה אחראית על המרכזים הרפואיים הממשלתיים</w:t>
      </w:r>
      <w:r>
        <w:rPr>
          <w:rStyle w:val="FootnoteReference0"/>
          <w:rtl/>
        </w:rPr>
        <w:footnoteReference w:id="63"/>
      </w:r>
      <w:r w:rsidRPr="00572626">
        <w:rPr>
          <w:rtl/>
        </w:rPr>
        <w:t>.</w:t>
      </w:r>
      <w:r w:rsidRPr="00572626">
        <w:rPr>
          <w:rFonts w:hint="cs"/>
          <w:rtl/>
        </w:rPr>
        <w:t xml:space="preserve"> בהתאם לכך, משנת 2016 פועלת במשרד חטיבת מרכזים רפואיים ממשלתיים (להלן - החטיבה). </w:t>
      </w:r>
    </w:p>
    <w:p w:rsidR="009757DF" w:rsidRPr="00572626" w:rsidP="004D01B5" w14:paraId="5F193FAE" w14:textId="77777777">
      <w:pPr>
        <w:pStyle w:val="7190"/>
        <w:rPr>
          <w:rtl/>
        </w:rPr>
      </w:pPr>
      <w:r w:rsidRPr="00572626">
        <w:rPr>
          <w:rFonts w:hint="cs"/>
          <w:rtl/>
        </w:rPr>
        <w:t>על פי חוזר מנכ"ל בנושא "חטיבת המרכזים הרפואיים הממשלתיים במשרד הבריאות" אחריות החטיבה היא לשאת באחריות כוללת לניהול המרכזים הרפואיים (הכלליים, הגריאטריים ולבריאות הנפש)</w:t>
      </w:r>
      <w:r>
        <w:rPr>
          <w:rStyle w:val="FootnoteReference0"/>
          <w:rtl/>
        </w:rPr>
        <w:footnoteReference w:id="64"/>
      </w:r>
      <w:r w:rsidRPr="00572626">
        <w:rPr>
          <w:rFonts w:hint="cs"/>
          <w:rtl/>
        </w:rPr>
        <w:t xml:space="preserve"> במכלול ההיבטים הקשורים לפעילות המרכז הרפואי ובכללם היבטים הנוגעים למערכות המידע</w:t>
      </w:r>
      <w:r>
        <w:rPr>
          <w:rStyle w:val="FootnoteReference0"/>
          <w:rtl/>
        </w:rPr>
        <w:footnoteReference w:id="65"/>
      </w:r>
      <w:r w:rsidRPr="00572626">
        <w:rPr>
          <w:rFonts w:hint="cs"/>
          <w:rtl/>
        </w:rPr>
        <w:t>. יצוין שכאשר המשרד מפרסם בשגרה חוזרים ונהלים החטיבה אחראית ליישומם במרכזים הרפואיים הממשלתיים.</w:t>
      </w:r>
    </w:p>
    <w:p w:rsidR="009757DF" w:rsidRPr="00572626" w:rsidP="00C73D88" w14:paraId="66ACE1F5" w14:textId="77777777">
      <w:pPr>
        <w:pStyle w:val="7113"/>
        <w:rPr>
          <w:rtl/>
        </w:rPr>
      </w:pPr>
      <w:r w:rsidRPr="00C73D88">
        <w:rPr>
          <w:rFonts w:hint="cs"/>
          <w:rtl/>
        </w:rPr>
        <w:t>עלה כי אף שבהחלטות הממשלה האמורות נקבע כי החטיבה תשמש גוף מטה בתחום מערכות מידע, ואף שמחוזר מנכ"ל עולה כי אחריות החטיבה כלפי אופן תפקודם של המרכזים הרפואיים כוללת ומתייחסת גם להיבטים של מערכות מידע, בפועל - בחטיבה פועל אגף מערכות מידע, המעסיק כ-200 עובדי מחשוב, אולם העיסוק בתחום אבטחת המידע הוא בידי יחידת הסייבר המגזרית במשרד, והחטיבה אינה מעורבת בכך. במצב דברים זה לחטיבה אין תמונת מצב מיטבית בדבר איכות אבטחת המידע בכל אחד מהמרכזים הרפואיים שבאחריותה.</w:t>
      </w:r>
    </w:p>
    <w:p w:rsidR="009757DF" w:rsidRPr="00572626" w:rsidP="004D01B5" w14:paraId="1165557D" w14:textId="77777777">
      <w:pPr>
        <w:pStyle w:val="7190"/>
        <w:rPr>
          <w:rtl/>
        </w:rPr>
      </w:pPr>
      <w:r w:rsidRPr="00572626">
        <w:rPr>
          <w:rFonts w:hint="cs"/>
          <w:rtl/>
        </w:rPr>
        <w:t xml:space="preserve">יצוין שבדצמבר 2019 כתבה מנהלת חטיבת המרכזים הרפואיים הממשלתיים דאז למנכ"ל משרד הבריאות כי </w:t>
      </w:r>
      <w:r w:rsidRPr="00572626">
        <w:rPr>
          <w:rtl/>
        </w:rPr>
        <w:t>מתן אחריות ליישום הגנת סייבר לגורם שאינו</w:t>
      </w:r>
      <w:r w:rsidRPr="00572626">
        <w:rPr>
          <w:rFonts w:hint="cs"/>
          <w:rtl/>
        </w:rPr>
        <w:t xml:space="preserve"> </w:t>
      </w:r>
      <w:r w:rsidRPr="00572626">
        <w:rPr>
          <w:rtl/>
        </w:rPr>
        <w:t xml:space="preserve">הגוף האחראי </w:t>
      </w:r>
      <w:r w:rsidRPr="00572626">
        <w:rPr>
          <w:rFonts w:hint="cs"/>
          <w:rtl/>
        </w:rPr>
        <w:t>ל</w:t>
      </w:r>
      <w:r w:rsidRPr="00572626">
        <w:rPr>
          <w:rtl/>
        </w:rPr>
        <w:t xml:space="preserve">פיתוח המערכות, </w:t>
      </w:r>
      <w:r w:rsidRPr="00572626">
        <w:rPr>
          <w:rFonts w:hint="cs"/>
          <w:rtl/>
        </w:rPr>
        <w:t>ל</w:t>
      </w:r>
      <w:r w:rsidRPr="00572626">
        <w:rPr>
          <w:rtl/>
        </w:rPr>
        <w:t>תחזוקתן ו</w:t>
      </w:r>
      <w:r w:rsidRPr="00572626">
        <w:rPr>
          <w:rFonts w:hint="cs"/>
          <w:rtl/>
        </w:rPr>
        <w:t>ל</w:t>
      </w:r>
      <w:r w:rsidRPr="00572626">
        <w:rPr>
          <w:rtl/>
        </w:rPr>
        <w:t>תפעולן</w:t>
      </w:r>
      <w:r w:rsidRPr="00572626">
        <w:rPr>
          <w:rFonts w:hint="cs"/>
          <w:rtl/>
        </w:rPr>
        <w:t xml:space="preserve"> (החטיבה)</w:t>
      </w:r>
      <w:r w:rsidRPr="00572626">
        <w:rPr>
          <w:rtl/>
        </w:rPr>
        <w:t xml:space="preserve"> עלול לגרום לסיכון ממשי </w:t>
      </w:r>
      <w:r w:rsidRPr="00572626">
        <w:rPr>
          <w:rFonts w:hint="cs"/>
          <w:rtl/>
        </w:rPr>
        <w:t xml:space="preserve">של </w:t>
      </w:r>
      <w:r w:rsidRPr="00572626">
        <w:rPr>
          <w:rtl/>
        </w:rPr>
        <w:t>תקינות המערכות</w:t>
      </w:r>
      <w:r w:rsidRPr="00572626">
        <w:rPr>
          <w:rFonts w:hint="cs"/>
          <w:rtl/>
        </w:rPr>
        <w:t xml:space="preserve"> </w:t>
      </w:r>
      <w:r w:rsidRPr="00572626">
        <w:rPr>
          <w:rtl/>
        </w:rPr>
        <w:t>ו</w:t>
      </w:r>
      <w:r w:rsidRPr="00572626">
        <w:rPr>
          <w:rFonts w:hint="cs"/>
          <w:rtl/>
        </w:rPr>
        <w:t xml:space="preserve">של </w:t>
      </w:r>
      <w:r w:rsidRPr="00572626">
        <w:rPr>
          <w:rtl/>
        </w:rPr>
        <w:t xml:space="preserve">אפקטיביות </w:t>
      </w:r>
      <w:r w:rsidRPr="00572626">
        <w:rPr>
          <w:rFonts w:hint="cs"/>
          <w:rtl/>
        </w:rPr>
        <w:t>ה</w:t>
      </w:r>
      <w:r w:rsidRPr="00572626">
        <w:rPr>
          <w:rtl/>
        </w:rPr>
        <w:t>הגנה עליהן.</w:t>
      </w:r>
      <w:r w:rsidRPr="00572626">
        <w:rPr>
          <w:rFonts w:hint="cs"/>
          <w:rtl/>
        </w:rPr>
        <w:t xml:space="preserve"> עוד </w:t>
      </w:r>
      <w:r w:rsidRPr="00572626">
        <w:rPr>
          <w:rtl/>
        </w:rPr>
        <w:t xml:space="preserve">היא </w:t>
      </w:r>
      <w:r w:rsidRPr="00572626">
        <w:rPr>
          <w:rFonts w:hint="cs"/>
          <w:rtl/>
        </w:rPr>
        <w:t xml:space="preserve">ציינה את </w:t>
      </w:r>
      <w:r w:rsidRPr="00572626">
        <w:rPr>
          <w:rtl/>
        </w:rPr>
        <w:t>חוסר היכולת של החטיבה לפקח על הנעשה בתחום הגנת הסייבר במרכזים הרפואיים,</w:t>
      </w:r>
      <w:r w:rsidRPr="00572626">
        <w:rPr>
          <w:rFonts w:hint="cs"/>
          <w:rtl/>
        </w:rPr>
        <w:t xml:space="preserve"> בשל </w:t>
      </w:r>
      <w:r w:rsidRPr="00572626">
        <w:rPr>
          <w:rtl/>
        </w:rPr>
        <w:t xml:space="preserve">חוסר </w:t>
      </w:r>
      <w:r w:rsidRPr="00572626">
        <w:rPr>
          <w:rFonts w:hint="cs"/>
          <w:rtl/>
        </w:rPr>
        <w:t>ב</w:t>
      </w:r>
      <w:r w:rsidRPr="00572626">
        <w:rPr>
          <w:rtl/>
        </w:rPr>
        <w:t>כוח אדם המוכשר לכך.</w:t>
      </w:r>
      <w:r w:rsidRPr="00572626">
        <w:rPr>
          <w:rFonts w:hint="cs"/>
          <w:rtl/>
        </w:rPr>
        <w:t xml:space="preserve"> היא התריעה</w:t>
      </w:r>
      <w:r w:rsidRPr="00572626">
        <w:rPr>
          <w:rtl/>
        </w:rPr>
        <w:t xml:space="preserve"> כי במצב הקיים קשה לוודא שדרישות </w:t>
      </w:r>
      <w:r w:rsidRPr="00572626">
        <w:rPr>
          <w:rFonts w:hint="cs"/>
          <w:rtl/>
        </w:rPr>
        <w:t>אסדרתיות</w:t>
      </w:r>
      <w:r w:rsidRPr="00572626">
        <w:rPr>
          <w:rtl/>
        </w:rPr>
        <w:t xml:space="preserve"> חדשות מיושמות באופן שוטף, קשה להבטיח</w:t>
      </w:r>
      <w:r w:rsidRPr="00572626">
        <w:rPr>
          <w:rFonts w:hint="cs"/>
          <w:rtl/>
        </w:rPr>
        <w:t xml:space="preserve"> </w:t>
      </w:r>
      <w:r w:rsidRPr="00572626">
        <w:rPr>
          <w:rtl/>
        </w:rPr>
        <w:t xml:space="preserve">תקינות סבירה של פעילויות בקרת סייבר, </w:t>
      </w:r>
      <w:r w:rsidRPr="00572626">
        <w:rPr>
          <w:rFonts w:hint="cs"/>
          <w:rtl/>
        </w:rPr>
        <w:t>וקשה</w:t>
      </w:r>
      <w:r w:rsidRPr="00572626">
        <w:rPr>
          <w:rtl/>
        </w:rPr>
        <w:t xml:space="preserve"> לבצע תחקור אירועי סייבר כנדרש.</w:t>
      </w:r>
      <w:r w:rsidRPr="00572626">
        <w:rPr>
          <w:rFonts w:hint="cs"/>
          <w:rtl/>
        </w:rPr>
        <w:t xml:space="preserve"> מנהלת החטיבה ציינה ש</w:t>
      </w:r>
      <w:r w:rsidRPr="00572626">
        <w:rPr>
          <w:rtl/>
        </w:rPr>
        <w:t>כל אלה מהווים גורמי סיכון ממשיים, וחשוב לטפל בהם בהקדם.</w:t>
      </w:r>
      <w:r w:rsidRPr="00572626">
        <w:rPr>
          <w:rFonts w:hint="cs"/>
          <w:rtl/>
        </w:rPr>
        <w:t xml:space="preserve"> היא ה</w:t>
      </w:r>
      <w:r w:rsidRPr="00572626">
        <w:rPr>
          <w:rtl/>
        </w:rPr>
        <w:t>מליצ</w:t>
      </w:r>
      <w:r w:rsidRPr="00572626">
        <w:rPr>
          <w:rFonts w:hint="cs"/>
          <w:rtl/>
        </w:rPr>
        <w:t>ה</w:t>
      </w:r>
      <w:r w:rsidRPr="00572626">
        <w:rPr>
          <w:rtl/>
        </w:rPr>
        <w:t xml:space="preserve"> להטיל על האגף למערכות מידע בחטיב</w:t>
      </w:r>
      <w:r w:rsidRPr="00572626">
        <w:rPr>
          <w:rFonts w:hint="cs"/>
          <w:rtl/>
        </w:rPr>
        <w:t>ה</w:t>
      </w:r>
      <w:r w:rsidRPr="00572626">
        <w:rPr>
          <w:rtl/>
        </w:rPr>
        <w:t xml:space="preserve"> את האחריות ליישום,</w:t>
      </w:r>
      <w:r w:rsidRPr="00572626">
        <w:rPr>
          <w:rFonts w:hint="cs"/>
          <w:rtl/>
        </w:rPr>
        <w:t xml:space="preserve"> ל</w:t>
      </w:r>
      <w:r w:rsidRPr="00572626">
        <w:rPr>
          <w:rtl/>
        </w:rPr>
        <w:t>תפעול ו</w:t>
      </w:r>
      <w:r w:rsidRPr="00572626">
        <w:rPr>
          <w:rFonts w:hint="cs"/>
          <w:rtl/>
        </w:rPr>
        <w:t>ל</w:t>
      </w:r>
      <w:r w:rsidRPr="00572626">
        <w:rPr>
          <w:rtl/>
        </w:rPr>
        <w:t>בקרה של ה</w:t>
      </w:r>
      <w:r w:rsidRPr="00572626">
        <w:rPr>
          <w:rFonts w:hint="cs"/>
          <w:rtl/>
        </w:rPr>
        <w:t>נוגע ל</w:t>
      </w:r>
      <w:r w:rsidRPr="00572626">
        <w:rPr>
          <w:rtl/>
        </w:rPr>
        <w:t>פעילויות הדרושות להגנה מאיומי סייבר</w:t>
      </w:r>
      <w:r w:rsidRPr="00572626">
        <w:rPr>
          <w:rFonts w:hint="cs"/>
          <w:rtl/>
        </w:rPr>
        <w:t>,</w:t>
      </w:r>
      <w:r w:rsidRPr="00572626">
        <w:rPr>
          <w:rtl/>
        </w:rPr>
        <w:t xml:space="preserve"> ובכלל זה – ההנחיה</w:t>
      </w:r>
      <w:r w:rsidRPr="00572626">
        <w:rPr>
          <w:rFonts w:hint="cs"/>
          <w:rtl/>
        </w:rPr>
        <w:t xml:space="preserve"> של</w:t>
      </w:r>
      <w:r w:rsidRPr="00572626">
        <w:rPr>
          <w:rtl/>
        </w:rPr>
        <w:t xml:space="preserve"> המרכזים הרפואיים הממשלתיים</w:t>
      </w:r>
      <w:r w:rsidRPr="00572626">
        <w:rPr>
          <w:rFonts w:hint="cs"/>
          <w:rtl/>
        </w:rPr>
        <w:t xml:space="preserve"> וכן הפיקוח עליהם והמעקב אחריהם</w:t>
      </w:r>
      <w:r w:rsidRPr="00572626">
        <w:rPr>
          <w:rtl/>
        </w:rPr>
        <w:t>.</w:t>
      </w:r>
    </w:p>
    <w:p w:rsidR="009757DF" w:rsidRPr="00C73D88" w:rsidP="00C73D88" w14:paraId="778D5BF2" w14:textId="77777777">
      <w:pPr>
        <w:pStyle w:val="7113"/>
        <w:rPr>
          <w:rtl/>
        </w:rPr>
      </w:pPr>
      <w:r w:rsidRPr="00C73D88">
        <w:rPr>
          <w:rFonts w:hint="cs"/>
          <w:rtl/>
        </w:rPr>
        <w:t xml:space="preserve">מומלץ שהמשרד יבחן את הממשקים שבין חטיבת המרכזים הרפואיים הממשלתיים לבין יחידת הסייבר המגזרית ויבחן בידי מי נכון להפקיד את האחריות לטיפול בנושא אבטחת המידע בכלל המרכזים הרפואיים </w:t>
      </w:r>
      <w:r w:rsidRPr="00C73D88">
        <w:rPr>
          <w:rFonts w:hint="eastAsia"/>
          <w:rtl/>
        </w:rPr>
        <w:t>הממשלתיים</w:t>
      </w:r>
      <w:r w:rsidRPr="00C73D88">
        <w:rPr>
          <w:rtl/>
        </w:rPr>
        <w:t>,</w:t>
      </w:r>
      <w:r w:rsidRPr="00C73D88">
        <w:rPr>
          <w:rFonts w:hint="cs"/>
          <w:rtl/>
        </w:rPr>
        <w:t xml:space="preserve"> גם נוכח החלטת הממשלה 337. </w:t>
      </w:r>
    </w:p>
    <w:p w:rsidR="009757DF" w:rsidRPr="00572626" w:rsidP="00C73D88" w14:paraId="050D5452" w14:textId="77777777">
      <w:pPr>
        <w:pStyle w:val="7113"/>
        <w:rPr>
          <w:rtl/>
        </w:rPr>
      </w:pPr>
      <w:r w:rsidRPr="00C73D88">
        <w:rPr>
          <w:rFonts w:hint="cs"/>
          <w:rtl/>
        </w:rPr>
        <w:t>כן מומלץ שהמשרד יעמוד על המשמעות של הפרדת תחומי האחריות בין שני הגופים ויבחן אם יש צורך לעדכן ולשפר ממשקים אלו או לשנות את מבנה האחריות לתחום אבטחת המידע והגנת סייבר במרכזים הרפואיים הממשלתיים.</w:t>
      </w:r>
    </w:p>
    <w:p w:rsidR="009757DF" w:rsidRPr="00972610" w:rsidP="00972610" w14:paraId="6B687593" w14:textId="77777777">
      <w:pPr>
        <w:pStyle w:val="71155"/>
        <w:rPr>
          <w:rtl/>
        </w:rPr>
      </w:pPr>
      <w:bookmarkStart w:id="10" w:name="_Toc89931145"/>
      <w:r w:rsidRPr="00972610">
        <w:rPr>
          <w:rFonts w:hint="eastAsia"/>
          <w:rtl/>
        </w:rPr>
        <w:t>פעילות</w:t>
      </w:r>
      <w:r w:rsidRPr="00972610">
        <w:rPr>
          <w:rFonts w:hint="cs"/>
          <w:rtl/>
        </w:rPr>
        <w:t xml:space="preserve"> היחידה המגזרית</w:t>
      </w:r>
      <w:r w:rsidRPr="00972610">
        <w:rPr>
          <w:rtl/>
        </w:rPr>
        <w:t xml:space="preserve"> </w:t>
      </w:r>
      <w:r w:rsidRPr="00972610">
        <w:rPr>
          <w:rFonts w:hint="cs"/>
          <w:rtl/>
        </w:rPr>
        <w:t>ב</w:t>
      </w:r>
      <w:r w:rsidRPr="00972610">
        <w:rPr>
          <w:rFonts w:hint="eastAsia"/>
          <w:rtl/>
        </w:rPr>
        <w:t>משרד</w:t>
      </w:r>
      <w:r w:rsidRPr="00972610">
        <w:rPr>
          <w:rtl/>
        </w:rPr>
        <w:t xml:space="preserve"> </w:t>
      </w:r>
      <w:r w:rsidRPr="00972610">
        <w:rPr>
          <w:rFonts w:hint="eastAsia"/>
          <w:rtl/>
        </w:rPr>
        <w:t>הבריאות</w:t>
      </w:r>
      <w:r w:rsidRPr="00972610">
        <w:rPr>
          <w:rtl/>
        </w:rPr>
        <w:t xml:space="preserve"> </w:t>
      </w:r>
      <w:r w:rsidRPr="00972610">
        <w:rPr>
          <w:rFonts w:hint="eastAsia"/>
          <w:rtl/>
        </w:rPr>
        <w:t>בתחום</w:t>
      </w:r>
      <w:r w:rsidRPr="00972610">
        <w:rPr>
          <w:rtl/>
        </w:rPr>
        <w:t xml:space="preserve"> </w:t>
      </w:r>
      <w:r w:rsidRPr="00972610">
        <w:rPr>
          <w:rFonts w:hint="eastAsia"/>
          <w:rtl/>
        </w:rPr>
        <w:t>הגנת</w:t>
      </w:r>
      <w:r w:rsidRPr="00972610">
        <w:rPr>
          <w:rtl/>
        </w:rPr>
        <w:t xml:space="preserve"> </w:t>
      </w:r>
      <w:r w:rsidRPr="00972610">
        <w:rPr>
          <w:rFonts w:hint="eastAsia"/>
          <w:rtl/>
        </w:rPr>
        <w:t>סייבר</w:t>
      </w:r>
      <w:bookmarkEnd w:id="10"/>
    </w:p>
    <w:p w:rsidR="009757DF" w:rsidRPr="00572626" w:rsidP="004D01B5" w14:paraId="2173738D" w14:textId="7251D956">
      <w:pPr>
        <w:pStyle w:val="7190"/>
        <w:rPr>
          <w:rtl/>
        </w:rPr>
      </w:pPr>
      <w:r w:rsidRPr="00572626">
        <w:rPr>
          <w:rFonts w:hint="cs"/>
        </w:rPr>
        <w:t xml:space="preserve"> </w:t>
      </w:r>
      <w:r w:rsidRPr="00B93F7C">
        <w:rPr>
          <w:rStyle w:val="717Char0"/>
          <w:rFonts w:hint="cs"/>
          <w:rtl/>
        </w:rPr>
        <w:t>פעולות היחידה המגזרית במשרד הבריאות:</w:t>
      </w:r>
      <w:r w:rsidRPr="00572626">
        <w:rPr>
          <w:rFonts w:hint="cs"/>
          <w:sz w:val="24"/>
          <w:rtl/>
        </w:rPr>
        <w:t xml:space="preserve"> </w:t>
      </w:r>
      <w:r w:rsidRPr="00572626">
        <w:rPr>
          <w:rFonts w:hint="cs"/>
          <w:rtl/>
        </w:rPr>
        <w:t>מאז הקמת היחידה המגזרית במשרד הבריאות בשנת 2016 היא ביצעה מגוון פעולות, ובהן הקמה וניהול של חדר מלחמה (חמ"ל) לאומי-מרכזי במשרד:</w:t>
      </w:r>
      <w:r w:rsidR="00B503D6">
        <w:rPr>
          <w:rFonts w:hint="cs"/>
          <w:rtl/>
        </w:rPr>
        <w:t xml:space="preserve"> </w:t>
      </w:r>
      <w:r w:rsidRPr="00572626">
        <w:rPr>
          <w:rFonts w:hint="cs"/>
        </w:rPr>
        <w:t>SOC</w:t>
      </w:r>
      <w:r w:rsidRPr="00B503D6">
        <w:rPr>
          <w:rFonts w:hint="cs"/>
          <w:sz w:val="2"/>
          <w:szCs w:val="2"/>
          <w:rtl/>
        </w:rPr>
        <w:t xml:space="preserve"> </w:t>
      </w:r>
      <w:r>
        <w:rPr>
          <w:rStyle w:val="FootnoteReference0"/>
        </w:rPr>
        <w:footnoteReference w:id="66"/>
      </w:r>
      <w:r w:rsidR="00B503D6">
        <w:rPr>
          <w:rFonts w:hint="cs"/>
          <w:rtl/>
        </w:rPr>
        <w:t xml:space="preserve"> </w:t>
      </w:r>
      <w:r w:rsidRPr="00572626">
        <w:rPr>
          <w:rFonts w:hint="cs"/>
          <w:rtl/>
        </w:rPr>
        <w:t>(ראו להלן), הכוונת גופי הבריאות</w:t>
      </w:r>
      <w:r>
        <w:rPr>
          <w:rStyle w:val="FootnoteReference0"/>
          <w:rtl/>
        </w:rPr>
        <w:footnoteReference w:id="67"/>
      </w:r>
      <w:r w:rsidRPr="00572626">
        <w:rPr>
          <w:rFonts w:hint="cs"/>
          <w:rtl/>
        </w:rPr>
        <w:t>, ארגון ימי עיון והדרכות, חקר וליווי של אירועי סייבר, ביצוע תרגילי סימולציה לתקיפות סייבר במוסדות הרפואיים</w:t>
      </w:r>
      <w:r>
        <w:rPr>
          <w:rStyle w:val="FootnoteReference0"/>
          <w:rtl/>
        </w:rPr>
        <w:footnoteReference w:id="68"/>
      </w:r>
      <w:r w:rsidRPr="00572626">
        <w:rPr>
          <w:rFonts w:hint="cs"/>
          <w:rtl/>
        </w:rPr>
        <w:t xml:space="preserve">, הקמת צוות תגובה לאירוע סייבר, בקרות בשטח, סקירת מערכות אבטחה, קידום שיתוף ידע בין ארגונים במגזר ועוד. </w:t>
      </w:r>
    </w:p>
    <w:p w:rsidR="009757DF" w:rsidRPr="00572626" w:rsidP="004D01B5" w14:paraId="6524B878" w14:textId="77777777">
      <w:pPr>
        <w:pStyle w:val="7190"/>
        <w:rPr>
          <w:rtl/>
        </w:rPr>
      </w:pPr>
      <w:r w:rsidRPr="00572626">
        <w:rPr>
          <w:rFonts w:hint="cs"/>
          <w:rtl/>
        </w:rPr>
        <w:t>בשנת 2021 פעלה יחידת הסייבר לאגד ולהסדיר את פעילותה תחת קורת גג של מיזם (פרויקט) רחב בשם "כיפת מגן", שמטרתו להבטיח אבטחה של מגזר הבריאות ועמידה שלו בפני איומי סייבר, וזאת באמצעות ארבעה מרכיבים מרכזיים:</w:t>
      </w:r>
    </w:p>
    <w:p w:rsidR="009757DF" w:rsidRPr="00B503D6" w:rsidP="002E4986" w14:paraId="4CC5C20A" w14:textId="77777777">
      <w:pPr>
        <w:pStyle w:val="712"/>
        <w:numPr>
          <w:ilvl w:val="0"/>
          <w:numId w:val="22"/>
        </w:numPr>
      </w:pPr>
      <w:r w:rsidRPr="00B503D6">
        <w:rPr>
          <w:rFonts w:hint="cs"/>
          <w:rtl/>
        </w:rPr>
        <w:t xml:space="preserve">כוח אדם: ביצוע הכשרות, ימי עיון, אימוני צוות תגובה ועוד. </w:t>
      </w:r>
    </w:p>
    <w:p w:rsidR="009757DF" w:rsidRPr="00B503D6" w:rsidP="002E4986" w14:paraId="59B1C96E" w14:textId="77777777">
      <w:pPr>
        <w:pStyle w:val="712"/>
        <w:numPr>
          <w:ilvl w:val="0"/>
          <w:numId w:val="22"/>
        </w:numPr>
      </w:pPr>
      <w:r w:rsidRPr="00B503D6">
        <w:rPr>
          <w:rFonts w:hint="cs"/>
          <w:rtl/>
        </w:rPr>
        <w:t>טכנולוגיו</w:t>
      </w:r>
      <w:r w:rsidRPr="00B503D6">
        <w:rPr>
          <w:rFonts w:hint="eastAsia"/>
          <w:rtl/>
        </w:rPr>
        <w:t>ת</w:t>
      </w:r>
      <w:r w:rsidRPr="00B503D6">
        <w:rPr>
          <w:rFonts w:hint="cs"/>
          <w:rtl/>
        </w:rPr>
        <w:t xml:space="preserve"> הגנה: אספקת טכנולוגיות אבטחה בצורה מרוכזת למגזר הבריאות. </w:t>
      </w:r>
    </w:p>
    <w:p w:rsidR="009757DF" w:rsidRPr="00B503D6" w:rsidP="002E4986" w14:paraId="14896BF6" w14:textId="77777777">
      <w:pPr>
        <w:pStyle w:val="712"/>
        <w:numPr>
          <w:ilvl w:val="0"/>
          <w:numId w:val="22"/>
        </w:numPr>
      </w:pPr>
      <w:r w:rsidRPr="00B503D6">
        <w:rPr>
          <w:rFonts w:hint="cs"/>
          <w:rtl/>
        </w:rPr>
        <w:t xml:space="preserve">תהליכים: איסוף מידע, טיוב מערכות הגנה ועוד. </w:t>
      </w:r>
    </w:p>
    <w:p w:rsidR="009757DF" w:rsidRPr="00B503D6" w:rsidP="002E4986" w14:paraId="76FF7E87" w14:textId="77777777">
      <w:pPr>
        <w:pStyle w:val="712"/>
        <w:numPr>
          <w:ilvl w:val="0"/>
          <w:numId w:val="22"/>
        </w:numPr>
      </w:pPr>
      <w:r w:rsidRPr="00B503D6">
        <w:rPr>
          <w:rFonts w:hint="cs"/>
          <w:rtl/>
        </w:rPr>
        <w:t xml:space="preserve">תקנים ואסדרה (רגולציה): ביצוע בקרות והמשך ניסוח הנחיות ונהלים. </w:t>
      </w:r>
    </w:p>
    <w:p w:rsidR="009757DF" w:rsidRPr="00572626" w:rsidP="004D01B5" w14:paraId="42A5E9CB" w14:textId="77777777">
      <w:pPr>
        <w:pStyle w:val="7190"/>
        <w:rPr>
          <w:rtl/>
        </w:rPr>
      </w:pPr>
      <w:r w:rsidRPr="00B93F7C">
        <w:rPr>
          <w:rStyle w:val="717Char0"/>
          <w:rFonts w:hint="cs"/>
          <w:rtl/>
        </w:rPr>
        <w:t>כוח האדם ביחידה המגזרית:</w:t>
      </w:r>
      <w:r w:rsidRPr="00572626">
        <w:rPr>
          <w:rFonts w:hint="cs"/>
          <w:rtl/>
        </w:rPr>
        <w:t xml:space="preserve"> היחידה פועלת במסגרת אגף מערכות מידע ומחשוב שב</w:t>
      </w:r>
      <w:r w:rsidRPr="00572626">
        <w:rPr>
          <w:rtl/>
        </w:rPr>
        <w:t>חטיבת רגולציה, מחשוב ובריאות דיגיטלית</w:t>
      </w:r>
      <w:r w:rsidRPr="00572626">
        <w:rPr>
          <w:rFonts w:hint="cs"/>
          <w:rtl/>
        </w:rPr>
        <w:t xml:space="preserve"> במשרד הבריאות. את העיסוק בתחום אבטחת המידע מרכז "מנהל הטכנולוגיות הראשי וממונה אבטחת מידע וסייבר"</w:t>
      </w:r>
      <w:r>
        <w:rPr>
          <w:rStyle w:val="FootnoteReference0"/>
          <w:rtl/>
        </w:rPr>
        <w:footnoteReference w:id="69"/>
      </w:r>
      <w:r w:rsidRPr="00572626">
        <w:rPr>
          <w:rFonts w:hint="cs"/>
          <w:rtl/>
        </w:rPr>
        <w:t xml:space="preserve"> (להלן - ממונה אבטחת מידע במשרד הבריאות). מערך הסייבר הלאומי הגדיר ב-2015 את היקף היחידה המגזרית במשרד הבריאות כהיקף פעילות בינוני, הדורש איוש של שלושה אנשי צוות: מנהל היחידה המגזרית, עובד שיהיה אחראי לתחום ההכוונה המקצועית ועובד שיהיה אחראי לתחום הבקרות. </w:t>
      </w:r>
    </w:p>
    <w:p w:rsidR="009757DF" w:rsidRPr="00C73D88" w:rsidP="00C73D88" w14:paraId="7206E82F" w14:textId="77777777">
      <w:pPr>
        <w:pStyle w:val="7113"/>
        <w:rPr>
          <w:rtl/>
        </w:rPr>
      </w:pPr>
      <w:r w:rsidRPr="00C73D88">
        <w:rPr>
          <w:rFonts w:hint="cs"/>
          <w:rtl/>
        </w:rPr>
        <w:t xml:space="preserve">עלה כי המשרה של אחראי תחום הבקרות אינה מאוישת, </w:t>
      </w:r>
      <w:r w:rsidRPr="00C73D88">
        <w:rPr>
          <w:rtl/>
        </w:rPr>
        <w:t xml:space="preserve">והבקרה מבוצעת </w:t>
      </w:r>
      <w:r w:rsidRPr="00C73D88">
        <w:rPr>
          <w:rFonts w:hint="cs"/>
          <w:rtl/>
        </w:rPr>
        <w:t>באופן חלקי בידי בעל תפקיד אחר.</w:t>
      </w:r>
    </w:p>
    <w:p w:rsidR="009757DF" w:rsidRPr="00572626" w:rsidP="004D01B5" w14:paraId="0E06524E" w14:textId="77777777">
      <w:pPr>
        <w:pStyle w:val="7190"/>
        <w:rPr>
          <w:rtl/>
        </w:rPr>
      </w:pPr>
      <w:r w:rsidRPr="00572626">
        <w:rPr>
          <w:rFonts w:hint="cs"/>
          <w:rtl/>
        </w:rPr>
        <w:t xml:space="preserve">משרד הבריאות מסר בתגובתו כי הוא </w:t>
      </w:r>
      <w:r w:rsidRPr="00572626">
        <w:rPr>
          <w:rtl/>
        </w:rPr>
        <w:t>בוחן מקורות תקציביים לאי</w:t>
      </w:r>
      <w:r w:rsidRPr="00572626">
        <w:rPr>
          <w:rFonts w:hint="cs"/>
          <w:rtl/>
        </w:rPr>
        <w:t>ו</w:t>
      </w:r>
      <w:r w:rsidRPr="00572626">
        <w:rPr>
          <w:rtl/>
        </w:rPr>
        <w:t xml:space="preserve">ש </w:t>
      </w:r>
      <w:r w:rsidRPr="00572626">
        <w:rPr>
          <w:rFonts w:hint="cs"/>
          <w:rtl/>
        </w:rPr>
        <w:t>המשרה</w:t>
      </w:r>
      <w:r w:rsidRPr="00572626">
        <w:rPr>
          <w:rtl/>
        </w:rPr>
        <w:t xml:space="preserve"> בהקדם</w:t>
      </w:r>
      <w:r w:rsidRPr="00572626">
        <w:rPr>
          <w:rFonts w:hint="cs"/>
          <w:rtl/>
        </w:rPr>
        <w:t>.</w:t>
      </w:r>
    </w:p>
    <w:p w:rsidR="009757DF" w:rsidRPr="00572626" w:rsidP="004D01B5" w14:paraId="23903E4C" w14:textId="77777777">
      <w:pPr>
        <w:pStyle w:val="7190"/>
        <w:rPr>
          <w:rtl/>
        </w:rPr>
      </w:pPr>
      <w:r w:rsidRPr="00572626">
        <w:rPr>
          <w:rFonts w:hint="cs"/>
          <w:rtl/>
        </w:rPr>
        <w:t>מערך הסייבר מסר בתגובתו כי יש ל</w:t>
      </w:r>
      <w:r w:rsidRPr="00572626">
        <w:rPr>
          <w:rtl/>
        </w:rPr>
        <w:t>הגדיר את משרד</w:t>
      </w:r>
      <w:r w:rsidRPr="00572626">
        <w:rPr>
          <w:rFonts w:hint="cs"/>
          <w:rtl/>
        </w:rPr>
        <w:t xml:space="preserve"> הבריאות</w:t>
      </w:r>
      <w:r w:rsidRPr="00572626">
        <w:rPr>
          <w:rtl/>
        </w:rPr>
        <w:t xml:space="preserve"> מחדש כמשרד עם היקף פעילות </w:t>
      </w:r>
      <w:r w:rsidRPr="00572626">
        <w:rPr>
          <w:rFonts w:hint="cs"/>
          <w:rtl/>
        </w:rPr>
        <w:t>גדול</w:t>
      </w:r>
      <w:r w:rsidRPr="00572626">
        <w:rPr>
          <w:rtl/>
        </w:rPr>
        <w:t xml:space="preserve"> בתחום הסייבר, </w:t>
      </w:r>
      <w:r w:rsidRPr="00572626">
        <w:rPr>
          <w:rFonts w:hint="cs"/>
          <w:rtl/>
        </w:rPr>
        <w:t>הדורש איוש של חמישה אנשי צוות.</w:t>
      </w:r>
      <w:r w:rsidRPr="00572626">
        <w:rPr>
          <w:rtl/>
        </w:rPr>
        <w:t xml:space="preserve"> </w:t>
      </w:r>
    </w:p>
    <w:p w:rsidR="009757DF" w:rsidRPr="00C73D88" w:rsidP="00C73D88" w14:paraId="6FB2B9C8" w14:textId="77777777">
      <w:pPr>
        <w:pStyle w:val="7113"/>
        <w:rPr>
          <w:rtl/>
        </w:rPr>
      </w:pPr>
      <w:r w:rsidRPr="00C73D88">
        <w:rPr>
          <w:rFonts w:hint="cs"/>
          <w:rtl/>
        </w:rPr>
        <w:t>לנוכח איומי הסייבר על מערכת הבריאות ובהיותן של מערכות המידע משאב חיוני הנדרש, בין השאר, לצורך הצלת חיים, מומלץ שמשרד הבריאות ישלים את איוש המשרות שבתקן היחידה המגזרית.</w:t>
      </w:r>
    </w:p>
    <w:p w:rsidR="009757DF" w:rsidRPr="00572626" w:rsidP="00972610" w14:paraId="368E1522" w14:textId="77777777">
      <w:pPr>
        <w:pStyle w:val="71414"/>
        <w:rPr>
          <w:rtl/>
        </w:rPr>
      </w:pPr>
      <w:bookmarkStart w:id="11" w:name="_Toc89931146"/>
      <w:r w:rsidRPr="00572626">
        <w:rPr>
          <w:rFonts w:hint="eastAsia"/>
          <w:rtl/>
        </w:rPr>
        <w:t>מרכז</w:t>
      </w:r>
      <w:r w:rsidRPr="00572626">
        <w:rPr>
          <w:rtl/>
        </w:rPr>
        <w:t xml:space="preserve"> </w:t>
      </w:r>
      <w:r w:rsidRPr="00572626">
        <w:rPr>
          <w:rFonts w:hint="eastAsia"/>
          <w:rtl/>
        </w:rPr>
        <w:t>שליטה</w:t>
      </w:r>
      <w:r w:rsidRPr="00572626">
        <w:rPr>
          <w:rtl/>
        </w:rPr>
        <w:t xml:space="preserve"> </w:t>
      </w:r>
      <w:r w:rsidRPr="00572626">
        <w:rPr>
          <w:rFonts w:hint="eastAsia"/>
          <w:rtl/>
        </w:rPr>
        <w:t>ובקרה</w:t>
      </w:r>
      <w:r w:rsidRPr="00572626">
        <w:rPr>
          <w:rtl/>
        </w:rPr>
        <w:t xml:space="preserve"> (</w:t>
      </w:r>
      <w:r w:rsidRPr="00572626">
        <w:rPr>
          <w:sz w:val="22"/>
          <w:szCs w:val="22"/>
        </w:rPr>
        <w:t>SOC</w:t>
      </w:r>
      <w:r w:rsidRPr="00572626">
        <w:rPr>
          <w:sz w:val="22"/>
          <w:szCs w:val="22"/>
          <w:rtl/>
        </w:rPr>
        <w:t xml:space="preserve"> -</w:t>
      </w:r>
      <w:r w:rsidRPr="00572626">
        <w:rPr>
          <w:rFonts w:hint="cs"/>
          <w:sz w:val="22"/>
          <w:szCs w:val="22"/>
          <w:rtl/>
        </w:rPr>
        <w:t xml:space="preserve"> </w:t>
      </w:r>
      <w:r w:rsidRPr="00572626">
        <w:rPr>
          <w:sz w:val="22"/>
          <w:szCs w:val="22"/>
        </w:rPr>
        <w:t>Security</w:t>
      </w:r>
      <w:r w:rsidRPr="00572626">
        <w:t xml:space="preserve"> </w:t>
      </w:r>
      <w:r w:rsidRPr="00572626">
        <w:rPr>
          <w:sz w:val="22"/>
          <w:szCs w:val="22"/>
        </w:rPr>
        <w:t>Operating Center</w:t>
      </w:r>
      <w:r w:rsidRPr="00572626">
        <w:rPr>
          <w:rtl/>
        </w:rPr>
        <w:t xml:space="preserve">) </w:t>
      </w:r>
      <w:r w:rsidRPr="00572626">
        <w:rPr>
          <w:rFonts w:hint="eastAsia"/>
          <w:rtl/>
        </w:rPr>
        <w:t>של</w:t>
      </w:r>
      <w:r w:rsidRPr="00572626">
        <w:rPr>
          <w:rtl/>
        </w:rPr>
        <w:t xml:space="preserve"> </w:t>
      </w:r>
      <w:r w:rsidRPr="00572626">
        <w:rPr>
          <w:rFonts w:hint="eastAsia"/>
          <w:rtl/>
        </w:rPr>
        <w:t>מגזר</w:t>
      </w:r>
      <w:r w:rsidRPr="00572626">
        <w:rPr>
          <w:rtl/>
        </w:rPr>
        <w:t xml:space="preserve"> </w:t>
      </w:r>
      <w:r w:rsidRPr="00572626">
        <w:rPr>
          <w:rFonts w:hint="eastAsia"/>
          <w:rtl/>
        </w:rPr>
        <w:t>הבריאות</w:t>
      </w:r>
      <w:bookmarkEnd w:id="11"/>
    </w:p>
    <w:p w:rsidR="009757DF" w:rsidRPr="00572626" w:rsidP="004D01B5" w14:paraId="03CD8D5A" w14:textId="77777777">
      <w:pPr>
        <w:pStyle w:val="7190"/>
        <w:rPr>
          <w:rtl/>
        </w:rPr>
      </w:pPr>
      <w:r w:rsidRPr="00572626">
        <w:rPr>
          <w:rFonts w:hint="cs"/>
          <w:rtl/>
        </w:rPr>
        <w:t>בהחלטת הממשלה בנושא הגנת הסייבר</w:t>
      </w:r>
      <w:r>
        <w:rPr>
          <w:rStyle w:val="FootnoteReference0"/>
          <w:rtl/>
        </w:rPr>
        <w:footnoteReference w:id="70"/>
      </w:r>
      <w:r w:rsidRPr="00572626">
        <w:rPr>
          <w:rFonts w:hint="cs"/>
          <w:rtl/>
        </w:rPr>
        <w:t xml:space="preserve"> נקבע</w:t>
      </w:r>
      <w:r w:rsidRPr="00572626">
        <w:rPr>
          <w:rtl/>
        </w:rPr>
        <w:t xml:space="preserve"> </w:t>
      </w:r>
      <w:r w:rsidRPr="00572626">
        <w:rPr>
          <w:rFonts w:hint="cs"/>
          <w:rtl/>
        </w:rPr>
        <w:t xml:space="preserve">כי על </w:t>
      </w:r>
      <w:r w:rsidRPr="00572626">
        <w:rPr>
          <w:rtl/>
        </w:rPr>
        <w:t>המטה הקיברנטי הלאומי (כיום חלק ממערך הסייבר הלאומי) והיחידה להגנת הסייבר בממשלה (יה"ב)</w:t>
      </w:r>
      <w:r w:rsidRPr="00572626">
        <w:rPr>
          <w:rFonts w:hint="cs"/>
          <w:rtl/>
        </w:rPr>
        <w:t xml:space="preserve"> </w:t>
      </w:r>
      <w:r w:rsidRPr="00572626">
        <w:rPr>
          <w:rtl/>
        </w:rPr>
        <w:t xml:space="preserve">להקים ביחד מרכז שליטה ובקרה ממשלתי </w:t>
      </w:r>
      <w:r w:rsidRPr="00572626">
        <w:rPr>
          <w:rFonts w:hint="cs"/>
          <w:rtl/>
        </w:rPr>
        <w:t>בנושא</w:t>
      </w:r>
      <w:r w:rsidRPr="00572626">
        <w:rPr>
          <w:rtl/>
        </w:rPr>
        <w:t xml:space="preserve"> איומי סייבר </w:t>
      </w:r>
      <w:r w:rsidRPr="00572626">
        <w:rPr>
          <w:rFonts w:hint="cs"/>
          <w:rtl/>
        </w:rPr>
        <w:t xml:space="preserve">- </w:t>
      </w:r>
      <w:r w:rsidRPr="00572626">
        <w:t>SOC</w:t>
      </w:r>
      <w:r w:rsidRPr="00572626">
        <w:rPr>
          <w:rFonts w:hint="cs"/>
          <w:rtl/>
        </w:rPr>
        <w:t xml:space="preserve"> </w:t>
      </w:r>
      <w:r w:rsidRPr="00572626">
        <w:rPr>
          <w:rtl/>
        </w:rPr>
        <w:t>ממשלתי</w:t>
      </w:r>
      <w:r w:rsidRPr="00572626">
        <w:rPr>
          <w:rFonts w:hint="cs"/>
          <w:rtl/>
        </w:rPr>
        <w:t xml:space="preserve"> (</w:t>
      </w:r>
      <w:r w:rsidRPr="00572626">
        <w:t>SOC - Security Operating Center</w:t>
      </w:r>
      <w:r w:rsidRPr="00572626">
        <w:rPr>
          <w:rFonts w:hint="cs"/>
          <w:rtl/>
        </w:rPr>
        <w:t>),</w:t>
      </w:r>
      <w:r w:rsidRPr="00572626">
        <w:rPr>
          <w:rtl/>
        </w:rPr>
        <w:t xml:space="preserve"> אשר יעסוק בגיבוש תמונת מצב ממשלתית שוטפת בהיבטי הגנת סייבר ומתן מענה לטיפול באירועי סייבר.</w:t>
      </w:r>
      <w:r w:rsidRPr="00572626">
        <w:rPr>
          <w:rFonts w:hint="cs"/>
          <w:rtl/>
        </w:rPr>
        <w:t xml:space="preserve"> יצוין כי החלטת הממשלה לא הטילה על היחידות המגזריות (היחידות להכוונה מקצועית בתחום הגנת הסייבר במשרדים הממשלתיים) חובה להקים </w:t>
      </w:r>
      <w:r w:rsidRPr="00572626">
        <w:rPr>
          <w:rFonts w:hint="cs"/>
        </w:rPr>
        <w:t>SOC</w:t>
      </w:r>
      <w:r w:rsidRPr="00572626">
        <w:rPr>
          <w:rFonts w:hint="cs"/>
          <w:rtl/>
        </w:rPr>
        <w:t xml:space="preserve"> ייעודי לכל מגזר, ועם זאת בשנת 2019 מערך הסייבר הלאומי הנחה את היחידות המגזריות לפעול להקמת </w:t>
      </w:r>
      <w:r w:rsidRPr="00572626">
        <w:rPr>
          <w:rFonts w:hint="cs"/>
        </w:rPr>
        <w:t>SOC</w:t>
      </w:r>
      <w:r w:rsidRPr="00572626">
        <w:rPr>
          <w:rFonts w:hint="cs"/>
          <w:rtl/>
        </w:rPr>
        <w:t xml:space="preserve"> מגזרי. </w:t>
      </w:r>
    </w:p>
    <w:p w:rsidR="009757DF" w:rsidRPr="00572626" w:rsidP="004D01B5" w14:paraId="7FB45A8E" w14:textId="77777777">
      <w:pPr>
        <w:pStyle w:val="7190"/>
        <w:rPr>
          <w:rtl/>
        </w:rPr>
      </w:pPr>
      <w:r w:rsidRPr="00572626">
        <w:rPr>
          <w:rFonts w:hint="cs"/>
          <w:rtl/>
        </w:rPr>
        <w:t xml:space="preserve">בשנת 2016, עוד לפני שניתנה הנחיית מערך הסייבר הלאומי, החליט משרד הבריאות להקים </w:t>
      </w:r>
      <w:r w:rsidRPr="00572626">
        <w:rPr>
          <w:rFonts w:hint="cs"/>
        </w:rPr>
        <w:t>SOC</w:t>
      </w:r>
      <w:r w:rsidRPr="00572626">
        <w:rPr>
          <w:rFonts w:hint="cs"/>
          <w:rtl/>
        </w:rPr>
        <w:t xml:space="preserve"> מגזרי שייתן שירות למוסדות רפואיים - יפעל כמרכז המשמש לניטור אירועי סייבר וכן לשליטה ולבקרה עליהם. ה-</w:t>
      </w:r>
      <w:r w:rsidRPr="00572626">
        <w:rPr>
          <w:rFonts w:hint="cs"/>
        </w:rPr>
        <w:t>SOC</w:t>
      </w:r>
      <w:r w:rsidRPr="00572626">
        <w:rPr>
          <w:rFonts w:hint="cs"/>
          <w:rtl/>
        </w:rPr>
        <w:t xml:space="preserve"> החל לפעול בסוף אותה שנה. מטרת ה-</w:t>
      </w:r>
      <w:r w:rsidRPr="00572626">
        <w:rPr>
          <w:rFonts w:hint="cs"/>
        </w:rPr>
        <w:t>SOC</w:t>
      </w:r>
      <w:r w:rsidRPr="00572626">
        <w:rPr>
          <w:rFonts w:hint="cs"/>
          <w:rtl/>
        </w:rPr>
        <w:t xml:space="preserve"> היא לספק באופן שוטף תמונת מצב של האירועים במגזר הבריאות ולהתערב באירועים עם התרחשותם. צוות ה-</w:t>
      </w:r>
      <w:r w:rsidRPr="00572626">
        <w:rPr>
          <w:rFonts w:hint="cs"/>
        </w:rPr>
        <w:t>SOC</w:t>
      </w:r>
      <w:r w:rsidRPr="00572626">
        <w:rPr>
          <w:rFonts w:hint="cs"/>
          <w:rtl/>
        </w:rPr>
        <w:t xml:space="preserve"> כולל אנליסטים בתחום הסייבר (</w:t>
      </w:r>
      <w:r w:rsidRPr="00572626">
        <w:rPr>
          <w:rtl/>
        </w:rPr>
        <w:t>א</w:t>
      </w:r>
      <w:r w:rsidRPr="00572626">
        <w:rPr>
          <w:rFonts w:hint="cs"/>
          <w:rtl/>
        </w:rPr>
        <w:t>נשים</w:t>
      </w:r>
      <w:r w:rsidRPr="00572626">
        <w:rPr>
          <w:rtl/>
        </w:rPr>
        <w:t xml:space="preserve"> המנתח</w:t>
      </w:r>
      <w:r w:rsidRPr="00572626">
        <w:rPr>
          <w:rFonts w:hint="cs"/>
          <w:rtl/>
        </w:rPr>
        <w:t>ים</w:t>
      </w:r>
      <w:r w:rsidRPr="00572626">
        <w:rPr>
          <w:rtl/>
        </w:rPr>
        <w:t xml:space="preserve"> מידע</w:t>
      </w:r>
      <w:r w:rsidRPr="00572626">
        <w:rPr>
          <w:rFonts w:hint="cs"/>
          <w:rtl/>
        </w:rPr>
        <w:t xml:space="preserve"> באופן מקצועי) האוספים ומנטרים מידע באמצעות מערכות הגנה, ועל בסיס זאת מזהים ניסיונות תקיפה ופעילות חריגה ברשת של </w:t>
      </w:r>
      <w:r w:rsidRPr="00572626">
        <w:rPr>
          <w:rFonts w:hint="cs"/>
          <w:rtl/>
        </w:rPr>
        <w:t>הארגון. לעיתים קרובות ה-</w:t>
      </w:r>
      <w:r w:rsidRPr="00572626">
        <w:t>SOC</w:t>
      </w:r>
      <w:r w:rsidRPr="00572626">
        <w:rPr>
          <w:rFonts w:hint="cs"/>
          <w:rtl/>
        </w:rPr>
        <w:t xml:space="preserve"> הוא המוקד הראשוני לטיפול באירוע סייבר ולניהולו. יצוין כי ל-</w:t>
      </w:r>
      <w:r w:rsidRPr="00572626">
        <w:rPr>
          <w:rFonts w:hint="cs"/>
        </w:rPr>
        <w:t>SOC</w:t>
      </w:r>
      <w:r w:rsidRPr="00572626">
        <w:rPr>
          <w:rFonts w:hint="cs"/>
          <w:rtl/>
        </w:rPr>
        <w:t xml:space="preserve"> של משרד הבריאות קיים ממשק להעברת ידע עם המרכז הארצי לניהול אירועי סייבר של מערך הסייבר הלאומי. </w:t>
      </w:r>
    </w:p>
    <w:p w:rsidR="009757DF" w:rsidRPr="00572626" w:rsidP="004D01B5" w14:paraId="450307E0" w14:textId="1391C811">
      <w:pPr>
        <w:pStyle w:val="7190"/>
        <w:rPr>
          <w:rtl/>
        </w:rPr>
      </w:pPr>
      <w:r w:rsidRPr="00572626">
        <w:rPr>
          <w:rFonts w:hint="cs"/>
          <w:rtl/>
        </w:rPr>
        <w:t>במאי 2020 היו מחוברים ל-</w:t>
      </w:r>
      <w:r w:rsidRPr="00572626">
        <w:rPr>
          <w:rFonts w:hint="cs"/>
        </w:rPr>
        <w:t>SOC</w:t>
      </w:r>
      <w:r w:rsidRPr="00572626">
        <w:rPr>
          <w:rFonts w:hint="cs"/>
          <w:rtl/>
        </w:rPr>
        <w:t xml:space="preserve"> כ-35 מוסדות רפואיים ובהם בתי חולים ממשלתיים, בתי חולים ציבוריים, בתי חולים פרטיים, בתי חולים גריאטריים, בתי חולים פסיכיאטרי</w:t>
      </w:r>
      <w:r w:rsidRPr="00572626">
        <w:rPr>
          <w:rFonts w:hint="eastAsia"/>
          <w:rtl/>
        </w:rPr>
        <w:t>ים</w:t>
      </w:r>
      <w:r w:rsidRPr="00572626">
        <w:rPr>
          <w:rFonts w:hint="cs"/>
          <w:rtl/>
        </w:rPr>
        <w:t xml:space="preserve"> ולשכות בריאות</w:t>
      </w:r>
      <w:r>
        <w:rPr>
          <w:rStyle w:val="FootnoteReference0"/>
          <w:rtl/>
        </w:rPr>
        <w:footnoteReference w:id="71"/>
      </w:r>
      <w:r w:rsidRPr="00572626">
        <w:rPr>
          <w:rFonts w:hint="cs"/>
          <w:rtl/>
        </w:rPr>
        <w:t>. משרד הבריאות המשיך לפעול לכך שיחוברו ל-</w:t>
      </w:r>
      <w:r w:rsidRPr="00572626">
        <w:rPr>
          <w:rFonts w:hint="cs"/>
        </w:rPr>
        <w:t>SOC</w:t>
      </w:r>
      <w:r w:rsidRPr="00572626">
        <w:rPr>
          <w:rFonts w:hint="cs"/>
          <w:rtl/>
        </w:rPr>
        <w:t xml:space="preserve"> המוסדות הרפואיים שטרם חוברו אליו, ובהם מוסד ח, מוסד ה, מוסד ט</w:t>
      </w:r>
      <w:r w:rsidRPr="00572626">
        <w:rPr>
          <w:rtl/>
        </w:rPr>
        <w:t>"</w:t>
      </w:r>
      <w:r w:rsidRPr="00572626">
        <w:rPr>
          <w:rFonts w:hint="cs"/>
          <w:rtl/>
        </w:rPr>
        <w:t>ו, מוסד ב וכן מוסד י</w:t>
      </w:r>
      <w:r w:rsidRPr="00572626">
        <w:rPr>
          <w:rtl/>
        </w:rPr>
        <w:t>"</w:t>
      </w:r>
      <w:r w:rsidRPr="00572626">
        <w:rPr>
          <w:rFonts w:hint="cs"/>
          <w:rtl/>
        </w:rPr>
        <w:t>ז.</w:t>
      </w:r>
    </w:p>
    <w:p w:rsidR="009757DF" w:rsidRPr="00C73D88" w:rsidP="00C73D88" w14:paraId="2051F3D2" w14:textId="77777777">
      <w:pPr>
        <w:pStyle w:val="7113"/>
        <w:rPr>
          <w:rtl/>
        </w:rPr>
      </w:pPr>
      <w:r w:rsidRPr="00C73D88">
        <w:rPr>
          <w:rtl/>
        </w:rPr>
        <w:t>יש לציין לחיוב את</w:t>
      </w:r>
      <w:r w:rsidRPr="00C73D88">
        <w:rPr>
          <w:rFonts w:hint="cs"/>
          <w:rtl/>
        </w:rPr>
        <w:t xml:space="preserve"> יוזמת</w:t>
      </w:r>
      <w:r w:rsidRPr="00C73D88">
        <w:rPr>
          <w:rtl/>
        </w:rPr>
        <w:t xml:space="preserve"> משרד הבריאות </w:t>
      </w:r>
      <w:r w:rsidRPr="00C73D88">
        <w:rPr>
          <w:rFonts w:hint="cs"/>
          <w:rtl/>
        </w:rPr>
        <w:t>להקמת ה-</w:t>
      </w:r>
      <w:r w:rsidRPr="00C73D88">
        <w:rPr>
          <w:rFonts w:hint="cs"/>
        </w:rPr>
        <w:t>SOC</w:t>
      </w:r>
      <w:r w:rsidRPr="00C73D88">
        <w:rPr>
          <w:rFonts w:hint="cs"/>
          <w:rtl/>
        </w:rPr>
        <w:t xml:space="preserve"> המגזרי הנותן שירות לכלל המוסדות הרפואיים</w:t>
      </w:r>
      <w:r w:rsidRPr="00C73D88">
        <w:rPr>
          <w:rtl/>
        </w:rPr>
        <w:t>.</w:t>
      </w:r>
    </w:p>
    <w:p w:rsidR="009757DF" w:rsidRPr="00C73D88" w:rsidP="00C73D88" w14:paraId="030371CB" w14:textId="77777777">
      <w:pPr>
        <w:pStyle w:val="7113"/>
        <w:rPr>
          <w:rtl/>
        </w:rPr>
      </w:pPr>
      <w:r w:rsidRPr="00C73D88">
        <w:rPr>
          <w:rFonts w:hint="cs"/>
          <w:rtl/>
        </w:rPr>
        <w:t>מומלץ כי משרד הבריאות יפעל להשלמת החיבור של כלל המוסדות הרפואיים ל-</w:t>
      </w:r>
      <w:r w:rsidRPr="00C73D88">
        <w:rPr>
          <w:rFonts w:hint="cs"/>
        </w:rPr>
        <w:t>SOC</w:t>
      </w:r>
      <w:r w:rsidRPr="00C73D88">
        <w:rPr>
          <w:rFonts w:hint="cs"/>
          <w:rtl/>
        </w:rPr>
        <w:t xml:space="preserve">. </w:t>
      </w:r>
    </w:p>
    <w:p w:rsidR="009757DF" w:rsidRPr="00572626" w:rsidP="004D01B5" w14:paraId="36313C8F" w14:textId="77777777">
      <w:pPr>
        <w:pStyle w:val="7190"/>
        <w:rPr>
          <w:rtl/>
        </w:rPr>
      </w:pPr>
      <w:r w:rsidRPr="00572626">
        <w:rPr>
          <w:rFonts w:hint="cs"/>
          <w:rtl/>
        </w:rPr>
        <w:t>מוסד י</w:t>
      </w:r>
      <w:r w:rsidRPr="00572626">
        <w:rPr>
          <w:rtl/>
        </w:rPr>
        <w:t>"</w:t>
      </w:r>
      <w:r w:rsidRPr="00572626">
        <w:rPr>
          <w:rFonts w:hint="cs"/>
          <w:rtl/>
        </w:rPr>
        <w:t xml:space="preserve">ז מסר בתגובתו </w:t>
      </w:r>
      <w:r w:rsidRPr="00572626">
        <w:rPr>
          <w:rtl/>
        </w:rPr>
        <w:t xml:space="preserve">למשרד מבקר המדינה </w:t>
      </w:r>
      <w:r w:rsidRPr="00572626">
        <w:rPr>
          <w:rFonts w:hint="cs"/>
          <w:rtl/>
        </w:rPr>
        <w:t>מינואר 2022 (להלן - תגובת מוסד י</w:t>
      </w:r>
      <w:r w:rsidRPr="00572626">
        <w:rPr>
          <w:rtl/>
        </w:rPr>
        <w:t>"</w:t>
      </w:r>
      <w:r w:rsidRPr="00572626">
        <w:rPr>
          <w:rFonts w:hint="cs"/>
          <w:rtl/>
        </w:rPr>
        <w:t xml:space="preserve">ז), כי </w:t>
      </w:r>
      <w:r w:rsidRPr="00572626">
        <w:rPr>
          <w:rFonts w:hint="eastAsia"/>
          <w:rtl/>
        </w:rPr>
        <w:t>הוא</w:t>
      </w:r>
      <w:r w:rsidRPr="00572626">
        <w:rPr>
          <w:rFonts w:hint="cs"/>
          <w:rtl/>
        </w:rPr>
        <w:t xml:space="preserve"> מצוי בשלב השלמת חיבורו ל-</w:t>
      </w:r>
      <w:r w:rsidRPr="00572626">
        <w:rPr>
          <w:rFonts w:hint="cs"/>
        </w:rPr>
        <w:t>SOC</w:t>
      </w:r>
      <w:r w:rsidRPr="00572626">
        <w:rPr>
          <w:rFonts w:hint="cs"/>
          <w:rtl/>
        </w:rPr>
        <w:t xml:space="preserve"> המגזרי.</w:t>
      </w:r>
    </w:p>
    <w:p w:rsidR="009757DF" w:rsidRPr="00572626" w:rsidP="004D01B5" w14:paraId="19ECFC31" w14:textId="77777777">
      <w:pPr>
        <w:pStyle w:val="7190"/>
        <w:rPr>
          <w:b/>
          <w:bCs/>
          <w:rtl/>
        </w:rPr>
      </w:pPr>
      <w:r w:rsidRPr="00572626">
        <w:rPr>
          <w:rFonts w:hint="cs"/>
          <w:rtl/>
        </w:rPr>
        <w:t xml:space="preserve">משרד הבריאות מסר בתגובתו כי הוא </w:t>
      </w:r>
      <w:r w:rsidRPr="00572626">
        <w:rPr>
          <w:rtl/>
        </w:rPr>
        <w:t xml:space="preserve">פועל להשלים את חיבור כלל </w:t>
      </w:r>
      <w:r w:rsidRPr="00572626">
        <w:rPr>
          <w:rFonts w:hint="cs"/>
          <w:rtl/>
        </w:rPr>
        <w:t>המוסדות הרפואיים ל-</w:t>
      </w:r>
      <w:r w:rsidRPr="00572626">
        <w:rPr>
          <w:rFonts w:hint="cs"/>
        </w:rPr>
        <w:t>SOC</w:t>
      </w:r>
      <w:r w:rsidRPr="00572626">
        <w:rPr>
          <w:rFonts w:hint="cs"/>
          <w:rtl/>
        </w:rPr>
        <w:t>.</w:t>
      </w:r>
    </w:p>
    <w:p w:rsidR="009757DF" w:rsidRPr="00572626" w:rsidP="004D01B5" w14:paraId="33939DCC" w14:textId="77777777">
      <w:pPr>
        <w:pStyle w:val="7190"/>
        <w:rPr>
          <w:rtl/>
        </w:rPr>
      </w:pPr>
      <w:r w:rsidRPr="00B93F7C">
        <w:rPr>
          <w:rStyle w:val="717Char0"/>
          <w:rFonts w:hint="cs"/>
          <w:rtl/>
        </w:rPr>
        <w:t>פעילות רציפה של ה-</w:t>
      </w:r>
      <w:r w:rsidRPr="00ED09C9">
        <w:rPr>
          <w:rStyle w:val="717Char0"/>
          <w:rFonts w:hint="cs"/>
          <w:b/>
          <w:bCs w:val="0"/>
        </w:rPr>
        <w:t>SOC</w:t>
      </w:r>
      <w:r w:rsidRPr="00B93F7C">
        <w:rPr>
          <w:rStyle w:val="717Char0"/>
          <w:rFonts w:hint="cs"/>
          <w:rtl/>
        </w:rPr>
        <w:t>:</w:t>
      </w:r>
      <w:r w:rsidRPr="00572626">
        <w:rPr>
          <w:rFonts w:hint="cs"/>
          <w:rtl/>
        </w:rPr>
        <w:t xml:space="preserve"> על מנת שה-</w:t>
      </w:r>
      <w:r w:rsidRPr="00572626">
        <w:rPr>
          <w:rFonts w:hint="cs"/>
        </w:rPr>
        <w:t>SO</w:t>
      </w:r>
      <w:r w:rsidRPr="00572626">
        <w:t>C</w:t>
      </w:r>
      <w:r w:rsidRPr="00572626">
        <w:rPr>
          <w:rFonts w:hint="cs"/>
          <w:rtl/>
        </w:rPr>
        <w:t xml:space="preserve"> יוכל לטפל באופן מלא ויעיל באירועי סייבר שעלולים להתרחש במוסדות המחוברים ל-</w:t>
      </w:r>
      <w:r w:rsidRPr="00572626">
        <w:t>SOC</w:t>
      </w:r>
      <w:r w:rsidRPr="00572626">
        <w:rPr>
          <w:rFonts w:hint="cs"/>
          <w:rtl/>
        </w:rPr>
        <w:t xml:space="preserve">, חשוב לאיישו ללא הפסקה - 24 שעות ביממה ושבעה ימים בשבוע, זאת על מנת להגיב לאירועים כאלה בזמן אמת. טיפול מהיר באירוע סייבר יתרום למזעור הנזקים ובכלל זה לצמצום אובדן מידע ולעצירה מהירה של התפשטות המתקפה, למשל באמצעות שליחה מהירה של צוות תגובה של אנשי מקצוע לשטח או ניתוק מיידי של המערכות הממוחשבות המותקפות. </w:t>
      </w:r>
    </w:p>
    <w:p w:rsidR="009757DF" w:rsidRPr="00C73D88" w:rsidP="00C73D88" w14:paraId="064CBB1D" w14:textId="77777777">
      <w:pPr>
        <w:pStyle w:val="7113"/>
        <w:rPr>
          <w:rtl/>
        </w:rPr>
      </w:pPr>
      <w:r w:rsidRPr="00C73D88">
        <w:rPr>
          <w:rFonts w:hint="cs"/>
          <w:rtl/>
        </w:rPr>
        <w:t>בביקורת עלה כי ה-</w:t>
      </w:r>
      <w:r w:rsidRPr="00C73D88">
        <w:rPr>
          <w:rFonts w:hint="cs"/>
        </w:rPr>
        <w:t>SOC</w:t>
      </w:r>
      <w:r w:rsidRPr="00C73D88">
        <w:rPr>
          <w:rFonts w:hint="cs"/>
          <w:rtl/>
        </w:rPr>
        <w:t xml:space="preserve"> של משרד הבריאות מאויש חלקית בימי חול, בשעות היום מ-07:30 עד 18:00. בשאר הזמן ה-</w:t>
      </w:r>
      <w:r w:rsidRPr="00C73D88">
        <w:rPr>
          <w:rFonts w:hint="cs"/>
        </w:rPr>
        <w:t>SOC</w:t>
      </w:r>
      <w:r w:rsidRPr="00C73D88">
        <w:rPr>
          <w:rFonts w:hint="cs"/>
          <w:rtl/>
        </w:rPr>
        <w:t xml:space="preserve"> מקבל שירות של ספק חיצוני הבוחן את המידע שאוסף ה-</w:t>
      </w:r>
      <w:r w:rsidRPr="00C73D88">
        <w:rPr>
          <w:rFonts w:hint="cs"/>
        </w:rPr>
        <w:t>SOC</w:t>
      </w:r>
      <w:r w:rsidRPr="00C73D88">
        <w:rPr>
          <w:rFonts w:hint="cs"/>
          <w:rtl/>
        </w:rPr>
        <w:t xml:space="preserve"> אחת לכמה שעות בלבד ולא באופן שוטף. </w:t>
      </w:r>
    </w:p>
    <w:p w:rsidR="009757DF" w:rsidRPr="00572626" w:rsidP="004D01B5" w14:paraId="48B2E9A1" w14:textId="77777777">
      <w:pPr>
        <w:pStyle w:val="7190"/>
        <w:rPr>
          <w:rtl/>
        </w:rPr>
      </w:pPr>
      <w:r w:rsidRPr="00572626">
        <w:rPr>
          <w:rFonts w:hint="cs"/>
          <w:rtl/>
        </w:rPr>
        <w:t xml:space="preserve">בפברואר 2020 פנתה מנהלת אגף </w:t>
      </w:r>
      <w:r w:rsidRPr="00572626">
        <w:rPr>
          <w:rtl/>
        </w:rPr>
        <w:t>בריאות דיגיטלית ומחשוב</w:t>
      </w:r>
      <w:r w:rsidRPr="00572626">
        <w:rPr>
          <w:rFonts w:hint="cs"/>
          <w:rtl/>
        </w:rPr>
        <w:t xml:space="preserve"> למנכ"ל משרד הבריאות דאז והעלתה את הצורך בהפעלת ה-</w:t>
      </w:r>
      <w:r w:rsidRPr="00572626">
        <w:rPr>
          <w:rFonts w:hint="cs"/>
        </w:rPr>
        <w:t>SOC</w:t>
      </w:r>
      <w:r w:rsidRPr="00572626">
        <w:rPr>
          <w:rFonts w:hint="cs"/>
          <w:rtl/>
        </w:rPr>
        <w:t xml:space="preserve"> 24 שעות ביממה, שבעה ימים בשבוע. במכתבה ציינה כי בהיעדר איוש מלא אין בידי המשרד היכולת למנוע את איומי הסייבר הקיימים. </w:t>
      </w:r>
    </w:p>
    <w:p w:rsidR="009757DF" w:rsidRPr="00C73D88" w:rsidP="00C73D88" w14:paraId="12B991C5" w14:textId="77777777">
      <w:pPr>
        <w:pStyle w:val="7113"/>
        <w:rPr>
          <w:rtl/>
        </w:rPr>
      </w:pPr>
      <w:r w:rsidRPr="00C73D88">
        <w:rPr>
          <w:rFonts w:hint="cs"/>
          <w:rtl/>
        </w:rPr>
        <w:t>מומלץ כי משרד הבריאות יפעל לכך שה-</w:t>
      </w:r>
      <w:r w:rsidRPr="00C73D88">
        <w:rPr>
          <w:rFonts w:hint="cs"/>
        </w:rPr>
        <w:t>SOC</w:t>
      </w:r>
      <w:r w:rsidRPr="00C73D88">
        <w:rPr>
          <w:rFonts w:hint="cs"/>
          <w:rtl/>
        </w:rPr>
        <w:t xml:space="preserve"> יפעל באופן שוטף, באופן שיאפשר התמודדות מקיפה ובזמן אמת עם איומי הסייבר הקיימים.  </w:t>
      </w:r>
    </w:p>
    <w:p w:rsidR="009757DF" w:rsidRPr="00572626" w:rsidP="004D01B5" w14:paraId="7419E298" w14:textId="77777777">
      <w:pPr>
        <w:pStyle w:val="7190"/>
        <w:rPr>
          <w:rtl/>
        </w:rPr>
      </w:pPr>
      <w:r w:rsidRPr="00572626">
        <w:rPr>
          <w:rFonts w:hint="cs"/>
          <w:rtl/>
        </w:rPr>
        <w:t xml:space="preserve">משרד הבריאות מסר בתגובתו כי הוא </w:t>
      </w:r>
      <w:r w:rsidRPr="00572626">
        <w:rPr>
          <w:rtl/>
        </w:rPr>
        <w:t>פ</w:t>
      </w:r>
      <w:r w:rsidRPr="00572626">
        <w:rPr>
          <w:rFonts w:hint="cs"/>
          <w:rtl/>
        </w:rPr>
        <w:t xml:space="preserve">ועל לגייס ולהכשיר </w:t>
      </w:r>
      <w:r w:rsidRPr="00572626">
        <w:rPr>
          <w:rtl/>
        </w:rPr>
        <w:t xml:space="preserve">כוח אדם להפעלת </w:t>
      </w:r>
      <w:r w:rsidRPr="00572626">
        <w:rPr>
          <w:rFonts w:hint="cs"/>
          <w:rtl/>
        </w:rPr>
        <w:t>ה-</w:t>
      </w:r>
      <w:r w:rsidRPr="00572626">
        <w:rPr>
          <w:rFonts w:hint="cs"/>
        </w:rPr>
        <w:t>SOC</w:t>
      </w:r>
      <w:r w:rsidRPr="00572626">
        <w:rPr>
          <w:rFonts w:hint="cs"/>
          <w:rtl/>
        </w:rPr>
        <w:t xml:space="preserve"> 24 שעות ביממה ושבעה ימים בשבוע. המשרד הוסיף כי הצפי להפעלת המרכז במתכונת זו הוא הרבעון הראשון של שנת 2022. </w:t>
      </w:r>
    </w:p>
    <w:p w:rsidR="009757DF" w:rsidRPr="00EB04B1" w:rsidP="00EB04B1" w14:paraId="2016CB9F" w14:textId="77777777">
      <w:pPr>
        <w:pStyle w:val="7113"/>
        <w:rPr>
          <w:rtl/>
        </w:rPr>
      </w:pPr>
      <w:r w:rsidRPr="007B17D1">
        <w:rPr>
          <w:rStyle w:val="717Char0"/>
          <w:rFonts w:hint="eastAsia"/>
          <w:rtl/>
        </w:rPr>
        <w:t>היבטים</w:t>
      </w:r>
      <w:r w:rsidRPr="007B17D1">
        <w:rPr>
          <w:rStyle w:val="717Char0"/>
          <w:rtl/>
        </w:rPr>
        <w:t xml:space="preserve"> </w:t>
      </w:r>
      <w:r w:rsidRPr="007B17D1">
        <w:rPr>
          <w:rStyle w:val="717Char0"/>
          <w:rFonts w:hint="eastAsia"/>
          <w:rtl/>
        </w:rPr>
        <w:t>בפעילות</w:t>
      </w:r>
      <w:r w:rsidRPr="007B17D1">
        <w:rPr>
          <w:rStyle w:val="717Char0"/>
          <w:rtl/>
        </w:rPr>
        <w:t xml:space="preserve"> </w:t>
      </w:r>
      <w:r w:rsidRPr="007B17D1">
        <w:rPr>
          <w:rStyle w:val="717Char0"/>
          <w:rFonts w:hint="eastAsia"/>
          <w:rtl/>
        </w:rPr>
        <w:t>ה</w:t>
      </w:r>
      <w:r w:rsidRPr="007B17D1">
        <w:rPr>
          <w:rStyle w:val="717Char0"/>
          <w:rtl/>
        </w:rPr>
        <w:t>-</w:t>
      </w:r>
      <w:r w:rsidRPr="007B17D1">
        <w:rPr>
          <w:rStyle w:val="717Char0"/>
        </w:rPr>
        <w:t>SOC</w:t>
      </w:r>
      <w:r w:rsidRPr="007B17D1">
        <w:rPr>
          <w:rStyle w:val="717Char0"/>
          <w:rtl/>
        </w:rPr>
        <w:t>:</w:t>
      </w:r>
      <w:r w:rsidRPr="00EB04B1">
        <w:rPr>
          <w:rStyle w:val="717Char0"/>
          <w:rFonts w:hint="cs"/>
          <w:bCs w:val="0"/>
          <w:rtl/>
        </w:rPr>
        <w:t xml:space="preserve"> </w:t>
      </w:r>
      <w:r w:rsidRPr="00EB04B1">
        <w:rPr>
          <w:rFonts w:hint="eastAsia"/>
          <w:rtl/>
        </w:rPr>
        <w:t>עלו</w:t>
      </w:r>
      <w:r w:rsidRPr="00EB04B1">
        <w:rPr>
          <w:rtl/>
        </w:rPr>
        <w:t xml:space="preserve"> פערים מסוימים בנושא זה. </w:t>
      </w:r>
    </w:p>
    <w:p w:rsidR="009757DF" w:rsidRPr="00D25D94" w:rsidP="00D25D94" w14:paraId="258E438B" w14:textId="77777777">
      <w:pPr>
        <w:pStyle w:val="7113"/>
        <w:rPr>
          <w:rStyle w:val="717Char0"/>
          <w:bCs w:val="0"/>
          <w:rtl/>
        </w:rPr>
      </w:pPr>
      <w:r w:rsidRPr="00D25D94">
        <w:rPr>
          <w:rFonts w:hint="eastAsia"/>
          <w:rtl/>
        </w:rPr>
        <w:t>משרד</w:t>
      </w:r>
      <w:r w:rsidRPr="00D25D94">
        <w:rPr>
          <w:rtl/>
        </w:rPr>
        <w:t xml:space="preserve"> </w:t>
      </w:r>
      <w:r w:rsidRPr="00D25D94">
        <w:rPr>
          <w:rFonts w:hint="eastAsia"/>
          <w:rtl/>
        </w:rPr>
        <w:t>מבקר</w:t>
      </w:r>
      <w:r w:rsidRPr="00D25D94">
        <w:rPr>
          <w:rtl/>
        </w:rPr>
        <w:t xml:space="preserve"> </w:t>
      </w:r>
      <w:r w:rsidRPr="00D25D94">
        <w:rPr>
          <w:rFonts w:hint="eastAsia"/>
          <w:rtl/>
        </w:rPr>
        <w:t>המדינה</w:t>
      </w:r>
      <w:r w:rsidRPr="00D25D94">
        <w:rPr>
          <w:rtl/>
        </w:rPr>
        <w:t xml:space="preserve"> </w:t>
      </w:r>
      <w:r w:rsidRPr="00D25D94">
        <w:rPr>
          <w:rFonts w:hint="eastAsia"/>
          <w:rtl/>
        </w:rPr>
        <w:t>ממליץ</w:t>
      </w:r>
      <w:r w:rsidRPr="00D25D94">
        <w:rPr>
          <w:rtl/>
        </w:rPr>
        <w:t xml:space="preserve"> </w:t>
      </w:r>
      <w:r w:rsidRPr="00D25D94">
        <w:rPr>
          <w:rFonts w:hint="eastAsia"/>
          <w:rtl/>
        </w:rPr>
        <w:t>למשרד</w:t>
      </w:r>
      <w:r w:rsidRPr="00D25D94">
        <w:rPr>
          <w:rtl/>
        </w:rPr>
        <w:t xml:space="preserve"> </w:t>
      </w:r>
      <w:r w:rsidRPr="00D25D94">
        <w:rPr>
          <w:rFonts w:hint="eastAsia"/>
          <w:rtl/>
        </w:rPr>
        <w:t>הבריאות</w:t>
      </w:r>
      <w:r w:rsidRPr="00D25D94">
        <w:rPr>
          <w:rtl/>
        </w:rPr>
        <w:t xml:space="preserve"> </w:t>
      </w:r>
      <w:r w:rsidRPr="00D25D94">
        <w:rPr>
          <w:rFonts w:hint="eastAsia"/>
          <w:rtl/>
        </w:rPr>
        <w:t>לתת</w:t>
      </w:r>
      <w:r w:rsidRPr="00D25D94">
        <w:rPr>
          <w:rtl/>
        </w:rPr>
        <w:t xml:space="preserve"> </w:t>
      </w:r>
      <w:r w:rsidRPr="00D25D94">
        <w:rPr>
          <w:rFonts w:hint="eastAsia"/>
          <w:rtl/>
        </w:rPr>
        <w:t>מענה</w:t>
      </w:r>
      <w:r w:rsidRPr="00D25D94">
        <w:rPr>
          <w:rtl/>
        </w:rPr>
        <w:t xml:space="preserve"> </w:t>
      </w:r>
      <w:r w:rsidRPr="00D25D94">
        <w:rPr>
          <w:rFonts w:hint="eastAsia"/>
          <w:rtl/>
        </w:rPr>
        <w:t>לפערים</w:t>
      </w:r>
      <w:r w:rsidRPr="00D25D94">
        <w:rPr>
          <w:rtl/>
        </w:rPr>
        <w:t xml:space="preserve"> </w:t>
      </w:r>
      <w:r w:rsidRPr="00D25D94">
        <w:rPr>
          <w:rFonts w:hint="eastAsia"/>
          <w:rtl/>
        </w:rPr>
        <w:t>אלו</w:t>
      </w:r>
      <w:r w:rsidRPr="00D25D94">
        <w:rPr>
          <w:rStyle w:val="717Char0"/>
          <w:bCs w:val="0"/>
          <w:rtl/>
        </w:rPr>
        <w:t>.</w:t>
      </w:r>
    </w:p>
    <w:p w:rsidR="009757DF" w:rsidRPr="00B93F7C" w:rsidP="004D01B5" w14:paraId="5DC1E87C" w14:textId="77777777">
      <w:pPr>
        <w:pStyle w:val="7190"/>
        <w:rPr>
          <w:rStyle w:val="717Char0"/>
          <w:rtl/>
        </w:rPr>
      </w:pPr>
      <w:r w:rsidRPr="00572626">
        <w:rPr>
          <w:rFonts w:hint="eastAsia"/>
          <w:rtl/>
        </w:rPr>
        <w:t>משרד</w:t>
      </w:r>
      <w:r w:rsidRPr="00572626">
        <w:rPr>
          <w:rFonts w:hint="cs"/>
          <w:rtl/>
        </w:rPr>
        <w:t xml:space="preserve"> הבריאות</w:t>
      </w:r>
      <w:r w:rsidRPr="00572626">
        <w:rPr>
          <w:rtl/>
        </w:rPr>
        <w:t xml:space="preserve"> </w:t>
      </w:r>
      <w:r w:rsidRPr="00572626">
        <w:rPr>
          <w:rFonts w:hint="eastAsia"/>
          <w:rtl/>
        </w:rPr>
        <w:t>מסר</w:t>
      </w:r>
      <w:r w:rsidRPr="00572626">
        <w:rPr>
          <w:rFonts w:hint="cs"/>
          <w:rtl/>
        </w:rPr>
        <w:t xml:space="preserve"> בתגובתו</w:t>
      </w:r>
      <w:r w:rsidRPr="00572626">
        <w:rPr>
          <w:rtl/>
        </w:rPr>
        <w:t xml:space="preserve"> כי הוא נערך לממש מיזם לאומי להגנה על מכשור רפואי במוסדות הרפואיים, שישפר את ההגנה של כל המוסדות הרפואיים. מיזם זה ממתין לאישור תקציבי לשנת 2022.</w:t>
      </w:r>
    </w:p>
    <w:p w:rsidR="009757DF" w:rsidRPr="00972610" w:rsidP="00972610" w14:paraId="7300D7B4" w14:textId="77777777">
      <w:pPr>
        <w:pStyle w:val="71155"/>
        <w:rPr>
          <w:rtl/>
        </w:rPr>
      </w:pPr>
      <w:bookmarkStart w:id="12" w:name="_Toc89931147"/>
      <w:r w:rsidRPr="00972610">
        <w:rPr>
          <w:rFonts w:hint="eastAsia"/>
          <w:rtl/>
        </w:rPr>
        <w:t>הקמת</w:t>
      </w:r>
      <w:r w:rsidRPr="00972610">
        <w:rPr>
          <w:rtl/>
        </w:rPr>
        <w:t xml:space="preserve"> </w:t>
      </w:r>
      <w:r w:rsidRPr="00972610">
        <w:rPr>
          <w:rFonts w:hint="eastAsia"/>
          <w:rtl/>
        </w:rPr>
        <w:t>מעבדת</w:t>
      </w:r>
      <w:r w:rsidRPr="00972610">
        <w:rPr>
          <w:rtl/>
        </w:rPr>
        <w:t xml:space="preserve"> </w:t>
      </w:r>
      <w:r w:rsidRPr="00972610">
        <w:rPr>
          <w:rFonts w:hint="eastAsia"/>
          <w:rtl/>
        </w:rPr>
        <w:t>סייבר</w:t>
      </w:r>
      <w:r w:rsidRPr="00972610">
        <w:rPr>
          <w:rtl/>
        </w:rPr>
        <w:t xml:space="preserve"> </w:t>
      </w:r>
      <w:r w:rsidRPr="00972610">
        <w:rPr>
          <w:rFonts w:hint="eastAsia"/>
          <w:rtl/>
        </w:rPr>
        <w:t>בתחום</w:t>
      </w:r>
      <w:r w:rsidRPr="00972610">
        <w:rPr>
          <w:rtl/>
        </w:rPr>
        <w:t xml:space="preserve"> </w:t>
      </w:r>
      <w:r w:rsidRPr="00972610">
        <w:rPr>
          <w:rFonts w:hint="eastAsia"/>
          <w:rtl/>
        </w:rPr>
        <w:t>המכשור</w:t>
      </w:r>
      <w:r w:rsidRPr="00972610">
        <w:rPr>
          <w:rtl/>
        </w:rPr>
        <w:t xml:space="preserve"> </w:t>
      </w:r>
      <w:r w:rsidRPr="00972610">
        <w:rPr>
          <w:rFonts w:hint="eastAsia"/>
          <w:rtl/>
        </w:rPr>
        <w:t>הרפואי</w:t>
      </w:r>
      <w:bookmarkEnd w:id="12"/>
    </w:p>
    <w:p w:rsidR="009757DF" w:rsidRPr="00572626" w:rsidP="004D01B5" w14:paraId="025FFB7F" w14:textId="77777777">
      <w:pPr>
        <w:pStyle w:val="7190"/>
        <w:rPr>
          <w:rtl/>
        </w:rPr>
      </w:pPr>
      <w:r w:rsidRPr="00572626">
        <w:rPr>
          <w:rFonts w:hint="cs"/>
          <w:rtl/>
        </w:rPr>
        <w:t>בשנת 2020 יזמו נציגים ממשרד הבריאות, מאיכילוב וממערך הסייבר הלאומי הקמה של מרכז סייבר באיכילוב, ובו מעבדה טכנולוגית, שבה אמורים היו להתבצע במרוכז בדיקות אבטחה ומחקרים על מערכות ומכשירים רפואיים, וזאת בשיתוף של חברות אבטחת מידע ושל יצרני מכשור רפואי. על פי מסמך ההקמה של המיזם, מטרותיו הן: איתור וחקירות של סיכונים הכרוכים בשימוש במכשור רפואי; להוות גורם ממליץ עבור אמ"ר (אגף אביזרים ומכשירים רפואיים במשרד הבריאות, ראו להלן) בנושא עמידה של מכשור רפואי בדרישות אבטחה שהאגף קבע; וקידום טכנולוגיות הגנה חדשניות. תוכנן ש</w:t>
      </w:r>
      <w:r w:rsidRPr="00572626">
        <w:rPr>
          <w:rtl/>
        </w:rPr>
        <w:t xml:space="preserve">במרץ 2020 יוקצה </w:t>
      </w:r>
      <w:r w:rsidRPr="00572626">
        <w:rPr>
          <w:rFonts w:hint="cs"/>
          <w:rtl/>
        </w:rPr>
        <w:t xml:space="preserve">למעבדה </w:t>
      </w:r>
      <w:r w:rsidRPr="00572626">
        <w:rPr>
          <w:rtl/>
        </w:rPr>
        <w:t xml:space="preserve">אזור </w:t>
      </w:r>
      <w:r w:rsidRPr="00572626">
        <w:rPr>
          <w:rFonts w:hint="cs"/>
          <w:rtl/>
        </w:rPr>
        <w:t xml:space="preserve">מסוים </w:t>
      </w:r>
      <w:r w:rsidRPr="00572626">
        <w:rPr>
          <w:rtl/>
        </w:rPr>
        <w:t>באיכילוב.</w:t>
      </w:r>
    </w:p>
    <w:p w:rsidR="009757DF" w:rsidRPr="00572626" w:rsidP="004D01B5" w14:paraId="373FE837" w14:textId="77777777">
      <w:pPr>
        <w:pStyle w:val="7190"/>
        <w:rPr>
          <w:rtl/>
        </w:rPr>
      </w:pPr>
      <w:r w:rsidRPr="00572626">
        <w:rPr>
          <w:rFonts w:hint="cs"/>
          <w:rtl/>
        </w:rPr>
        <w:t xml:space="preserve">עד שנת 2022 צפויות לקום בישראל שתי מעבדות במגזרים אחרים - מעבדה במשרד התחבורה ומעבדה במשרד האנרגייה, שבהן יתבצעו מחקרי אבטחת מידע על מכשירים עיקריים: </w:t>
      </w:r>
      <w:r w:rsidRPr="00572626">
        <w:rPr>
          <w:rtl/>
        </w:rPr>
        <w:t xml:space="preserve">מקור </w:t>
      </w:r>
      <w:r w:rsidRPr="00572626">
        <w:rPr>
          <w:rFonts w:hint="cs"/>
          <w:rtl/>
        </w:rPr>
        <w:t>ה</w:t>
      </w:r>
      <w:r w:rsidRPr="00572626">
        <w:rPr>
          <w:rtl/>
        </w:rPr>
        <w:t xml:space="preserve">תקציב </w:t>
      </w:r>
      <w:r w:rsidRPr="00572626">
        <w:rPr>
          <w:rFonts w:hint="cs"/>
          <w:rtl/>
        </w:rPr>
        <w:t xml:space="preserve">של </w:t>
      </w:r>
      <w:r w:rsidRPr="00572626">
        <w:rPr>
          <w:rtl/>
        </w:rPr>
        <w:t xml:space="preserve">מעבדות אלה הוא מערך הסייבר הלאומי, המשרד הממשלתי </w:t>
      </w:r>
      <w:r w:rsidRPr="00572626">
        <w:rPr>
          <w:rFonts w:hint="cs"/>
          <w:rtl/>
        </w:rPr>
        <w:t>הרלוונטי</w:t>
      </w:r>
      <w:r w:rsidRPr="00572626">
        <w:rPr>
          <w:rtl/>
        </w:rPr>
        <w:t xml:space="preserve">, ובמקרה של </w:t>
      </w:r>
      <w:r w:rsidRPr="00572626">
        <w:rPr>
          <w:rFonts w:hint="cs"/>
          <w:rtl/>
        </w:rPr>
        <w:t>המעבדה במשרד התחבורה -</w:t>
      </w:r>
      <w:r w:rsidRPr="00572626">
        <w:rPr>
          <w:rtl/>
        </w:rPr>
        <w:t xml:space="preserve"> גם מימון של שותפים פרטיים</w:t>
      </w:r>
      <w:r w:rsidRPr="00572626">
        <w:rPr>
          <w:rFonts w:hint="cs"/>
          <w:rtl/>
        </w:rPr>
        <w:t>.</w:t>
      </w:r>
    </w:p>
    <w:p w:rsidR="009757DF" w:rsidRPr="00C73D88" w:rsidP="00C73D88" w14:paraId="29BC5ED9" w14:textId="77777777">
      <w:pPr>
        <w:pStyle w:val="7113"/>
        <w:rPr>
          <w:rtl/>
        </w:rPr>
      </w:pPr>
      <w:r w:rsidRPr="00C73D88">
        <w:rPr>
          <w:rFonts w:hint="cs"/>
          <w:rtl/>
        </w:rPr>
        <w:t xml:space="preserve">עלה כי יוזמת הקמת מעבדת </w:t>
      </w:r>
      <w:r w:rsidRPr="00C73D88">
        <w:rPr>
          <w:rFonts w:hint="eastAsia"/>
          <w:rtl/>
        </w:rPr>
        <w:t>הסייבר</w:t>
      </w:r>
      <w:r w:rsidRPr="00C73D88">
        <w:rPr>
          <w:rtl/>
        </w:rPr>
        <w:t xml:space="preserve"> </w:t>
      </w:r>
      <w:r w:rsidRPr="00C73D88">
        <w:rPr>
          <w:rFonts w:hint="eastAsia"/>
          <w:rtl/>
        </w:rPr>
        <w:t>בתחום</w:t>
      </w:r>
      <w:r w:rsidRPr="00C73D88">
        <w:rPr>
          <w:rtl/>
        </w:rPr>
        <w:t xml:space="preserve"> </w:t>
      </w:r>
      <w:r w:rsidRPr="00C73D88">
        <w:rPr>
          <w:rFonts w:hint="eastAsia"/>
          <w:rtl/>
        </w:rPr>
        <w:t>המכשור</w:t>
      </w:r>
      <w:r w:rsidRPr="00C73D88">
        <w:rPr>
          <w:rtl/>
        </w:rPr>
        <w:t xml:space="preserve"> </w:t>
      </w:r>
      <w:r w:rsidRPr="00C73D88">
        <w:rPr>
          <w:rFonts w:hint="eastAsia"/>
          <w:rtl/>
        </w:rPr>
        <w:t>הרפואי</w:t>
      </w:r>
      <w:r w:rsidRPr="00C73D88">
        <w:rPr>
          <w:rFonts w:hint="cs"/>
          <w:rtl/>
        </w:rPr>
        <w:t xml:space="preserve"> לא התממשה.</w:t>
      </w:r>
    </w:p>
    <w:p w:rsidR="009757DF" w:rsidRPr="00572626" w:rsidP="004D01B5" w14:paraId="3A8F85A5" w14:textId="77777777">
      <w:pPr>
        <w:pStyle w:val="7190"/>
        <w:rPr>
          <w:rtl/>
        </w:rPr>
      </w:pPr>
      <w:r w:rsidRPr="00572626">
        <w:rPr>
          <w:rFonts w:hint="cs"/>
          <w:rtl/>
        </w:rPr>
        <w:t>מנהל אגף מחשוב מידע ותקשורת באיכילוב מסר לצוות הביקורת כי בשל היעדר תקציב, היוזמה לא תתממש והמעבדה לא צפויה להיבנות.</w:t>
      </w:r>
    </w:p>
    <w:p w:rsidR="009757DF" w:rsidRPr="00C73D88" w:rsidP="00C73D88" w14:paraId="2F06EA7A" w14:textId="77777777">
      <w:pPr>
        <w:pStyle w:val="7113"/>
        <w:rPr>
          <w:rtl/>
        </w:rPr>
      </w:pPr>
      <w:r w:rsidRPr="00C73D88">
        <w:rPr>
          <w:rFonts w:hint="cs"/>
          <w:rtl/>
        </w:rPr>
        <w:t xml:space="preserve">הפעלת מעבדה לצורך מחקר וביצוע בדיקות אבטחה של מכשור רפואי הם צעדים חשובים בצבירת ידע בדרג הלאומי ובשיפור ההגנה עליהם. יש לכך חשיבות יתרה בשל העובדה שמעורבים בתהליך שותפים שונים שהם בעלי עניין - המוסדות הרפואיים, הגורמים המקצועיים והמאסדרים ממגזר זה וגורמים מקצועיים פרטיים. פעילותם המשותפת יכולה לייצר ערך מוסף ייחודי שיתרום לקידום תחום אבטחת המידע, תביא לשיפור היכולת לאתר חולשות ותשפר את האבטחה הקיימת על המכשירים; ביצוע הבדיקות במרוכז עשוי גם לייעל תהליכים - הן בשל שיתוף ידע ולמידת עמיתים והן בשל האפשרות לבצע ולממן במשותף את אותם מבדקים עבור אותם המכשירים. </w:t>
      </w:r>
    </w:p>
    <w:p w:rsidR="009757DF" w:rsidRPr="00C73D88" w:rsidP="00C73D88" w14:paraId="375E1480" w14:textId="77777777">
      <w:pPr>
        <w:pStyle w:val="7113"/>
        <w:rPr>
          <w:rtl/>
        </w:rPr>
      </w:pPr>
      <w:r w:rsidRPr="00C73D88">
        <w:rPr>
          <w:rFonts w:hint="cs"/>
          <w:rtl/>
        </w:rPr>
        <w:t>מומלץ למשרד הבריאות ולמערך הסייבר הלאומי לשקול את יישום ההקמה של מעבדת סייבר למכשור רפואי ולבחון לשם כך מודלים אפשריים של תקצוב.</w:t>
      </w:r>
    </w:p>
    <w:p w:rsidR="009757DF" w:rsidRPr="00572626" w:rsidP="004D01B5" w14:paraId="2F454599" w14:textId="77777777">
      <w:pPr>
        <w:pStyle w:val="7190"/>
        <w:rPr>
          <w:rtl/>
        </w:rPr>
      </w:pPr>
      <w:r w:rsidRPr="00572626">
        <w:rPr>
          <w:rFonts w:hint="cs"/>
          <w:rtl/>
        </w:rPr>
        <w:t xml:space="preserve">משרד הבריאות מסר בתגובתו כי יבחן את הקמת מעבדת </w:t>
      </w:r>
      <w:r w:rsidRPr="00572626">
        <w:rPr>
          <w:rFonts w:hint="eastAsia"/>
          <w:rtl/>
        </w:rPr>
        <w:t>הסייבר</w:t>
      </w:r>
      <w:r w:rsidRPr="00572626">
        <w:rPr>
          <w:rtl/>
        </w:rPr>
        <w:t xml:space="preserve"> </w:t>
      </w:r>
      <w:r w:rsidRPr="00572626">
        <w:rPr>
          <w:rFonts w:hint="eastAsia"/>
          <w:rtl/>
        </w:rPr>
        <w:t>בתחום</w:t>
      </w:r>
      <w:r w:rsidRPr="00572626">
        <w:rPr>
          <w:rtl/>
        </w:rPr>
        <w:t xml:space="preserve"> </w:t>
      </w:r>
      <w:r w:rsidRPr="00572626">
        <w:rPr>
          <w:rFonts w:hint="eastAsia"/>
          <w:rtl/>
        </w:rPr>
        <w:t>המכשור</w:t>
      </w:r>
      <w:r w:rsidRPr="00572626">
        <w:rPr>
          <w:rtl/>
        </w:rPr>
        <w:t xml:space="preserve"> </w:t>
      </w:r>
      <w:r w:rsidRPr="00572626">
        <w:rPr>
          <w:rFonts w:hint="eastAsia"/>
          <w:rtl/>
        </w:rPr>
        <w:t>הרפואי</w:t>
      </w:r>
      <w:r w:rsidRPr="00572626">
        <w:rPr>
          <w:rFonts w:hint="cs"/>
          <w:rtl/>
        </w:rPr>
        <w:t xml:space="preserve"> בהתאם לאילוצי תקציב. </w:t>
      </w:r>
    </w:p>
    <w:p w:rsidR="009757DF" w:rsidRPr="00972610" w:rsidP="00972610" w14:paraId="7FC17E05" w14:textId="77777777">
      <w:pPr>
        <w:pStyle w:val="71155"/>
        <w:rPr>
          <w:rtl/>
        </w:rPr>
      </w:pPr>
      <w:bookmarkStart w:id="13" w:name="_Toc89931148"/>
      <w:r w:rsidRPr="00972610">
        <w:rPr>
          <w:rFonts w:hint="eastAsia"/>
          <w:rtl/>
        </w:rPr>
        <w:t>אישור</w:t>
      </w:r>
      <w:r w:rsidRPr="00972610">
        <w:rPr>
          <w:rtl/>
        </w:rPr>
        <w:t xml:space="preserve"> </w:t>
      </w:r>
      <w:r w:rsidRPr="00972610">
        <w:rPr>
          <w:rFonts w:hint="cs"/>
          <w:rtl/>
        </w:rPr>
        <w:t>ה</w:t>
      </w:r>
      <w:r w:rsidRPr="00972610">
        <w:rPr>
          <w:rFonts w:hint="eastAsia"/>
          <w:rtl/>
        </w:rPr>
        <w:t>שיווק</w:t>
      </w:r>
      <w:r w:rsidRPr="00972610">
        <w:rPr>
          <w:rtl/>
        </w:rPr>
        <w:t xml:space="preserve"> </w:t>
      </w:r>
      <w:r w:rsidRPr="00972610">
        <w:rPr>
          <w:rFonts w:hint="eastAsia"/>
          <w:rtl/>
        </w:rPr>
        <w:t>של</w:t>
      </w:r>
      <w:r w:rsidRPr="00972610">
        <w:rPr>
          <w:rtl/>
        </w:rPr>
        <w:t xml:space="preserve"> </w:t>
      </w:r>
      <w:r w:rsidRPr="00972610">
        <w:rPr>
          <w:rFonts w:hint="eastAsia"/>
          <w:rtl/>
        </w:rPr>
        <w:t>מכשור</w:t>
      </w:r>
      <w:r w:rsidRPr="00972610">
        <w:rPr>
          <w:rtl/>
        </w:rPr>
        <w:t xml:space="preserve"> </w:t>
      </w:r>
      <w:r w:rsidRPr="00972610">
        <w:rPr>
          <w:rFonts w:hint="eastAsia"/>
          <w:rtl/>
        </w:rPr>
        <w:t>רפואי</w:t>
      </w:r>
      <w:r w:rsidRPr="00972610">
        <w:rPr>
          <w:rtl/>
        </w:rPr>
        <w:t xml:space="preserve"> </w:t>
      </w:r>
      <w:r w:rsidRPr="00972610">
        <w:rPr>
          <w:rFonts w:hint="eastAsia"/>
          <w:rtl/>
        </w:rPr>
        <w:t>חדש</w:t>
      </w:r>
      <w:r w:rsidRPr="00972610">
        <w:rPr>
          <w:rtl/>
        </w:rPr>
        <w:t xml:space="preserve"> </w:t>
      </w:r>
      <w:r w:rsidRPr="00972610">
        <w:rPr>
          <w:rFonts w:hint="eastAsia"/>
          <w:rtl/>
        </w:rPr>
        <w:t>בישראל</w:t>
      </w:r>
      <w:bookmarkEnd w:id="13"/>
    </w:p>
    <w:p w:rsidR="009757DF" w:rsidRPr="00572626" w:rsidP="004D01B5" w14:paraId="3D0C7F0D" w14:textId="77777777">
      <w:pPr>
        <w:pStyle w:val="7190"/>
        <w:rPr>
          <w:rtl/>
        </w:rPr>
      </w:pPr>
      <w:r w:rsidRPr="00D25D94">
        <w:rPr>
          <w:rStyle w:val="717Char0"/>
          <w:rFonts w:hint="eastAsia"/>
          <w:rtl/>
        </w:rPr>
        <w:t>אגף</w:t>
      </w:r>
      <w:r w:rsidRPr="00D25D94">
        <w:rPr>
          <w:rStyle w:val="717Char0"/>
          <w:rtl/>
        </w:rPr>
        <w:t xml:space="preserve"> </w:t>
      </w:r>
      <w:r w:rsidRPr="00D25D94">
        <w:rPr>
          <w:rStyle w:val="717Char0"/>
          <w:rFonts w:hint="eastAsia"/>
          <w:rtl/>
        </w:rPr>
        <w:t>ציוד</w:t>
      </w:r>
      <w:r w:rsidRPr="00D25D94">
        <w:rPr>
          <w:rStyle w:val="717Char0"/>
          <w:rtl/>
        </w:rPr>
        <w:t xml:space="preserve"> </w:t>
      </w:r>
      <w:r w:rsidRPr="00D25D94">
        <w:rPr>
          <w:rStyle w:val="717Char0"/>
          <w:rFonts w:hint="eastAsia"/>
          <w:rtl/>
        </w:rPr>
        <w:t>רפואי</w:t>
      </w:r>
      <w:r w:rsidRPr="00D25D94">
        <w:rPr>
          <w:rStyle w:val="717Char0"/>
          <w:rtl/>
        </w:rPr>
        <w:t>:</w:t>
      </w:r>
      <w:r w:rsidRPr="00572626">
        <w:rPr>
          <w:rFonts w:hint="cs"/>
          <w:rtl/>
        </w:rPr>
        <w:t xml:space="preserve"> אמ"ר (אביזרים ומכשירים רפואיים) הוא אגף במשרד הבריאות העוסק ברישום מכשירים רפואיים ובכלל זה במתן היתרי יבוא ושיווק לארץ של מכשירים רפואיים. </w:t>
      </w:r>
      <w:r w:rsidRPr="00572626">
        <w:rPr>
          <w:rtl/>
        </w:rPr>
        <w:t xml:space="preserve">חוק ציוד רפואי, </w:t>
      </w:r>
      <w:r w:rsidRPr="00572626">
        <w:rPr>
          <w:rFonts w:hint="cs"/>
          <w:rtl/>
        </w:rPr>
        <w:t>ה</w:t>
      </w:r>
      <w:r w:rsidRPr="00572626">
        <w:rPr>
          <w:rtl/>
        </w:rPr>
        <w:t>תשע"ב-2012</w:t>
      </w:r>
      <w:r w:rsidRPr="00572626">
        <w:rPr>
          <w:rFonts w:hint="cs"/>
          <w:rtl/>
        </w:rPr>
        <w:t>, ו</w:t>
      </w:r>
      <w:r w:rsidRPr="00572626">
        <w:rPr>
          <w:rtl/>
        </w:rPr>
        <w:t xml:space="preserve">תקנות ציוד רפואי (רישום ציוד רפואי בפנקס וחידושו), </w:t>
      </w:r>
      <w:r w:rsidRPr="00572626">
        <w:rPr>
          <w:rtl/>
        </w:rPr>
        <w:br/>
      </w:r>
      <w:r w:rsidRPr="00572626">
        <w:rPr>
          <w:rFonts w:hint="cs"/>
          <w:rtl/>
        </w:rPr>
        <w:t>ה</w:t>
      </w:r>
      <w:r w:rsidRPr="00572626">
        <w:rPr>
          <w:rtl/>
        </w:rPr>
        <w:t>תשע"ג-2013</w:t>
      </w:r>
      <w:r w:rsidRPr="00572626">
        <w:rPr>
          <w:rFonts w:hint="cs"/>
          <w:rtl/>
        </w:rPr>
        <w:t>, מסדירים את הפעילות לאישור אמ"ר.</w:t>
      </w:r>
    </w:p>
    <w:p w:rsidR="009757DF" w:rsidRPr="00572626" w:rsidP="004D01B5" w14:paraId="2372EBAB" w14:textId="77777777">
      <w:pPr>
        <w:pStyle w:val="7190"/>
        <w:rPr>
          <w:rtl/>
        </w:rPr>
      </w:pPr>
      <w:r w:rsidRPr="00D25D94">
        <w:rPr>
          <w:rStyle w:val="717Char0"/>
          <w:rFonts w:hint="eastAsia"/>
          <w:rtl/>
        </w:rPr>
        <w:t>הנחיות</w:t>
      </w:r>
      <w:r w:rsidRPr="00D25D94">
        <w:rPr>
          <w:rStyle w:val="717Char0"/>
          <w:rtl/>
        </w:rPr>
        <w:t xml:space="preserve"> </w:t>
      </w:r>
      <w:r w:rsidRPr="00D25D94">
        <w:rPr>
          <w:rStyle w:val="717Char0"/>
          <w:rFonts w:hint="eastAsia"/>
          <w:rtl/>
        </w:rPr>
        <w:t>בחו</w:t>
      </w:r>
      <w:r w:rsidRPr="00D25D94">
        <w:rPr>
          <w:rStyle w:val="717Char0"/>
          <w:rtl/>
        </w:rPr>
        <w:t>"ל:</w:t>
      </w:r>
      <w:r w:rsidRPr="00572626">
        <w:rPr>
          <w:rFonts w:hint="cs"/>
          <w:rtl/>
        </w:rPr>
        <w:t xml:space="preserve"> אגף אמ"ר מאשר את השימוש במכשיר רפואי בישראל ושיווקו, בהסתמך על אישוריהן של רשויות בריאות מ-21 מדינות שונות כפי שהוגדרו בתוספת הראשונה לחוק ציוד רפואי, ה</w:t>
      </w:r>
      <w:r w:rsidRPr="00572626">
        <w:rPr>
          <w:rtl/>
        </w:rPr>
        <w:t>תשע"ב-2012</w:t>
      </w:r>
      <w:r w:rsidRPr="00572626">
        <w:rPr>
          <w:rFonts w:hint="cs"/>
          <w:rtl/>
        </w:rPr>
        <w:t>, ובהן ארה"ב, אוסטרליה, קנדה, בריטניה, שווייץ וגרמניה (המכונות "מדינות מוכרות"), כגון אישור ה-</w:t>
      </w:r>
      <w:r w:rsidRPr="00572626">
        <w:rPr>
          <w:rFonts w:hint="cs"/>
        </w:rPr>
        <w:t>FDA</w:t>
      </w:r>
      <w:r w:rsidRPr="00572626">
        <w:rPr>
          <w:rFonts w:hint="cs"/>
          <w:rtl/>
        </w:rPr>
        <w:t xml:space="preserve"> בארה"ב או ה-</w:t>
      </w:r>
      <w:r w:rsidRPr="00572626">
        <w:rPr>
          <w:rFonts w:hint="cs"/>
        </w:rPr>
        <w:t>C</w:t>
      </w:r>
      <w:r w:rsidRPr="00572626">
        <w:t>E</w:t>
      </w:r>
      <w:r>
        <w:rPr>
          <w:rStyle w:val="FootnoteReference0"/>
          <w:rtl/>
        </w:rPr>
        <w:footnoteReference w:id="72"/>
      </w:r>
      <w:r w:rsidRPr="00572626">
        <w:rPr>
          <w:rFonts w:hint="cs"/>
          <w:rtl/>
        </w:rPr>
        <w:t xml:space="preserve"> במדינות אירופה. </w:t>
      </w:r>
    </w:p>
    <w:p w:rsidR="009757DF" w:rsidRPr="00572626" w:rsidP="004D01B5" w14:paraId="0AC7BFB6" w14:textId="77777777">
      <w:pPr>
        <w:pStyle w:val="7190"/>
        <w:rPr>
          <w:rtl/>
        </w:rPr>
      </w:pPr>
      <w:r w:rsidRPr="00572626">
        <w:rPr>
          <w:rFonts w:hint="cs"/>
          <w:rtl/>
        </w:rPr>
        <w:t xml:space="preserve">יצוין כי </w:t>
      </w:r>
      <w:r w:rsidRPr="00572626">
        <w:rPr>
          <w:rFonts w:hint="eastAsia"/>
          <w:rtl/>
        </w:rPr>
        <w:t>בפועל</w:t>
      </w:r>
      <w:r w:rsidRPr="00572626">
        <w:rPr>
          <w:rtl/>
        </w:rPr>
        <w:t xml:space="preserve"> ההנחיות </w:t>
      </w:r>
      <w:r w:rsidRPr="00572626">
        <w:rPr>
          <w:rFonts w:hint="eastAsia"/>
          <w:rtl/>
        </w:rPr>
        <w:t>הרגולטוריות</w:t>
      </w:r>
      <w:r w:rsidRPr="00572626">
        <w:rPr>
          <w:rtl/>
        </w:rPr>
        <w:t xml:space="preserve"> </w:t>
      </w:r>
      <w:r w:rsidRPr="00572626">
        <w:rPr>
          <w:rFonts w:hint="eastAsia"/>
          <w:rtl/>
        </w:rPr>
        <w:t>של</w:t>
      </w:r>
      <w:r w:rsidRPr="00572626">
        <w:rPr>
          <w:rtl/>
        </w:rPr>
        <w:t xml:space="preserve"> ה-</w:t>
      </w:r>
      <w:r w:rsidRPr="00572626">
        <w:t>FDA</w:t>
      </w:r>
      <w:r>
        <w:rPr>
          <w:rStyle w:val="FootnoteReference0"/>
          <w:rtl/>
        </w:rPr>
        <w:footnoteReference w:id="73"/>
      </w:r>
      <w:r w:rsidRPr="00572626">
        <w:rPr>
          <w:rtl/>
        </w:rPr>
        <w:t xml:space="preserve"> </w:t>
      </w:r>
      <w:r w:rsidRPr="00572626">
        <w:rPr>
          <w:rFonts w:hint="eastAsia"/>
          <w:rtl/>
        </w:rPr>
        <w:t>כוללות</w:t>
      </w:r>
      <w:r w:rsidRPr="00572626">
        <w:rPr>
          <w:rFonts w:hint="cs"/>
          <w:rtl/>
        </w:rPr>
        <w:t xml:space="preserve"> </w:t>
      </w:r>
      <w:r w:rsidRPr="00572626">
        <w:rPr>
          <w:rtl/>
        </w:rPr>
        <w:t xml:space="preserve">המלצות </w:t>
      </w:r>
      <w:r w:rsidRPr="00572626">
        <w:rPr>
          <w:rFonts w:hint="eastAsia"/>
          <w:rtl/>
        </w:rPr>
        <w:t>בעניין</w:t>
      </w:r>
      <w:r w:rsidRPr="00572626">
        <w:rPr>
          <w:rtl/>
        </w:rPr>
        <w:t xml:space="preserve"> </w:t>
      </w:r>
      <w:r w:rsidRPr="00572626">
        <w:rPr>
          <w:rFonts w:hint="eastAsia"/>
          <w:rtl/>
        </w:rPr>
        <w:t>אבטחת</w:t>
      </w:r>
      <w:r w:rsidRPr="00572626">
        <w:rPr>
          <w:rtl/>
        </w:rPr>
        <w:t xml:space="preserve"> מידע </w:t>
      </w:r>
      <w:r w:rsidRPr="00572626">
        <w:rPr>
          <w:rFonts w:hint="eastAsia"/>
          <w:rtl/>
        </w:rPr>
        <w:t>של</w:t>
      </w:r>
      <w:r w:rsidRPr="00572626">
        <w:rPr>
          <w:rtl/>
        </w:rPr>
        <w:t xml:space="preserve"> מכשירים רפואיים </w:t>
      </w:r>
      <w:r w:rsidRPr="00572626">
        <w:rPr>
          <w:rFonts w:hint="cs"/>
          <w:rtl/>
        </w:rPr>
        <w:t>ו</w:t>
      </w:r>
      <w:r w:rsidRPr="00572626">
        <w:rPr>
          <w:rFonts w:hint="eastAsia"/>
          <w:rtl/>
        </w:rPr>
        <w:t>אינן</w:t>
      </w:r>
      <w:r w:rsidRPr="00572626">
        <w:rPr>
          <w:rtl/>
        </w:rPr>
        <w:t xml:space="preserve"> </w:t>
      </w:r>
      <w:r w:rsidRPr="00572626">
        <w:rPr>
          <w:rFonts w:hint="eastAsia"/>
          <w:rtl/>
        </w:rPr>
        <w:t>מחייבות</w:t>
      </w:r>
      <w:r w:rsidRPr="00572626">
        <w:rPr>
          <w:rtl/>
        </w:rPr>
        <w:t xml:space="preserve"> </w:t>
      </w:r>
      <w:r w:rsidRPr="00572626">
        <w:rPr>
          <w:rFonts w:hint="eastAsia"/>
          <w:rtl/>
        </w:rPr>
        <w:t>את</w:t>
      </w:r>
      <w:r w:rsidRPr="00572626">
        <w:rPr>
          <w:rtl/>
        </w:rPr>
        <w:t xml:space="preserve"> </w:t>
      </w:r>
      <w:r w:rsidRPr="00572626">
        <w:rPr>
          <w:rFonts w:hint="eastAsia"/>
          <w:rtl/>
        </w:rPr>
        <w:t>הספקים</w:t>
      </w:r>
      <w:r w:rsidRPr="00572626">
        <w:rPr>
          <w:rtl/>
        </w:rPr>
        <w:t xml:space="preserve"> </w:t>
      </w:r>
      <w:r w:rsidRPr="00572626">
        <w:rPr>
          <w:rFonts w:hint="eastAsia"/>
          <w:rtl/>
        </w:rPr>
        <w:t>במלואן</w:t>
      </w:r>
      <w:r w:rsidRPr="00572626">
        <w:rPr>
          <w:rtl/>
        </w:rPr>
        <w:t xml:space="preserve">. </w:t>
      </w:r>
      <w:r w:rsidRPr="00572626">
        <w:rPr>
          <w:rFonts w:hint="eastAsia"/>
          <w:rtl/>
        </w:rPr>
        <w:t>במסמך</w:t>
      </w:r>
      <w:r w:rsidRPr="00572626">
        <w:rPr>
          <w:rtl/>
        </w:rPr>
        <w:t xml:space="preserve"> </w:t>
      </w:r>
      <w:r w:rsidRPr="00572626">
        <w:rPr>
          <w:rFonts w:hint="eastAsia"/>
          <w:rtl/>
        </w:rPr>
        <w:t>של</w:t>
      </w:r>
      <w:r w:rsidRPr="00572626">
        <w:rPr>
          <w:rtl/>
        </w:rPr>
        <w:t xml:space="preserve"> </w:t>
      </w:r>
      <w:r w:rsidRPr="00572626">
        <w:rPr>
          <w:rFonts w:hint="eastAsia"/>
          <w:rtl/>
        </w:rPr>
        <w:t>ה</w:t>
      </w:r>
      <w:r w:rsidRPr="00572626">
        <w:rPr>
          <w:rtl/>
        </w:rPr>
        <w:t>-</w:t>
      </w:r>
      <w:r w:rsidRPr="00572626">
        <w:t>FDA</w:t>
      </w:r>
      <w:r w:rsidRPr="00572626">
        <w:rPr>
          <w:rtl/>
        </w:rPr>
        <w:t xml:space="preserve"> המפרט את הצעת התקציב של הסוכנות לשנת 2021 מצוין כי נכון לשנ</w:t>
      </w:r>
      <w:r w:rsidRPr="00572626">
        <w:rPr>
          <w:rFonts w:hint="cs"/>
          <w:rtl/>
        </w:rPr>
        <w:t>ה זו</w:t>
      </w:r>
      <w:r w:rsidRPr="00572626">
        <w:rPr>
          <w:rtl/>
        </w:rPr>
        <w:t xml:space="preserve"> אין שום חיוב סטטוטורי לכך שיצרני מכשור רפואי יתייחסו להיבטי אבטחת מידע וסייבר</w:t>
      </w:r>
      <w:r>
        <w:rPr>
          <w:rStyle w:val="FootnoteReference0"/>
          <w:rtl/>
        </w:rPr>
        <w:footnoteReference w:id="74"/>
      </w:r>
      <w:r w:rsidRPr="00572626">
        <w:rPr>
          <w:rtl/>
        </w:rPr>
        <w:t xml:space="preserve">. </w:t>
      </w:r>
      <w:r w:rsidRPr="00572626">
        <w:rPr>
          <w:rFonts w:hint="eastAsia"/>
          <w:rtl/>
        </w:rPr>
        <w:t>גם</w:t>
      </w:r>
      <w:r w:rsidRPr="00572626">
        <w:rPr>
          <w:rtl/>
        </w:rPr>
        <w:t xml:space="preserve"> </w:t>
      </w:r>
      <w:r w:rsidRPr="00572626">
        <w:rPr>
          <w:rFonts w:hint="eastAsia"/>
          <w:rtl/>
        </w:rPr>
        <w:t>מסמך</w:t>
      </w:r>
      <w:r w:rsidRPr="00572626">
        <w:rPr>
          <w:rtl/>
        </w:rPr>
        <w:t xml:space="preserve"> </w:t>
      </w:r>
      <w:r w:rsidRPr="00572626">
        <w:rPr>
          <w:rFonts w:hint="eastAsia"/>
          <w:rtl/>
        </w:rPr>
        <w:t>ההנחיות</w:t>
      </w:r>
      <w:r w:rsidRPr="00572626">
        <w:rPr>
          <w:rtl/>
        </w:rPr>
        <w:t xml:space="preserve"> </w:t>
      </w:r>
      <w:r w:rsidRPr="00572626">
        <w:rPr>
          <w:rFonts w:hint="eastAsia"/>
          <w:rtl/>
        </w:rPr>
        <w:t>של</w:t>
      </w:r>
      <w:r w:rsidRPr="00572626">
        <w:rPr>
          <w:rtl/>
        </w:rPr>
        <w:t xml:space="preserve"> </w:t>
      </w:r>
      <w:r w:rsidRPr="00572626">
        <w:rPr>
          <w:rFonts w:hint="eastAsia"/>
          <w:rtl/>
        </w:rPr>
        <w:t>האיחוד</w:t>
      </w:r>
      <w:r w:rsidRPr="00572626">
        <w:rPr>
          <w:rtl/>
        </w:rPr>
        <w:t xml:space="preserve"> </w:t>
      </w:r>
      <w:r w:rsidRPr="00572626">
        <w:rPr>
          <w:rFonts w:hint="eastAsia"/>
          <w:rtl/>
        </w:rPr>
        <w:t>האירופאי</w:t>
      </w:r>
      <w:r w:rsidRPr="00572626">
        <w:rPr>
          <w:rtl/>
        </w:rPr>
        <w:t xml:space="preserve"> </w:t>
      </w:r>
      <w:r w:rsidRPr="00572626">
        <w:rPr>
          <w:rFonts w:hint="eastAsia"/>
          <w:rtl/>
        </w:rPr>
        <w:t>בנושא</w:t>
      </w:r>
      <w:r w:rsidRPr="00572626">
        <w:rPr>
          <w:rtl/>
        </w:rPr>
        <w:t xml:space="preserve"> </w:t>
      </w:r>
      <w:r w:rsidRPr="00572626">
        <w:rPr>
          <w:rFonts w:hint="eastAsia"/>
          <w:rtl/>
        </w:rPr>
        <w:t>מכשור</w:t>
      </w:r>
      <w:r w:rsidRPr="00572626">
        <w:rPr>
          <w:rtl/>
        </w:rPr>
        <w:t xml:space="preserve"> </w:t>
      </w:r>
      <w:r w:rsidRPr="00572626">
        <w:rPr>
          <w:rFonts w:hint="eastAsia"/>
          <w:rtl/>
        </w:rPr>
        <w:t>רפואי</w:t>
      </w:r>
      <w:r>
        <w:rPr>
          <w:rStyle w:val="FootnoteReference0"/>
          <w:rtl/>
        </w:rPr>
        <w:footnoteReference w:id="75"/>
      </w:r>
      <w:r w:rsidRPr="00572626">
        <w:rPr>
          <w:rtl/>
        </w:rPr>
        <w:t xml:space="preserve"> </w:t>
      </w:r>
      <w:r w:rsidRPr="00572626">
        <w:rPr>
          <w:rFonts w:hint="cs"/>
          <w:rtl/>
        </w:rPr>
        <w:t>עוסק בין היתר ב</w:t>
      </w:r>
      <w:r w:rsidRPr="00572626">
        <w:rPr>
          <w:rtl/>
        </w:rPr>
        <w:t xml:space="preserve">אבטחת מידע אך </w:t>
      </w:r>
      <w:r w:rsidRPr="00572626">
        <w:rPr>
          <w:rFonts w:hint="cs"/>
          <w:rtl/>
        </w:rPr>
        <w:t>זאת באופן</w:t>
      </w:r>
      <w:r w:rsidRPr="00572626">
        <w:rPr>
          <w:rtl/>
        </w:rPr>
        <w:t xml:space="preserve"> כללי</w:t>
      </w:r>
      <w:r w:rsidRPr="00572626">
        <w:rPr>
          <w:rFonts w:hint="cs"/>
          <w:rtl/>
        </w:rPr>
        <w:t>,</w:t>
      </w:r>
      <w:r w:rsidRPr="00572626">
        <w:rPr>
          <w:rtl/>
        </w:rPr>
        <w:t xml:space="preserve"> ו</w:t>
      </w:r>
      <w:r w:rsidRPr="00572626">
        <w:rPr>
          <w:rFonts w:hint="cs"/>
          <w:rtl/>
        </w:rPr>
        <w:t xml:space="preserve">הוא </w:t>
      </w:r>
      <w:r w:rsidRPr="00572626">
        <w:rPr>
          <w:rtl/>
        </w:rPr>
        <w:t xml:space="preserve">אינו נותן בהכרח מענה </w:t>
      </w:r>
      <w:r w:rsidRPr="00572626">
        <w:rPr>
          <w:rFonts w:hint="cs"/>
          <w:rtl/>
        </w:rPr>
        <w:t xml:space="preserve">על </w:t>
      </w:r>
      <w:r w:rsidRPr="00572626">
        <w:rPr>
          <w:rtl/>
        </w:rPr>
        <w:t>צרכים של מוסדות רפואיים במגזר הבריאות בישראל</w:t>
      </w:r>
      <w:r>
        <w:rPr>
          <w:rStyle w:val="FootnoteReference0"/>
          <w:rtl/>
        </w:rPr>
        <w:footnoteReference w:id="76"/>
      </w:r>
      <w:r w:rsidRPr="00572626">
        <w:rPr>
          <w:rtl/>
        </w:rPr>
        <w:t xml:space="preserve">. </w:t>
      </w:r>
    </w:p>
    <w:p w:rsidR="009757DF" w:rsidRPr="00006719" w:rsidP="004D01B5" w14:paraId="2C1272A0" w14:textId="77777777">
      <w:pPr>
        <w:pStyle w:val="7190"/>
        <w:rPr>
          <w:rtl/>
        </w:rPr>
      </w:pPr>
      <w:r w:rsidRPr="00D25D94">
        <w:rPr>
          <w:rStyle w:val="717Char0"/>
          <w:rFonts w:hint="cs"/>
          <w:rtl/>
        </w:rPr>
        <w:t xml:space="preserve">אישור יבוא של </w:t>
      </w:r>
      <w:r w:rsidRPr="00D25D94">
        <w:rPr>
          <w:rStyle w:val="717Char0"/>
          <w:rtl/>
        </w:rPr>
        <w:t>מכשיר רפואי</w:t>
      </w:r>
      <w:r w:rsidRPr="00D25D94">
        <w:rPr>
          <w:rStyle w:val="717Char0"/>
          <w:rFonts w:hint="cs"/>
          <w:rtl/>
        </w:rPr>
        <w:t>:</w:t>
      </w:r>
      <w:r w:rsidRPr="00006719">
        <w:rPr>
          <w:rFonts w:hint="cs"/>
          <w:rtl/>
        </w:rPr>
        <w:t xml:space="preserve"> לצורך קבלת אישור מאגף אמ"ר לייבא מכשיר רפואי לישראל מגיש הבקשה ממלא טפסים עם פרטים אסדרתיים (רגולטוריים) וטכניים שונים הנוגעים למכשיר, ובכלל זה מסמכים המעידים על בטיחות המכשיר למטופלים, בטיחו</w:t>
      </w:r>
      <w:r w:rsidRPr="00006719">
        <w:rPr>
          <w:rFonts w:hint="eastAsia"/>
          <w:rtl/>
        </w:rPr>
        <w:t>ת</w:t>
      </w:r>
      <w:r w:rsidRPr="00006719">
        <w:rPr>
          <w:rFonts w:hint="cs"/>
          <w:rtl/>
        </w:rPr>
        <w:t xml:space="preserve"> חשמל, סטריליזציה וניהול איכות, אולם הנחיות אמ"ר אינן נוגעות לצורך בעמידתו של המכשיר בתקני אבטחת מידע. כמו כן הספקים חייבים לדווח לאמ"ר בתוך 48 שעות על תקלות חמורות עד כדי סיכון חיים, אולם חובת דיווח כזאת אינה חלה על תקלות אבטחת מידע חמורות שהתגלו במכשיר.</w:t>
      </w:r>
    </w:p>
    <w:p w:rsidR="009757DF" w:rsidRPr="00572626" w:rsidP="004D01B5" w14:paraId="5AC41EDE" w14:textId="77777777">
      <w:pPr>
        <w:pStyle w:val="7190"/>
        <w:rPr>
          <w:rtl/>
        </w:rPr>
      </w:pPr>
      <w:r w:rsidRPr="00572626">
        <w:rPr>
          <w:rFonts w:hint="eastAsia"/>
          <w:rtl/>
        </w:rPr>
        <w:t>נוהל</w:t>
      </w:r>
      <w:r w:rsidRPr="00572626">
        <w:rPr>
          <w:rtl/>
        </w:rPr>
        <w:t xml:space="preserve"> </w:t>
      </w:r>
      <w:r w:rsidRPr="00572626">
        <w:rPr>
          <w:rFonts w:hint="eastAsia"/>
          <w:rtl/>
        </w:rPr>
        <w:t>מכשור</w:t>
      </w:r>
      <w:r w:rsidRPr="00572626">
        <w:rPr>
          <w:rtl/>
        </w:rPr>
        <w:t xml:space="preserve"> </w:t>
      </w:r>
      <w:r w:rsidRPr="00572626">
        <w:rPr>
          <w:rFonts w:hint="eastAsia"/>
          <w:rtl/>
        </w:rPr>
        <w:t>רפואי</w:t>
      </w:r>
      <w:r w:rsidRPr="00572626">
        <w:rPr>
          <w:rtl/>
        </w:rPr>
        <w:t xml:space="preserve"> </w:t>
      </w:r>
      <w:r w:rsidRPr="00572626">
        <w:rPr>
          <w:rFonts w:hint="eastAsia"/>
          <w:rtl/>
        </w:rPr>
        <w:t>של</w:t>
      </w:r>
      <w:r w:rsidRPr="00572626">
        <w:rPr>
          <w:rtl/>
        </w:rPr>
        <w:t xml:space="preserve"> </w:t>
      </w:r>
      <w:r w:rsidRPr="00572626">
        <w:rPr>
          <w:rFonts w:hint="eastAsia"/>
          <w:rtl/>
        </w:rPr>
        <w:t>משרד</w:t>
      </w:r>
      <w:r w:rsidRPr="00572626">
        <w:rPr>
          <w:rtl/>
        </w:rPr>
        <w:t xml:space="preserve"> </w:t>
      </w:r>
      <w:r w:rsidRPr="00572626">
        <w:rPr>
          <w:rFonts w:hint="eastAsia"/>
          <w:rtl/>
        </w:rPr>
        <w:t>הבריאות</w:t>
      </w:r>
      <w:r w:rsidRPr="00572626">
        <w:rPr>
          <w:rtl/>
        </w:rPr>
        <w:t xml:space="preserve"> </w:t>
      </w:r>
      <w:r w:rsidRPr="00572626">
        <w:rPr>
          <w:rFonts w:hint="eastAsia"/>
          <w:rtl/>
        </w:rPr>
        <w:t>מ</w:t>
      </w:r>
      <w:r w:rsidRPr="00572626">
        <w:rPr>
          <w:rFonts w:hint="cs"/>
          <w:rtl/>
        </w:rPr>
        <w:t xml:space="preserve">שנת </w:t>
      </w:r>
      <w:r w:rsidRPr="00572626">
        <w:rPr>
          <w:rtl/>
        </w:rPr>
        <w:t xml:space="preserve">2018 </w:t>
      </w:r>
      <w:r w:rsidRPr="00572626">
        <w:rPr>
          <w:rFonts w:hint="eastAsia"/>
          <w:rtl/>
        </w:rPr>
        <w:t>שגיבש</w:t>
      </w:r>
      <w:r w:rsidRPr="00572626">
        <w:rPr>
          <w:rtl/>
        </w:rPr>
        <w:t xml:space="preserve"> המשרד </w:t>
      </w:r>
      <w:r w:rsidRPr="00572626">
        <w:rPr>
          <w:rFonts w:hint="cs"/>
          <w:rtl/>
        </w:rPr>
        <w:t>בעקבות קבלת</w:t>
      </w:r>
      <w:r w:rsidRPr="00572626">
        <w:rPr>
          <w:rtl/>
        </w:rPr>
        <w:t xml:space="preserve"> המלצות ועדה </w:t>
      </w:r>
      <w:r w:rsidRPr="00572626">
        <w:rPr>
          <w:rFonts w:hint="eastAsia"/>
          <w:rtl/>
        </w:rPr>
        <w:t>שעסקה</w:t>
      </w:r>
      <w:r w:rsidRPr="00572626">
        <w:rPr>
          <w:rtl/>
        </w:rPr>
        <w:t xml:space="preserve"> באבטחת מידע במכשור רפואי </w:t>
      </w:r>
      <w:r w:rsidRPr="00572626">
        <w:rPr>
          <w:rFonts w:hint="eastAsia"/>
          <w:rtl/>
        </w:rPr>
        <w:t>שהוקמה</w:t>
      </w:r>
      <w:r w:rsidRPr="00572626">
        <w:rPr>
          <w:rtl/>
        </w:rPr>
        <w:t xml:space="preserve"> </w:t>
      </w:r>
      <w:r w:rsidRPr="00572626">
        <w:rPr>
          <w:rFonts w:hint="eastAsia"/>
          <w:rtl/>
        </w:rPr>
        <w:t>בשנת</w:t>
      </w:r>
      <w:r w:rsidRPr="00572626">
        <w:rPr>
          <w:rtl/>
        </w:rPr>
        <w:t xml:space="preserve"> 2012 </w:t>
      </w:r>
      <w:r w:rsidRPr="00572626">
        <w:rPr>
          <w:rFonts w:hint="eastAsia"/>
          <w:rtl/>
        </w:rPr>
        <w:t>אינו</w:t>
      </w:r>
      <w:r w:rsidRPr="00572626">
        <w:rPr>
          <w:rtl/>
        </w:rPr>
        <w:t xml:space="preserve"> </w:t>
      </w:r>
      <w:r w:rsidRPr="00572626">
        <w:rPr>
          <w:rFonts w:hint="eastAsia"/>
          <w:rtl/>
        </w:rPr>
        <w:t>נותן</w:t>
      </w:r>
      <w:r w:rsidRPr="00572626">
        <w:rPr>
          <w:rtl/>
        </w:rPr>
        <w:t xml:space="preserve"> </w:t>
      </w:r>
      <w:r w:rsidRPr="00572626">
        <w:rPr>
          <w:rFonts w:hint="eastAsia"/>
          <w:rtl/>
        </w:rPr>
        <w:t>מענה</w:t>
      </w:r>
      <w:r w:rsidRPr="00572626">
        <w:rPr>
          <w:rtl/>
        </w:rPr>
        <w:t xml:space="preserve"> </w:t>
      </w:r>
      <w:r w:rsidRPr="00572626">
        <w:rPr>
          <w:rFonts w:hint="eastAsia"/>
          <w:rtl/>
        </w:rPr>
        <w:t>לצורך</w:t>
      </w:r>
      <w:r w:rsidRPr="00572626">
        <w:rPr>
          <w:rtl/>
        </w:rPr>
        <w:t xml:space="preserve"> </w:t>
      </w:r>
      <w:r w:rsidRPr="00572626">
        <w:rPr>
          <w:rFonts w:hint="eastAsia"/>
          <w:rtl/>
        </w:rPr>
        <w:t>בקביעת</w:t>
      </w:r>
      <w:r w:rsidRPr="00572626">
        <w:rPr>
          <w:rtl/>
        </w:rPr>
        <w:t xml:space="preserve"> </w:t>
      </w:r>
      <w:r w:rsidRPr="00572626">
        <w:rPr>
          <w:rFonts w:hint="eastAsia"/>
          <w:rtl/>
        </w:rPr>
        <w:t>מדדים</w:t>
      </w:r>
      <w:r w:rsidRPr="00572626">
        <w:rPr>
          <w:rtl/>
        </w:rPr>
        <w:t xml:space="preserve"> </w:t>
      </w:r>
      <w:r w:rsidRPr="00572626">
        <w:rPr>
          <w:rFonts w:hint="eastAsia"/>
          <w:rtl/>
        </w:rPr>
        <w:t>מחייבים</w:t>
      </w:r>
      <w:r w:rsidRPr="00572626">
        <w:rPr>
          <w:rtl/>
        </w:rPr>
        <w:t xml:space="preserve"> </w:t>
      </w:r>
      <w:r w:rsidRPr="00572626">
        <w:rPr>
          <w:rFonts w:hint="eastAsia"/>
          <w:rtl/>
        </w:rPr>
        <w:t>בתחום</w:t>
      </w:r>
      <w:r w:rsidRPr="00572626">
        <w:rPr>
          <w:rtl/>
        </w:rPr>
        <w:t xml:space="preserve"> </w:t>
      </w:r>
      <w:r w:rsidRPr="00572626">
        <w:rPr>
          <w:rFonts w:hint="eastAsia"/>
          <w:rtl/>
        </w:rPr>
        <w:t>אבטחת</w:t>
      </w:r>
      <w:r w:rsidRPr="00572626">
        <w:rPr>
          <w:rtl/>
        </w:rPr>
        <w:t xml:space="preserve"> </w:t>
      </w:r>
      <w:r w:rsidRPr="00572626">
        <w:rPr>
          <w:rFonts w:hint="eastAsia"/>
          <w:rtl/>
        </w:rPr>
        <w:t>מידע</w:t>
      </w:r>
      <w:r w:rsidRPr="00572626">
        <w:rPr>
          <w:rtl/>
        </w:rPr>
        <w:t xml:space="preserve"> </w:t>
      </w:r>
      <w:r w:rsidRPr="00572626">
        <w:rPr>
          <w:rFonts w:hint="eastAsia"/>
          <w:rtl/>
        </w:rPr>
        <w:t>בהליך</w:t>
      </w:r>
      <w:r w:rsidRPr="00572626">
        <w:rPr>
          <w:rtl/>
        </w:rPr>
        <w:t xml:space="preserve"> </w:t>
      </w:r>
      <w:r w:rsidRPr="00572626">
        <w:rPr>
          <w:rFonts w:hint="eastAsia"/>
          <w:rtl/>
        </w:rPr>
        <w:t>אישור</w:t>
      </w:r>
      <w:r w:rsidRPr="00572626">
        <w:rPr>
          <w:rtl/>
        </w:rPr>
        <w:t xml:space="preserve"> </w:t>
      </w:r>
      <w:r w:rsidRPr="00572626">
        <w:rPr>
          <w:rFonts w:hint="eastAsia"/>
          <w:rtl/>
        </w:rPr>
        <w:t>מכשור</w:t>
      </w:r>
      <w:r w:rsidRPr="00572626">
        <w:rPr>
          <w:rtl/>
        </w:rPr>
        <w:t xml:space="preserve"> </w:t>
      </w:r>
      <w:r w:rsidRPr="00572626">
        <w:rPr>
          <w:rFonts w:hint="eastAsia"/>
          <w:rtl/>
        </w:rPr>
        <w:t>רפואי</w:t>
      </w:r>
      <w:r w:rsidRPr="00572626">
        <w:rPr>
          <w:rtl/>
        </w:rPr>
        <w:t xml:space="preserve"> </w:t>
      </w:r>
      <w:r w:rsidRPr="00572626">
        <w:rPr>
          <w:rFonts w:hint="eastAsia"/>
          <w:rtl/>
        </w:rPr>
        <w:t>על</w:t>
      </w:r>
      <w:r w:rsidRPr="00572626">
        <w:rPr>
          <w:rtl/>
        </w:rPr>
        <w:t xml:space="preserve"> </w:t>
      </w:r>
      <w:r w:rsidRPr="00572626">
        <w:rPr>
          <w:rFonts w:hint="eastAsia"/>
          <w:rtl/>
        </w:rPr>
        <w:t>ידי</w:t>
      </w:r>
      <w:r w:rsidRPr="00572626">
        <w:rPr>
          <w:rtl/>
        </w:rPr>
        <w:t xml:space="preserve"> </w:t>
      </w:r>
      <w:r w:rsidRPr="00572626">
        <w:rPr>
          <w:rFonts w:hint="eastAsia"/>
          <w:rtl/>
        </w:rPr>
        <w:t>אמ</w:t>
      </w:r>
      <w:r w:rsidRPr="00572626">
        <w:rPr>
          <w:rtl/>
        </w:rPr>
        <w:t>"ר</w:t>
      </w:r>
      <w:r w:rsidRPr="00572626">
        <w:rPr>
          <w:rFonts w:hint="cs"/>
          <w:rtl/>
        </w:rPr>
        <w:t>.</w:t>
      </w:r>
      <w:r w:rsidRPr="00572626">
        <w:rPr>
          <w:rtl/>
        </w:rPr>
        <w:t xml:space="preserve"> </w:t>
      </w:r>
    </w:p>
    <w:p w:rsidR="009757DF" w:rsidRPr="00572626" w:rsidP="004D01B5" w14:paraId="30E11413" w14:textId="77777777">
      <w:pPr>
        <w:pStyle w:val="7190"/>
        <w:rPr>
          <w:rtl/>
        </w:rPr>
      </w:pPr>
      <w:r w:rsidRPr="00572626">
        <w:rPr>
          <w:rFonts w:hint="cs"/>
          <w:rtl/>
        </w:rPr>
        <w:t xml:space="preserve">ביוני 2017 ציין ממונה אבטחת מידע במשרד בכנס מקצועי כי בכוונת המשרד להרחיב את התקנות שמפרסם אמ"ר ולהוסיף להן נדבך של אבטחת מידע; </w:t>
      </w:r>
      <w:r w:rsidRPr="00572626">
        <w:rPr>
          <w:rtl/>
        </w:rPr>
        <w:t xml:space="preserve">המשנה למנכ"ל דאז </w:t>
      </w:r>
      <w:r w:rsidRPr="00572626">
        <w:rPr>
          <w:rFonts w:hint="cs"/>
          <w:rtl/>
        </w:rPr>
        <w:t>ציין ב</w:t>
      </w:r>
      <w:r w:rsidRPr="00572626">
        <w:rPr>
          <w:rtl/>
        </w:rPr>
        <w:t xml:space="preserve">כינוס בנושא בית חולים חכם ומוגן סייבר </w:t>
      </w:r>
      <w:r w:rsidRPr="00572626">
        <w:rPr>
          <w:rFonts w:hint="cs"/>
          <w:rtl/>
        </w:rPr>
        <w:t xml:space="preserve">בשנת 2019 </w:t>
      </w:r>
      <w:r w:rsidRPr="00572626">
        <w:rPr>
          <w:rtl/>
        </w:rPr>
        <w:t>כי "היעדר תקני אמ"ר לסייבר בכל הנוגע לציוד רפואי" הוא אחד הנושאים ש"משרד הבריאות נדרש לעשות 'שיעורי בית' בהם"</w:t>
      </w:r>
      <w:r w:rsidRPr="00572626">
        <w:rPr>
          <w:rFonts w:hint="cs"/>
          <w:rtl/>
        </w:rPr>
        <w:t xml:space="preserve">; לפי </w:t>
      </w:r>
      <w:r w:rsidRPr="00572626">
        <w:rPr>
          <w:rtl/>
        </w:rPr>
        <w:t xml:space="preserve">תוכנית העבודה של היחידה המגזרית במשרד הבריאות לשנת 2021 בתחום אבטחת המידע במשרד, ברבעון האחרון בשנת 2021 תכנן המשרד עבודה על "תקנות לחוק אמ"ר" </w:t>
      </w:r>
      <w:r w:rsidRPr="00572626">
        <w:rPr>
          <w:rFonts w:hint="cs"/>
          <w:rtl/>
        </w:rPr>
        <w:t>ו</w:t>
      </w:r>
      <w:r w:rsidRPr="00572626">
        <w:rPr>
          <w:rtl/>
        </w:rPr>
        <w:t xml:space="preserve">הכנת טיוטה ראשונה עד סוף שנת 2021. </w:t>
      </w:r>
    </w:p>
    <w:p w:rsidR="009757DF" w:rsidRPr="00C73D88" w:rsidP="00C73D88" w14:paraId="45CBE62F" w14:textId="77777777">
      <w:pPr>
        <w:pStyle w:val="7113"/>
        <w:rPr>
          <w:rtl/>
        </w:rPr>
      </w:pPr>
      <w:r w:rsidRPr="00C73D88">
        <w:rPr>
          <w:rFonts w:hint="eastAsia"/>
          <w:rtl/>
        </w:rPr>
        <w:t>עולה</w:t>
      </w:r>
      <w:r w:rsidRPr="00C73D88">
        <w:rPr>
          <w:rtl/>
        </w:rPr>
        <w:t xml:space="preserve"> כי </w:t>
      </w:r>
      <w:r w:rsidRPr="00C73D88">
        <w:rPr>
          <w:rFonts w:hint="cs"/>
          <w:rtl/>
        </w:rPr>
        <w:t>ב</w:t>
      </w:r>
      <w:r w:rsidRPr="00C73D88">
        <w:rPr>
          <w:rtl/>
        </w:rPr>
        <w:t xml:space="preserve">מועד סיום הביקורת </w:t>
      </w:r>
      <w:r w:rsidRPr="00C73D88">
        <w:rPr>
          <w:rFonts w:hint="eastAsia"/>
          <w:rtl/>
        </w:rPr>
        <w:t>המשרד</w:t>
      </w:r>
      <w:r w:rsidRPr="00C73D88">
        <w:rPr>
          <w:rtl/>
        </w:rPr>
        <w:t xml:space="preserve"> </w:t>
      </w:r>
      <w:r w:rsidRPr="00C73D88">
        <w:rPr>
          <w:rFonts w:hint="eastAsia"/>
          <w:rtl/>
        </w:rPr>
        <w:t>לא</w:t>
      </w:r>
      <w:r w:rsidRPr="00C73D88">
        <w:rPr>
          <w:rtl/>
        </w:rPr>
        <w:t xml:space="preserve"> </w:t>
      </w:r>
      <w:r w:rsidRPr="00C73D88">
        <w:rPr>
          <w:rFonts w:hint="eastAsia"/>
          <w:rtl/>
        </w:rPr>
        <w:t>נתן</w:t>
      </w:r>
      <w:r w:rsidRPr="00C73D88">
        <w:rPr>
          <w:rtl/>
        </w:rPr>
        <w:t xml:space="preserve"> מענה </w:t>
      </w:r>
      <w:r w:rsidRPr="00C73D88">
        <w:rPr>
          <w:rFonts w:hint="cs"/>
          <w:rtl/>
        </w:rPr>
        <w:t xml:space="preserve">לאומי </w:t>
      </w:r>
      <w:r w:rsidRPr="00C73D88">
        <w:rPr>
          <w:rtl/>
        </w:rPr>
        <w:t>ל</w:t>
      </w:r>
      <w:r w:rsidRPr="00C73D88">
        <w:rPr>
          <w:rFonts w:hint="eastAsia"/>
          <w:rtl/>
        </w:rPr>
        <w:t>צורך</w:t>
      </w:r>
      <w:r w:rsidRPr="00C73D88">
        <w:rPr>
          <w:rtl/>
        </w:rPr>
        <w:t xml:space="preserve"> בקביעת מדדים מחייבים בתחום </w:t>
      </w:r>
      <w:r w:rsidRPr="00C73D88">
        <w:rPr>
          <w:rFonts w:hint="eastAsia"/>
          <w:rtl/>
        </w:rPr>
        <w:t>אבטחת</w:t>
      </w:r>
      <w:r w:rsidRPr="00C73D88">
        <w:rPr>
          <w:rtl/>
        </w:rPr>
        <w:t xml:space="preserve"> מידע </w:t>
      </w:r>
      <w:r w:rsidRPr="00C73D88">
        <w:rPr>
          <w:rFonts w:hint="eastAsia"/>
          <w:rtl/>
        </w:rPr>
        <w:t>בעת</w:t>
      </w:r>
      <w:r w:rsidRPr="00C73D88">
        <w:rPr>
          <w:rtl/>
        </w:rPr>
        <w:t xml:space="preserve"> </w:t>
      </w:r>
      <w:r w:rsidRPr="00C73D88">
        <w:rPr>
          <w:rFonts w:hint="eastAsia"/>
          <w:rtl/>
        </w:rPr>
        <w:t>אישור</w:t>
      </w:r>
      <w:r w:rsidRPr="00C73D88">
        <w:rPr>
          <w:rtl/>
        </w:rPr>
        <w:t xml:space="preserve"> </w:t>
      </w:r>
      <w:r w:rsidRPr="00C73D88">
        <w:rPr>
          <w:rFonts w:hint="eastAsia"/>
          <w:rtl/>
        </w:rPr>
        <w:t>לייבוא</w:t>
      </w:r>
      <w:r w:rsidRPr="00C73D88">
        <w:rPr>
          <w:rtl/>
        </w:rPr>
        <w:t xml:space="preserve"> </w:t>
      </w:r>
      <w:r w:rsidRPr="00C73D88">
        <w:rPr>
          <w:rFonts w:hint="eastAsia"/>
          <w:rtl/>
        </w:rPr>
        <w:t>ו</w:t>
      </w:r>
      <w:r w:rsidRPr="00C73D88">
        <w:rPr>
          <w:rFonts w:hint="cs"/>
          <w:rtl/>
        </w:rPr>
        <w:t>ל</w:t>
      </w:r>
      <w:r w:rsidRPr="00C73D88">
        <w:rPr>
          <w:rFonts w:hint="eastAsia"/>
          <w:rtl/>
        </w:rPr>
        <w:t>שיווק</w:t>
      </w:r>
      <w:r w:rsidRPr="00C73D88">
        <w:rPr>
          <w:rtl/>
        </w:rPr>
        <w:t xml:space="preserve"> של מכשור </w:t>
      </w:r>
      <w:r w:rsidRPr="00C73D88">
        <w:rPr>
          <w:rFonts w:hint="eastAsia"/>
          <w:rtl/>
        </w:rPr>
        <w:t>רפואי</w:t>
      </w:r>
      <w:r w:rsidRPr="00C73D88">
        <w:rPr>
          <w:rtl/>
        </w:rPr>
        <w:t xml:space="preserve"> </w:t>
      </w:r>
      <w:r w:rsidRPr="00C73D88">
        <w:rPr>
          <w:rFonts w:hint="eastAsia"/>
          <w:rtl/>
        </w:rPr>
        <w:t>בישראל</w:t>
      </w:r>
      <w:r w:rsidRPr="00C73D88">
        <w:rPr>
          <w:rtl/>
        </w:rPr>
        <w:t>.</w:t>
      </w:r>
    </w:p>
    <w:p w:rsidR="009757DF" w:rsidRPr="00006719" w:rsidP="00C73D88" w14:paraId="3A4A6547" w14:textId="77777777">
      <w:pPr>
        <w:pStyle w:val="7113"/>
        <w:rPr>
          <w:spacing w:val="-2"/>
          <w:rtl/>
        </w:rPr>
      </w:pPr>
      <w:r w:rsidRPr="00006719">
        <w:rPr>
          <w:rFonts w:hint="cs"/>
          <w:spacing w:val="-2"/>
          <w:rtl/>
        </w:rPr>
        <w:t xml:space="preserve">מומלץ שמשרד הבריאות ישקול לשלב תקני אבטחת מידע בהליך האישור של אמ"ר לייבוא ולשיווק של מכשור רפואי לישראל. צעד זה </w:t>
      </w:r>
      <w:r w:rsidRPr="00006719">
        <w:rPr>
          <w:spacing w:val="-2"/>
          <w:rtl/>
        </w:rPr>
        <w:t xml:space="preserve">יאפשר לנהל בדיקה מרוכזת בדבר קיומם של מדדי אבטחת המידע הנדרשים במכשור רפואי חדש </w:t>
      </w:r>
      <w:r w:rsidRPr="00006719">
        <w:rPr>
          <w:rFonts w:hint="cs"/>
          <w:spacing w:val="-2"/>
          <w:rtl/>
        </w:rPr>
        <w:t xml:space="preserve">וישפר את רמת האבטחה של מכשירים רפואיים המשמשים את בתי החולים, קופות החולים ומוסדות רפואיים נוספים. </w:t>
      </w:r>
    </w:p>
    <w:p w:rsidR="009757DF" w:rsidRPr="005E5AD0" w:rsidP="005E5AD0" w14:paraId="531C2437" w14:textId="77777777">
      <w:pPr>
        <w:pStyle w:val="7118"/>
        <w:rPr>
          <w:rtl/>
        </w:rPr>
      </w:pPr>
      <w:r w:rsidRPr="005E5AD0">
        <w:rPr>
          <w:rFonts w:hint="cs"/>
          <w:rtl/>
        </w:rPr>
        <w:t>✰</w:t>
      </w:r>
    </w:p>
    <w:p w:rsidR="009757DF" w:rsidRPr="00C73D88" w:rsidP="00C73D88" w14:paraId="79A6407F" w14:textId="77777777">
      <w:pPr>
        <w:pStyle w:val="7113"/>
        <w:rPr>
          <w:rtl/>
        </w:rPr>
      </w:pPr>
      <w:r w:rsidRPr="00C73D88">
        <w:rPr>
          <w:rFonts w:hint="cs"/>
          <w:rtl/>
        </w:rPr>
        <w:t xml:space="preserve">תחום הגנת הסייבר במערכת הבריאות הוא בעל חשיבות רבה, שכן זמינותם המלאה והקבועה של מערכות המידע והמכשור הרפואי נחוצה לתהליכים מצילי חיים. היעדר אסדרה של סמכויות מערך הסייבר הלאומי כלפי היחידות המגזרית במשרדי הממשלה עלול להקשות את שיתוף הפעולה עם הגופים. לצד ההנחיה של מערך הסייבר הלאומי, משרד הבריאות פועל כמאסדר של המוסדות הרפואיים, בכלל זה בתחום אבטחת המידע. על משרד הבריאות כמאסדר של המוסדות הרפואיים להשלים את גיבוש הנהלים בתחום אבטחת המידע. על המשרד מוטלת האחריות גם לוודא כי המוסדות פועלים לשפר את ההגנה שלהם על מערכות המידע והמכשור הרפואי, וכן כי הם עומדים בנוהלי המשרד בתחום אבטחת המידע. כפי שעלה בדוח זה, בקרות הרישוי של משרד הבריאות בבתי החולים ובקופות החולים בשנים 2019 - 2020 לא כללו בקרה בנושא מכשור רפואי, וכן המשרד לא בדק אם תוקנו ליקויים שהועלו בתחום אבטחת המידע. </w:t>
      </w:r>
    </w:p>
    <w:p w:rsidR="009757DF" w:rsidRPr="00572626" w:rsidP="00C73D88" w14:paraId="7A054544" w14:textId="77777777">
      <w:pPr>
        <w:pStyle w:val="7113"/>
        <w:rPr>
          <w:rtl/>
        </w:rPr>
      </w:pPr>
      <w:r w:rsidRPr="00C73D88">
        <w:rPr>
          <w:rFonts w:hint="cs"/>
          <w:rtl/>
        </w:rPr>
        <w:t>מומלץ שמשרד הבריאות יגבש תוכנית רב-שנתית להגנת סייבר במוסדות הרפואיים הכוללת הגדרת יעדים, סדרי עדיפויות, מדדים וכן הערכה תקציבית נדרשת ואת מקורות המימון האפשריים</w:t>
      </w:r>
      <w:r w:rsidRPr="00572626">
        <w:rPr>
          <w:rFonts w:hint="cs"/>
          <w:rtl/>
        </w:rPr>
        <w:t>.</w:t>
      </w:r>
    </w:p>
    <w:p w:rsidR="009757DF" w:rsidRPr="00006719" w:rsidP="004D01B5" w14:paraId="373F28BB" w14:textId="77777777">
      <w:pPr>
        <w:pStyle w:val="7190"/>
        <w:rPr>
          <w:spacing w:val="-4"/>
          <w:rtl/>
        </w:rPr>
      </w:pPr>
      <w:r w:rsidRPr="00006719">
        <w:rPr>
          <w:rFonts w:hint="eastAsia"/>
          <w:spacing w:val="-4"/>
          <w:rtl/>
        </w:rPr>
        <w:t>משרד</w:t>
      </w:r>
      <w:r w:rsidRPr="00006719">
        <w:rPr>
          <w:spacing w:val="-4"/>
          <w:rtl/>
        </w:rPr>
        <w:t xml:space="preserve"> הבריאות מסר </w:t>
      </w:r>
      <w:r w:rsidRPr="00006719">
        <w:rPr>
          <w:rFonts w:hint="eastAsia"/>
          <w:spacing w:val="-4"/>
          <w:rtl/>
        </w:rPr>
        <w:t>בתגובתו</w:t>
      </w:r>
      <w:r w:rsidRPr="00006719">
        <w:rPr>
          <w:rFonts w:hint="cs"/>
          <w:spacing w:val="-4"/>
          <w:rtl/>
        </w:rPr>
        <w:t xml:space="preserve"> </w:t>
      </w:r>
      <w:r w:rsidRPr="00006719">
        <w:rPr>
          <w:rFonts w:hint="eastAsia"/>
          <w:spacing w:val="-4"/>
          <w:rtl/>
        </w:rPr>
        <w:t>כי</w:t>
      </w:r>
      <w:r w:rsidRPr="00006719">
        <w:rPr>
          <w:spacing w:val="-4"/>
          <w:rtl/>
        </w:rPr>
        <w:t xml:space="preserve"> </w:t>
      </w:r>
      <w:r w:rsidRPr="00006719">
        <w:rPr>
          <w:rFonts w:hint="cs"/>
          <w:spacing w:val="-4"/>
          <w:rtl/>
        </w:rPr>
        <w:t xml:space="preserve">בתחילת שנת 2022 </w:t>
      </w:r>
      <w:r w:rsidRPr="00006719">
        <w:rPr>
          <w:rFonts w:hint="eastAsia"/>
          <w:spacing w:val="-4"/>
          <w:rtl/>
        </w:rPr>
        <w:t>הוא</w:t>
      </w:r>
      <w:r w:rsidRPr="00006719">
        <w:rPr>
          <w:spacing w:val="-4"/>
          <w:rtl/>
        </w:rPr>
        <w:t xml:space="preserve"> החל לגבש </w:t>
      </w:r>
      <w:r w:rsidRPr="00006719">
        <w:rPr>
          <w:rFonts w:hint="eastAsia"/>
          <w:spacing w:val="-4"/>
          <w:rtl/>
        </w:rPr>
        <w:t>המלצות</w:t>
      </w:r>
      <w:r w:rsidRPr="00006719">
        <w:rPr>
          <w:spacing w:val="-4"/>
          <w:rtl/>
        </w:rPr>
        <w:t xml:space="preserve"> </w:t>
      </w:r>
      <w:r w:rsidRPr="00006719">
        <w:rPr>
          <w:rFonts w:hint="eastAsia"/>
          <w:spacing w:val="-4"/>
          <w:rtl/>
        </w:rPr>
        <w:t>לתוכנית</w:t>
      </w:r>
      <w:r w:rsidRPr="00006719">
        <w:rPr>
          <w:spacing w:val="-4"/>
          <w:rtl/>
        </w:rPr>
        <w:t xml:space="preserve"> </w:t>
      </w:r>
      <w:r w:rsidRPr="00006719">
        <w:rPr>
          <w:rFonts w:hint="eastAsia"/>
          <w:spacing w:val="-4"/>
          <w:rtl/>
        </w:rPr>
        <w:t>מסגרת</w:t>
      </w:r>
      <w:r w:rsidRPr="00006719">
        <w:rPr>
          <w:spacing w:val="-4"/>
          <w:rtl/>
        </w:rPr>
        <w:t xml:space="preserve"> </w:t>
      </w:r>
      <w:r w:rsidRPr="00006719">
        <w:rPr>
          <w:rFonts w:hint="eastAsia"/>
          <w:spacing w:val="-4"/>
          <w:rtl/>
        </w:rPr>
        <w:t>לצורך</w:t>
      </w:r>
      <w:r w:rsidRPr="00006719">
        <w:rPr>
          <w:spacing w:val="-4"/>
          <w:rtl/>
        </w:rPr>
        <w:t xml:space="preserve"> </w:t>
      </w:r>
      <w:r w:rsidRPr="00006719">
        <w:rPr>
          <w:rFonts w:hint="eastAsia"/>
          <w:spacing w:val="-4"/>
          <w:rtl/>
        </w:rPr>
        <w:t>היערכות</w:t>
      </w:r>
      <w:r w:rsidRPr="00006719">
        <w:rPr>
          <w:spacing w:val="-4"/>
          <w:rtl/>
        </w:rPr>
        <w:t xml:space="preserve"> </w:t>
      </w:r>
      <w:r w:rsidRPr="00006719">
        <w:rPr>
          <w:rFonts w:hint="eastAsia"/>
          <w:spacing w:val="-4"/>
          <w:rtl/>
        </w:rPr>
        <w:t>להתמודדות</w:t>
      </w:r>
      <w:r w:rsidRPr="00006719">
        <w:rPr>
          <w:spacing w:val="-4"/>
          <w:rtl/>
        </w:rPr>
        <w:t xml:space="preserve"> </w:t>
      </w:r>
      <w:r w:rsidRPr="00006719">
        <w:rPr>
          <w:rFonts w:hint="eastAsia"/>
          <w:spacing w:val="-4"/>
          <w:rtl/>
        </w:rPr>
        <w:t>עם</w:t>
      </w:r>
      <w:r w:rsidRPr="00006719">
        <w:rPr>
          <w:spacing w:val="-4"/>
          <w:rtl/>
        </w:rPr>
        <w:t xml:space="preserve"> </w:t>
      </w:r>
      <w:r w:rsidRPr="00006719">
        <w:rPr>
          <w:rFonts w:hint="eastAsia"/>
          <w:spacing w:val="-4"/>
          <w:rtl/>
        </w:rPr>
        <w:t>איומי</w:t>
      </w:r>
      <w:r w:rsidRPr="00006719">
        <w:rPr>
          <w:spacing w:val="-4"/>
          <w:rtl/>
        </w:rPr>
        <w:t xml:space="preserve"> </w:t>
      </w:r>
      <w:r w:rsidRPr="00006719">
        <w:rPr>
          <w:rFonts w:hint="eastAsia"/>
          <w:spacing w:val="-4"/>
          <w:rtl/>
        </w:rPr>
        <w:t>הסייבר</w:t>
      </w:r>
      <w:r w:rsidRPr="00006719">
        <w:rPr>
          <w:spacing w:val="-4"/>
          <w:rtl/>
        </w:rPr>
        <w:t xml:space="preserve"> </w:t>
      </w:r>
      <w:r w:rsidRPr="00006719">
        <w:rPr>
          <w:rFonts w:hint="eastAsia"/>
          <w:spacing w:val="-4"/>
          <w:rtl/>
        </w:rPr>
        <w:t>במערכת</w:t>
      </w:r>
      <w:r w:rsidRPr="00006719">
        <w:rPr>
          <w:spacing w:val="-4"/>
          <w:rtl/>
        </w:rPr>
        <w:t xml:space="preserve"> </w:t>
      </w:r>
      <w:r w:rsidRPr="00006719">
        <w:rPr>
          <w:rFonts w:hint="eastAsia"/>
          <w:spacing w:val="-4"/>
          <w:rtl/>
        </w:rPr>
        <w:t>הבריאות</w:t>
      </w:r>
      <w:r w:rsidRPr="00006719">
        <w:rPr>
          <w:spacing w:val="-4"/>
          <w:rtl/>
        </w:rPr>
        <w:t xml:space="preserve"> </w:t>
      </w:r>
      <w:r w:rsidRPr="00006719">
        <w:rPr>
          <w:rFonts w:hint="eastAsia"/>
          <w:spacing w:val="-4"/>
          <w:rtl/>
        </w:rPr>
        <w:t>בישראל</w:t>
      </w:r>
      <w:r w:rsidRPr="00006719">
        <w:rPr>
          <w:rFonts w:hint="cs"/>
          <w:spacing w:val="-4"/>
          <w:rtl/>
        </w:rPr>
        <w:t>, שתעסוק, בין היתר, בהתייחסות לתהליכי העבודה בין היחידות השונות במשרד, בניהול הסיכונים בנוגע לפגיעה האפשרית ברציפות התפקודית במערכת הבריאות, במשאבים הנדרשים ובמקורות התקצוב, ביעדי בקרה בעבודה מול רשויות נוספות במדינה, ובשינוי תפיסה ותרבות ארגונית בתחום אבטחת המידע.</w:t>
      </w:r>
    </w:p>
    <w:p w:rsidR="009757DF" w:rsidRPr="00B16030" w:rsidP="00B16030" w14:paraId="0D0A5E7C" w14:textId="315FB88D">
      <w:pPr>
        <w:pStyle w:val="7125"/>
        <w:rPr>
          <w:rtl/>
        </w:rPr>
      </w:pPr>
      <w:bookmarkStart w:id="14" w:name="_Toc89931149"/>
      <w:r w:rsidRPr="00B16030">
        <w:rPr>
          <w:rFonts w:hint="cs"/>
          <w:rtl/>
        </w:rPr>
        <w:t>מדיניות אבטחת מידע במוסדות הרפואיים</w:t>
      </w:r>
      <w:bookmarkEnd w:id="14"/>
    </w:p>
    <w:p w:rsidR="009757DF" w:rsidRPr="00572626" w:rsidP="004D01B5" w14:paraId="61D778A3" w14:textId="77777777">
      <w:pPr>
        <w:pStyle w:val="7190"/>
        <w:rPr>
          <w:rtl/>
        </w:rPr>
      </w:pPr>
      <w:r w:rsidRPr="00572626">
        <w:rPr>
          <w:rFonts w:hint="cs"/>
          <w:rtl/>
        </w:rPr>
        <w:t>אחד העקרונות המרכזיים בתחום אבטחת המידע הוא מדיניות וממשל בתחום מערכות המידע בכלל (</w:t>
      </w:r>
      <w:r w:rsidRPr="00572626">
        <w:t>IT Governance</w:t>
      </w:r>
      <w:r w:rsidRPr="00572626">
        <w:rPr>
          <w:rFonts w:hint="cs"/>
          <w:rtl/>
        </w:rPr>
        <w:t xml:space="preserve">) ובתחום אבטחת מידע בפרט. מונח זה נוגע לתהליך התאגידי שבאמצעותו ההנהלה מוודאת כי מערכות המידע תומכות ביעדים המקצועיים והעסקיים של הארגון, ובה בעת שהסיכונים הרבים הכרוכים בשימוש במערכות מנוהלים כראוי. </w:t>
      </w:r>
      <w:r w:rsidRPr="00572626">
        <w:rPr>
          <w:rtl/>
        </w:rPr>
        <w:t xml:space="preserve">פרק זה </w:t>
      </w:r>
      <w:r w:rsidRPr="00572626">
        <w:rPr>
          <w:rFonts w:hint="cs"/>
          <w:rtl/>
        </w:rPr>
        <w:t>בוחן סוגיות מרכזיות במדיניות של המוסדות הרפואיים בתחום אבטחת המידע.</w:t>
      </w:r>
      <w:r w:rsidRPr="00572626">
        <w:rPr>
          <w:rFonts w:ascii="Arial" w:hAnsi="Arial" w:cs="Arial" w:hint="cs"/>
          <w:color w:val="333333"/>
          <w:sz w:val="21"/>
          <w:szCs w:val="21"/>
          <w:rtl/>
        </w:rPr>
        <w:t xml:space="preserve"> </w:t>
      </w:r>
    </w:p>
    <w:p w:rsidR="009757DF" w:rsidRPr="00972610" w:rsidP="00972610" w14:paraId="223BEAE5" w14:textId="77777777">
      <w:pPr>
        <w:pStyle w:val="71155"/>
        <w:rPr>
          <w:rtl/>
        </w:rPr>
      </w:pPr>
      <w:bookmarkStart w:id="15" w:name="_Toc89931150"/>
      <w:r w:rsidRPr="00972610">
        <w:rPr>
          <w:rFonts w:hint="cs"/>
          <w:rtl/>
        </w:rPr>
        <w:t>ועדת היגוי ובעלי תפקידים</w:t>
      </w:r>
      <w:bookmarkEnd w:id="15"/>
    </w:p>
    <w:p w:rsidR="009757DF" w:rsidRPr="00572626" w:rsidP="004D01B5" w14:paraId="6FAF1952" w14:textId="77777777">
      <w:pPr>
        <w:pStyle w:val="7190"/>
        <w:rPr>
          <w:rtl/>
        </w:rPr>
      </w:pPr>
      <w:r w:rsidRPr="00572626">
        <w:rPr>
          <w:rFonts w:hint="cs"/>
          <w:rtl/>
        </w:rPr>
        <w:t xml:space="preserve">פרק זה מתבסס על תשובות 25 המוסדות הרפואיים על השאלון </w:t>
      </w:r>
      <w:r w:rsidRPr="00572626">
        <w:rPr>
          <w:rFonts w:hint="eastAsia"/>
          <w:rtl/>
        </w:rPr>
        <w:t>שנשלח</w:t>
      </w:r>
      <w:r w:rsidRPr="00572626">
        <w:rPr>
          <w:rtl/>
        </w:rPr>
        <w:t xml:space="preserve"> אליהם במסגרת הביקורת (להלן - שאלון </w:t>
      </w:r>
      <w:r w:rsidRPr="00572626">
        <w:rPr>
          <w:rFonts w:hint="eastAsia"/>
          <w:rtl/>
        </w:rPr>
        <w:t>אבטחת</w:t>
      </w:r>
      <w:r w:rsidRPr="00572626">
        <w:rPr>
          <w:rtl/>
        </w:rPr>
        <w:t xml:space="preserve"> </w:t>
      </w:r>
      <w:r w:rsidRPr="00572626">
        <w:rPr>
          <w:rFonts w:hint="eastAsia"/>
          <w:rtl/>
        </w:rPr>
        <w:t>המידע</w:t>
      </w:r>
      <w:r w:rsidRPr="00572626">
        <w:rPr>
          <w:rtl/>
        </w:rPr>
        <w:t>)</w:t>
      </w:r>
      <w:r w:rsidRPr="00572626">
        <w:rPr>
          <w:rFonts w:hint="cs"/>
          <w:rtl/>
        </w:rPr>
        <w:t xml:space="preserve">: 11 המרכזים הרפואיים הכלליים-ממשלתיים, שני המרכזים הרפואיים הציבוריים, שמונת המרכזים הרפואיים הכלליים של הכללית וארבע קופות החולים. </w:t>
      </w:r>
      <w:r w:rsidRPr="00572626">
        <w:rPr>
          <w:rtl/>
        </w:rPr>
        <w:t>(</w:t>
      </w:r>
      <w:r w:rsidRPr="00572626">
        <w:rPr>
          <w:rFonts w:hint="eastAsia"/>
          <w:rtl/>
        </w:rPr>
        <w:t>כפי</w:t>
      </w:r>
      <w:r w:rsidRPr="00572626">
        <w:rPr>
          <w:rtl/>
        </w:rPr>
        <w:t xml:space="preserve"> </w:t>
      </w:r>
      <w:r w:rsidRPr="00572626">
        <w:rPr>
          <w:rFonts w:hint="eastAsia"/>
          <w:rtl/>
        </w:rPr>
        <w:t>שיפורט</w:t>
      </w:r>
      <w:r w:rsidRPr="00572626">
        <w:rPr>
          <w:rtl/>
        </w:rPr>
        <w:t xml:space="preserve"> </w:t>
      </w:r>
      <w:r w:rsidRPr="00572626">
        <w:rPr>
          <w:rFonts w:hint="eastAsia"/>
          <w:rtl/>
        </w:rPr>
        <w:t>בהמשך</w:t>
      </w:r>
      <w:r w:rsidRPr="00572626">
        <w:rPr>
          <w:rtl/>
        </w:rPr>
        <w:t xml:space="preserve">, </w:t>
      </w:r>
      <w:r w:rsidRPr="00572626">
        <w:rPr>
          <w:rFonts w:hint="cs"/>
          <w:rtl/>
        </w:rPr>
        <w:t xml:space="preserve">ביתר </w:t>
      </w:r>
      <w:r w:rsidRPr="00572626">
        <w:rPr>
          <w:rFonts w:hint="eastAsia"/>
          <w:rtl/>
        </w:rPr>
        <w:t>פרקי</w:t>
      </w:r>
      <w:r w:rsidRPr="00572626">
        <w:rPr>
          <w:rtl/>
        </w:rPr>
        <w:t xml:space="preserve"> </w:t>
      </w:r>
      <w:r w:rsidRPr="00572626">
        <w:rPr>
          <w:rFonts w:hint="eastAsia"/>
          <w:rtl/>
        </w:rPr>
        <w:t>השאלון</w:t>
      </w:r>
      <w:r w:rsidRPr="00572626">
        <w:rPr>
          <w:rFonts w:hint="cs"/>
          <w:rtl/>
        </w:rPr>
        <w:t>, פרט לפרק זה,</w:t>
      </w:r>
      <w:r w:rsidRPr="00572626">
        <w:rPr>
          <w:rtl/>
        </w:rPr>
        <w:t xml:space="preserve"> </w:t>
      </w:r>
      <w:r w:rsidRPr="00572626">
        <w:rPr>
          <w:rFonts w:hint="eastAsia"/>
          <w:rtl/>
        </w:rPr>
        <w:t>ה</w:t>
      </w:r>
      <w:r w:rsidRPr="00572626">
        <w:rPr>
          <w:rtl/>
        </w:rPr>
        <w:t xml:space="preserve">כללית השיבה בשם כל שמונת </w:t>
      </w:r>
      <w:r w:rsidRPr="00572626">
        <w:rPr>
          <w:rFonts w:hint="cs"/>
          <w:rtl/>
        </w:rPr>
        <w:t>המרכזים הרפואיים הכלליים</w:t>
      </w:r>
      <w:r w:rsidRPr="00572626">
        <w:rPr>
          <w:rtl/>
        </w:rPr>
        <w:t xml:space="preserve"> שלה ומרפאות הקהילה)</w:t>
      </w:r>
      <w:r w:rsidRPr="00572626">
        <w:rPr>
          <w:rFonts w:hint="cs"/>
          <w:rtl/>
        </w:rPr>
        <w:t>.</w:t>
      </w:r>
    </w:p>
    <w:p w:rsidR="009757DF" w:rsidRPr="00572626" w:rsidP="004D01B5" w14:paraId="2B6B5F98" w14:textId="77777777">
      <w:pPr>
        <w:pStyle w:val="7190"/>
        <w:rPr>
          <w:rFonts w:ascii="Arial" w:hAnsi="Arial" w:cs="Arial"/>
          <w:color w:val="333333"/>
          <w:sz w:val="21"/>
          <w:szCs w:val="21"/>
        </w:rPr>
      </w:pPr>
      <w:r w:rsidRPr="00B93F7C">
        <w:rPr>
          <w:rStyle w:val="717Char0"/>
          <w:rFonts w:hint="cs"/>
          <w:rtl/>
        </w:rPr>
        <w:t>בעל התפקיד העומד בראש ועדת ההיגוי לתחום הגנת המידע:</w:t>
      </w:r>
      <w:r w:rsidRPr="00572626">
        <w:rPr>
          <w:rFonts w:hint="cs"/>
          <w:rtl/>
        </w:rPr>
        <w:t xml:space="preserve"> על פי תורת ההגנה בסייבר, </w:t>
      </w:r>
      <w:r w:rsidRPr="00572626">
        <w:rPr>
          <w:rtl/>
        </w:rPr>
        <w:t xml:space="preserve">האחריות להגנה על המידע </w:t>
      </w:r>
      <w:r w:rsidRPr="00572626">
        <w:rPr>
          <w:rFonts w:hint="cs"/>
          <w:rtl/>
        </w:rPr>
        <w:t>מוטלת</w:t>
      </w:r>
      <w:r w:rsidRPr="00572626">
        <w:rPr>
          <w:rtl/>
        </w:rPr>
        <w:t xml:space="preserve"> בראש ובראשונה </w:t>
      </w:r>
      <w:r w:rsidRPr="00572626">
        <w:rPr>
          <w:rFonts w:hint="cs"/>
          <w:rtl/>
        </w:rPr>
        <w:t>על</w:t>
      </w:r>
      <w:r w:rsidRPr="00572626">
        <w:rPr>
          <w:rtl/>
        </w:rPr>
        <w:t xml:space="preserve"> הנהלת הארגון.</w:t>
      </w:r>
      <w:r w:rsidRPr="00572626">
        <w:rPr>
          <w:rFonts w:hint="cs"/>
          <w:rtl/>
        </w:rPr>
        <w:t xml:space="preserve"> </w:t>
      </w:r>
      <w:r w:rsidRPr="00572626">
        <w:rPr>
          <w:rtl/>
        </w:rPr>
        <w:t xml:space="preserve">חוזר מנכ"ל </w:t>
      </w:r>
      <w:r w:rsidRPr="00572626">
        <w:rPr>
          <w:rFonts w:hint="cs"/>
          <w:rtl/>
        </w:rPr>
        <w:t xml:space="preserve">משרד הבריאות </w:t>
      </w:r>
      <w:r w:rsidRPr="00572626">
        <w:rPr>
          <w:rtl/>
        </w:rPr>
        <w:t>מ</w:t>
      </w:r>
      <w:r w:rsidRPr="00572626">
        <w:rPr>
          <w:rFonts w:hint="cs"/>
          <w:rtl/>
        </w:rPr>
        <w:t xml:space="preserve">שנת </w:t>
      </w:r>
      <w:r w:rsidRPr="00572626">
        <w:rPr>
          <w:rtl/>
        </w:rPr>
        <w:t>2015</w:t>
      </w:r>
      <w:r w:rsidRPr="00572626">
        <w:rPr>
          <w:rFonts w:hint="cs"/>
          <w:rtl/>
        </w:rPr>
        <w:t xml:space="preserve"> קובע כי כל מנהל מוסד רפואי ימנה ועדת היגוי לתחום הגנת המידע שהוא יעמוד בראשה. הוועדה תתווה את מדיניות אבטחת המידע במוסד</w:t>
      </w:r>
      <w:r>
        <w:rPr>
          <w:rStyle w:val="FootnoteReference0"/>
          <w:rtl/>
        </w:rPr>
        <w:footnoteReference w:id="77"/>
      </w:r>
      <w:r w:rsidRPr="00572626">
        <w:rPr>
          <w:rFonts w:hint="cs"/>
          <w:rtl/>
        </w:rPr>
        <w:t xml:space="preserve">. </w:t>
      </w:r>
    </w:p>
    <w:p w:rsidR="009757DF" w:rsidRPr="00C73D88" w:rsidP="00C73D88" w14:paraId="513F06FC" w14:textId="77777777">
      <w:pPr>
        <w:pStyle w:val="7113"/>
        <w:rPr>
          <w:rtl/>
        </w:rPr>
      </w:pPr>
      <w:r w:rsidRPr="00C73D88">
        <w:rPr>
          <w:rFonts w:hint="eastAsia"/>
          <w:rtl/>
        </w:rPr>
        <w:t>בכל</w:t>
      </w:r>
      <w:r w:rsidRPr="00C73D88">
        <w:rPr>
          <w:rtl/>
        </w:rPr>
        <w:t xml:space="preserve"> 25</w:t>
      </w:r>
      <w:r w:rsidRPr="00C73D88">
        <w:rPr>
          <w:rFonts w:hint="cs"/>
          <w:rtl/>
        </w:rPr>
        <w:t xml:space="preserve"> </w:t>
      </w:r>
      <w:r w:rsidRPr="00C73D88">
        <w:rPr>
          <w:rFonts w:hint="eastAsia"/>
          <w:rtl/>
        </w:rPr>
        <w:t>המוסדות</w:t>
      </w:r>
      <w:r w:rsidRPr="00C73D88">
        <w:rPr>
          <w:rtl/>
        </w:rPr>
        <w:t xml:space="preserve"> </w:t>
      </w:r>
      <w:r w:rsidRPr="00C73D88">
        <w:rPr>
          <w:rFonts w:hint="eastAsia"/>
          <w:rtl/>
        </w:rPr>
        <w:t>הרפואיים</w:t>
      </w:r>
      <w:r w:rsidRPr="00C73D88">
        <w:rPr>
          <w:rtl/>
        </w:rPr>
        <w:t xml:space="preserve"> </w:t>
      </w:r>
      <w:r w:rsidRPr="00C73D88">
        <w:rPr>
          <w:rFonts w:hint="cs"/>
          <w:rtl/>
        </w:rPr>
        <w:t xml:space="preserve">שענו על שאלון אבטחת המידע </w:t>
      </w:r>
      <w:r w:rsidRPr="00C73D88">
        <w:rPr>
          <w:rtl/>
        </w:rPr>
        <w:t>פעלה ועדת היגוי</w:t>
      </w:r>
      <w:r w:rsidRPr="00C73D88">
        <w:rPr>
          <w:rFonts w:hint="cs"/>
          <w:rtl/>
        </w:rPr>
        <w:t>,</w:t>
      </w:r>
      <w:r w:rsidRPr="00C73D88">
        <w:rPr>
          <w:rtl/>
        </w:rPr>
        <w:t xml:space="preserve"> </w:t>
      </w:r>
      <w:r w:rsidRPr="00C73D88">
        <w:rPr>
          <w:rFonts w:hint="cs"/>
          <w:rtl/>
        </w:rPr>
        <w:t xml:space="preserve">ובשישה מהם - </w:t>
      </w:r>
      <w:r w:rsidRPr="00C73D88">
        <w:rPr>
          <w:rFonts w:hint="eastAsia"/>
          <w:rtl/>
        </w:rPr>
        <w:t>מוסד י</w:t>
      </w:r>
      <w:r w:rsidRPr="00C73D88">
        <w:rPr>
          <w:rtl/>
        </w:rPr>
        <w:t>"</w:t>
      </w:r>
      <w:r w:rsidRPr="00C73D88">
        <w:rPr>
          <w:rFonts w:hint="eastAsia"/>
          <w:rtl/>
        </w:rPr>
        <w:t>ז</w:t>
      </w:r>
      <w:r w:rsidRPr="00C73D88">
        <w:rPr>
          <w:rtl/>
        </w:rPr>
        <w:t xml:space="preserve">, </w:t>
      </w:r>
      <w:r w:rsidRPr="00C73D88">
        <w:rPr>
          <w:rFonts w:hint="eastAsia"/>
          <w:rtl/>
        </w:rPr>
        <w:t>מוסד ט</w:t>
      </w:r>
      <w:r w:rsidRPr="00C73D88">
        <w:rPr>
          <w:rtl/>
        </w:rPr>
        <w:t>"</w:t>
      </w:r>
      <w:r w:rsidRPr="00C73D88">
        <w:rPr>
          <w:rFonts w:hint="eastAsia"/>
          <w:rtl/>
        </w:rPr>
        <w:t>ז</w:t>
      </w:r>
      <w:r w:rsidRPr="00C73D88">
        <w:rPr>
          <w:rtl/>
        </w:rPr>
        <w:t xml:space="preserve">, </w:t>
      </w:r>
      <w:r w:rsidRPr="00C73D88">
        <w:rPr>
          <w:rFonts w:hint="eastAsia"/>
          <w:rtl/>
        </w:rPr>
        <w:t>מוסד י</w:t>
      </w:r>
      <w:r w:rsidRPr="00C73D88">
        <w:rPr>
          <w:rtl/>
        </w:rPr>
        <w:t>"</w:t>
      </w:r>
      <w:r w:rsidRPr="00C73D88">
        <w:rPr>
          <w:rFonts w:hint="eastAsia"/>
          <w:rtl/>
        </w:rPr>
        <w:t>א</w:t>
      </w:r>
      <w:r w:rsidRPr="00C73D88">
        <w:rPr>
          <w:rtl/>
        </w:rPr>
        <w:t xml:space="preserve">, </w:t>
      </w:r>
      <w:r w:rsidRPr="00C73D88">
        <w:rPr>
          <w:rFonts w:hint="eastAsia"/>
          <w:rtl/>
        </w:rPr>
        <w:t>מוסד י</w:t>
      </w:r>
      <w:r w:rsidRPr="00C73D88">
        <w:rPr>
          <w:rtl/>
        </w:rPr>
        <w:t>"</w:t>
      </w:r>
      <w:r w:rsidRPr="00C73D88">
        <w:rPr>
          <w:rFonts w:hint="eastAsia"/>
          <w:rtl/>
        </w:rPr>
        <w:t>ב</w:t>
      </w:r>
      <w:r w:rsidRPr="00C73D88">
        <w:rPr>
          <w:rFonts w:hint="cs"/>
          <w:rtl/>
        </w:rPr>
        <w:t>, מוסד ח</w:t>
      </w:r>
      <w:r w:rsidRPr="00C73D88">
        <w:rPr>
          <w:rtl/>
        </w:rPr>
        <w:t xml:space="preserve"> ומוסד ה</w:t>
      </w:r>
      <w:r w:rsidRPr="00C73D88">
        <w:rPr>
          <w:rFonts w:hint="cs"/>
          <w:rtl/>
        </w:rPr>
        <w:t xml:space="preserve"> - עמד בראשה </w:t>
      </w:r>
      <w:r w:rsidRPr="00C73D88">
        <w:rPr>
          <w:rFonts w:hint="eastAsia"/>
          <w:rtl/>
        </w:rPr>
        <w:t>מנהל</w:t>
      </w:r>
      <w:r w:rsidRPr="00C73D88">
        <w:rPr>
          <w:rtl/>
        </w:rPr>
        <w:t xml:space="preserve"> בית החולים או </w:t>
      </w:r>
      <w:r w:rsidRPr="00C73D88">
        <w:rPr>
          <w:rFonts w:hint="eastAsia"/>
          <w:rtl/>
        </w:rPr>
        <w:t>מנהל</w:t>
      </w:r>
      <w:r w:rsidRPr="00C73D88">
        <w:rPr>
          <w:rtl/>
        </w:rPr>
        <w:t xml:space="preserve"> </w:t>
      </w:r>
      <w:r w:rsidRPr="00C73D88">
        <w:rPr>
          <w:rFonts w:hint="eastAsia"/>
          <w:rtl/>
        </w:rPr>
        <w:t>הקופה</w:t>
      </w:r>
      <w:r w:rsidRPr="00C73D88">
        <w:rPr>
          <w:rFonts w:hint="cs"/>
          <w:rtl/>
        </w:rPr>
        <w:t xml:space="preserve"> כנדרש ב</w:t>
      </w:r>
      <w:r w:rsidRPr="00C73D88">
        <w:rPr>
          <w:rtl/>
        </w:rPr>
        <w:t>חוזר מנכ"ל משרד הבריאות משנת 2015</w:t>
      </w:r>
      <w:r w:rsidRPr="00C73D88">
        <w:rPr>
          <w:rFonts w:hint="cs"/>
          <w:rtl/>
        </w:rPr>
        <w:t>. בראשן של הוועדות במוסדות האחרים עמדו סגן מנהל בית חולים, סמנכ"ל, חבר הנהלה אחר או המנהל האדמיניסטרטיב</w:t>
      </w:r>
      <w:r w:rsidRPr="00C73D88">
        <w:rPr>
          <w:rFonts w:hint="eastAsia"/>
          <w:rtl/>
        </w:rPr>
        <w:t>י</w:t>
      </w:r>
      <w:r w:rsidRPr="00C73D88">
        <w:rPr>
          <w:rFonts w:hint="cs"/>
          <w:rtl/>
        </w:rPr>
        <w:t>.</w:t>
      </w:r>
    </w:p>
    <w:p w:rsidR="009757DF" w:rsidRPr="00572626" w:rsidP="004D01B5" w14:paraId="79FBD74C" w14:textId="77777777">
      <w:pPr>
        <w:pStyle w:val="7190"/>
      </w:pPr>
      <w:r w:rsidRPr="00572626">
        <w:rPr>
          <w:rtl/>
        </w:rPr>
        <w:t>מוסד ב מסר בתגובת</w:t>
      </w:r>
      <w:r w:rsidRPr="00572626">
        <w:rPr>
          <w:rFonts w:hint="cs"/>
          <w:rtl/>
        </w:rPr>
        <w:t>ו</w:t>
      </w:r>
      <w:r w:rsidRPr="00572626">
        <w:rPr>
          <w:rtl/>
        </w:rPr>
        <w:t xml:space="preserve"> למשרד מבקר המדינה בינואר 2022 (להלן - תגובת מוסד ב), כי המנכ"ל מקיים ישיבות בתחום אבטחת מידע וסייבר פעם בחודש וחצי</w:t>
      </w:r>
      <w:r w:rsidRPr="00572626">
        <w:rPr>
          <w:rFonts w:hint="cs"/>
          <w:rtl/>
        </w:rPr>
        <w:t>.</w:t>
      </w:r>
    </w:p>
    <w:p w:rsidR="009757DF" w:rsidRPr="00C73D88" w:rsidP="00C73D88" w14:paraId="4D7F7213" w14:textId="77777777">
      <w:pPr>
        <w:pStyle w:val="7113"/>
        <w:rPr>
          <w:rtl/>
        </w:rPr>
      </w:pPr>
      <w:r w:rsidRPr="00C73D88">
        <w:rPr>
          <w:rFonts w:hint="cs"/>
          <w:rtl/>
        </w:rPr>
        <w:t>הדרישה כי מנהל המוסד הרפואי יעמוד בראש ועדת ההיגוי לתחום הגנת המידע מכוונת לכך שמדובר בצורך ארגוני, אסטרטגי בעל חשיבות מהמעלה הראשונה. על המוסדות הרפואיים להבטיח כי מנהל המוסד יעמוד בראש הוועדה כנדרש בחוזר מנכ"ל משרד הבריאות משנת 2015.</w:t>
      </w:r>
    </w:p>
    <w:p w:rsidR="009757DF" w:rsidRPr="00572626" w:rsidP="004D01B5" w14:paraId="2D48194C" w14:textId="77777777">
      <w:pPr>
        <w:pStyle w:val="7190"/>
        <w:rPr>
          <w:rtl/>
        </w:rPr>
      </w:pPr>
      <w:r w:rsidRPr="00572626">
        <w:rPr>
          <w:rFonts w:hint="eastAsia"/>
          <w:rtl/>
        </w:rPr>
        <w:t>מוסד ו</w:t>
      </w:r>
      <w:r w:rsidRPr="00572626">
        <w:rPr>
          <w:rtl/>
        </w:rPr>
        <w:t xml:space="preserve"> מסר בתגובתו למשרד מבקר המדינה בינואר 2022 (להלן - תגובת מוסד ו), כי יעדכן את כתב המינוי של הוועדה באופן שבראש הוועדה יעמוד מנהל המרכז הרפואי. </w:t>
      </w:r>
    </w:p>
    <w:p w:rsidR="009757DF" w:rsidRPr="00572626" w:rsidP="004D01B5" w14:paraId="41FF3CA5" w14:textId="77777777">
      <w:pPr>
        <w:pStyle w:val="7190"/>
        <w:rPr>
          <w:b/>
          <w:bCs/>
          <w:rtl/>
        </w:rPr>
      </w:pPr>
      <w:r w:rsidRPr="00572626">
        <w:rPr>
          <w:rFonts w:hint="eastAsia"/>
          <w:rtl/>
        </w:rPr>
        <w:t>מוסד ז</w:t>
      </w:r>
      <w:r w:rsidRPr="00572626">
        <w:rPr>
          <w:rtl/>
        </w:rPr>
        <w:t xml:space="preserve"> </w:t>
      </w:r>
      <w:r w:rsidRPr="00572626">
        <w:rPr>
          <w:rFonts w:hint="eastAsia"/>
          <w:rtl/>
        </w:rPr>
        <w:t>מסר</w:t>
      </w:r>
      <w:r w:rsidRPr="00572626">
        <w:rPr>
          <w:rtl/>
        </w:rPr>
        <w:t xml:space="preserve"> </w:t>
      </w:r>
      <w:r w:rsidRPr="00572626">
        <w:rPr>
          <w:rFonts w:hint="eastAsia"/>
          <w:rtl/>
        </w:rPr>
        <w:t>בתגובתו</w:t>
      </w:r>
      <w:r w:rsidRPr="00572626">
        <w:rPr>
          <w:rtl/>
        </w:rPr>
        <w:t xml:space="preserve"> </w:t>
      </w:r>
      <w:r w:rsidRPr="00572626">
        <w:rPr>
          <w:rFonts w:hint="eastAsia"/>
          <w:rtl/>
        </w:rPr>
        <w:t>למשרד</w:t>
      </w:r>
      <w:r w:rsidRPr="00572626">
        <w:rPr>
          <w:rtl/>
        </w:rPr>
        <w:t xml:space="preserve"> </w:t>
      </w:r>
      <w:r w:rsidRPr="00572626">
        <w:rPr>
          <w:rFonts w:hint="eastAsia"/>
          <w:rtl/>
        </w:rPr>
        <w:t>מבקר</w:t>
      </w:r>
      <w:r w:rsidRPr="00572626">
        <w:rPr>
          <w:rtl/>
        </w:rPr>
        <w:t xml:space="preserve"> </w:t>
      </w:r>
      <w:r w:rsidRPr="00572626">
        <w:rPr>
          <w:rFonts w:hint="eastAsia"/>
          <w:rtl/>
        </w:rPr>
        <w:t>המדינה</w:t>
      </w:r>
      <w:r w:rsidRPr="00572626">
        <w:rPr>
          <w:rtl/>
        </w:rPr>
        <w:t xml:space="preserve"> </w:t>
      </w:r>
      <w:r w:rsidRPr="00572626">
        <w:rPr>
          <w:rFonts w:hint="eastAsia"/>
          <w:rtl/>
        </w:rPr>
        <w:t>בינואר</w:t>
      </w:r>
      <w:r w:rsidRPr="00572626">
        <w:rPr>
          <w:rtl/>
        </w:rPr>
        <w:t xml:space="preserve"> 2022 (להלן - </w:t>
      </w:r>
      <w:r w:rsidRPr="00572626">
        <w:rPr>
          <w:rFonts w:hint="eastAsia"/>
          <w:rtl/>
        </w:rPr>
        <w:t>תגובת</w:t>
      </w:r>
      <w:r w:rsidRPr="00572626">
        <w:rPr>
          <w:rtl/>
        </w:rPr>
        <w:t xml:space="preserve"> </w:t>
      </w:r>
      <w:r w:rsidRPr="00572626">
        <w:rPr>
          <w:rFonts w:hint="eastAsia"/>
          <w:rtl/>
        </w:rPr>
        <w:t>מוסד ז</w:t>
      </w:r>
      <w:r w:rsidRPr="00572626">
        <w:rPr>
          <w:rtl/>
        </w:rPr>
        <w:t xml:space="preserve">), </w:t>
      </w:r>
      <w:r w:rsidRPr="00572626">
        <w:rPr>
          <w:rFonts w:hint="eastAsia"/>
          <w:rtl/>
        </w:rPr>
        <w:t>כי</w:t>
      </w:r>
      <w:r w:rsidRPr="00572626">
        <w:rPr>
          <w:rtl/>
        </w:rPr>
        <w:t xml:space="preserve"> </w:t>
      </w:r>
      <w:r w:rsidRPr="00572626">
        <w:rPr>
          <w:rFonts w:hint="eastAsia"/>
          <w:rtl/>
        </w:rPr>
        <w:t>מנהל</w:t>
      </w:r>
      <w:r w:rsidRPr="00572626">
        <w:rPr>
          <w:rtl/>
        </w:rPr>
        <w:t xml:space="preserve"> </w:t>
      </w:r>
      <w:r w:rsidRPr="00572626">
        <w:rPr>
          <w:rFonts w:hint="eastAsia"/>
          <w:rtl/>
        </w:rPr>
        <w:t>המרכז</w:t>
      </w:r>
      <w:r w:rsidRPr="00572626">
        <w:rPr>
          <w:rtl/>
        </w:rPr>
        <w:t xml:space="preserve"> </w:t>
      </w:r>
      <w:r w:rsidRPr="00572626">
        <w:rPr>
          <w:rFonts w:hint="eastAsia"/>
          <w:rtl/>
        </w:rPr>
        <w:t>הרפואי</w:t>
      </w:r>
      <w:r w:rsidRPr="00572626">
        <w:rPr>
          <w:rtl/>
        </w:rPr>
        <w:t xml:space="preserve"> </w:t>
      </w:r>
      <w:r w:rsidRPr="00572626">
        <w:rPr>
          <w:rFonts w:hint="cs"/>
          <w:rtl/>
        </w:rPr>
        <w:t>י</w:t>
      </w:r>
      <w:r w:rsidRPr="00572626">
        <w:rPr>
          <w:rFonts w:hint="eastAsia"/>
          <w:rtl/>
        </w:rPr>
        <w:t>עמוד</w:t>
      </w:r>
      <w:r w:rsidRPr="00572626">
        <w:rPr>
          <w:rtl/>
        </w:rPr>
        <w:t xml:space="preserve"> </w:t>
      </w:r>
      <w:r w:rsidRPr="00572626">
        <w:rPr>
          <w:rFonts w:hint="eastAsia"/>
          <w:rtl/>
        </w:rPr>
        <w:t>בראש</w:t>
      </w:r>
      <w:r w:rsidRPr="00572626">
        <w:rPr>
          <w:rtl/>
        </w:rPr>
        <w:t xml:space="preserve"> </w:t>
      </w:r>
      <w:r w:rsidRPr="00572626">
        <w:rPr>
          <w:rFonts w:hint="eastAsia"/>
          <w:rtl/>
        </w:rPr>
        <w:t>ועדת</w:t>
      </w:r>
      <w:r w:rsidRPr="00572626">
        <w:rPr>
          <w:rtl/>
        </w:rPr>
        <w:t xml:space="preserve"> </w:t>
      </w:r>
      <w:r w:rsidRPr="00572626">
        <w:rPr>
          <w:rFonts w:hint="eastAsia"/>
          <w:rtl/>
        </w:rPr>
        <w:t>ההיגוי</w:t>
      </w:r>
      <w:r w:rsidRPr="00572626">
        <w:rPr>
          <w:rtl/>
        </w:rPr>
        <w:t>.</w:t>
      </w:r>
      <w:r w:rsidRPr="00572626">
        <w:rPr>
          <w:rFonts w:hint="cs"/>
          <w:rtl/>
        </w:rPr>
        <w:t xml:space="preserve"> </w:t>
      </w:r>
    </w:p>
    <w:p w:rsidR="009757DF" w:rsidRPr="00572626" w:rsidP="004D01B5" w14:paraId="77C65D14" w14:textId="77777777">
      <w:pPr>
        <w:pStyle w:val="7190"/>
        <w:rPr>
          <w:rtl/>
        </w:rPr>
      </w:pPr>
      <w:r w:rsidRPr="00B93F7C">
        <w:rPr>
          <w:rStyle w:val="717Char0"/>
          <w:rFonts w:hint="cs"/>
          <w:rtl/>
        </w:rPr>
        <w:t>ממונה אבטחת מידע:</w:t>
      </w:r>
      <w:r w:rsidRPr="00572626">
        <w:rPr>
          <w:rFonts w:hint="cs"/>
          <w:rtl/>
        </w:rPr>
        <w:t xml:space="preserve"> תקנות הגנת הפרטיות קובעות כי חלה חובה למנות ממונה על אבטחת מידע במוסדות המחזיקים מעל חמישה מאגרי מידע החייבים ברישום או בגופים ציבוריים כהגדרתם בחוק הגנת הפרטיות. חוזר מנכ</w:t>
      </w:r>
      <w:r w:rsidRPr="00572626">
        <w:rPr>
          <w:rtl/>
        </w:rPr>
        <w:t>"</w:t>
      </w:r>
      <w:r w:rsidRPr="00572626">
        <w:rPr>
          <w:rFonts w:hint="cs"/>
          <w:rtl/>
        </w:rPr>
        <w:t xml:space="preserve">ל משרד הבריאות משנת 2015 קובע כי בכל מוסד רפואי ימנה מנהל המוסד ממונה אבטחת מידע. </w:t>
      </w:r>
    </w:p>
    <w:p w:rsidR="009757DF" w:rsidRPr="00C73D88" w:rsidP="00C73D88" w14:paraId="0FEDD1FD" w14:textId="77777777">
      <w:pPr>
        <w:pStyle w:val="7113"/>
        <w:rPr>
          <w:rtl/>
        </w:rPr>
      </w:pPr>
      <w:r w:rsidRPr="00C73D88">
        <w:rPr>
          <w:rFonts w:hint="eastAsia"/>
          <w:rtl/>
        </w:rPr>
        <w:t>ב</w:t>
      </w:r>
      <w:r w:rsidRPr="00C73D88">
        <w:rPr>
          <w:rtl/>
        </w:rPr>
        <w:t>-2</w:t>
      </w:r>
      <w:r w:rsidRPr="00C73D88">
        <w:rPr>
          <w:rFonts w:hint="cs"/>
          <w:rtl/>
        </w:rPr>
        <w:t>4</w:t>
      </w:r>
      <w:r w:rsidRPr="00C73D88">
        <w:rPr>
          <w:rtl/>
        </w:rPr>
        <w:t xml:space="preserve"> </w:t>
      </w:r>
      <w:r w:rsidRPr="00C73D88">
        <w:rPr>
          <w:rFonts w:hint="eastAsia"/>
          <w:rtl/>
        </w:rPr>
        <w:t>מ</w:t>
      </w:r>
      <w:r w:rsidRPr="00C73D88">
        <w:rPr>
          <w:rtl/>
        </w:rPr>
        <w:t>-25</w:t>
      </w:r>
      <w:r w:rsidRPr="00C73D88">
        <w:rPr>
          <w:rFonts w:hint="cs"/>
          <w:rtl/>
        </w:rPr>
        <w:t xml:space="preserve"> </w:t>
      </w:r>
      <w:r w:rsidRPr="00C73D88">
        <w:rPr>
          <w:rFonts w:hint="eastAsia"/>
          <w:rtl/>
        </w:rPr>
        <w:t>המוסדות</w:t>
      </w:r>
      <w:r w:rsidRPr="00C73D88">
        <w:rPr>
          <w:rtl/>
        </w:rPr>
        <w:t xml:space="preserve"> </w:t>
      </w:r>
      <w:r w:rsidRPr="00C73D88">
        <w:rPr>
          <w:rFonts w:hint="eastAsia"/>
          <w:rtl/>
        </w:rPr>
        <w:t>הרפואיים</w:t>
      </w:r>
      <w:r w:rsidRPr="00C73D88">
        <w:rPr>
          <w:rtl/>
        </w:rPr>
        <w:t xml:space="preserve"> </w:t>
      </w:r>
      <w:r w:rsidRPr="00C73D88">
        <w:rPr>
          <w:rFonts w:hint="eastAsia"/>
          <w:rtl/>
        </w:rPr>
        <w:t>שהשיבו</w:t>
      </w:r>
      <w:r w:rsidRPr="00C73D88">
        <w:rPr>
          <w:rtl/>
        </w:rPr>
        <w:t xml:space="preserve"> על שאלון</w:t>
      </w:r>
      <w:r w:rsidRPr="00C73D88">
        <w:rPr>
          <w:rFonts w:hint="cs"/>
          <w:rtl/>
        </w:rPr>
        <w:t xml:space="preserve"> אבטחת המידע</w:t>
      </w:r>
      <w:r w:rsidRPr="00C73D88">
        <w:rPr>
          <w:rtl/>
        </w:rPr>
        <w:t xml:space="preserve"> </w:t>
      </w:r>
      <w:r w:rsidRPr="00C73D88">
        <w:rPr>
          <w:rFonts w:hint="eastAsia"/>
          <w:rtl/>
        </w:rPr>
        <w:t>ציינו</w:t>
      </w:r>
      <w:r w:rsidRPr="00C73D88">
        <w:rPr>
          <w:rtl/>
        </w:rPr>
        <w:t xml:space="preserve"> </w:t>
      </w:r>
      <w:r w:rsidRPr="00C73D88">
        <w:rPr>
          <w:rFonts w:hint="eastAsia"/>
          <w:rtl/>
        </w:rPr>
        <w:t>שפועל</w:t>
      </w:r>
      <w:r w:rsidRPr="00C73D88">
        <w:rPr>
          <w:rtl/>
        </w:rPr>
        <w:t xml:space="preserve"> </w:t>
      </w:r>
      <w:r w:rsidRPr="00C73D88">
        <w:rPr>
          <w:rFonts w:hint="eastAsia"/>
          <w:rtl/>
        </w:rPr>
        <w:t>אצלם</w:t>
      </w:r>
      <w:r w:rsidRPr="00C73D88">
        <w:rPr>
          <w:rFonts w:hint="cs"/>
          <w:rtl/>
        </w:rPr>
        <w:t xml:space="preserve"> </w:t>
      </w:r>
      <w:r w:rsidRPr="00C73D88">
        <w:rPr>
          <w:rFonts w:hint="eastAsia"/>
          <w:rtl/>
        </w:rPr>
        <w:t>ממונה</w:t>
      </w:r>
      <w:r w:rsidRPr="00C73D88">
        <w:rPr>
          <w:rtl/>
        </w:rPr>
        <w:t xml:space="preserve"> </w:t>
      </w:r>
      <w:r w:rsidRPr="00C73D88">
        <w:rPr>
          <w:rFonts w:hint="eastAsia"/>
          <w:rtl/>
        </w:rPr>
        <w:t>אבטחת</w:t>
      </w:r>
      <w:r w:rsidRPr="00C73D88">
        <w:rPr>
          <w:rtl/>
        </w:rPr>
        <w:t xml:space="preserve"> </w:t>
      </w:r>
      <w:r w:rsidRPr="00C73D88">
        <w:rPr>
          <w:rFonts w:hint="eastAsia"/>
          <w:rtl/>
        </w:rPr>
        <w:t>מידע</w:t>
      </w:r>
      <w:r w:rsidRPr="00C73D88">
        <w:rPr>
          <w:rtl/>
        </w:rPr>
        <w:t xml:space="preserve">; </w:t>
      </w:r>
      <w:r w:rsidRPr="00C73D88">
        <w:rPr>
          <w:rFonts w:hint="cs"/>
          <w:rtl/>
        </w:rPr>
        <w:t xml:space="preserve">מוסד י </w:t>
      </w:r>
      <w:r w:rsidRPr="00C73D88">
        <w:rPr>
          <w:rFonts w:hint="eastAsia"/>
          <w:rtl/>
        </w:rPr>
        <w:t>ציי</w:t>
      </w:r>
      <w:r w:rsidRPr="00C73D88">
        <w:rPr>
          <w:rFonts w:hint="cs"/>
          <w:rtl/>
        </w:rPr>
        <w:t>ן</w:t>
      </w:r>
      <w:r w:rsidRPr="00C73D88">
        <w:rPr>
          <w:rtl/>
        </w:rPr>
        <w:t xml:space="preserve"> כי </w:t>
      </w:r>
      <w:r w:rsidRPr="00C73D88">
        <w:rPr>
          <w:rFonts w:hint="eastAsia"/>
          <w:rtl/>
        </w:rPr>
        <w:t>ממונה</w:t>
      </w:r>
      <w:r w:rsidRPr="00C73D88">
        <w:rPr>
          <w:rtl/>
        </w:rPr>
        <w:t xml:space="preserve"> </w:t>
      </w:r>
      <w:r w:rsidRPr="00C73D88">
        <w:rPr>
          <w:rFonts w:hint="eastAsia"/>
          <w:rtl/>
        </w:rPr>
        <w:t>אבטחת</w:t>
      </w:r>
      <w:r w:rsidRPr="00C73D88">
        <w:rPr>
          <w:rtl/>
        </w:rPr>
        <w:t xml:space="preserve"> </w:t>
      </w:r>
      <w:r w:rsidRPr="00C73D88">
        <w:rPr>
          <w:rFonts w:hint="eastAsia"/>
          <w:rtl/>
        </w:rPr>
        <w:t>המידע</w:t>
      </w:r>
      <w:r w:rsidRPr="00C73D88">
        <w:rPr>
          <w:rtl/>
        </w:rPr>
        <w:t xml:space="preserve"> נמצא בתהליכי גיוס. </w:t>
      </w:r>
    </w:p>
    <w:p w:rsidR="009757DF" w:rsidRPr="00572626" w:rsidP="004D01B5" w14:paraId="319D84FE" w14:textId="77777777">
      <w:pPr>
        <w:pStyle w:val="7190"/>
        <w:rPr>
          <w:rtl/>
        </w:rPr>
      </w:pPr>
      <w:r w:rsidRPr="00B93F7C">
        <w:rPr>
          <w:rStyle w:val="717Char0"/>
          <w:rFonts w:hint="cs"/>
          <w:rtl/>
        </w:rPr>
        <w:t>ממונה הגנת הפרטיות:</w:t>
      </w:r>
      <w:r w:rsidRPr="00572626">
        <w:rPr>
          <w:rFonts w:hint="cs"/>
          <w:rtl/>
        </w:rPr>
        <w:t xml:space="preserve"> הימצאות מידע אישי ורגיש בארגונים המחזיקים מאגרי מידע, ובפרט מידע רפואי אישי הנשמר במערכות של המוסדות הרפואיים, מחייבת אסדרה תוך שימת דגש על אבטחת המידע. בהתאם לכך, מינוי ממונה הגנה על הפרטיות בארגונים הפך לתקנה מחייבת במדינות מערביות רבות. למשל, </w:t>
      </w:r>
      <w:r w:rsidRPr="00572626">
        <w:rPr>
          <w:rtl/>
        </w:rPr>
        <w:t>האסדרה הכללית להגנה על מידע</w:t>
      </w:r>
      <w:r w:rsidRPr="00572626">
        <w:rPr>
          <w:rFonts w:hint="cs"/>
          <w:rtl/>
        </w:rPr>
        <w:t xml:space="preserve"> של האיחוד האירופי משנת 2016 (ה-</w:t>
      </w:r>
      <w:r w:rsidRPr="00572626">
        <w:t>GDPR - General Data Protection Regulation</w:t>
      </w:r>
      <w:r w:rsidRPr="00572626">
        <w:rPr>
          <w:rFonts w:hint="cs"/>
          <w:rtl/>
        </w:rPr>
        <w:t>), מחייבת למנות ממונה הגנה על הפרטיות בארגונים שמחזיקים מאגרי מידע רפואי ולהבטיח את עצמאותו של בעל תפקיד זה. הצורך בהפרדת תפקיד ממונה הגנת הפרטיות מתפקידים אחרים, ובהם מנהל הסיכונים וממונה אבטחת המידע, והצורך בעצמאותו של ממונה הגנת הפרטיות נדונה גם בפורומים מקצועיים ברחבי העולם. למשל, בשנת 2020 הרשות הבלגית להגנה על הפרטיות הטילה קנס על חברה שמינתה ממונה הגנה על הפרטיות שכיהן גם כמבקר הארגון וכמנהל הסיכונים</w:t>
      </w:r>
      <w:r>
        <w:rPr>
          <w:rStyle w:val="FootnoteReference0"/>
          <w:rtl/>
        </w:rPr>
        <w:footnoteReference w:id="78"/>
      </w:r>
      <w:r w:rsidRPr="00572626">
        <w:rPr>
          <w:rFonts w:hint="cs"/>
          <w:rtl/>
        </w:rPr>
        <w:t xml:space="preserve">. </w:t>
      </w:r>
    </w:p>
    <w:p w:rsidR="009757DF" w:rsidRPr="00572626" w:rsidP="004D01B5" w14:paraId="0303D2F4" w14:textId="77777777">
      <w:pPr>
        <w:pStyle w:val="7190"/>
        <w:rPr>
          <w:rtl/>
        </w:rPr>
      </w:pPr>
      <w:r w:rsidRPr="00572626">
        <w:rPr>
          <w:rFonts w:hint="cs"/>
          <w:rtl/>
        </w:rPr>
        <w:t>במשך השנים הועלו בישראל הצעות למנות ממונה הגנה על הפרטיות בכל ארגון המחזיק מידע כזה, על מנת שזה יבטיח עמידה בדיני הגנה על מידע אישי ויוביל להטמעה של עקרונות ושיקולי פרטיות בתהליכי העבודה של הארגון</w:t>
      </w:r>
      <w:r>
        <w:rPr>
          <w:rStyle w:val="FootnoteReference0"/>
          <w:rtl/>
        </w:rPr>
        <w:footnoteReference w:id="79"/>
      </w:r>
      <w:r w:rsidRPr="00572626">
        <w:rPr>
          <w:rFonts w:hint="cs"/>
          <w:rtl/>
        </w:rPr>
        <w:t xml:space="preserve">. למשל: </w:t>
      </w:r>
    </w:p>
    <w:p w:rsidR="009757DF" w:rsidRPr="005F2FAE" w:rsidP="005E5AD0" w14:paraId="44C0837A" w14:textId="77777777">
      <w:pPr>
        <w:pStyle w:val="71BULLETS0"/>
        <w:rPr>
          <w:spacing w:val="-4"/>
          <w:rtl/>
        </w:rPr>
      </w:pPr>
      <w:r w:rsidRPr="005F2FAE">
        <w:rPr>
          <w:rFonts w:hint="cs"/>
          <w:spacing w:val="-4"/>
          <w:rtl/>
        </w:rPr>
        <w:t xml:space="preserve">באוקטובר 2020 פרסמה הרשות להגנת הפרטיות </w:t>
      </w:r>
      <w:r w:rsidRPr="005F2FAE">
        <w:rPr>
          <w:rFonts w:hint="eastAsia"/>
          <w:spacing w:val="-4"/>
          <w:rtl/>
        </w:rPr>
        <w:t>טיוטה</w:t>
      </w:r>
      <w:r w:rsidRPr="005F2FAE">
        <w:rPr>
          <w:rFonts w:hint="cs"/>
          <w:spacing w:val="-4"/>
          <w:rtl/>
        </w:rPr>
        <w:t xml:space="preserve"> להערות הציבור בנושא "מינוי ממונה הגנה על הפרטיות בארגון ותפקידיו"</w:t>
      </w:r>
      <w:r>
        <w:rPr>
          <w:rStyle w:val="FootnoteReference0"/>
          <w:spacing w:val="-4"/>
          <w:rtl/>
        </w:rPr>
        <w:footnoteReference w:id="80"/>
      </w:r>
      <w:r w:rsidRPr="005F2FAE">
        <w:rPr>
          <w:rFonts w:hint="cs"/>
          <w:spacing w:val="-4"/>
          <w:rtl/>
        </w:rPr>
        <w:t>, ובו המליצה למנות ממונה הגנה על הפרטיות בכל ארגון. בינואר 2022, לאחר מועד סיום הביקורת, פרסמה הרשות את מסמך ההמלצות בנושא</w:t>
      </w:r>
      <w:r>
        <w:rPr>
          <w:rStyle w:val="FootnoteReference0"/>
          <w:spacing w:val="-4"/>
          <w:rtl/>
        </w:rPr>
        <w:footnoteReference w:id="81"/>
      </w:r>
      <w:r w:rsidRPr="005F2FAE">
        <w:rPr>
          <w:rFonts w:hint="cs"/>
          <w:spacing w:val="-4"/>
          <w:rtl/>
        </w:rPr>
        <w:t>.</w:t>
      </w:r>
    </w:p>
    <w:p w:rsidR="009757DF" w:rsidRPr="005E5AD0" w:rsidP="005E5AD0" w14:paraId="2880B8F0" w14:textId="77777777">
      <w:pPr>
        <w:pStyle w:val="71BULLETS0"/>
      </w:pPr>
      <w:r w:rsidRPr="005E5AD0">
        <w:rPr>
          <w:rFonts w:hint="cs"/>
          <w:rtl/>
        </w:rPr>
        <w:t>ועדה שהקים משרד הבריאות בשנת 2017 בנושא "התמודדות עם איום הפגיעה בפרטיות המטופל ובסודיות המידע הרפואי וגיבוש תוכנית פעולה לצמצום התופעה ומיגורה"</w:t>
      </w:r>
      <w:r w:rsidRPr="005E5AD0">
        <w:rPr>
          <w:rStyle w:val="FootnoteReference0"/>
          <w:rFonts w:hint="cs"/>
          <w:vertAlign w:val="baseline"/>
          <w:rtl/>
        </w:rPr>
        <w:t xml:space="preserve"> </w:t>
      </w:r>
      <w:r w:rsidRPr="005E5AD0">
        <w:rPr>
          <w:rFonts w:hint="eastAsia"/>
          <w:rtl/>
        </w:rPr>
        <w:t>המליצה</w:t>
      </w:r>
      <w:r w:rsidRPr="005E5AD0">
        <w:rPr>
          <w:rFonts w:hint="cs"/>
          <w:rtl/>
        </w:rPr>
        <w:t xml:space="preserve"> למנות</w:t>
      </w:r>
      <w:r w:rsidRPr="005E5AD0">
        <w:rPr>
          <w:rtl/>
        </w:rPr>
        <w:t xml:space="preserve"> ממונה ארגוני להגנה על הפרטיות</w:t>
      </w:r>
      <w:r w:rsidRPr="005E5AD0">
        <w:rPr>
          <w:rFonts w:hint="cs"/>
          <w:rtl/>
        </w:rPr>
        <w:t xml:space="preserve">. </w:t>
      </w:r>
    </w:p>
    <w:p w:rsidR="009757DF" w:rsidRPr="005E5AD0" w:rsidP="005E5AD0" w14:paraId="6D43A2F4" w14:textId="77777777">
      <w:pPr>
        <w:pStyle w:val="71BULLETS0"/>
        <w:rPr>
          <w:rtl/>
        </w:rPr>
      </w:pPr>
      <w:r w:rsidRPr="005E5AD0">
        <w:rPr>
          <w:rFonts w:hint="cs"/>
          <w:rtl/>
        </w:rPr>
        <w:t xml:space="preserve">בינואר 2020 משרד הבריאות גיבש </w:t>
      </w:r>
      <w:r w:rsidRPr="005E5AD0">
        <w:rPr>
          <w:rFonts w:hint="eastAsia"/>
          <w:rtl/>
        </w:rPr>
        <w:t>טיוטת</w:t>
      </w:r>
      <w:r w:rsidRPr="005E5AD0">
        <w:rPr>
          <w:rFonts w:hint="cs"/>
          <w:rtl/>
        </w:rPr>
        <w:t xml:space="preserve"> חוזר מנכ"ל בנושא רגולציית יסוד. על פי טיוטת הנוהל, על </w:t>
      </w:r>
      <w:r w:rsidRPr="005E5AD0">
        <w:rPr>
          <w:rtl/>
        </w:rPr>
        <w:t xml:space="preserve">מנהל </w:t>
      </w:r>
      <w:r w:rsidRPr="005E5AD0">
        <w:rPr>
          <w:rFonts w:hint="cs"/>
          <w:rtl/>
        </w:rPr>
        <w:t>ה</w:t>
      </w:r>
      <w:r w:rsidRPr="005E5AD0">
        <w:rPr>
          <w:rtl/>
        </w:rPr>
        <w:t xml:space="preserve">ארגון </w:t>
      </w:r>
      <w:r w:rsidRPr="005E5AD0">
        <w:rPr>
          <w:rFonts w:hint="cs"/>
          <w:rtl/>
        </w:rPr>
        <w:t>למנות</w:t>
      </w:r>
      <w:r w:rsidRPr="005E5AD0">
        <w:rPr>
          <w:rtl/>
        </w:rPr>
        <w:t xml:space="preserve"> ממונה על הגנת הפרטיות</w:t>
      </w:r>
      <w:r w:rsidRPr="005E5AD0">
        <w:rPr>
          <w:rFonts w:hint="cs"/>
          <w:rtl/>
        </w:rPr>
        <w:t xml:space="preserve"> מקרב עובדי הלשכה המשפטית בארגון, ש</w:t>
      </w:r>
      <w:r w:rsidRPr="005E5AD0">
        <w:rPr>
          <w:rtl/>
        </w:rPr>
        <w:t>ישמש מנחה מקצועי בתחום לכל הארגון</w:t>
      </w:r>
      <w:r w:rsidRPr="005E5AD0">
        <w:rPr>
          <w:rFonts w:hint="cs"/>
          <w:rtl/>
        </w:rPr>
        <w:t xml:space="preserve"> ויהיה </w:t>
      </w:r>
      <w:r w:rsidRPr="005E5AD0">
        <w:rPr>
          <w:rtl/>
        </w:rPr>
        <w:t xml:space="preserve">אחראי </w:t>
      </w:r>
      <w:r w:rsidRPr="005E5AD0">
        <w:rPr>
          <w:rFonts w:hint="cs"/>
          <w:rtl/>
        </w:rPr>
        <w:t>ל</w:t>
      </w:r>
      <w:r w:rsidRPr="005E5AD0">
        <w:rPr>
          <w:rtl/>
        </w:rPr>
        <w:t>פיתוח שיטות הטמעה</w:t>
      </w:r>
      <w:r w:rsidRPr="005E5AD0">
        <w:rPr>
          <w:rFonts w:hint="cs"/>
          <w:rtl/>
        </w:rPr>
        <w:t xml:space="preserve"> להגנת פרטיות המידע ולהדרכה בנושא, ל</w:t>
      </w:r>
      <w:r w:rsidRPr="005E5AD0">
        <w:rPr>
          <w:rtl/>
        </w:rPr>
        <w:t>התווי</w:t>
      </w:r>
      <w:r w:rsidRPr="005E5AD0">
        <w:rPr>
          <w:rFonts w:hint="cs"/>
          <w:rtl/>
        </w:rPr>
        <w:t>י</w:t>
      </w:r>
      <w:r w:rsidRPr="005E5AD0">
        <w:rPr>
          <w:rtl/>
        </w:rPr>
        <w:t>ת הוראות עבודה להגנת</w:t>
      </w:r>
      <w:r w:rsidRPr="005E5AD0">
        <w:rPr>
          <w:rFonts w:hint="cs"/>
          <w:rtl/>
        </w:rPr>
        <w:t xml:space="preserve"> </w:t>
      </w:r>
      <w:r w:rsidRPr="005E5AD0">
        <w:rPr>
          <w:rtl/>
        </w:rPr>
        <w:t xml:space="preserve">פרטיות המידע, </w:t>
      </w:r>
      <w:r w:rsidRPr="005E5AD0">
        <w:rPr>
          <w:rFonts w:hint="cs"/>
          <w:rtl/>
        </w:rPr>
        <w:t>ל</w:t>
      </w:r>
      <w:r w:rsidRPr="005E5AD0">
        <w:rPr>
          <w:rtl/>
        </w:rPr>
        <w:t>בקרה וביקורת על יישום הגנת הפרטיות.</w:t>
      </w:r>
      <w:r w:rsidRPr="005E5AD0">
        <w:rPr>
          <w:rFonts w:hint="cs"/>
          <w:rtl/>
        </w:rPr>
        <w:t xml:space="preserve"> </w:t>
      </w:r>
    </w:p>
    <w:p w:rsidR="009757DF" w:rsidRPr="00006719" w:rsidP="004D01B5" w14:paraId="56CF6DB0" w14:textId="77777777">
      <w:pPr>
        <w:pStyle w:val="7190"/>
        <w:rPr>
          <w:spacing w:val="-2"/>
        </w:rPr>
      </w:pPr>
      <w:r w:rsidRPr="00006719">
        <w:rPr>
          <w:rFonts w:hint="cs"/>
          <w:spacing w:val="-2"/>
          <w:rtl/>
        </w:rPr>
        <w:t xml:space="preserve">משרד הבריאות מסר לצוות הביקורת כי מנכ"ל המשרד אישר את הטיוטה, וכי המשרד הפיץ אותה למוסדות הרפואיים לצורך קבלת הערותיהם וצפוי לפרסם את הנוהל הסופי בסוף שנת 2021. </w:t>
      </w:r>
    </w:p>
    <w:p w:rsidR="009757DF" w:rsidRPr="005F2FAE" w:rsidP="004D01B5" w14:paraId="6EAFED4C" w14:textId="77777777">
      <w:pPr>
        <w:pStyle w:val="7190"/>
        <w:rPr>
          <w:b/>
          <w:bCs/>
          <w:rtl/>
        </w:rPr>
      </w:pPr>
      <w:r w:rsidRPr="005F2FAE">
        <w:rPr>
          <w:rtl/>
        </w:rPr>
        <w:t>ראו בתרשים</w:t>
      </w:r>
      <w:r w:rsidRPr="005F2FAE">
        <w:rPr>
          <w:rFonts w:hint="cs"/>
          <w:rtl/>
        </w:rPr>
        <w:t xml:space="preserve"> ובלוח</w:t>
      </w:r>
      <w:r w:rsidRPr="005F2FAE">
        <w:rPr>
          <w:rtl/>
        </w:rPr>
        <w:t xml:space="preserve"> שלהלן </w:t>
      </w:r>
      <w:r w:rsidRPr="005F2FAE">
        <w:rPr>
          <w:rFonts w:hint="cs"/>
          <w:rtl/>
        </w:rPr>
        <w:t xml:space="preserve">מידע על </w:t>
      </w:r>
      <w:r w:rsidRPr="005F2FAE">
        <w:rPr>
          <w:rtl/>
        </w:rPr>
        <w:t xml:space="preserve">המוסדות </w:t>
      </w:r>
      <w:r w:rsidRPr="005F2FAE">
        <w:rPr>
          <w:rFonts w:hint="cs"/>
          <w:rtl/>
        </w:rPr>
        <w:t>שמינו ממונה הגנה על הפרטיות, ופרטים על המוסדות</w:t>
      </w:r>
      <w:r w:rsidRPr="005F2FAE">
        <w:rPr>
          <w:rtl/>
        </w:rPr>
        <w:t>:</w:t>
      </w:r>
    </w:p>
    <w:p w:rsidR="009757DF" w:rsidRPr="004D01B5" w:rsidP="005F2FAE" w14:paraId="6E2F802E" w14:textId="74711066">
      <w:pPr>
        <w:pStyle w:val="711"/>
        <w:spacing w:after="120"/>
        <w:rPr>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5</w:t>
      </w:r>
      <w:r w:rsidRPr="00ED7915">
        <w:rPr>
          <w:b w:val="0"/>
          <w:bCs w:val="0"/>
          <w:rtl/>
        </w:rPr>
        <w:fldChar w:fldCharType="end"/>
      </w:r>
      <w:r w:rsidRPr="00ED7915">
        <w:rPr>
          <w:b w:val="0"/>
          <w:bCs w:val="0"/>
          <w:rtl/>
        </w:rPr>
        <w:t>:</w:t>
      </w:r>
      <w:r w:rsidRPr="00572626">
        <w:rPr>
          <w:rtl/>
        </w:rPr>
        <w:t xml:space="preserve"> </w:t>
      </w:r>
      <w:r w:rsidRPr="00572626">
        <w:rPr>
          <w:rFonts w:hint="cs"/>
          <w:rtl/>
        </w:rPr>
        <w:t>מינוי ממונה הגנה על הפרטיות במוסדות הרפואיים</w:t>
      </w:r>
    </w:p>
    <w:p w:rsidR="009757DF" w:rsidRPr="00572626" w:rsidP="009757DF" w14:paraId="2F55636B" w14:textId="77777777">
      <w:pPr>
        <w:spacing w:line="288" w:lineRule="auto"/>
        <w:jc w:val="center"/>
        <w:rPr>
          <w:rtl/>
        </w:rPr>
      </w:pPr>
      <w:r w:rsidRPr="00572626">
        <w:rPr>
          <w:noProof/>
        </w:rPr>
        <w:drawing>
          <wp:inline distT="0" distB="0" distL="0" distR="0">
            <wp:extent cx="2638853" cy="1848265"/>
            <wp:effectExtent l="0" t="0" r="0" b="0"/>
            <wp:docPr id="180668563" name="תמונה 18066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3" name="תמונה 180668563"/>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2638853" cy="1848265"/>
                    </a:xfrm>
                    <a:prstGeom prst="rect">
                      <a:avLst/>
                    </a:prstGeom>
                  </pic:spPr>
                </pic:pic>
              </a:graphicData>
            </a:graphic>
          </wp:inline>
        </w:drawing>
      </w:r>
    </w:p>
    <w:p w:rsidR="009757DF" w:rsidRPr="00EF1431" w:rsidP="005F2FAE" w14:paraId="79D3B957" w14:textId="77777777">
      <w:pPr>
        <w:pStyle w:val="715"/>
        <w:spacing w:before="0"/>
        <w:rPr>
          <w:rtl/>
        </w:rPr>
      </w:pPr>
      <w:r w:rsidRPr="00EF1431">
        <w:rPr>
          <w:rFonts w:hint="cs"/>
          <w:rtl/>
        </w:rPr>
        <w:t>על פי מענה המוסדות הרפואיים על שאלון אבטחת המידע, בעיבוד משרד מבקר המדינה.</w:t>
      </w:r>
      <w:r w:rsidRPr="00EF1431">
        <w:rPr>
          <w:rtl/>
        </w:rPr>
        <w:t xml:space="preserve"> </w:t>
      </w:r>
    </w:p>
    <w:p w:rsidR="009757DF" w:rsidRPr="004D01B5" w:rsidP="004D01B5" w14:paraId="4A7A24A8" w14:textId="36867989">
      <w:pPr>
        <w:pStyle w:val="711"/>
        <w:rPr>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1</w:t>
      </w:r>
      <w:r w:rsidRPr="00ED7915">
        <w:rPr>
          <w:b w:val="0"/>
          <w:bCs w:val="0"/>
          <w:rtl/>
        </w:rPr>
        <w:fldChar w:fldCharType="end"/>
      </w:r>
      <w:r w:rsidRPr="00ED7915">
        <w:rPr>
          <w:rFonts w:hint="cs"/>
          <w:b w:val="0"/>
          <w:bCs w:val="0"/>
          <w:rtl/>
        </w:rPr>
        <w:t>:</w:t>
      </w:r>
      <w:r w:rsidRPr="00572626">
        <w:rPr>
          <w:rtl/>
        </w:rPr>
        <w:t xml:space="preserve"> </w:t>
      </w:r>
      <w:r w:rsidRPr="00572626">
        <w:rPr>
          <w:rFonts w:hint="cs"/>
          <w:rtl/>
        </w:rPr>
        <w:t>מינוי ממונה הגנה על הפרטיות במוסדות הרפואיים</w:t>
      </w:r>
    </w:p>
    <w:tbl>
      <w:tblPr>
        <w:bidiVisual/>
        <w:tblW w:w="4954" w:type="dxa"/>
        <w:jc w:val="center"/>
        <w:tblBorders>
          <w:left w:val="single" w:sz="4" w:space="0" w:color="auto"/>
          <w:right w:val="single" w:sz="4" w:space="0" w:color="auto"/>
          <w:insideV w:val="single" w:sz="4" w:space="0" w:color="auto"/>
        </w:tblBorders>
        <w:tblLook w:val="04A0"/>
      </w:tblPr>
      <w:tblGrid>
        <w:gridCol w:w="3154"/>
        <w:gridCol w:w="1800"/>
      </w:tblGrid>
      <w:tr w14:paraId="21C2AAA9" w14:textId="77777777" w:rsidTr="00006719">
        <w:tblPrEx>
          <w:tblW w:w="4954" w:type="dxa"/>
          <w:jc w:val="center"/>
          <w:tblBorders>
            <w:left w:val="single" w:sz="4" w:space="0" w:color="auto"/>
            <w:right w:val="single" w:sz="4" w:space="0" w:color="auto"/>
            <w:insideV w:val="single" w:sz="4" w:space="0" w:color="auto"/>
          </w:tblBorders>
          <w:tblLook w:val="04A0"/>
        </w:tblPrEx>
        <w:trPr>
          <w:trHeight w:val="315"/>
          <w:tblHeader/>
          <w:jc w:val="center"/>
        </w:trPr>
        <w:tc>
          <w:tcPr>
            <w:tcW w:w="3154" w:type="dxa"/>
            <w:shd w:val="clear" w:color="auto" w:fill="2C7DB4"/>
            <w:noWrap/>
            <w:vAlign w:val="bottom"/>
            <w:hideMark/>
          </w:tcPr>
          <w:p w:rsidR="009757DF" w:rsidRPr="006300A6" w:rsidP="00CA6263" w14:paraId="4ADD2A28" w14:textId="77777777">
            <w:pPr>
              <w:pStyle w:val="71R"/>
              <w:rPr>
                <w:rFonts w:eastAsia="Times New Roman"/>
                <w:b/>
                <w:bCs/>
                <w:color w:val="FFFFFF" w:themeColor="background1"/>
              </w:rPr>
            </w:pPr>
            <w:r w:rsidRPr="006300A6">
              <w:rPr>
                <w:rFonts w:eastAsia="Times New Roman" w:hint="cs"/>
                <w:b/>
                <w:bCs/>
                <w:color w:val="FFFFFF" w:themeColor="background1"/>
                <w:rtl/>
              </w:rPr>
              <w:t>מינו ממונה הגנה על הפרטיות</w:t>
            </w:r>
          </w:p>
        </w:tc>
        <w:tc>
          <w:tcPr>
            <w:tcW w:w="1800" w:type="dxa"/>
            <w:shd w:val="clear" w:color="auto" w:fill="CD5159"/>
            <w:noWrap/>
            <w:vAlign w:val="bottom"/>
            <w:hideMark/>
          </w:tcPr>
          <w:p w:rsidR="009757DF" w:rsidRPr="006300A6" w:rsidP="00CA6263" w14:paraId="21A7144E" w14:textId="77777777">
            <w:pPr>
              <w:pStyle w:val="71R"/>
              <w:rPr>
                <w:rFonts w:eastAsia="Times New Roman"/>
                <w:b/>
                <w:bCs/>
                <w:color w:val="FFFFFF" w:themeColor="background1"/>
                <w:rtl/>
              </w:rPr>
            </w:pPr>
            <w:r w:rsidRPr="006300A6">
              <w:rPr>
                <w:rFonts w:eastAsia="Times New Roman"/>
                <w:b/>
                <w:bCs/>
                <w:color w:val="FFFFFF" w:themeColor="background1"/>
                <w:rtl/>
              </w:rPr>
              <w:t xml:space="preserve">לא </w:t>
            </w:r>
            <w:r w:rsidRPr="006300A6">
              <w:rPr>
                <w:rFonts w:eastAsia="Times New Roman" w:hint="cs"/>
                <w:b/>
                <w:bCs/>
                <w:color w:val="FFFFFF" w:themeColor="background1"/>
                <w:rtl/>
              </w:rPr>
              <w:t>מינו</w:t>
            </w:r>
          </w:p>
        </w:tc>
      </w:tr>
      <w:tr w14:paraId="1FD8EA5F" w14:textId="77777777" w:rsidTr="00006719">
        <w:tblPrEx>
          <w:tblW w:w="4954" w:type="dxa"/>
          <w:jc w:val="center"/>
          <w:tblLook w:val="04A0"/>
        </w:tblPrEx>
        <w:trPr>
          <w:trHeight w:val="285"/>
          <w:jc w:val="center"/>
        </w:trPr>
        <w:tc>
          <w:tcPr>
            <w:tcW w:w="3154" w:type="dxa"/>
            <w:shd w:val="clear" w:color="auto" w:fill="D1DEF1"/>
            <w:noWrap/>
            <w:vAlign w:val="bottom"/>
            <w:hideMark/>
          </w:tcPr>
          <w:p w:rsidR="009757DF" w:rsidRPr="00572626" w:rsidP="005F2FAE" w14:paraId="4419E352" w14:textId="77777777">
            <w:pPr>
              <w:pStyle w:val="71R"/>
              <w:spacing w:before="80" w:after="80"/>
              <w:rPr>
                <w:rFonts w:eastAsia="Times New Roman"/>
                <w:color w:val="FF0000"/>
                <w:rtl/>
              </w:rPr>
            </w:pPr>
            <w:r w:rsidRPr="00572626">
              <w:rPr>
                <w:rFonts w:eastAsia="Times New Roman"/>
                <w:rtl/>
              </w:rPr>
              <w:t>מוסד י"ג</w:t>
            </w:r>
          </w:p>
        </w:tc>
        <w:tc>
          <w:tcPr>
            <w:tcW w:w="1800" w:type="dxa"/>
            <w:shd w:val="clear" w:color="auto" w:fill="FDDAD4"/>
            <w:noWrap/>
            <w:vAlign w:val="bottom"/>
            <w:hideMark/>
          </w:tcPr>
          <w:p w:rsidR="009757DF" w:rsidRPr="00572626" w:rsidP="005F2FAE" w14:paraId="30329708" w14:textId="77777777">
            <w:pPr>
              <w:pStyle w:val="71R"/>
              <w:spacing w:before="80" w:after="80"/>
              <w:rPr>
                <w:rFonts w:eastAsia="Times New Roman"/>
                <w:color w:val="000000"/>
                <w:rtl/>
              </w:rPr>
            </w:pPr>
            <w:r w:rsidRPr="00572626">
              <w:rPr>
                <w:rFonts w:eastAsia="Times New Roman"/>
                <w:color w:val="000000"/>
                <w:rtl/>
              </w:rPr>
              <w:t>מוסד ד</w:t>
            </w:r>
            <w:r w:rsidRPr="00572626">
              <w:rPr>
                <w:rFonts w:eastAsia="Times New Roman" w:hint="cs"/>
                <w:color w:val="000000"/>
                <w:rtl/>
              </w:rPr>
              <w:t xml:space="preserve"> </w:t>
            </w:r>
          </w:p>
        </w:tc>
      </w:tr>
      <w:tr w14:paraId="5452F16D" w14:textId="77777777" w:rsidTr="00006719">
        <w:tblPrEx>
          <w:tblW w:w="4954" w:type="dxa"/>
          <w:jc w:val="center"/>
          <w:tblLook w:val="04A0"/>
        </w:tblPrEx>
        <w:trPr>
          <w:trHeight w:val="285"/>
          <w:jc w:val="center"/>
        </w:trPr>
        <w:tc>
          <w:tcPr>
            <w:tcW w:w="3154" w:type="dxa"/>
            <w:shd w:val="clear" w:color="auto" w:fill="E6EDF7"/>
            <w:noWrap/>
            <w:vAlign w:val="bottom"/>
            <w:hideMark/>
          </w:tcPr>
          <w:p w:rsidR="009757DF" w:rsidRPr="00572626" w:rsidP="005F2FAE" w14:paraId="5FA3F788" w14:textId="77777777">
            <w:pPr>
              <w:pStyle w:val="71R"/>
              <w:spacing w:before="80" w:after="80"/>
              <w:rPr>
                <w:rFonts w:eastAsia="Times New Roman"/>
                <w:color w:val="000000"/>
                <w:rtl/>
              </w:rPr>
            </w:pPr>
            <w:r w:rsidRPr="00572626">
              <w:rPr>
                <w:rFonts w:eastAsia="Times New Roman"/>
                <w:color w:val="000000"/>
                <w:rtl/>
              </w:rPr>
              <w:t>מוסד ז</w:t>
            </w:r>
          </w:p>
        </w:tc>
        <w:tc>
          <w:tcPr>
            <w:tcW w:w="1800" w:type="dxa"/>
            <w:shd w:val="clear" w:color="auto" w:fill="FEECE7"/>
            <w:noWrap/>
            <w:vAlign w:val="bottom"/>
            <w:hideMark/>
          </w:tcPr>
          <w:p w:rsidR="009757DF" w:rsidRPr="00572626" w:rsidP="005F2FAE" w14:paraId="305BFF03" w14:textId="77777777">
            <w:pPr>
              <w:pStyle w:val="71R"/>
              <w:spacing w:before="80" w:after="80"/>
              <w:rPr>
                <w:rFonts w:eastAsia="Times New Roman"/>
                <w:color w:val="000000"/>
                <w:rtl/>
              </w:rPr>
            </w:pPr>
            <w:r w:rsidRPr="00572626">
              <w:rPr>
                <w:rFonts w:eastAsia="Times New Roman"/>
                <w:color w:val="000000"/>
                <w:rtl/>
              </w:rPr>
              <w:t>מוסד ט"ז</w:t>
            </w:r>
          </w:p>
        </w:tc>
      </w:tr>
      <w:tr w14:paraId="725E1F4D" w14:textId="77777777" w:rsidTr="00006719">
        <w:tblPrEx>
          <w:tblW w:w="4954" w:type="dxa"/>
          <w:jc w:val="center"/>
          <w:tblLook w:val="04A0"/>
        </w:tblPrEx>
        <w:trPr>
          <w:trHeight w:val="285"/>
          <w:jc w:val="center"/>
        </w:trPr>
        <w:tc>
          <w:tcPr>
            <w:tcW w:w="3154" w:type="dxa"/>
            <w:shd w:val="clear" w:color="auto" w:fill="D1DEF1"/>
            <w:noWrap/>
            <w:vAlign w:val="bottom"/>
            <w:hideMark/>
          </w:tcPr>
          <w:p w:rsidR="009757DF" w:rsidRPr="00572626" w:rsidP="005F2FAE" w14:paraId="0D04CC8D" w14:textId="77777777">
            <w:pPr>
              <w:pStyle w:val="71R"/>
              <w:spacing w:before="80" w:after="80"/>
              <w:rPr>
                <w:rFonts w:eastAsia="Times New Roman"/>
                <w:color w:val="000000"/>
                <w:rtl/>
              </w:rPr>
            </w:pPr>
            <w:r w:rsidRPr="00572626">
              <w:rPr>
                <w:rFonts w:eastAsia="Times New Roman"/>
                <w:color w:val="000000"/>
                <w:rtl/>
              </w:rPr>
              <w:t>מוסד י"ז</w:t>
            </w:r>
          </w:p>
        </w:tc>
        <w:tc>
          <w:tcPr>
            <w:tcW w:w="1800" w:type="dxa"/>
            <w:shd w:val="clear" w:color="auto" w:fill="FDDAD4"/>
            <w:noWrap/>
            <w:vAlign w:val="bottom"/>
            <w:hideMark/>
          </w:tcPr>
          <w:p w:rsidR="009757DF" w:rsidRPr="00572626" w:rsidP="005F2FAE" w14:paraId="0C27EA8F" w14:textId="77777777">
            <w:pPr>
              <w:pStyle w:val="71R"/>
              <w:spacing w:before="80" w:after="80"/>
              <w:rPr>
                <w:rFonts w:eastAsia="Times New Roman"/>
                <w:color w:val="000000"/>
                <w:rtl/>
              </w:rPr>
            </w:pPr>
            <w:r w:rsidRPr="00572626">
              <w:rPr>
                <w:rFonts w:eastAsia="Times New Roman"/>
                <w:color w:val="000000"/>
                <w:rtl/>
              </w:rPr>
              <w:t>מוסד ט</w:t>
            </w:r>
          </w:p>
        </w:tc>
      </w:tr>
      <w:tr w14:paraId="3725B973" w14:textId="77777777" w:rsidTr="00006719">
        <w:tblPrEx>
          <w:tblW w:w="4954" w:type="dxa"/>
          <w:jc w:val="center"/>
          <w:tblLook w:val="04A0"/>
        </w:tblPrEx>
        <w:trPr>
          <w:trHeight w:val="285"/>
          <w:jc w:val="center"/>
        </w:trPr>
        <w:tc>
          <w:tcPr>
            <w:tcW w:w="3154" w:type="dxa"/>
            <w:shd w:val="clear" w:color="auto" w:fill="E6EDF7"/>
            <w:noWrap/>
            <w:vAlign w:val="bottom"/>
            <w:hideMark/>
          </w:tcPr>
          <w:p w:rsidR="009757DF" w:rsidRPr="00572626" w:rsidP="005F2FAE" w14:paraId="1FE3C562" w14:textId="77777777">
            <w:pPr>
              <w:pStyle w:val="71R"/>
              <w:spacing w:before="80" w:after="80"/>
              <w:rPr>
                <w:rFonts w:eastAsia="Times New Roman"/>
                <w:color w:val="000000"/>
                <w:rtl/>
              </w:rPr>
            </w:pPr>
            <w:r w:rsidRPr="00572626">
              <w:rPr>
                <w:rFonts w:eastAsia="Times New Roman" w:hint="cs"/>
                <w:color w:val="000000"/>
                <w:rtl/>
              </w:rPr>
              <w:t>מוסד ח</w:t>
            </w:r>
          </w:p>
        </w:tc>
        <w:tc>
          <w:tcPr>
            <w:tcW w:w="1800" w:type="dxa"/>
            <w:shd w:val="clear" w:color="auto" w:fill="FEECE7"/>
            <w:noWrap/>
            <w:vAlign w:val="bottom"/>
            <w:hideMark/>
          </w:tcPr>
          <w:p w:rsidR="009757DF" w:rsidRPr="00572626" w:rsidP="005F2FAE" w14:paraId="0018168C" w14:textId="77777777">
            <w:pPr>
              <w:pStyle w:val="71R"/>
              <w:spacing w:before="80" w:after="80"/>
              <w:rPr>
                <w:rFonts w:eastAsia="Times New Roman"/>
                <w:color w:val="000000"/>
                <w:rtl/>
              </w:rPr>
            </w:pPr>
            <w:r w:rsidRPr="00572626">
              <w:rPr>
                <w:rFonts w:eastAsia="Times New Roman"/>
                <w:color w:val="000000"/>
                <w:rtl/>
              </w:rPr>
              <w:t>מוסד ו</w:t>
            </w:r>
          </w:p>
        </w:tc>
      </w:tr>
      <w:tr w14:paraId="2EA4C53A" w14:textId="77777777" w:rsidTr="00006719">
        <w:tblPrEx>
          <w:tblW w:w="4954" w:type="dxa"/>
          <w:jc w:val="center"/>
          <w:tblLook w:val="04A0"/>
        </w:tblPrEx>
        <w:trPr>
          <w:trHeight w:val="285"/>
          <w:jc w:val="center"/>
        </w:trPr>
        <w:tc>
          <w:tcPr>
            <w:tcW w:w="3154" w:type="dxa"/>
            <w:shd w:val="clear" w:color="auto" w:fill="D1DEF1"/>
            <w:noWrap/>
            <w:vAlign w:val="bottom"/>
            <w:hideMark/>
          </w:tcPr>
          <w:p w:rsidR="009757DF" w:rsidRPr="00572626" w:rsidP="005F2FAE" w14:paraId="3D483A49" w14:textId="77777777">
            <w:pPr>
              <w:pStyle w:val="71R"/>
              <w:spacing w:before="80" w:after="80"/>
              <w:rPr>
                <w:rFonts w:eastAsia="Times New Roman"/>
                <w:color w:val="000000"/>
                <w:rtl/>
              </w:rPr>
            </w:pPr>
            <w:r w:rsidRPr="00572626">
              <w:rPr>
                <w:rFonts w:eastAsia="Times New Roman"/>
                <w:color w:val="000000"/>
                <w:rtl/>
              </w:rPr>
              <w:t>מוסד י"ב</w:t>
            </w:r>
          </w:p>
        </w:tc>
        <w:tc>
          <w:tcPr>
            <w:tcW w:w="1800" w:type="dxa"/>
            <w:shd w:val="clear" w:color="auto" w:fill="FDDAD4"/>
            <w:noWrap/>
            <w:vAlign w:val="bottom"/>
            <w:hideMark/>
          </w:tcPr>
          <w:p w:rsidR="009757DF" w:rsidRPr="00572626" w:rsidP="005F2FAE" w14:paraId="16F0CAE7" w14:textId="77777777">
            <w:pPr>
              <w:pStyle w:val="71R"/>
              <w:spacing w:before="80" w:after="80"/>
              <w:rPr>
                <w:rFonts w:eastAsia="Times New Roman"/>
                <w:color w:val="000000"/>
                <w:rtl/>
              </w:rPr>
            </w:pPr>
            <w:r w:rsidRPr="00572626">
              <w:rPr>
                <w:rFonts w:eastAsia="Times New Roman"/>
                <w:color w:val="000000"/>
                <w:rtl/>
              </w:rPr>
              <w:t>מוסד י"א</w:t>
            </w:r>
          </w:p>
        </w:tc>
      </w:tr>
      <w:tr w14:paraId="14BD34D6" w14:textId="77777777" w:rsidTr="00006719">
        <w:tblPrEx>
          <w:tblW w:w="4954" w:type="dxa"/>
          <w:jc w:val="center"/>
          <w:tblLook w:val="04A0"/>
        </w:tblPrEx>
        <w:trPr>
          <w:trHeight w:val="285"/>
          <w:jc w:val="center"/>
        </w:trPr>
        <w:tc>
          <w:tcPr>
            <w:tcW w:w="3154" w:type="dxa"/>
            <w:shd w:val="clear" w:color="auto" w:fill="E6EDF7"/>
            <w:noWrap/>
            <w:vAlign w:val="bottom"/>
          </w:tcPr>
          <w:p w:rsidR="009757DF" w:rsidRPr="00572626" w:rsidP="005F2FAE" w14:paraId="022F1C96" w14:textId="77777777">
            <w:pPr>
              <w:pStyle w:val="71R"/>
              <w:spacing w:before="80" w:after="80"/>
              <w:rPr>
                <w:rFonts w:eastAsia="Times New Roman"/>
                <w:rtl/>
              </w:rPr>
            </w:pPr>
            <w:r w:rsidRPr="00572626">
              <w:rPr>
                <w:rFonts w:eastAsia="Times New Roman"/>
                <w:rtl/>
              </w:rPr>
              <w:t>מוסד ט"ו</w:t>
            </w:r>
          </w:p>
        </w:tc>
        <w:tc>
          <w:tcPr>
            <w:tcW w:w="1800" w:type="dxa"/>
            <w:shd w:val="clear" w:color="auto" w:fill="FEECE7"/>
            <w:noWrap/>
            <w:vAlign w:val="bottom"/>
            <w:hideMark/>
          </w:tcPr>
          <w:p w:rsidR="009757DF" w:rsidRPr="00572626" w:rsidP="005F2FAE" w14:paraId="64686A27" w14:textId="77777777">
            <w:pPr>
              <w:pStyle w:val="71R"/>
              <w:spacing w:before="80" w:after="80"/>
              <w:rPr>
                <w:rFonts w:eastAsia="Times New Roman"/>
                <w:color w:val="000000"/>
                <w:rtl/>
              </w:rPr>
            </w:pPr>
            <w:r w:rsidRPr="00572626">
              <w:rPr>
                <w:rFonts w:eastAsia="Times New Roman"/>
                <w:color w:val="000000"/>
                <w:rtl/>
              </w:rPr>
              <w:t>מוסד י</w:t>
            </w:r>
          </w:p>
        </w:tc>
      </w:tr>
      <w:tr w14:paraId="66DF3E4D" w14:textId="77777777" w:rsidTr="00006719">
        <w:tblPrEx>
          <w:tblW w:w="4954" w:type="dxa"/>
          <w:jc w:val="center"/>
          <w:tblLook w:val="04A0"/>
        </w:tblPrEx>
        <w:trPr>
          <w:trHeight w:val="285"/>
          <w:jc w:val="center"/>
        </w:trPr>
        <w:tc>
          <w:tcPr>
            <w:tcW w:w="3154" w:type="dxa"/>
            <w:shd w:val="clear" w:color="auto" w:fill="D1DEF1"/>
            <w:noWrap/>
            <w:vAlign w:val="bottom"/>
          </w:tcPr>
          <w:p w:rsidR="009757DF" w:rsidRPr="00572626" w:rsidP="005F2FAE" w14:paraId="39A0B7FB" w14:textId="77777777">
            <w:pPr>
              <w:pStyle w:val="71R"/>
              <w:spacing w:before="80" w:after="80"/>
              <w:rPr>
                <w:rFonts w:eastAsia="Times New Roman"/>
                <w:rtl/>
              </w:rPr>
            </w:pPr>
            <w:r w:rsidRPr="00572626">
              <w:rPr>
                <w:rFonts w:eastAsia="Times New Roman"/>
                <w:rtl/>
              </w:rPr>
              <w:t>מוסד ב</w:t>
            </w:r>
          </w:p>
        </w:tc>
        <w:tc>
          <w:tcPr>
            <w:tcW w:w="1800" w:type="dxa"/>
            <w:shd w:val="clear" w:color="auto" w:fill="FDDAD4"/>
            <w:noWrap/>
            <w:vAlign w:val="bottom"/>
            <w:hideMark/>
          </w:tcPr>
          <w:p w:rsidR="009757DF" w:rsidRPr="00572626" w:rsidP="005F2FAE" w14:paraId="65BEE189" w14:textId="77777777">
            <w:pPr>
              <w:pStyle w:val="71R"/>
              <w:spacing w:before="80" w:after="80"/>
              <w:rPr>
                <w:rFonts w:eastAsia="Times New Roman"/>
                <w:color w:val="000000"/>
                <w:rtl/>
              </w:rPr>
            </w:pPr>
            <w:r w:rsidRPr="00572626">
              <w:rPr>
                <w:rFonts w:eastAsia="Times New Roman"/>
                <w:color w:val="000000"/>
                <w:rtl/>
              </w:rPr>
              <w:t>מוסד ג</w:t>
            </w:r>
          </w:p>
        </w:tc>
      </w:tr>
      <w:tr w14:paraId="261F3A6B" w14:textId="77777777" w:rsidTr="00006719">
        <w:tblPrEx>
          <w:tblW w:w="4954" w:type="dxa"/>
          <w:jc w:val="center"/>
          <w:tblLook w:val="04A0"/>
        </w:tblPrEx>
        <w:trPr>
          <w:trHeight w:val="285"/>
          <w:jc w:val="center"/>
        </w:trPr>
        <w:tc>
          <w:tcPr>
            <w:tcW w:w="3154" w:type="dxa"/>
            <w:shd w:val="clear" w:color="auto" w:fill="E6EDF7"/>
            <w:noWrap/>
            <w:vAlign w:val="bottom"/>
          </w:tcPr>
          <w:p w:rsidR="009757DF" w:rsidRPr="00572626" w:rsidP="005F2FAE" w14:paraId="1D6601A4" w14:textId="77777777">
            <w:pPr>
              <w:pStyle w:val="71R"/>
              <w:spacing w:before="80" w:after="80"/>
              <w:rPr>
                <w:rFonts w:eastAsia="Times New Roman"/>
                <w:rtl/>
              </w:rPr>
            </w:pPr>
            <w:r w:rsidRPr="00572626">
              <w:rPr>
                <w:rFonts w:eastAsia="Times New Roman"/>
                <w:rtl/>
              </w:rPr>
              <w:t>מוסד ה</w:t>
            </w:r>
          </w:p>
        </w:tc>
        <w:tc>
          <w:tcPr>
            <w:tcW w:w="1800" w:type="dxa"/>
            <w:shd w:val="clear" w:color="auto" w:fill="FEECE7"/>
            <w:noWrap/>
            <w:vAlign w:val="bottom"/>
            <w:hideMark/>
          </w:tcPr>
          <w:p w:rsidR="009757DF" w:rsidRPr="00572626" w:rsidP="005F2FAE" w14:paraId="6D59B91B" w14:textId="77777777">
            <w:pPr>
              <w:pStyle w:val="71R"/>
              <w:spacing w:before="80" w:after="80"/>
              <w:rPr>
                <w:rFonts w:eastAsia="Times New Roman"/>
                <w:color w:val="000000"/>
                <w:rtl/>
              </w:rPr>
            </w:pPr>
            <w:r w:rsidRPr="00572626">
              <w:rPr>
                <w:rFonts w:eastAsia="Times New Roman"/>
                <w:color w:val="000000"/>
                <w:rtl/>
              </w:rPr>
              <w:t>מוסד א</w:t>
            </w:r>
          </w:p>
        </w:tc>
      </w:tr>
      <w:tr w14:paraId="0517B0B6" w14:textId="77777777" w:rsidTr="00006719">
        <w:tblPrEx>
          <w:tblW w:w="4954" w:type="dxa"/>
          <w:jc w:val="center"/>
          <w:tblLook w:val="04A0"/>
        </w:tblPrEx>
        <w:trPr>
          <w:trHeight w:val="285"/>
          <w:jc w:val="center"/>
        </w:trPr>
        <w:tc>
          <w:tcPr>
            <w:tcW w:w="3154" w:type="dxa"/>
            <w:shd w:val="clear" w:color="auto" w:fill="D1DEF1"/>
            <w:noWrap/>
            <w:vAlign w:val="bottom"/>
          </w:tcPr>
          <w:p w:rsidR="009757DF" w:rsidRPr="00572626" w:rsidP="005F2FAE" w14:paraId="1710ED38" w14:textId="77777777">
            <w:pPr>
              <w:pStyle w:val="71R"/>
              <w:spacing w:before="80" w:after="80"/>
              <w:rPr>
                <w:rFonts w:eastAsia="Times New Roman"/>
                <w:rtl/>
              </w:rPr>
            </w:pPr>
            <w:r w:rsidRPr="00572626">
              <w:rPr>
                <w:rFonts w:eastAsia="Times New Roman"/>
                <w:color w:val="000000"/>
                <w:rtl/>
              </w:rPr>
              <w:t>מוסד י"ד</w:t>
            </w:r>
          </w:p>
        </w:tc>
        <w:tc>
          <w:tcPr>
            <w:tcW w:w="1800" w:type="dxa"/>
            <w:shd w:val="clear" w:color="auto" w:fill="FDDAD4"/>
            <w:noWrap/>
            <w:vAlign w:val="bottom"/>
          </w:tcPr>
          <w:p w:rsidR="009757DF" w:rsidRPr="00572626" w:rsidP="005F2FAE" w14:paraId="7F6948B8" w14:textId="77777777">
            <w:pPr>
              <w:pStyle w:val="71R"/>
              <w:spacing w:before="80" w:after="80"/>
              <w:rPr>
                <w:rFonts w:eastAsia="Times New Roman"/>
                <w:color w:val="000000"/>
                <w:rtl/>
              </w:rPr>
            </w:pPr>
          </w:p>
        </w:tc>
      </w:tr>
      <w:tr w14:paraId="5BCC70BE" w14:textId="77777777" w:rsidTr="00006719">
        <w:tblPrEx>
          <w:tblW w:w="4954" w:type="dxa"/>
          <w:jc w:val="center"/>
          <w:tblLook w:val="04A0"/>
        </w:tblPrEx>
        <w:trPr>
          <w:trHeight w:val="285"/>
          <w:jc w:val="center"/>
        </w:trPr>
        <w:tc>
          <w:tcPr>
            <w:tcW w:w="3154" w:type="dxa"/>
            <w:shd w:val="clear" w:color="auto" w:fill="E6EDF7"/>
            <w:noWrap/>
          </w:tcPr>
          <w:p w:rsidR="009757DF" w:rsidRPr="00572626" w:rsidP="005F2FAE" w14:paraId="78E2DEF3" w14:textId="77777777">
            <w:pPr>
              <w:pStyle w:val="71R"/>
              <w:spacing w:before="80" w:after="80"/>
              <w:rPr>
                <w:rFonts w:eastAsia="Times New Roman"/>
                <w:rtl/>
              </w:rPr>
            </w:pPr>
            <w:r w:rsidRPr="006300A6">
              <w:rPr>
                <w:rFonts w:eastAsia="Times New Roman" w:hint="cs"/>
                <w:shd w:val="clear" w:color="auto" w:fill="E6EDF7"/>
                <w:rtl/>
              </w:rPr>
              <w:t>שמונת המרכזים</w:t>
            </w:r>
            <w:r w:rsidRPr="00572626">
              <w:rPr>
                <w:rFonts w:eastAsia="Times New Roman" w:hint="cs"/>
                <w:rtl/>
              </w:rPr>
              <w:t xml:space="preserve"> הרפואיים של הכללית</w:t>
            </w:r>
          </w:p>
        </w:tc>
        <w:tc>
          <w:tcPr>
            <w:tcW w:w="1800" w:type="dxa"/>
            <w:shd w:val="clear" w:color="auto" w:fill="FEECE7"/>
            <w:noWrap/>
            <w:vAlign w:val="bottom"/>
          </w:tcPr>
          <w:p w:rsidR="009757DF" w:rsidRPr="00572626" w:rsidP="005F2FAE" w14:paraId="32901042" w14:textId="77777777">
            <w:pPr>
              <w:pStyle w:val="71R"/>
              <w:spacing w:before="80" w:after="80"/>
              <w:rPr>
                <w:rFonts w:eastAsia="Times New Roman"/>
                <w:color w:val="000000"/>
                <w:rtl/>
              </w:rPr>
            </w:pPr>
          </w:p>
        </w:tc>
      </w:tr>
    </w:tbl>
    <w:p w:rsidR="009757DF" w:rsidRPr="00EF1431" w:rsidP="005F2FAE" w14:paraId="4D0E0EC7" w14:textId="77777777">
      <w:pPr>
        <w:pStyle w:val="715"/>
        <w:spacing w:after="0"/>
        <w:rPr>
          <w:rtl/>
        </w:rPr>
      </w:pPr>
      <w:r w:rsidRPr="00EF1431">
        <w:rPr>
          <w:rFonts w:hint="cs"/>
          <w:rtl/>
        </w:rPr>
        <w:t>על פי מענה המוסדות הרפואיים על שאלון אבטחת המידע, בעיבוד משרד מבקר המדינה.</w:t>
      </w:r>
    </w:p>
    <w:p w:rsidR="009757DF" w:rsidRPr="00C73D88" w:rsidP="00C73D88" w14:paraId="2F59B565" w14:textId="77777777">
      <w:pPr>
        <w:pStyle w:val="7113"/>
        <w:rPr>
          <w:rtl/>
        </w:rPr>
      </w:pPr>
      <w:r w:rsidRPr="00C73D88">
        <w:rPr>
          <w:rFonts w:hint="cs"/>
          <w:rtl/>
        </w:rPr>
        <w:t>מהתרשים ומהלוח עולה כי שמונה</w:t>
      </w:r>
      <w:r w:rsidRPr="00C73D88">
        <w:rPr>
          <w:rtl/>
        </w:rPr>
        <w:t xml:space="preserve"> </w:t>
      </w:r>
      <w:r w:rsidRPr="00C73D88">
        <w:rPr>
          <w:rFonts w:hint="eastAsia"/>
          <w:rtl/>
        </w:rPr>
        <w:t>מ</w:t>
      </w:r>
      <w:r w:rsidRPr="00C73D88">
        <w:rPr>
          <w:rtl/>
        </w:rPr>
        <w:t xml:space="preserve">-25 </w:t>
      </w:r>
      <w:r w:rsidRPr="00C73D88">
        <w:rPr>
          <w:rFonts w:hint="cs"/>
          <w:rtl/>
        </w:rPr>
        <w:t xml:space="preserve">המוסדות הרפואיים לא מינו ממונה הגנה על הפרטיות. </w:t>
      </w:r>
    </w:p>
    <w:p w:rsidR="009757DF" w:rsidRPr="00572626" w:rsidP="004D01B5" w14:paraId="1F90BA03" w14:textId="77777777">
      <w:pPr>
        <w:pStyle w:val="7190"/>
      </w:pPr>
      <w:r w:rsidRPr="00572626">
        <w:rPr>
          <w:rFonts w:hint="cs"/>
          <w:rtl/>
        </w:rPr>
        <w:t xml:space="preserve">מוסד ו מסר בתגובתו כי ימנה ממונה הגנה על הפרטיות לאחר שהמאסדרים יפרסמו הנחיות ברורות ומחייבות בנושא. </w:t>
      </w:r>
    </w:p>
    <w:p w:rsidR="009757DF" w:rsidRPr="00572626" w:rsidP="004D01B5" w14:paraId="0E3CC229" w14:textId="77777777">
      <w:pPr>
        <w:pStyle w:val="7190"/>
        <w:rPr>
          <w:rtl/>
        </w:rPr>
      </w:pPr>
      <w:r w:rsidRPr="00572626">
        <w:rPr>
          <w:rFonts w:hint="cs"/>
          <w:rtl/>
        </w:rPr>
        <w:t>מוסד א מסר בתגובתו כי ימנה ממונה הגנה על הפרטיות לאחר שהמאסדרים יפרסמו הנחיות ברורות ומחייבות בנושא.</w:t>
      </w:r>
    </w:p>
    <w:p w:rsidR="009757DF" w:rsidRPr="00C73D88" w:rsidP="00C73D88" w14:paraId="4BF153CB" w14:textId="77777777">
      <w:pPr>
        <w:pStyle w:val="7113"/>
        <w:rPr>
          <w:rtl/>
        </w:rPr>
      </w:pPr>
      <w:r w:rsidRPr="00C73D88">
        <w:rPr>
          <w:rFonts w:hint="cs"/>
          <w:rtl/>
        </w:rPr>
        <w:t xml:space="preserve">נוכח המידע האישי הנאגר במערכות המידע ובמכשור הרפואי במוסדות רפואיים ונוכח הסיכון שבחשיפתם הלא מבוקרת, מומלץ למשרד הבריאות לשקול לקבוע חובת מינוי ממונה על הגנת הפרטיות בדומה למחויב </w:t>
      </w:r>
      <w:r w:rsidRPr="00C73D88">
        <w:rPr>
          <w:rtl/>
        </w:rPr>
        <w:t>במדינות מערביות רבות</w:t>
      </w:r>
      <w:r w:rsidRPr="00C73D88">
        <w:rPr>
          <w:rFonts w:hint="cs"/>
          <w:rtl/>
        </w:rPr>
        <w:t xml:space="preserve"> ולמגמות שעולות מהטיוטות של הרשות להגנת הפרטיות ושל משרד הבריאות. כמו </w:t>
      </w:r>
      <w:r w:rsidRPr="00C73D88">
        <w:rPr>
          <w:rFonts w:hint="eastAsia"/>
          <w:rtl/>
        </w:rPr>
        <w:t>כן</w:t>
      </w:r>
      <w:r w:rsidRPr="00C73D88">
        <w:rPr>
          <w:rtl/>
        </w:rPr>
        <w:t xml:space="preserve"> </w:t>
      </w:r>
      <w:r w:rsidRPr="00C73D88">
        <w:rPr>
          <w:rFonts w:hint="cs"/>
          <w:rtl/>
        </w:rPr>
        <w:t>מומלץ</w:t>
      </w:r>
      <w:r w:rsidRPr="00C73D88">
        <w:rPr>
          <w:rtl/>
        </w:rPr>
        <w:t xml:space="preserve"> לבחון </w:t>
      </w:r>
      <w:r w:rsidRPr="00C73D88">
        <w:rPr>
          <w:rFonts w:hint="cs"/>
          <w:rtl/>
        </w:rPr>
        <w:t xml:space="preserve">לבצע הפרדה </w:t>
      </w:r>
      <w:r w:rsidRPr="00C73D88">
        <w:rPr>
          <w:rFonts w:hint="eastAsia"/>
          <w:rtl/>
        </w:rPr>
        <w:t>בין</w:t>
      </w:r>
      <w:r w:rsidRPr="00C73D88">
        <w:rPr>
          <w:rtl/>
        </w:rPr>
        <w:t xml:space="preserve"> </w:t>
      </w:r>
      <w:r w:rsidRPr="00C73D88">
        <w:rPr>
          <w:rFonts w:hint="eastAsia"/>
          <w:rtl/>
        </w:rPr>
        <w:t>ממונה</w:t>
      </w:r>
      <w:r w:rsidRPr="00C73D88">
        <w:rPr>
          <w:rtl/>
        </w:rPr>
        <w:t xml:space="preserve"> </w:t>
      </w:r>
      <w:r w:rsidRPr="00C73D88">
        <w:rPr>
          <w:rFonts w:hint="eastAsia"/>
          <w:rtl/>
        </w:rPr>
        <w:t>הגנת</w:t>
      </w:r>
      <w:r w:rsidRPr="00C73D88">
        <w:rPr>
          <w:rtl/>
        </w:rPr>
        <w:t xml:space="preserve"> </w:t>
      </w:r>
      <w:r w:rsidRPr="00C73D88">
        <w:rPr>
          <w:rFonts w:hint="eastAsia"/>
          <w:rtl/>
        </w:rPr>
        <w:t>הפרטיות</w:t>
      </w:r>
      <w:r w:rsidRPr="00C73D88">
        <w:rPr>
          <w:rtl/>
        </w:rPr>
        <w:t xml:space="preserve"> </w:t>
      </w:r>
      <w:r w:rsidRPr="00C73D88">
        <w:rPr>
          <w:rFonts w:hint="eastAsia"/>
          <w:rtl/>
        </w:rPr>
        <w:t>לממונה</w:t>
      </w:r>
      <w:r w:rsidRPr="00C73D88">
        <w:rPr>
          <w:rtl/>
        </w:rPr>
        <w:t xml:space="preserve"> </w:t>
      </w:r>
      <w:r w:rsidRPr="00C73D88">
        <w:rPr>
          <w:rFonts w:hint="eastAsia"/>
          <w:rtl/>
        </w:rPr>
        <w:t>אבטחת</w:t>
      </w:r>
      <w:r w:rsidRPr="00C73D88">
        <w:rPr>
          <w:rtl/>
        </w:rPr>
        <w:t xml:space="preserve"> </w:t>
      </w:r>
      <w:r w:rsidRPr="00C73D88">
        <w:rPr>
          <w:rFonts w:hint="eastAsia"/>
          <w:rtl/>
        </w:rPr>
        <w:t>מידע</w:t>
      </w:r>
      <w:r w:rsidRPr="00C73D88">
        <w:rPr>
          <w:rFonts w:hint="cs"/>
          <w:rtl/>
        </w:rPr>
        <w:t>, כדי להבטיח בקרה מספקת מצד ממונה הגנת הפרטיות על עבודת צוות אבטחת המידע במוסד הרפואי, כן מומלץ לבחון הגדרה של הממשקים בין בעלי תפקידים אלה.</w:t>
      </w:r>
    </w:p>
    <w:p w:rsidR="009757DF" w:rsidRPr="00572626" w:rsidP="004D01B5" w14:paraId="042875BB" w14:textId="77777777">
      <w:pPr>
        <w:pStyle w:val="7190"/>
        <w:rPr>
          <w:rtl/>
        </w:rPr>
      </w:pPr>
      <w:r w:rsidRPr="00572626">
        <w:rPr>
          <w:rFonts w:hint="cs"/>
          <w:rtl/>
        </w:rPr>
        <w:t>משרד הבריאות מסר בתגובתו כי הנהלת המשרד אישרה לפרסום את טיוטת חוזר מנכ"ל בנושא רגולציית יסוד כאמור, והחוזר מגדיר את בעלי התפקידים שיש למנות במסגרת מדיניות אבטחת המידע במוסדות הרפואיים, שבהם ממונה הגנה על הפרטיות.</w:t>
      </w:r>
    </w:p>
    <w:p w:rsidR="009757DF" w:rsidRPr="00572626" w:rsidP="004D01B5" w14:paraId="1F393863" w14:textId="77777777">
      <w:pPr>
        <w:pStyle w:val="7190"/>
        <w:rPr>
          <w:rtl/>
        </w:rPr>
      </w:pPr>
      <w:r w:rsidRPr="00572626">
        <w:rPr>
          <w:rFonts w:hint="cs"/>
          <w:rtl/>
        </w:rPr>
        <w:t>מוסד י</w:t>
      </w:r>
      <w:r w:rsidRPr="00572626">
        <w:rPr>
          <w:rtl/>
        </w:rPr>
        <w:t>"</w:t>
      </w:r>
      <w:r w:rsidRPr="00572626">
        <w:rPr>
          <w:rFonts w:hint="cs"/>
          <w:rtl/>
        </w:rPr>
        <w:t>ז מסר בתגובתו כי ימנה בשנת 2022 ממונה על הגנת הפרטיות במרכז הרפואי.</w:t>
      </w:r>
    </w:p>
    <w:p w:rsidR="009757DF" w:rsidRPr="00972610" w:rsidP="00972610" w14:paraId="7135034E" w14:textId="77777777">
      <w:pPr>
        <w:pStyle w:val="71155"/>
        <w:rPr>
          <w:rtl/>
        </w:rPr>
      </w:pPr>
      <w:r w:rsidRPr="00972610">
        <w:rPr>
          <w:rFonts w:hint="cs"/>
          <w:rtl/>
        </w:rPr>
        <w:t>צוות אבטחת מידע והגנת סייבר במוסד הרפואי</w:t>
      </w:r>
    </w:p>
    <w:p w:rsidR="009757DF" w:rsidP="004D01B5" w14:paraId="19CCC345" w14:textId="77777777">
      <w:pPr>
        <w:pStyle w:val="7190"/>
        <w:rPr>
          <w:rtl/>
        </w:rPr>
      </w:pPr>
      <w:r w:rsidRPr="00572626">
        <w:rPr>
          <w:rFonts w:hint="cs"/>
          <w:rtl/>
        </w:rPr>
        <w:t xml:space="preserve">צוות אבטחת המידע והגנת סייבר במוסדות הרפואיים הוא לרוב חלק מאגף מערכות המידע. צוות זה מרכז, בין היתר, את גיבוש מדיניות אבטחת המידע של המוסד ואת הנהלים בנושא, ביצוע סקרי סיכונים, ניהול אבטחתי שוטף של רשת בית החולים, ביצוע עדכוני תוכנה, מתן מענה על התרעות אבטחת מידע ותקיפות, ניהול הרשאות ומשתמשים ברשת. תקן הצוות, מבחינת תפקידיו ומספר המשרות שלו, נתון לשיקול דעתה של הנהלת המוסד הרפואי. יצוין כי נוהלי משרד הבריאות אינם מגדירים את מספר התקנים של צוות אבטחת המידע והדבר נתון לשיקול דעתה של הנהלת המוסד הרפואי. </w:t>
      </w:r>
    </w:p>
    <w:p w:rsidR="009757DF" w:rsidRPr="00572626" w:rsidP="004D01B5" w14:paraId="5F6BF253" w14:textId="77777777">
      <w:pPr>
        <w:pStyle w:val="7190"/>
        <w:rPr>
          <w:rtl/>
        </w:rPr>
      </w:pPr>
      <w:r w:rsidRPr="00572626">
        <w:rPr>
          <w:rFonts w:hint="cs"/>
          <w:rtl/>
        </w:rPr>
        <w:t>צוות הביקורת בדק את גודל צוותי אבטחת המידע במוסדות הרפואיים</w:t>
      </w:r>
      <w:r>
        <w:rPr>
          <w:rStyle w:val="FootnoteReference0"/>
          <w:rtl/>
        </w:rPr>
        <w:footnoteReference w:id="82"/>
      </w:r>
      <w:r w:rsidRPr="00572626">
        <w:rPr>
          <w:rFonts w:hint="cs"/>
          <w:rtl/>
        </w:rPr>
        <w:t xml:space="preserve"> יחסית למספר העובדים ולמספר המחשבים שבהם נעשה שימוש בכל מוסד</w:t>
      </w:r>
      <w:r>
        <w:rPr>
          <w:rStyle w:val="FootnoteReference0"/>
          <w:rtl/>
        </w:rPr>
        <w:footnoteReference w:id="83"/>
      </w:r>
      <w:r w:rsidRPr="00572626">
        <w:rPr>
          <w:rFonts w:hint="cs"/>
          <w:rtl/>
        </w:rPr>
        <w:t>. להלן הפירוט:</w:t>
      </w:r>
    </w:p>
    <w:p w:rsidR="009757DF" w:rsidRPr="004D01B5" w:rsidP="004D01B5" w14:paraId="4B3C4633" w14:textId="482C82DC">
      <w:pPr>
        <w:pStyle w:val="711"/>
        <w:rPr>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2</w:t>
      </w:r>
      <w:r w:rsidRPr="00ED7915">
        <w:rPr>
          <w:b w:val="0"/>
          <w:bCs w:val="0"/>
          <w:rtl/>
        </w:rPr>
        <w:fldChar w:fldCharType="end"/>
      </w:r>
      <w:r w:rsidRPr="00ED7915">
        <w:rPr>
          <w:rFonts w:hint="cs"/>
          <w:b w:val="0"/>
          <w:bCs w:val="0"/>
          <w:rtl/>
        </w:rPr>
        <w:t>:</w:t>
      </w:r>
      <w:r w:rsidRPr="00572626">
        <w:rPr>
          <w:rFonts w:hint="cs"/>
          <w:rtl/>
        </w:rPr>
        <w:t xml:space="preserve"> היחס בין מספר עובדי אבטחת מידע למספר העובדים ולמספר המחשבים במוסדות הרפואיים, אוקטובר 2021</w:t>
      </w:r>
    </w:p>
    <w:tbl>
      <w:tblPr>
        <w:tblStyle w:val="GridTable4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556"/>
        <w:gridCol w:w="2817"/>
        <w:gridCol w:w="2987"/>
      </w:tblGrid>
      <w:tr w14:paraId="5ED261BB" w14:textId="77777777" w:rsidTr="00B95A09">
        <w:tblPrEx>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cantSplit/>
          <w:trHeight w:val="737"/>
          <w:tblHeader/>
          <w:jc w:val="center"/>
        </w:trPr>
        <w:tc>
          <w:tcPr>
            <w:tcW w:w="1556"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A6263" w14:paraId="625DE984" w14:textId="77777777">
            <w:pPr>
              <w:pStyle w:val="71R"/>
              <w:rPr>
                <w:rtl/>
              </w:rPr>
            </w:pPr>
            <w:r w:rsidRPr="00572626">
              <w:rPr>
                <w:rFonts w:hint="cs"/>
                <w:rtl/>
              </w:rPr>
              <w:t>המוסד הרפואי</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A6263" w14:paraId="47D468BC" w14:textId="77777777">
            <w:pPr>
              <w:pStyle w:val="71R"/>
              <w:rPr>
                <w:rtl/>
              </w:rPr>
            </w:pPr>
            <w:r w:rsidRPr="00572626">
              <w:rPr>
                <w:rFonts w:hint="cs"/>
                <w:rtl/>
              </w:rPr>
              <w:t>היחס בין מספר עובדי אבטחת מידע למספר העובדים</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A6263" w14:paraId="3AC2D0D5" w14:textId="77777777">
            <w:pPr>
              <w:pStyle w:val="71R"/>
              <w:rPr>
                <w:rtl/>
              </w:rPr>
            </w:pPr>
            <w:r w:rsidRPr="00572626">
              <w:rPr>
                <w:rFonts w:hint="cs"/>
                <w:rtl/>
              </w:rPr>
              <w:t>היחס בין מספר עובדי אבטחת המידע למספר המחשבים</w:t>
            </w:r>
          </w:p>
        </w:tc>
      </w:tr>
      <w:tr w14:paraId="0041E80B"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47FC216B" w14:textId="77777777">
            <w:pPr>
              <w:pStyle w:val="71R"/>
              <w:rPr>
                <w:rtl/>
              </w:rPr>
            </w:pPr>
            <w:r w:rsidRPr="00572626">
              <w:rPr>
                <w:rFonts w:hint="cs"/>
                <w:b w:val="0"/>
                <w:bCs w:val="0"/>
                <w:rtl/>
              </w:rPr>
              <w:t>מוסד י</w:t>
            </w:r>
            <w:r w:rsidRPr="00572626">
              <w:rPr>
                <w:b w:val="0"/>
                <w:bCs w:val="0"/>
                <w:rtl/>
              </w:rPr>
              <w:t>"</w:t>
            </w:r>
            <w:r w:rsidRPr="00572626">
              <w:rPr>
                <w:rFonts w:hint="cs"/>
                <w:b w:val="0"/>
                <w:bCs w:val="0"/>
                <w:rtl/>
              </w:rPr>
              <w:t>ג</w:t>
            </w:r>
          </w:p>
        </w:tc>
        <w:tc>
          <w:tcPr>
            <w:tcW w:w="0" w:type="auto"/>
            <w:shd w:val="clear" w:color="auto" w:fill="DDEAEE"/>
          </w:tcPr>
          <w:p w:rsidR="009757DF" w:rsidRPr="00572626" w:rsidP="00CA6263" w14:paraId="2E9AE196" w14:textId="77777777">
            <w:pPr>
              <w:pStyle w:val="71R"/>
              <w:rPr>
                <w:rtl/>
              </w:rPr>
            </w:pPr>
            <w:r w:rsidRPr="00572626">
              <w:rPr>
                <w:rFonts w:hint="cs"/>
                <w:rtl/>
              </w:rPr>
              <w:t>1:800</w:t>
            </w:r>
          </w:p>
        </w:tc>
        <w:tc>
          <w:tcPr>
            <w:tcW w:w="0" w:type="auto"/>
            <w:shd w:val="clear" w:color="auto" w:fill="DDEAEE"/>
          </w:tcPr>
          <w:p w:rsidR="009757DF" w:rsidRPr="00572626" w:rsidP="00CA6263" w14:paraId="06CCF78F" w14:textId="77777777">
            <w:pPr>
              <w:pStyle w:val="71R"/>
              <w:rPr>
                <w:rtl/>
              </w:rPr>
            </w:pPr>
            <w:r w:rsidRPr="00572626">
              <w:rPr>
                <w:rFonts w:hint="cs"/>
                <w:rtl/>
              </w:rPr>
              <w:t>1:725</w:t>
            </w:r>
          </w:p>
        </w:tc>
      </w:tr>
      <w:tr w14:paraId="57736C0C" w14:textId="77777777" w:rsidTr="00B95A09">
        <w:tblPrEx>
          <w:tblW w:w="0" w:type="auto"/>
          <w:jc w:val="center"/>
          <w:tblLook w:val="04A0"/>
        </w:tblPrEx>
        <w:trPr>
          <w:trHeight w:val="223"/>
          <w:jc w:val="center"/>
        </w:trPr>
        <w:tc>
          <w:tcPr>
            <w:tcW w:w="1556" w:type="dxa"/>
            <w:shd w:val="clear" w:color="auto" w:fill="EEF6F7"/>
          </w:tcPr>
          <w:p w:rsidR="009757DF" w:rsidRPr="00572626" w:rsidP="00CA6263" w14:paraId="7B6F9F38" w14:textId="77777777">
            <w:pPr>
              <w:pStyle w:val="71R"/>
              <w:rPr>
                <w:rtl/>
              </w:rPr>
            </w:pPr>
            <w:r w:rsidRPr="00572626">
              <w:rPr>
                <w:rFonts w:hint="cs"/>
                <w:b w:val="0"/>
                <w:bCs w:val="0"/>
                <w:rtl/>
              </w:rPr>
              <w:t>מוסד ה</w:t>
            </w:r>
          </w:p>
        </w:tc>
        <w:tc>
          <w:tcPr>
            <w:tcW w:w="0" w:type="auto"/>
            <w:shd w:val="clear" w:color="auto" w:fill="EEF6F7"/>
          </w:tcPr>
          <w:p w:rsidR="009757DF" w:rsidRPr="00572626" w:rsidP="00CA6263" w14:paraId="043C3484" w14:textId="77777777">
            <w:pPr>
              <w:pStyle w:val="71R"/>
              <w:rPr>
                <w:rtl/>
              </w:rPr>
            </w:pPr>
            <w:r w:rsidRPr="00572626">
              <w:rPr>
                <w:rFonts w:hint="cs"/>
                <w:rtl/>
              </w:rPr>
              <w:t>1:800</w:t>
            </w:r>
          </w:p>
        </w:tc>
        <w:tc>
          <w:tcPr>
            <w:tcW w:w="0" w:type="auto"/>
            <w:shd w:val="clear" w:color="auto" w:fill="EEF6F7"/>
          </w:tcPr>
          <w:p w:rsidR="009757DF" w:rsidRPr="00572626" w:rsidP="00CA6263" w14:paraId="14B74F8C" w14:textId="77777777">
            <w:pPr>
              <w:pStyle w:val="71R"/>
              <w:rPr>
                <w:rtl/>
              </w:rPr>
            </w:pPr>
            <w:r w:rsidRPr="00572626">
              <w:rPr>
                <w:rFonts w:hint="cs"/>
                <w:rtl/>
              </w:rPr>
              <w:t>1:640</w:t>
            </w:r>
          </w:p>
        </w:tc>
      </w:tr>
      <w:tr w14:paraId="0B48C4AF"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0204FF6D" w14:textId="77777777">
            <w:pPr>
              <w:pStyle w:val="71R"/>
              <w:rPr>
                <w:rtl/>
              </w:rPr>
            </w:pPr>
            <w:r w:rsidRPr="00572626">
              <w:rPr>
                <w:rFonts w:hint="cs"/>
                <w:b w:val="0"/>
                <w:bCs w:val="0"/>
                <w:rtl/>
              </w:rPr>
              <w:t>מוסד י</w:t>
            </w:r>
          </w:p>
        </w:tc>
        <w:tc>
          <w:tcPr>
            <w:tcW w:w="0" w:type="auto"/>
            <w:shd w:val="clear" w:color="auto" w:fill="DDEAEE"/>
          </w:tcPr>
          <w:p w:rsidR="009757DF" w:rsidRPr="00572626" w:rsidP="00CA6263" w14:paraId="14C79DC4" w14:textId="77777777">
            <w:pPr>
              <w:pStyle w:val="71R"/>
              <w:rPr>
                <w:rtl/>
              </w:rPr>
            </w:pPr>
            <w:r w:rsidRPr="00572626">
              <w:rPr>
                <w:rFonts w:hint="cs"/>
                <w:rtl/>
              </w:rPr>
              <w:t>1:850</w:t>
            </w:r>
          </w:p>
        </w:tc>
        <w:tc>
          <w:tcPr>
            <w:tcW w:w="0" w:type="auto"/>
            <w:shd w:val="clear" w:color="auto" w:fill="DDEAEE"/>
          </w:tcPr>
          <w:p w:rsidR="009757DF" w:rsidRPr="00572626" w:rsidP="00CA6263" w14:paraId="48FC1F47" w14:textId="77777777">
            <w:pPr>
              <w:pStyle w:val="71R"/>
              <w:rPr>
                <w:rtl/>
              </w:rPr>
            </w:pPr>
            <w:r w:rsidRPr="00572626">
              <w:rPr>
                <w:rFonts w:hint="cs"/>
                <w:rtl/>
              </w:rPr>
              <w:t>1:435</w:t>
            </w:r>
          </w:p>
        </w:tc>
      </w:tr>
      <w:tr w14:paraId="176845E3" w14:textId="77777777" w:rsidTr="00B95A09">
        <w:tblPrEx>
          <w:tblW w:w="0" w:type="auto"/>
          <w:jc w:val="center"/>
          <w:tblLook w:val="04A0"/>
        </w:tblPrEx>
        <w:trPr>
          <w:trHeight w:val="223"/>
          <w:jc w:val="center"/>
        </w:trPr>
        <w:tc>
          <w:tcPr>
            <w:tcW w:w="1556" w:type="dxa"/>
            <w:shd w:val="clear" w:color="auto" w:fill="EEF6F7"/>
          </w:tcPr>
          <w:p w:rsidR="009757DF" w:rsidRPr="00572626" w:rsidP="00CA6263" w14:paraId="01AE118B" w14:textId="77777777">
            <w:pPr>
              <w:pStyle w:val="71R"/>
              <w:rPr>
                <w:rtl/>
              </w:rPr>
            </w:pPr>
            <w:r w:rsidRPr="00572626">
              <w:rPr>
                <w:rFonts w:hint="cs"/>
                <w:b w:val="0"/>
                <w:bCs w:val="0"/>
                <w:rtl/>
              </w:rPr>
              <w:t>מוסד ט</w:t>
            </w:r>
            <w:r w:rsidRPr="00572626">
              <w:rPr>
                <w:b w:val="0"/>
                <w:bCs w:val="0"/>
                <w:rtl/>
              </w:rPr>
              <w:t>"</w:t>
            </w:r>
            <w:r w:rsidRPr="00572626">
              <w:rPr>
                <w:rFonts w:hint="cs"/>
                <w:b w:val="0"/>
                <w:bCs w:val="0"/>
                <w:rtl/>
              </w:rPr>
              <w:t>ו</w:t>
            </w:r>
          </w:p>
        </w:tc>
        <w:tc>
          <w:tcPr>
            <w:tcW w:w="0" w:type="auto"/>
            <w:shd w:val="clear" w:color="auto" w:fill="EEF6F7"/>
          </w:tcPr>
          <w:p w:rsidR="009757DF" w:rsidRPr="00572626" w:rsidP="00CA6263" w14:paraId="0DE3BC2B" w14:textId="77777777">
            <w:pPr>
              <w:pStyle w:val="71R"/>
              <w:rPr>
                <w:rtl/>
              </w:rPr>
            </w:pPr>
            <w:r w:rsidRPr="00572626">
              <w:rPr>
                <w:rFonts w:hint="cs"/>
                <w:rtl/>
              </w:rPr>
              <w:t>1:900</w:t>
            </w:r>
          </w:p>
        </w:tc>
        <w:tc>
          <w:tcPr>
            <w:tcW w:w="0" w:type="auto"/>
            <w:shd w:val="clear" w:color="auto" w:fill="EEF6F7"/>
          </w:tcPr>
          <w:p w:rsidR="009757DF" w:rsidRPr="00572626" w:rsidP="00CA6263" w14:paraId="74B679B7" w14:textId="77777777">
            <w:pPr>
              <w:pStyle w:val="71R"/>
              <w:rPr>
                <w:rtl/>
              </w:rPr>
            </w:pPr>
            <w:r w:rsidRPr="00572626">
              <w:rPr>
                <w:rFonts w:hint="cs"/>
                <w:rtl/>
              </w:rPr>
              <w:t>1:950</w:t>
            </w:r>
          </w:p>
        </w:tc>
      </w:tr>
      <w:tr w14:paraId="162159AD"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164DD83B" w14:textId="77777777">
            <w:pPr>
              <w:pStyle w:val="71R"/>
              <w:rPr>
                <w:rtl/>
              </w:rPr>
            </w:pPr>
            <w:r w:rsidRPr="00572626">
              <w:rPr>
                <w:rFonts w:hint="cs"/>
                <w:b w:val="0"/>
                <w:bCs w:val="0"/>
                <w:rtl/>
              </w:rPr>
              <w:t>מוסד י</w:t>
            </w:r>
            <w:r w:rsidRPr="00572626">
              <w:rPr>
                <w:b w:val="0"/>
                <w:bCs w:val="0"/>
                <w:rtl/>
              </w:rPr>
              <w:t>"</w:t>
            </w:r>
            <w:r w:rsidRPr="00572626">
              <w:rPr>
                <w:rFonts w:hint="cs"/>
                <w:b w:val="0"/>
                <w:bCs w:val="0"/>
                <w:rtl/>
              </w:rPr>
              <w:t>ז</w:t>
            </w:r>
          </w:p>
        </w:tc>
        <w:tc>
          <w:tcPr>
            <w:tcW w:w="0" w:type="auto"/>
            <w:shd w:val="clear" w:color="auto" w:fill="DDEAEE"/>
          </w:tcPr>
          <w:p w:rsidR="009757DF" w:rsidRPr="00572626" w:rsidP="00CA6263" w14:paraId="436CFCD7" w14:textId="77777777">
            <w:pPr>
              <w:pStyle w:val="71R"/>
              <w:rPr>
                <w:rtl/>
              </w:rPr>
            </w:pPr>
            <w:r w:rsidRPr="00572626">
              <w:rPr>
                <w:rFonts w:hint="cs"/>
                <w:rtl/>
              </w:rPr>
              <w:t>1:1,000</w:t>
            </w:r>
          </w:p>
        </w:tc>
        <w:tc>
          <w:tcPr>
            <w:tcW w:w="0" w:type="auto"/>
            <w:shd w:val="clear" w:color="auto" w:fill="DDEAEE"/>
          </w:tcPr>
          <w:p w:rsidR="009757DF" w:rsidRPr="00572626" w:rsidP="00CA6263" w14:paraId="472CA0CB" w14:textId="77777777">
            <w:pPr>
              <w:pStyle w:val="71R"/>
              <w:rPr>
                <w:rtl/>
              </w:rPr>
            </w:pPr>
            <w:r w:rsidRPr="00572626">
              <w:rPr>
                <w:rFonts w:hint="cs"/>
                <w:rtl/>
              </w:rPr>
              <w:t>1:900</w:t>
            </w:r>
          </w:p>
        </w:tc>
      </w:tr>
      <w:tr w14:paraId="1151D47E" w14:textId="77777777" w:rsidTr="00B95A09">
        <w:tblPrEx>
          <w:tblW w:w="0" w:type="auto"/>
          <w:jc w:val="center"/>
          <w:tblLook w:val="04A0"/>
        </w:tblPrEx>
        <w:trPr>
          <w:trHeight w:val="223"/>
          <w:jc w:val="center"/>
        </w:trPr>
        <w:tc>
          <w:tcPr>
            <w:tcW w:w="1556" w:type="dxa"/>
            <w:shd w:val="clear" w:color="auto" w:fill="EEF6F7"/>
          </w:tcPr>
          <w:p w:rsidR="009757DF" w:rsidRPr="00572626" w:rsidP="00CA6263" w14:paraId="1879F1BB" w14:textId="77777777">
            <w:pPr>
              <w:pStyle w:val="71R"/>
              <w:rPr>
                <w:rtl/>
              </w:rPr>
            </w:pPr>
            <w:r w:rsidRPr="00572626">
              <w:rPr>
                <w:rFonts w:hint="cs"/>
                <w:b w:val="0"/>
                <w:bCs w:val="0"/>
                <w:rtl/>
              </w:rPr>
              <w:t>מוסד ב</w:t>
            </w:r>
          </w:p>
        </w:tc>
        <w:tc>
          <w:tcPr>
            <w:tcW w:w="0" w:type="auto"/>
            <w:shd w:val="clear" w:color="auto" w:fill="EEF6F7"/>
          </w:tcPr>
          <w:p w:rsidR="009757DF" w:rsidRPr="00572626" w:rsidP="00CA6263" w14:paraId="193B4909" w14:textId="77777777">
            <w:pPr>
              <w:pStyle w:val="71R"/>
              <w:rPr>
                <w:rtl/>
              </w:rPr>
            </w:pPr>
            <w:r w:rsidRPr="00572626">
              <w:rPr>
                <w:rFonts w:hint="cs"/>
                <w:rtl/>
              </w:rPr>
              <w:t>1:1,170</w:t>
            </w:r>
          </w:p>
        </w:tc>
        <w:tc>
          <w:tcPr>
            <w:tcW w:w="0" w:type="auto"/>
            <w:shd w:val="clear" w:color="auto" w:fill="EEF6F7"/>
          </w:tcPr>
          <w:p w:rsidR="009757DF" w:rsidRPr="00572626" w:rsidP="00CA6263" w14:paraId="126D974B" w14:textId="77777777">
            <w:pPr>
              <w:pStyle w:val="71R"/>
              <w:rPr>
                <w:rtl/>
              </w:rPr>
            </w:pPr>
            <w:r w:rsidRPr="00572626">
              <w:rPr>
                <w:rFonts w:hint="cs"/>
                <w:rtl/>
              </w:rPr>
              <w:t>1:1,670</w:t>
            </w:r>
          </w:p>
        </w:tc>
      </w:tr>
      <w:tr w14:paraId="60357DE7"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0B519AC0" w14:textId="77777777">
            <w:pPr>
              <w:pStyle w:val="71R"/>
              <w:rPr>
                <w:rtl/>
              </w:rPr>
            </w:pPr>
            <w:r w:rsidRPr="00572626">
              <w:rPr>
                <w:rFonts w:hint="cs"/>
                <w:b w:val="0"/>
                <w:bCs w:val="0"/>
                <w:rtl/>
              </w:rPr>
              <w:t xml:space="preserve">מוסד ח </w:t>
            </w:r>
          </w:p>
        </w:tc>
        <w:tc>
          <w:tcPr>
            <w:tcW w:w="0" w:type="auto"/>
            <w:shd w:val="clear" w:color="auto" w:fill="DDEAEE"/>
          </w:tcPr>
          <w:p w:rsidR="009757DF" w:rsidRPr="00572626" w:rsidP="00CA6263" w14:paraId="54AA7B56" w14:textId="77777777">
            <w:pPr>
              <w:pStyle w:val="71R"/>
              <w:rPr>
                <w:rtl/>
              </w:rPr>
            </w:pPr>
            <w:r w:rsidRPr="00572626">
              <w:rPr>
                <w:rFonts w:hint="cs"/>
                <w:rtl/>
              </w:rPr>
              <w:t>1:1,200</w:t>
            </w:r>
          </w:p>
        </w:tc>
        <w:tc>
          <w:tcPr>
            <w:tcW w:w="0" w:type="auto"/>
            <w:shd w:val="clear" w:color="auto" w:fill="DDEAEE"/>
          </w:tcPr>
          <w:p w:rsidR="009757DF" w:rsidRPr="00572626" w:rsidP="00CA6263" w14:paraId="2B4A65F0" w14:textId="77777777">
            <w:pPr>
              <w:pStyle w:val="71R"/>
              <w:rPr>
                <w:rtl/>
              </w:rPr>
            </w:pPr>
            <w:r w:rsidRPr="00572626">
              <w:rPr>
                <w:rFonts w:hint="cs"/>
                <w:rtl/>
              </w:rPr>
              <w:t>1:1,375</w:t>
            </w:r>
          </w:p>
        </w:tc>
      </w:tr>
      <w:tr w14:paraId="332BC1DC" w14:textId="77777777" w:rsidTr="00B95A09">
        <w:tblPrEx>
          <w:tblW w:w="0" w:type="auto"/>
          <w:jc w:val="center"/>
          <w:tblLook w:val="04A0"/>
        </w:tblPrEx>
        <w:trPr>
          <w:trHeight w:val="223"/>
          <w:jc w:val="center"/>
        </w:trPr>
        <w:tc>
          <w:tcPr>
            <w:tcW w:w="1556" w:type="dxa"/>
            <w:shd w:val="clear" w:color="auto" w:fill="EEF6F7"/>
          </w:tcPr>
          <w:p w:rsidR="009757DF" w:rsidRPr="00572626" w:rsidP="00CA6263" w14:paraId="7F2BFF53" w14:textId="77777777">
            <w:pPr>
              <w:pStyle w:val="71R"/>
              <w:rPr>
                <w:rtl/>
              </w:rPr>
            </w:pPr>
            <w:r w:rsidRPr="00572626">
              <w:rPr>
                <w:rFonts w:hint="cs"/>
                <w:b w:val="0"/>
                <w:bCs w:val="0"/>
                <w:rtl/>
              </w:rPr>
              <w:t>מוסד א</w:t>
            </w:r>
          </w:p>
        </w:tc>
        <w:tc>
          <w:tcPr>
            <w:tcW w:w="0" w:type="auto"/>
            <w:shd w:val="clear" w:color="auto" w:fill="EEF6F7"/>
          </w:tcPr>
          <w:p w:rsidR="009757DF" w:rsidRPr="00572626" w:rsidP="00CA6263" w14:paraId="55EF0F62" w14:textId="77777777">
            <w:pPr>
              <w:pStyle w:val="71R"/>
              <w:rPr>
                <w:rtl/>
              </w:rPr>
            </w:pPr>
            <w:r w:rsidRPr="00572626">
              <w:rPr>
                <w:rFonts w:hint="cs"/>
                <w:rtl/>
              </w:rPr>
              <w:t>1:1,510</w:t>
            </w:r>
          </w:p>
        </w:tc>
        <w:tc>
          <w:tcPr>
            <w:tcW w:w="0" w:type="auto"/>
            <w:shd w:val="clear" w:color="auto" w:fill="EEF6F7"/>
          </w:tcPr>
          <w:p w:rsidR="009757DF" w:rsidRPr="00572626" w:rsidP="00CA6263" w14:paraId="4F2E02BC" w14:textId="77777777">
            <w:pPr>
              <w:pStyle w:val="71R"/>
              <w:rPr>
                <w:rtl/>
              </w:rPr>
            </w:pPr>
            <w:r w:rsidRPr="00572626">
              <w:rPr>
                <w:rFonts w:hint="cs"/>
                <w:rtl/>
              </w:rPr>
              <w:t>1:1,260</w:t>
            </w:r>
          </w:p>
        </w:tc>
      </w:tr>
      <w:tr w14:paraId="77AD99C2"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30B8ED6A" w14:textId="77777777">
            <w:pPr>
              <w:pStyle w:val="71R"/>
              <w:rPr>
                <w:rtl/>
              </w:rPr>
            </w:pPr>
            <w:r w:rsidRPr="00572626">
              <w:rPr>
                <w:rFonts w:hint="cs"/>
                <w:b w:val="0"/>
                <w:bCs w:val="0"/>
                <w:rtl/>
              </w:rPr>
              <w:t>מוסד ט</w:t>
            </w:r>
            <w:r w:rsidRPr="00572626">
              <w:rPr>
                <w:b w:val="0"/>
                <w:bCs w:val="0"/>
                <w:rtl/>
              </w:rPr>
              <w:t>"</w:t>
            </w:r>
            <w:r w:rsidRPr="00572626">
              <w:rPr>
                <w:rFonts w:hint="cs"/>
                <w:b w:val="0"/>
                <w:bCs w:val="0"/>
                <w:rtl/>
              </w:rPr>
              <w:t>ז</w:t>
            </w:r>
          </w:p>
        </w:tc>
        <w:tc>
          <w:tcPr>
            <w:tcW w:w="0" w:type="auto"/>
            <w:shd w:val="clear" w:color="auto" w:fill="DDEAEE"/>
          </w:tcPr>
          <w:p w:rsidR="009757DF" w:rsidRPr="00572626" w:rsidP="00CA6263" w14:paraId="4178C2D7" w14:textId="77777777">
            <w:pPr>
              <w:pStyle w:val="71R"/>
              <w:rPr>
                <w:rtl/>
              </w:rPr>
            </w:pPr>
            <w:r w:rsidRPr="00572626">
              <w:rPr>
                <w:rFonts w:hint="cs"/>
                <w:rtl/>
              </w:rPr>
              <w:t>1:1,520</w:t>
            </w:r>
          </w:p>
        </w:tc>
        <w:tc>
          <w:tcPr>
            <w:tcW w:w="0" w:type="auto"/>
            <w:shd w:val="clear" w:color="auto" w:fill="DDEAEE"/>
          </w:tcPr>
          <w:p w:rsidR="009757DF" w:rsidRPr="00572626" w:rsidP="00CA6263" w14:paraId="50D788F2" w14:textId="77777777">
            <w:pPr>
              <w:pStyle w:val="71R"/>
              <w:rPr>
                <w:rtl/>
              </w:rPr>
            </w:pPr>
            <w:r w:rsidRPr="00572626">
              <w:rPr>
                <w:rFonts w:hint="cs"/>
                <w:rtl/>
              </w:rPr>
              <w:t>1:1,100</w:t>
            </w:r>
          </w:p>
        </w:tc>
      </w:tr>
      <w:tr w14:paraId="2E7631AE" w14:textId="77777777" w:rsidTr="00B95A09">
        <w:tblPrEx>
          <w:tblW w:w="0" w:type="auto"/>
          <w:jc w:val="center"/>
          <w:tblLook w:val="04A0"/>
        </w:tblPrEx>
        <w:trPr>
          <w:trHeight w:val="223"/>
          <w:jc w:val="center"/>
        </w:trPr>
        <w:tc>
          <w:tcPr>
            <w:tcW w:w="1556" w:type="dxa"/>
            <w:shd w:val="clear" w:color="auto" w:fill="EEF6F7"/>
          </w:tcPr>
          <w:p w:rsidR="009757DF" w:rsidRPr="00572626" w:rsidP="00CA6263" w14:paraId="59F08C41" w14:textId="77777777">
            <w:pPr>
              <w:pStyle w:val="71R"/>
              <w:rPr>
                <w:rtl/>
              </w:rPr>
            </w:pPr>
            <w:r w:rsidRPr="00572626">
              <w:rPr>
                <w:rFonts w:hint="cs"/>
                <w:b w:val="0"/>
                <w:bCs w:val="0"/>
                <w:rtl/>
              </w:rPr>
              <w:t>מוסד ד</w:t>
            </w:r>
          </w:p>
        </w:tc>
        <w:tc>
          <w:tcPr>
            <w:tcW w:w="0" w:type="auto"/>
            <w:shd w:val="clear" w:color="auto" w:fill="EEF6F7"/>
          </w:tcPr>
          <w:p w:rsidR="009757DF" w:rsidRPr="00572626" w:rsidP="00CA6263" w14:paraId="7C417F4A" w14:textId="77777777">
            <w:pPr>
              <w:pStyle w:val="71R"/>
              <w:rPr>
                <w:rtl/>
              </w:rPr>
            </w:pPr>
            <w:r w:rsidRPr="00572626">
              <w:rPr>
                <w:rFonts w:hint="cs"/>
                <w:rtl/>
              </w:rPr>
              <w:t>1:2,075</w:t>
            </w:r>
          </w:p>
        </w:tc>
        <w:tc>
          <w:tcPr>
            <w:tcW w:w="0" w:type="auto"/>
            <w:shd w:val="clear" w:color="auto" w:fill="EEF6F7"/>
          </w:tcPr>
          <w:p w:rsidR="009757DF" w:rsidRPr="00572626" w:rsidP="00CA6263" w14:paraId="77BD2660" w14:textId="77777777">
            <w:pPr>
              <w:pStyle w:val="71R"/>
              <w:rPr>
                <w:rtl/>
              </w:rPr>
            </w:pPr>
            <w:r w:rsidRPr="00572626">
              <w:rPr>
                <w:rFonts w:hint="cs"/>
                <w:rtl/>
              </w:rPr>
              <w:t>1:1,600</w:t>
            </w:r>
          </w:p>
        </w:tc>
      </w:tr>
      <w:tr w14:paraId="6164772E"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075C9CFB" w14:textId="77777777">
            <w:pPr>
              <w:pStyle w:val="71R"/>
              <w:rPr>
                <w:rtl/>
              </w:rPr>
            </w:pPr>
            <w:r w:rsidRPr="00572626">
              <w:rPr>
                <w:rFonts w:hint="cs"/>
                <w:b w:val="0"/>
                <w:bCs w:val="0"/>
                <w:rtl/>
              </w:rPr>
              <w:t>מוסד י</w:t>
            </w:r>
            <w:r w:rsidRPr="00572626">
              <w:rPr>
                <w:b w:val="0"/>
                <w:bCs w:val="0"/>
                <w:rtl/>
              </w:rPr>
              <w:t>"</w:t>
            </w:r>
            <w:r w:rsidRPr="00572626">
              <w:rPr>
                <w:rFonts w:hint="cs"/>
                <w:b w:val="0"/>
                <w:bCs w:val="0"/>
                <w:rtl/>
              </w:rPr>
              <w:t>ב</w:t>
            </w:r>
          </w:p>
        </w:tc>
        <w:tc>
          <w:tcPr>
            <w:tcW w:w="0" w:type="auto"/>
            <w:shd w:val="clear" w:color="auto" w:fill="DDEAEE"/>
          </w:tcPr>
          <w:p w:rsidR="009757DF" w:rsidRPr="00572626" w:rsidP="00CA6263" w14:paraId="06FF0894" w14:textId="77777777">
            <w:pPr>
              <w:pStyle w:val="71R"/>
              <w:rPr>
                <w:rtl/>
              </w:rPr>
            </w:pPr>
            <w:r w:rsidRPr="00572626">
              <w:rPr>
                <w:rFonts w:hint="cs"/>
                <w:rtl/>
              </w:rPr>
              <w:t>1:2,500</w:t>
            </w:r>
          </w:p>
        </w:tc>
        <w:tc>
          <w:tcPr>
            <w:tcW w:w="0" w:type="auto"/>
            <w:shd w:val="clear" w:color="auto" w:fill="DDEAEE"/>
          </w:tcPr>
          <w:p w:rsidR="009757DF" w:rsidRPr="00572626" w:rsidP="00CA6263" w14:paraId="00F8BC82" w14:textId="77777777">
            <w:pPr>
              <w:pStyle w:val="71R"/>
              <w:rPr>
                <w:rtl/>
              </w:rPr>
            </w:pPr>
            <w:r w:rsidRPr="00572626">
              <w:rPr>
                <w:rFonts w:hint="cs"/>
                <w:rtl/>
              </w:rPr>
              <w:t>1:2,160</w:t>
            </w:r>
          </w:p>
        </w:tc>
      </w:tr>
      <w:tr w14:paraId="51C8A694" w14:textId="77777777" w:rsidTr="00B95A09">
        <w:tblPrEx>
          <w:tblW w:w="0" w:type="auto"/>
          <w:jc w:val="center"/>
          <w:tblLook w:val="04A0"/>
        </w:tblPrEx>
        <w:trPr>
          <w:trHeight w:val="223"/>
          <w:jc w:val="center"/>
        </w:trPr>
        <w:tc>
          <w:tcPr>
            <w:tcW w:w="1556" w:type="dxa"/>
            <w:shd w:val="clear" w:color="auto" w:fill="EEF6F7"/>
          </w:tcPr>
          <w:p w:rsidR="009757DF" w:rsidRPr="00572626" w:rsidP="00CA6263" w14:paraId="663D0324" w14:textId="77777777">
            <w:pPr>
              <w:pStyle w:val="71R"/>
              <w:rPr>
                <w:rtl/>
              </w:rPr>
            </w:pPr>
            <w:r w:rsidRPr="00572626">
              <w:rPr>
                <w:rFonts w:hint="cs"/>
                <w:b w:val="0"/>
                <w:bCs w:val="0"/>
                <w:rtl/>
              </w:rPr>
              <w:t>מוסד ו</w:t>
            </w:r>
          </w:p>
        </w:tc>
        <w:tc>
          <w:tcPr>
            <w:tcW w:w="0" w:type="auto"/>
            <w:shd w:val="clear" w:color="auto" w:fill="EEF6F7"/>
          </w:tcPr>
          <w:p w:rsidR="009757DF" w:rsidRPr="00572626" w:rsidP="00CA6263" w14:paraId="4DAE62CE" w14:textId="77777777">
            <w:pPr>
              <w:pStyle w:val="71R"/>
              <w:rPr>
                <w:rtl/>
              </w:rPr>
            </w:pPr>
            <w:r w:rsidRPr="00572626">
              <w:rPr>
                <w:rFonts w:hint="cs"/>
                <w:rtl/>
              </w:rPr>
              <w:t>1:2,500</w:t>
            </w:r>
          </w:p>
        </w:tc>
        <w:tc>
          <w:tcPr>
            <w:tcW w:w="0" w:type="auto"/>
            <w:shd w:val="clear" w:color="auto" w:fill="EEF6F7"/>
          </w:tcPr>
          <w:p w:rsidR="009757DF" w:rsidRPr="00572626" w:rsidP="00CA6263" w14:paraId="361153CD" w14:textId="77777777">
            <w:pPr>
              <w:pStyle w:val="71R"/>
              <w:rPr>
                <w:rtl/>
              </w:rPr>
            </w:pPr>
            <w:r w:rsidRPr="00572626">
              <w:rPr>
                <w:rFonts w:hint="cs"/>
                <w:rtl/>
              </w:rPr>
              <w:t>1:2,500</w:t>
            </w:r>
          </w:p>
        </w:tc>
      </w:tr>
      <w:tr w14:paraId="00B076C4"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19AB6412" w14:textId="77777777">
            <w:pPr>
              <w:pStyle w:val="71R"/>
              <w:rPr>
                <w:rtl/>
              </w:rPr>
            </w:pPr>
            <w:r w:rsidRPr="00572626">
              <w:rPr>
                <w:rFonts w:hint="cs"/>
                <w:b w:val="0"/>
                <w:bCs w:val="0"/>
                <w:rtl/>
              </w:rPr>
              <w:t>מוסד ט</w:t>
            </w:r>
          </w:p>
        </w:tc>
        <w:tc>
          <w:tcPr>
            <w:tcW w:w="0" w:type="auto"/>
            <w:shd w:val="clear" w:color="auto" w:fill="DDEAEE"/>
          </w:tcPr>
          <w:p w:rsidR="009757DF" w:rsidRPr="00572626" w:rsidP="00CA6263" w14:paraId="5F2AB405" w14:textId="77777777">
            <w:pPr>
              <w:pStyle w:val="71R"/>
              <w:rPr>
                <w:rtl/>
              </w:rPr>
            </w:pPr>
            <w:r w:rsidRPr="00572626">
              <w:rPr>
                <w:rFonts w:hint="cs"/>
                <w:rtl/>
              </w:rPr>
              <w:t>1:2,500</w:t>
            </w:r>
          </w:p>
        </w:tc>
        <w:tc>
          <w:tcPr>
            <w:tcW w:w="0" w:type="auto"/>
            <w:shd w:val="clear" w:color="auto" w:fill="DDEAEE"/>
          </w:tcPr>
          <w:p w:rsidR="009757DF" w:rsidRPr="00572626" w:rsidP="00CA6263" w14:paraId="0449077A" w14:textId="77777777">
            <w:pPr>
              <w:pStyle w:val="71R"/>
              <w:rPr>
                <w:rtl/>
              </w:rPr>
            </w:pPr>
            <w:r w:rsidRPr="00572626">
              <w:rPr>
                <w:rFonts w:hint="cs"/>
                <w:rtl/>
              </w:rPr>
              <w:t>1:1,500</w:t>
            </w:r>
          </w:p>
        </w:tc>
      </w:tr>
      <w:tr w14:paraId="0D73A26E" w14:textId="77777777" w:rsidTr="007B17D1">
        <w:tblPrEx>
          <w:tblW w:w="0" w:type="auto"/>
          <w:jc w:val="center"/>
          <w:tblLook w:val="04A0"/>
        </w:tblPrEx>
        <w:trPr>
          <w:trHeight w:val="210"/>
          <w:jc w:val="center"/>
        </w:trPr>
        <w:tc>
          <w:tcPr>
            <w:tcW w:w="1556" w:type="dxa"/>
            <w:shd w:val="clear" w:color="auto" w:fill="DDEAEE"/>
          </w:tcPr>
          <w:p w:rsidR="009757DF" w:rsidRPr="00572626" w:rsidP="00CA6263" w14:paraId="0CC8ED76" w14:textId="77777777">
            <w:pPr>
              <w:pStyle w:val="71R"/>
              <w:rPr>
                <w:rtl/>
              </w:rPr>
            </w:pPr>
            <w:r w:rsidRPr="00572626">
              <w:rPr>
                <w:rFonts w:hint="cs"/>
                <w:b w:val="0"/>
                <w:bCs w:val="0"/>
                <w:rtl/>
              </w:rPr>
              <w:t>מוסד ג</w:t>
            </w:r>
          </w:p>
        </w:tc>
        <w:tc>
          <w:tcPr>
            <w:tcW w:w="0" w:type="auto"/>
            <w:shd w:val="clear" w:color="auto" w:fill="DDEAEE"/>
          </w:tcPr>
          <w:p w:rsidR="009757DF" w:rsidRPr="00572626" w:rsidP="00CA6263" w14:paraId="134A7A73" w14:textId="77777777">
            <w:pPr>
              <w:pStyle w:val="71R"/>
              <w:rPr>
                <w:rtl/>
              </w:rPr>
            </w:pPr>
            <w:r w:rsidRPr="00572626">
              <w:rPr>
                <w:rFonts w:hint="cs"/>
                <w:rtl/>
              </w:rPr>
              <w:t>1:2,850</w:t>
            </w:r>
          </w:p>
        </w:tc>
        <w:tc>
          <w:tcPr>
            <w:tcW w:w="0" w:type="auto"/>
            <w:shd w:val="clear" w:color="auto" w:fill="DDEAEE"/>
          </w:tcPr>
          <w:p w:rsidR="009757DF" w:rsidRPr="00572626" w:rsidP="00CA6263" w14:paraId="2B483DB2" w14:textId="77777777">
            <w:pPr>
              <w:pStyle w:val="71R"/>
              <w:rPr>
                <w:rtl/>
              </w:rPr>
            </w:pPr>
            <w:r w:rsidRPr="00572626">
              <w:rPr>
                <w:rFonts w:hint="cs"/>
                <w:rtl/>
              </w:rPr>
              <w:t>1:2,250</w:t>
            </w:r>
          </w:p>
        </w:tc>
      </w:tr>
      <w:tr w14:paraId="6B60B01F" w14:textId="77777777" w:rsidTr="007B17D1">
        <w:tblPrEx>
          <w:tblW w:w="0" w:type="auto"/>
          <w:jc w:val="center"/>
          <w:tblLook w:val="04A0"/>
        </w:tblPrEx>
        <w:trPr>
          <w:trHeight w:val="210"/>
          <w:jc w:val="center"/>
        </w:trPr>
        <w:tc>
          <w:tcPr>
            <w:tcW w:w="1556" w:type="dxa"/>
            <w:shd w:val="clear" w:color="auto" w:fill="EEF6F7"/>
          </w:tcPr>
          <w:p w:rsidR="009757DF" w:rsidRPr="00572626" w:rsidP="00CA6263" w14:paraId="282B201B" w14:textId="77777777">
            <w:pPr>
              <w:pStyle w:val="71R"/>
              <w:rPr>
                <w:rtl/>
              </w:rPr>
            </w:pPr>
            <w:r w:rsidRPr="00572626">
              <w:rPr>
                <w:rFonts w:hint="cs"/>
                <w:b w:val="0"/>
                <w:bCs w:val="0"/>
                <w:rtl/>
              </w:rPr>
              <w:t>מוסד י</w:t>
            </w:r>
            <w:r w:rsidRPr="00572626">
              <w:rPr>
                <w:b w:val="0"/>
                <w:bCs w:val="0"/>
                <w:rtl/>
              </w:rPr>
              <w:t>"</w:t>
            </w:r>
            <w:r w:rsidRPr="00572626">
              <w:rPr>
                <w:rFonts w:hint="cs"/>
                <w:b w:val="0"/>
                <w:bCs w:val="0"/>
                <w:rtl/>
              </w:rPr>
              <w:t>א</w:t>
            </w:r>
          </w:p>
        </w:tc>
        <w:tc>
          <w:tcPr>
            <w:tcW w:w="0" w:type="auto"/>
            <w:shd w:val="clear" w:color="auto" w:fill="EEF6F7"/>
          </w:tcPr>
          <w:p w:rsidR="009757DF" w:rsidRPr="00572626" w:rsidP="00CA6263" w14:paraId="197B683E" w14:textId="77777777">
            <w:pPr>
              <w:pStyle w:val="71R"/>
              <w:rPr>
                <w:rtl/>
              </w:rPr>
            </w:pPr>
            <w:r w:rsidRPr="00572626">
              <w:rPr>
                <w:rFonts w:hint="cs"/>
                <w:rtl/>
              </w:rPr>
              <w:t>1:3,000</w:t>
            </w:r>
          </w:p>
        </w:tc>
        <w:tc>
          <w:tcPr>
            <w:tcW w:w="0" w:type="auto"/>
            <w:shd w:val="clear" w:color="auto" w:fill="EEF6F7"/>
          </w:tcPr>
          <w:p w:rsidR="009757DF" w:rsidRPr="00572626" w:rsidP="00CA6263" w14:paraId="2E5AC5BD" w14:textId="77777777">
            <w:pPr>
              <w:pStyle w:val="71R"/>
              <w:rPr>
                <w:rtl/>
              </w:rPr>
            </w:pPr>
            <w:r w:rsidRPr="00572626">
              <w:rPr>
                <w:rFonts w:hint="cs"/>
                <w:rtl/>
              </w:rPr>
              <w:t>1:2,000</w:t>
            </w:r>
          </w:p>
        </w:tc>
      </w:tr>
      <w:tr w14:paraId="3E8D6DA6" w14:textId="77777777" w:rsidTr="007B17D1">
        <w:tblPrEx>
          <w:tblW w:w="0" w:type="auto"/>
          <w:jc w:val="center"/>
          <w:tblLook w:val="04A0"/>
        </w:tblPrEx>
        <w:trPr>
          <w:trHeight w:val="210"/>
          <w:jc w:val="center"/>
        </w:trPr>
        <w:tc>
          <w:tcPr>
            <w:tcW w:w="1556" w:type="dxa"/>
            <w:shd w:val="clear" w:color="auto" w:fill="DDEAEE"/>
          </w:tcPr>
          <w:p w:rsidR="009757DF" w:rsidRPr="00572626" w:rsidP="00CA6263" w14:paraId="77519041" w14:textId="77777777">
            <w:pPr>
              <w:pStyle w:val="71R"/>
              <w:rPr>
                <w:rtl/>
              </w:rPr>
            </w:pPr>
            <w:r w:rsidRPr="00572626">
              <w:rPr>
                <w:rFonts w:hint="cs"/>
                <w:b w:val="0"/>
                <w:bCs w:val="0"/>
                <w:rtl/>
              </w:rPr>
              <w:t>מוסד י</w:t>
            </w:r>
            <w:r w:rsidRPr="00572626">
              <w:rPr>
                <w:b w:val="0"/>
                <w:bCs w:val="0"/>
                <w:rtl/>
              </w:rPr>
              <w:t>"</w:t>
            </w:r>
            <w:r w:rsidRPr="00572626">
              <w:rPr>
                <w:rFonts w:hint="cs"/>
                <w:b w:val="0"/>
                <w:bCs w:val="0"/>
                <w:rtl/>
              </w:rPr>
              <w:t>ד</w:t>
            </w:r>
          </w:p>
        </w:tc>
        <w:tc>
          <w:tcPr>
            <w:tcW w:w="0" w:type="auto"/>
            <w:shd w:val="clear" w:color="auto" w:fill="DDEAEE"/>
          </w:tcPr>
          <w:p w:rsidR="009757DF" w:rsidRPr="00572626" w:rsidP="00CA6263" w14:paraId="0F1800EE" w14:textId="77777777">
            <w:pPr>
              <w:pStyle w:val="71R"/>
              <w:rPr>
                <w:rtl/>
              </w:rPr>
            </w:pPr>
            <w:r w:rsidRPr="00572626">
              <w:rPr>
                <w:rFonts w:hint="cs"/>
                <w:rtl/>
              </w:rPr>
              <w:t>1:3,000</w:t>
            </w:r>
          </w:p>
        </w:tc>
        <w:tc>
          <w:tcPr>
            <w:tcW w:w="0" w:type="auto"/>
            <w:shd w:val="clear" w:color="auto" w:fill="DDEAEE"/>
          </w:tcPr>
          <w:p w:rsidR="009757DF" w:rsidRPr="00572626" w:rsidP="00CA6263" w14:paraId="26E872EB" w14:textId="77777777">
            <w:pPr>
              <w:pStyle w:val="71R"/>
              <w:rPr>
                <w:rtl/>
              </w:rPr>
            </w:pPr>
            <w:r w:rsidRPr="00572626">
              <w:rPr>
                <w:rFonts w:hint="cs"/>
                <w:rtl/>
              </w:rPr>
              <w:t>1:2,500</w:t>
            </w:r>
          </w:p>
        </w:tc>
      </w:tr>
      <w:tr w14:paraId="00705A00" w14:textId="77777777" w:rsidTr="007B17D1">
        <w:tblPrEx>
          <w:tblW w:w="0" w:type="auto"/>
          <w:jc w:val="center"/>
          <w:tblLook w:val="04A0"/>
        </w:tblPrEx>
        <w:trPr>
          <w:trHeight w:val="223"/>
          <w:jc w:val="center"/>
        </w:trPr>
        <w:tc>
          <w:tcPr>
            <w:tcW w:w="1556" w:type="dxa"/>
            <w:shd w:val="clear" w:color="auto" w:fill="EEF6F7"/>
          </w:tcPr>
          <w:p w:rsidR="009757DF" w:rsidRPr="00572626" w:rsidP="00CA6263" w14:paraId="52B44FB2" w14:textId="77777777">
            <w:pPr>
              <w:pStyle w:val="71R"/>
              <w:rPr>
                <w:rtl/>
              </w:rPr>
            </w:pPr>
            <w:r w:rsidRPr="00572626">
              <w:rPr>
                <w:rFonts w:hint="cs"/>
                <w:b w:val="0"/>
                <w:bCs w:val="0"/>
                <w:rtl/>
              </w:rPr>
              <w:t>מוסד ז</w:t>
            </w:r>
          </w:p>
        </w:tc>
        <w:tc>
          <w:tcPr>
            <w:tcW w:w="0" w:type="auto"/>
            <w:shd w:val="clear" w:color="auto" w:fill="EEF6F7"/>
          </w:tcPr>
          <w:p w:rsidR="009757DF" w:rsidRPr="00572626" w:rsidP="00CA6263" w14:paraId="6A624A0F" w14:textId="77777777">
            <w:pPr>
              <w:pStyle w:val="71R"/>
              <w:rPr>
                <w:rtl/>
              </w:rPr>
            </w:pPr>
            <w:r w:rsidRPr="00572626">
              <w:rPr>
                <w:rFonts w:hint="cs"/>
                <w:rtl/>
              </w:rPr>
              <w:t>1:3,000</w:t>
            </w:r>
          </w:p>
        </w:tc>
        <w:tc>
          <w:tcPr>
            <w:tcW w:w="0" w:type="auto"/>
            <w:shd w:val="clear" w:color="auto" w:fill="EEF6F7"/>
          </w:tcPr>
          <w:p w:rsidR="009757DF" w:rsidRPr="00572626" w:rsidP="00CA6263" w14:paraId="57C01EF4" w14:textId="77777777">
            <w:pPr>
              <w:pStyle w:val="71R"/>
              <w:rPr>
                <w:rtl/>
              </w:rPr>
            </w:pPr>
            <w:r w:rsidRPr="00572626">
              <w:rPr>
                <w:rFonts w:hint="cs"/>
                <w:rtl/>
              </w:rPr>
              <w:t>1:2,000</w:t>
            </w:r>
          </w:p>
        </w:tc>
      </w:tr>
    </w:tbl>
    <w:p w:rsidR="00B95A09" w:rsidRPr="00B95A09" w:rsidP="00B95A09" w14:paraId="2F1AC060" w14:textId="77777777">
      <w:pPr>
        <w:pStyle w:val="71110"/>
        <w:rPr>
          <w:rtl/>
        </w:rPr>
      </w:pPr>
    </w:p>
    <w:p w:rsidR="009757DF" w:rsidRPr="00C73D88" w:rsidP="00C73D88" w14:paraId="71395FEE" w14:textId="48D50482">
      <w:pPr>
        <w:pStyle w:val="7113"/>
        <w:rPr>
          <w:rtl/>
        </w:rPr>
      </w:pPr>
      <w:r w:rsidRPr="00C73D88">
        <w:rPr>
          <w:rFonts w:hint="eastAsia"/>
          <w:rtl/>
        </w:rPr>
        <w:t>מהלוח</w:t>
      </w:r>
      <w:r w:rsidRPr="00C73D88">
        <w:rPr>
          <w:rtl/>
        </w:rPr>
        <w:t xml:space="preserve"> </w:t>
      </w:r>
      <w:r w:rsidRPr="00C73D88">
        <w:rPr>
          <w:rFonts w:hint="eastAsia"/>
          <w:rtl/>
        </w:rPr>
        <w:t>עולה</w:t>
      </w:r>
      <w:r w:rsidRPr="00C73D88">
        <w:rPr>
          <w:rtl/>
        </w:rPr>
        <w:t xml:space="preserve"> </w:t>
      </w:r>
      <w:r w:rsidRPr="00C73D88">
        <w:rPr>
          <w:rFonts w:hint="cs"/>
          <w:rtl/>
        </w:rPr>
        <w:t>כי המוסדות הרפואיים נבדלים ביניהם במידה רבה מבחינת</w:t>
      </w:r>
      <w:r w:rsidRPr="00C73D88">
        <w:rPr>
          <w:rtl/>
        </w:rPr>
        <w:t xml:space="preserve"> </w:t>
      </w:r>
      <w:r w:rsidRPr="00C73D88">
        <w:rPr>
          <w:rFonts w:hint="cs"/>
          <w:rtl/>
        </w:rPr>
        <w:t xml:space="preserve">היחס בין מספר עובדי המוסד העוסקים בתחום אבטחת המידע או הגנת סייבר ובין מספר העובדים במוסד: </w:t>
      </w:r>
      <w:r w:rsidRPr="00C73D88">
        <w:rPr>
          <w:rFonts w:hint="eastAsia"/>
          <w:rtl/>
        </w:rPr>
        <w:t>בחמישה</w:t>
      </w:r>
      <w:r w:rsidRPr="00C73D88">
        <w:rPr>
          <w:rtl/>
        </w:rPr>
        <w:t xml:space="preserve"> </w:t>
      </w:r>
      <w:r w:rsidRPr="00C73D88">
        <w:rPr>
          <w:rFonts w:hint="eastAsia"/>
          <w:rtl/>
        </w:rPr>
        <w:t>מוסדות</w:t>
      </w:r>
      <w:r w:rsidRPr="00C73D88">
        <w:rPr>
          <w:rtl/>
        </w:rPr>
        <w:t xml:space="preserve"> </w:t>
      </w:r>
      <w:r w:rsidRPr="00C73D88">
        <w:rPr>
          <w:rFonts w:hint="eastAsia"/>
          <w:rtl/>
        </w:rPr>
        <w:t>יש</w:t>
      </w:r>
      <w:r w:rsidRPr="00C73D88">
        <w:rPr>
          <w:rtl/>
        </w:rPr>
        <w:t xml:space="preserve"> </w:t>
      </w:r>
      <w:r w:rsidRPr="00C73D88">
        <w:rPr>
          <w:rFonts w:hint="eastAsia"/>
          <w:rtl/>
        </w:rPr>
        <w:t>איש</w:t>
      </w:r>
      <w:r w:rsidRPr="00C73D88">
        <w:rPr>
          <w:rtl/>
        </w:rPr>
        <w:t xml:space="preserve"> </w:t>
      </w:r>
      <w:r w:rsidRPr="00C73D88">
        <w:rPr>
          <w:rFonts w:hint="eastAsia"/>
          <w:rtl/>
        </w:rPr>
        <w:t>צוות</w:t>
      </w:r>
      <w:r w:rsidRPr="00C73D88">
        <w:rPr>
          <w:rtl/>
        </w:rPr>
        <w:t xml:space="preserve"> </w:t>
      </w:r>
      <w:r w:rsidRPr="00C73D88">
        <w:rPr>
          <w:rFonts w:hint="eastAsia"/>
          <w:rtl/>
        </w:rPr>
        <w:t>אבטחת</w:t>
      </w:r>
      <w:r w:rsidRPr="00C73D88">
        <w:rPr>
          <w:rtl/>
        </w:rPr>
        <w:t xml:space="preserve"> </w:t>
      </w:r>
      <w:r w:rsidRPr="00C73D88">
        <w:rPr>
          <w:rFonts w:hint="eastAsia"/>
          <w:rtl/>
        </w:rPr>
        <w:t>מידע</w:t>
      </w:r>
      <w:r w:rsidRPr="00C73D88">
        <w:rPr>
          <w:rtl/>
        </w:rPr>
        <w:t xml:space="preserve"> </w:t>
      </w:r>
      <w:r w:rsidRPr="00C73D88">
        <w:rPr>
          <w:rFonts w:hint="eastAsia"/>
          <w:rtl/>
        </w:rPr>
        <w:t>ל</w:t>
      </w:r>
      <w:r w:rsidRPr="00C73D88">
        <w:rPr>
          <w:rFonts w:hint="cs"/>
          <w:rtl/>
        </w:rPr>
        <w:t>-</w:t>
      </w:r>
      <w:r w:rsidRPr="00C73D88">
        <w:rPr>
          <w:rtl/>
        </w:rPr>
        <w:t xml:space="preserve">1,000 </w:t>
      </w:r>
      <w:r w:rsidRPr="00C73D88">
        <w:rPr>
          <w:rFonts w:hint="eastAsia"/>
          <w:rtl/>
        </w:rPr>
        <w:t>עובדים</w:t>
      </w:r>
      <w:r w:rsidRPr="00C73D88">
        <w:rPr>
          <w:rtl/>
        </w:rPr>
        <w:t xml:space="preserve"> </w:t>
      </w:r>
      <w:r w:rsidRPr="00C73D88">
        <w:rPr>
          <w:rFonts w:hint="eastAsia"/>
          <w:rtl/>
        </w:rPr>
        <w:t>ומטה</w:t>
      </w:r>
      <w:r w:rsidRPr="00C73D88">
        <w:rPr>
          <w:rFonts w:hint="cs"/>
          <w:rtl/>
        </w:rPr>
        <w:t xml:space="preserve"> ובשלושה</w:t>
      </w:r>
      <w:r w:rsidRPr="00C73D88">
        <w:rPr>
          <w:rtl/>
        </w:rPr>
        <w:t xml:space="preserve"> יש איש צוות אחד ל-3,000 עובדים. </w:t>
      </w:r>
    </w:p>
    <w:p w:rsidR="009757DF" w:rsidRPr="00C73D88" w:rsidP="00C73D88" w14:paraId="41221490" w14:textId="77777777">
      <w:pPr>
        <w:pStyle w:val="7113"/>
        <w:rPr>
          <w:rtl/>
        </w:rPr>
      </w:pPr>
      <w:r w:rsidRPr="00C73D88">
        <w:rPr>
          <w:rFonts w:hint="cs"/>
          <w:rtl/>
        </w:rPr>
        <w:t>מומלץ כי משרד הבריאות ומערך הסייבר הלאומי ישקלו את הצורך לקבוע תקן מזערי ודרישות לגבי גודל צוות אבטחת המידע הרצוי במוסד רפואי בהתאם למאפייניו.</w:t>
      </w:r>
    </w:p>
    <w:p w:rsidR="009757DF" w:rsidRPr="00572626" w:rsidP="004D01B5" w14:paraId="537BBB4B" w14:textId="77777777">
      <w:pPr>
        <w:pStyle w:val="7190"/>
        <w:rPr>
          <w:rtl/>
        </w:rPr>
      </w:pPr>
      <w:r w:rsidRPr="00572626">
        <w:rPr>
          <w:rFonts w:hint="cs"/>
          <w:rtl/>
        </w:rPr>
        <w:t>משרד הבריאות מסר בתגובתו כי הוא יבחן הקמת צוות להגדרת תקינה של גודל צוות אבטחת המידע הרצוי במוסדות הרפואיים.</w:t>
      </w:r>
    </w:p>
    <w:p w:rsidR="009757DF" w:rsidRPr="00572626" w:rsidP="004D01B5" w14:paraId="4CCD0410" w14:textId="77777777">
      <w:pPr>
        <w:pStyle w:val="7190"/>
      </w:pPr>
      <w:r w:rsidRPr="00572626">
        <w:rPr>
          <w:rFonts w:hint="cs"/>
          <w:rtl/>
        </w:rPr>
        <w:t>מוסד י</w:t>
      </w:r>
      <w:r w:rsidRPr="00572626">
        <w:rPr>
          <w:rtl/>
        </w:rPr>
        <w:t>"</w:t>
      </w:r>
      <w:r w:rsidRPr="00572626">
        <w:rPr>
          <w:rFonts w:hint="cs"/>
          <w:rtl/>
        </w:rPr>
        <w:t>ד מסר בתגובתו למשרד מבקר המדינה בינואר 2022 (להלן - תגובת מוסד י</w:t>
      </w:r>
      <w:r w:rsidRPr="00572626">
        <w:rPr>
          <w:rtl/>
        </w:rPr>
        <w:t>"</w:t>
      </w:r>
      <w:r w:rsidRPr="00572626">
        <w:rPr>
          <w:rFonts w:hint="cs"/>
          <w:rtl/>
        </w:rPr>
        <w:t xml:space="preserve">ד) כי לנוכח ממצאי הביקורת הוא יצרף בעל תפקיד חדש (מיישם סייבר) נוסף על מנהל אבטחת המידע. </w:t>
      </w:r>
    </w:p>
    <w:p w:rsidR="009757DF" w:rsidRPr="00972610" w:rsidP="00972610" w14:paraId="7021AF27" w14:textId="77777777">
      <w:pPr>
        <w:pStyle w:val="71155"/>
        <w:rPr>
          <w:rtl/>
        </w:rPr>
      </w:pPr>
      <w:bookmarkStart w:id="16" w:name="_Toc89931151"/>
      <w:r w:rsidRPr="00972610">
        <w:rPr>
          <w:rFonts w:hint="cs"/>
          <w:rtl/>
        </w:rPr>
        <w:t>הקצאה תקציבית ייעודית להגנת סייבר</w:t>
      </w:r>
      <w:bookmarkEnd w:id="16"/>
    </w:p>
    <w:p w:rsidR="009757DF" w:rsidRPr="00572626" w:rsidP="004D01B5" w14:paraId="57496719" w14:textId="77777777">
      <w:pPr>
        <w:pStyle w:val="7190"/>
        <w:rPr>
          <w:rFonts w:ascii="David"/>
          <w:sz w:val="24"/>
          <w:rtl/>
        </w:rPr>
      </w:pPr>
      <w:r w:rsidRPr="00572626">
        <w:rPr>
          <w:rFonts w:hint="cs"/>
          <w:rtl/>
        </w:rPr>
        <w:t xml:space="preserve">בהחלטת הממשלה 2443 בנושא הגנת הסייבר משנת 2015 נקבע כי </w:t>
      </w:r>
      <w:r w:rsidRPr="00572626">
        <w:rPr>
          <w:rtl/>
        </w:rPr>
        <w:t>המנכ"לים של משרדי הממשלה ומנהלי יחידות הסמך</w:t>
      </w:r>
      <w:r w:rsidRPr="00572626">
        <w:rPr>
          <w:rFonts w:hint="cs"/>
          <w:rtl/>
        </w:rPr>
        <w:t xml:space="preserve"> (בתי החולים הממשלתיים מוגדרים כיחידות סמך</w:t>
      </w:r>
      <w:r>
        <w:rPr>
          <w:rStyle w:val="FootnoteReference0"/>
          <w:rtl/>
        </w:rPr>
        <w:footnoteReference w:id="84"/>
      </w:r>
      <w:r w:rsidRPr="00572626">
        <w:rPr>
          <w:rFonts w:hint="cs"/>
          <w:rtl/>
        </w:rPr>
        <w:t xml:space="preserve"> של משרד הבריאות) </w:t>
      </w:r>
      <w:r w:rsidRPr="00572626">
        <w:rPr>
          <w:rtl/>
        </w:rPr>
        <w:t xml:space="preserve">יסדירו את מבנה התקציב השנתי של משרדם </w:t>
      </w:r>
      <w:r w:rsidRPr="00572626">
        <w:rPr>
          <w:rFonts w:hint="cs"/>
          <w:rtl/>
        </w:rPr>
        <w:t>באופן</w:t>
      </w:r>
      <w:r w:rsidRPr="00572626">
        <w:rPr>
          <w:rtl/>
        </w:rPr>
        <w:t xml:space="preserve"> שלכל הפחות 8% מתקציב</w:t>
      </w:r>
      <w:r w:rsidRPr="00572626">
        <w:rPr>
          <w:rFonts w:hint="cs"/>
          <w:rtl/>
        </w:rPr>
        <w:t xml:space="preserve"> </w:t>
      </w:r>
      <w:r w:rsidRPr="00572626">
        <w:rPr>
          <w:rtl/>
        </w:rPr>
        <w:t>תחום טכנולוגיית המידע יופנה להגנת סייבר</w:t>
      </w:r>
      <w:r w:rsidRPr="00572626">
        <w:rPr>
          <w:rFonts w:hint="cs"/>
          <w:rtl/>
        </w:rPr>
        <w:t xml:space="preserve">. עוד נקבע בהחלטה כי </w:t>
      </w:r>
      <w:r w:rsidRPr="00572626">
        <w:rPr>
          <w:rtl/>
        </w:rPr>
        <w:t>מנכ"ל משרד ממשלתי או מנהל יחידת הסמך, לפי העניין, יוכל</w:t>
      </w:r>
      <w:r w:rsidRPr="00572626">
        <w:rPr>
          <w:rFonts w:hint="cs"/>
          <w:rtl/>
        </w:rPr>
        <w:t>ו</w:t>
      </w:r>
      <w:r w:rsidRPr="00572626">
        <w:rPr>
          <w:rtl/>
        </w:rPr>
        <w:t xml:space="preserve"> בנסיבות מיוחדות לאשר הפחתה </w:t>
      </w:r>
      <w:r w:rsidRPr="00572626">
        <w:rPr>
          <w:rFonts w:hint="cs"/>
          <w:rtl/>
        </w:rPr>
        <w:t xml:space="preserve">מה-8% </w:t>
      </w:r>
      <w:r w:rsidRPr="00572626">
        <w:rPr>
          <w:rtl/>
        </w:rPr>
        <w:t>בהחלטה מפורטת ומנומקת</w:t>
      </w:r>
      <w:r w:rsidRPr="00572626">
        <w:rPr>
          <w:rFonts w:hint="cs"/>
          <w:rtl/>
        </w:rPr>
        <w:t>,</w:t>
      </w:r>
      <w:r w:rsidRPr="00572626">
        <w:rPr>
          <w:rtl/>
        </w:rPr>
        <w:t xml:space="preserve"> שתדווח לוועדת ההיגוי הממשלתית</w:t>
      </w:r>
      <w:r w:rsidRPr="00572626">
        <w:rPr>
          <w:rFonts w:hint="cs"/>
          <w:rtl/>
        </w:rPr>
        <w:t xml:space="preserve"> בתחום הגנת הסייבר שתוקם, ו</w:t>
      </w:r>
      <w:r w:rsidRPr="00572626">
        <w:rPr>
          <w:rtl/>
        </w:rPr>
        <w:t>בלבד שלפחות 6% מתקציב תחום טכנולוגיית המידע יופנה להגנת סייבר</w:t>
      </w:r>
      <w:r w:rsidRPr="00572626">
        <w:rPr>
          <w:rFonts w:hint="cs"/>
          <w:rtl/>
        </w:rPr>
        <w:t xml:space="preserve">. </w:t>
      </w:r>
      <w:r w:rsidRPr="00572626">
        <w:rPr>
          <w:rFonts w:ascii="David" w:hint="cs"/>
          <w:sz w:val="24"/>
          <w:rtl/>
        </w:rPr>
        <w:t xml:space="preserve">להלן בתרשים יוצגו שיעור ההקצאה להגנת סייבר מתוך תקציב מערכות המידע במרכזים הרפואיים הכלליים-הממשלתיים: </w:t>
      </w:r>
    </w:p>
    <w:p w:rsidR="00006719" w14:paraId="6E08F9CF" w14:textId="77777777">
      <w:pPr>
        <w:bidi w:val="0"/>
        <w:spacing w:after="200" w:line="276" w:lineRule="auto"/>
        <w:rPr>
          <w:rFonts w:ascii="Tahoma" w:hAnsi="Tahoma" w:eastAsiaTheme="minorEastAsia" w:cs="Tahoma"/>
          <w:color w:val="0D0D0D" w:themeColor="text1" w:themeTint="F2"/>
          <w:szCs w:val="20"/>
          <w:rtl/>
        </w:rPr>
      </w:pPr>
      <w:r>
        <w:rPr>
          <w:rFonts w:ascii="Tahoma" w:hAnsi="Tahoma" w:eastAsiaTheme="minorEastAsia" w:cs="Tahoma"/>
          <w:color w:val="0D0D0D" w:themeColor="text1" w:themeTint="F2"/>
          <w:szCs w:val="20"/>
          <w:rtl/>
        </w:rPr>
        <w:br w:type="page"/>
      </w:r>
    </w:p>
    <w:p w:rsidR="009757DF" w:rsidRPr="00572626" w:rsidP="009757DF" w14:paraId="360514B5" w14:textId="6C05C8FD">
      <w:pPr>
        <w:spacing w:line="288" w:lineRule="auto"/>
        <w:jc w:val="center"/>
        <w:rPr>
          <w:b/>
          <w:bCs/>
          <w:rtl/>
        </w:rPr>
      </w:pPr>
      <w:r w:rsidRPr="00ED7915">
        <w:rPr>
          <w:rFonts w:ascii="Tahoma" w:hAnsi="Tahoma" w:eastAsiaTheme="minorEastAsia" w:cs="Tahoma"/>
          <w:color w:val="0D0D0D" w:themeColor="text1" w:themeTint="F2"/>
          <w:szCs w:val="20"/>
          <w:rtl/>
        </w:rPr>
        <w:t xml:space="preserve">תרשים </w:t>
      </w:r>
      <w:r w:rsidRPr="00ED7915">
        <w:rPr>
          <w:rFonts w:ascii="Tahoma" w:hAnsi="Tahoma" w:eastAsiaTheme="minorEastAsia" w:cs="Tahoma"/>
          <w:color w:val="0D0D0D" w:themeColor="text1" w:themeTint="F2"/>
          <w:szCs w:val="20"/>
          <w:rtl/>
        </w:rPr>
        <w:fldChar w:fldCharType="begin"/>
      </w:r>
      <w:r w:rsidRPr="00ED7915">
        <w:rPr>
          <w:rFonts w:ascii="Tahoma" w:hAnsi="Tahoma" w:eastAsiaTheme="minorEastAsia" w:cs="Tahoma"/>
          <w:color w:val="0D0D0D" w:themeColor="text1" w:themeTint="F2"/>
          <w:szCs w:val="20"/>
          <w:rtl/>
        </w:rPr>
        <w:instrText xml:space="preserve"> </w:instrText>
      </w:r>
      <w:r w:rsidRPr="00ED7915">
        <w:rPr>
          <w:rFonts w:ascii="Tahoma" w:hAnsi="Tahoma" w:eastAsiaTheme="minorEastAsia" w:cs="Tahoma"/>
          <w:color w:val="0D0D0D" w:themeColor="text1" w:themeTint="F2"/>
          <w:szCs w:val="20"/>
        </w:rPr>
        <w:instrText>SEQ</w:instrText>
      </w:r>
      <w:r w:rsidRPr="00ED7915">
        <w:rPr>
          <w:rFonts w:ascii="Tahoma" w:hAnsi="Tahoma" w:eastAsiaTheme="minorEastAsia" w:cs="Tahoma"/>
          <w:color w:val="0D0D0D" w:themeColor="text1" w:themeTint="F2"/>
          <w:szCs w:val="20"/>
          <w:rtl/>
        </w:rPr>
        <w:instrText xml:space="preserve"> תרשים \* </w:instrText>
      </w:r>
      <w:r w:rsidRPr="00ED7915">
        <w:rPr>
          <w:rFonts w:ascii="Tahoma" w:hAnsi="Tahoma" w:eastAsiaTheme="minorEastAsia" w:cs="Tahoma"/>
          <w:color w:val="0D0D0D" w:themeColor="text1" w:themeTint="F2"/>
          <w:szCs w:val="20"/>
        </w:rPr>
        <w:instrText>ARABIC</w:instrText>
      </w:r>
      <w:r w:rsidRPr="00ED7915">
        <w:rPr>
          <w:rFonts w:ascii="Tahoma" w:hAnsi="Tahoma" w:eastAsiaTheme="minorEastAsia" w:cs="Tahoma"/>
          <w:color w:val="0D0D0D" w:themeColor="text1" w:themeTint="F2"/>
          <w:szCs w:val="20"/>
          <w:rtl/>
        </w:rPr>
        <w:instrText xml:space="preserve"> </w:instrText>
      </w:r>
      <w:r w:rsidRPr="00ED7915">
        <w:rPr>
          <w:rFonts w:ascii="Tahoma" w:hAnsi="Tahoma" w:eastAsiaTheme="minorEastAsia" w:cs="Tahoma"/>
          <w:color w:val="0D0D0D" w:themeColor="text1" w:themeTint="F2"/>
          <w:szCs w:val="20"/>
          <w:rtl/>
        </w:rPr>
        <w:fldChar w:fldCharType="separate"/>
      </w:r>
      <w:r w:rsidR="00B309E5">
        <w:rPr>
          <w:rFonts w:ascii="Tahoma" w:hAnsi="Tahoma" w:eastAsiaTheme="minorEastAsia" w:cs="Tahoma"/>
          <w:noProof/>
          <w:color w:val="0D0D0D" w:themeColor="text1" w:themeTint="F2"/>
          <w:szCs w:val="20"/>
          <w:rtl/>
        </w:rPr>
        <w:t>6</w:t>
      </w:r>
      <w:r w:rsidRPr="00ED7915">
        <w:rPr>
          <w:rFonts w:ascii="Tahoma" w:hAnsi="Tahoma" w:eastAsiaTheme="minorEastAsia" w:cs="Tahoma"/>
          <w:color w:val="0D0D0D" w:themeColor="text1" w:themeTint="F2"/>
          <w:szCs w:val="20"/>
          <w:rtl/>
        </w:rPr>
        <w:fldChar w:fldCharType="end"/>
      </w:r>
      <w:r w:rsidRPr="00ED7915">
        <w:rPr>
          <w:rFonts w:ascii="Tahoma" w:hAnsi="Tahoma" w:eastAsiaTheme="minorEastAsia" w:cs="Tahoma"/>
          <w:color w:val="0D0D0D" w:themeColor="text1" w:themeTint="F2"/>
          <w:szCs w:val="20"/>
          <w:rtl/>
        </w:rPr>
        <w:t>:</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שיעור</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התקציב</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להגנת</w:t>
      </w:r>
      <w:r w:rsidRPr="004D01B5">
        <w:rPr>
          <w:rFonts w:ascii="Tahoma" w:hAnsi="Tahoma" w:eastAsiaTheme="minorEastAsia" w:cs="Tahoma"/>
          <w:b/>
          <w:bCs/>
          <w:color w:val="0D0D0D" w:themeColor="text1" w:themeTint="F2"/>
          <w:szCs w:val="20"/>
          <w:rtl/>
        </w:rPr>
        <w:t xml:space="preserve"> סייבר </w:t>
      </w:r>
      <w:r w:rsidRPr="004D01B5">
        <w:rPr>
          <w:rFonts w:ascii="Tahoma" w:hAnsi="Tahoma" w:eastAsiaTheme="minorEastAsia" w:cs="Tahoma" w:hint="eastAsia"/>
          <w:b/>
          <w:bCs/>
          <w:color w:val="0D0D0D" w:themeColor="text1" w:themeTint="F2"/>
          <w:szCs w:val="20"/>
          <w:rtl/>
        </w:rPr>
        <w:t>מתוך</w:t>
      </w:r>
      <w:r w:rsidRPr="004D01B5">
        <w:rPr>
          <w:rFonts w:ascii="Tahoma" w:hAnsi="Tahoma" w:eastAsiaTheme="minorEastAsia" w:cs="Tahoma"/>
          <w:b/>
          <w:bCs/>
          <w:color w:val="0D0D0D" w:themeColor="text1" w:themeTint="F2"/>
          <w:szCs w:val="20"/>
          <w:rtl/>
        </w:rPr>
        <w:t xml:space="preserve"> תקציב מערכות מידע </w:t>
      </w:r>
      <w:r w:rsidRPr="004D01B5">
        <w:rPr>
          <w:rFonts w:ascii="Tahoma" w:hAnsi="Tahoma" w:eastAsiaTheme="minorEastAsia" w:cs="Tahoma" w:hint="eastAsia"/>
          <w:b/>
          <w:bCs/>
          <w:color w:val="0D0D0D" w:themeColor="text1" w:themeTint="F2"/>
          <w:szCs w:val="20"/>
          <w:rtl/>
        </w:rPr>
        <w:t>במרכזים</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הרפואיים</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הכלליים</w:t>
      </w:r>
      <w:r w:rsidRPr="004D01B5">
        <w:rPr>
          <w:rFonts w:ascii="Tahoma" w:hAnsi="Tahoma" w:eastAsiaTheme="minorEastAsia" w:cs="Tahoma"/>
          <w:b/>
          <w:bCs/>
          <w:color w:val="0D0D0D" w:themeColor="text1" w:themeTint="F2"/>
          <w:szCs w:val="20"/>
          <w:rtl/>
        </w:rPr>
        <w:t xml:space="preserve">-ממשלתיים, </w:t>
      </w:r>
      <w:r w:rsidRPr="004D01B5">
        <w:rPr>
          <w:rFonts w:ascii="Tahoma" w:hAnsi="Tahoma" w:eastAsiaTheme="minorEastAsia" w:cs="Tahoma" w:hint="cs"/>
          <w:b/>
          <w:bCs/>
          <w:color w:val="0D0D0D" w:themeColor="text1" w:themeTint="F2"/>
          <w:szCs w:val="20"/>
          <w:rtl/>
        </w:rPr>
        <w:t>ה</w:t>
      </w:r>
      <w:r w:rsidRPr="004D01B5">
        <w:rPr>
          <w:rFonts w:ascii="Tahoma" w:hAnsi="Tahoma" w:eastAsiaTheme="minorEastAsia" w:cs="Tahoma" w:hint="eastAsia"/>
          <w:b/>
          <w:bCs/>
          <w:color w:val="0D0D0D" w:themeColor="text1" w:themeTint="F2"/>
          <w:szCs w:val="20"/>
          <w:rtl/>
        </w:rPr>
        <w:t>ממוצע</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בשנים</w:t>
      </w:r>
      <w:r w:rsidRPr="004D01B5">
        <w:rPr>
          <w:rFonts w:ascii="Tahoma" w:hAnsi="Tahoma" w:eastAsiaTheme="minorEastAsia" w:cs="Tahoma"/>
          <w:b/>
          <w:bCs/>
          <w:color w:val="0D0D0D" w:themeColor="text1" w:themeTint="F2"/>
          <w:szCs w:val="20"/>
          <w:rtl/>
        </w:rPr>
        <w:t xml:space="preserve"> 2015 - 2020</w:t>
      </w:r>
      <w:r>
        <w:rPr>
          <w:b/>
          <w:bCs/>
          <w:vertAlign w:val="superscript"/>
          <w:rtl/>
        </w:rPr>
        <w:footnoteReference w:id="85"/>
      </w:r>
    </w:p>
    <w:p w:rsidR="009757DF" w:rsidRPr="00572626" w:rsidP="009757DF" w14:paraId="7BF8296F" w14:textId="77777777">
      <w:pPr>
        <w:spacing w:line="288" w:lineRule="auto"/>
        <w:jc w:val="center"/>
        <w:rPr>
          <w:b/>
          <w:bCs/>
          <w:rtl/>
        </w:rPr>
      </w:pPr>
      <w:r w:rsidRPr="00572626">
        <w:rPr>
          <w:noProof/>
        </w:rPr>
        <w:drawing>
          <wp:inline distT="0" distB="0" distL="0" distR="0">
            <wp:extent cx="4695320" cy="4078492"/>
            <wp:effectExtent l="0" t="0" r="3810" b="0"/>
            <wp:docPr id="180668564" name="תרשים 180668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757DF" w:rsidRPr="00EF1431" w:rsidP="00EF1431" w14:paraId="7A5A84AD"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C73D88" w:rsidP="00C73D88" w14:paraId="7DA0DCB3" w14:textId="77777777">
      <w:pPr>
        <w:pStyle w:val="7113"/>
        <w:rPr>
          <w:rtl/>
        </w:rPr>
      </w:pPr>
      <w:r w:rsidRPr="00C73D88">
        <w:rPr>
          <w:rFonts w:hint="cs"/>
          <w:rtl/>
        </w:rPr>
        <w:t xml:space="preserve">מהתרשים עולה כי שישה מ-11 המרכזים הרפואיים הקצו להגנת סייבר שיעור קטן מזה שקבעה החלטת הממשלה - 8%. ארבעה מהמרכזים גם לא הקצו להגנת סייבר את השיעור המזערי שנקבע בהחלטת הממשלה - 6%. עוד עלה כי באחד המוסדות לא הייתה הקצאה תקציבית ייעודית לאבטחת מידע ובכלל זה להגנת סייבר. מוסד אחר מסר כי שיעור התקציב להגנת סייבר </w:t>
      </w:r>
      <w:r w:rsidRPr="00C73D88">
        <w:rPr>
          <w:rFonts w:hint="eastAsia"/>
          <w:rtl/>
        </w:rPr>
        <w:t>מתוך</w:t>
      </w:r>
      <w:r w:rsidRPr="00C73D88">
        <w:rPr>
          <w:rtl/>
        </w:rPr>
        <w:t xml:space="preserve"> </w:t>
      </w:r>
      <w:r w:rsidRPr="00C73D88">
        <w:rPr>
          <w:rFonts w:hint="eastAsia"/>
          <w:rtl/>
        </w:rPr>
        <w:t>תקציב</w:t>
      </w:r>
      <w:r w:rsidRPr="00C73D88">
        <w:rPr>
          <w:rtl/>
        </w:rPr>
        <w:t xml:space="preserve"> </w:t>
      </w:r>
      <w:r w:rsidRPr="00C73D88">
        <w:rPr>
          <w:rFonts w:hint="eastAsia"/>
          <w:rtl/>
        </w:rPr>
        <w:t>מערכות</w:t>
      </w:r>
      <w:r w:rsidRPr="00C73D88">
        <w:rPr>
          <w:rtl/>
        </w:rPr>
        <w:t xml:space="preserve"> </w:t>
      </w:r>
      <w:r w:rsidRPr="00C73D88">
        <w:rPr>
          <w:rFonts w:hint="eastAsia"/>
          <w:rtl/>
        </w:rPr>
        <w:t>המידע</w:t>
      </w:r>
      <w:r w:rsidRPr="00C73D88">
        <w:rPr>
          <w:rFonts w:hint="cs"/>
          <w:rtl/>
        </w:rPr>
        <w:t xml:space="preserve"> היה כ-49%, ומוסד נוסף כ-20%. </w:t>
      </w:r>
    </w:p>
    <w:p w:rsidR="009757DF" w:rsidRPr="00572626" w:rsidP="004D01B5" w14:paraId="1F3FC8F9" w14:textId="77777777">
      <w:pPr>
        <w:pStyle w:val="7190"/>
        <w:rPr>
          <w:rtl/>
        </w:rPr>
      </w:pPr>
      <w:r w:rsidRPr="00572626">
        <w:rPr>
          <w:rFonts w:hint="cs"/>
          <w:rtl/>
        </w:rPr>
        <w:t xml:space="preserve">יצוין כי </w:t>
      </w:r>
      <w:r w:rsidRPr="00572626">
        <w:rPr>
          <w:rtl/>
        </w:rPr>
        <w:t>ב</w:t>
      </w:r>
      <w:r w:rsidRPr="00572626">
        <w:rPr>
          <w:rFonts w:hint="eastAsia"/>
          <w:rtl/>
        </w:rPr>
        <w:t>מוסד</w:t>
      </w:r>
      <w:r w:rsidRPr="00572626">
        <w:rPr>
          <w:rtl/>
        </w:rPr>
        <w:t xml:space="preserve"> </w:t>
      </w:r>
      <w:r w:rsidRPr="00572626">
        <w:rPr>
          <w:rFonts w:hint="eastAsia"/>
          <w:rtl/>
        </w:rPr>
        <w:t>מסוים</w:t>
      </w:r>
      <w:r w:rsidRPr="00572626">
        <w:rPr>
          <w:rtl/>
        </w:rPr>
        <w:t xml:space="preserve"> שיעור התקציב </w:t>
      </w:r>
      <w:r w:rsidRPr="00572626">
        <w:rPr>
          <w:rFonts w:hint="cs"/>
          <w:rtl/>
        </w:rPr>
        <w:t>גדל</w:t>
      </w:r>
      <w:r w:rsidRPr="00572626">
        <w:rPr>
          <w:rtl/>
        </w:rPr>
        <w:t xml:space="preserve"> במהלך השנים והיה כ-11% ב</w:t>
      </w:r>
      <w:r w:rsidRPr="00572626">
        <w:rPr>
          <w:rFonts w:hint="cs"/>
          <w:rtl/>
        </w:rPr>
        <w:t xml:space="preserve">שנת </w:t>
      </w:r>
      <w:r w:rsidRPr="00572626">
        <w:rPr>
          <w:rtl/>
        </w:rPr>
        <w:t>2020, ב</w:t>
      </w:r>
      <w:r w:rsidRPr="00572626">
        <w:rPr>
          <w:rFonts w:hint="eastAsia"/>
          <w:rtl/>
        </w:rPr>
        <w:t>מוסד</w:t>
      </w:r>
      <w:r w:rsidRPr="00572626">
        <w:rPr>
          <w:rtl/>
        </w:rPr>
        <w:t xml:space="preserve"> </w:t>
      </w:r>
      <w:r w:rsidRPr="00572626">
        <w:rPr>
          <w:rFonts w:hint="eastAsia"/>
          <w:rtl/>
        </w:rPr>
        <w:t>אחר</w:t>
      </w:r>
      <w:r w:rsidRPr="00572626">
        <w:rPr>
          <w:rtl/>
        </w:rPr>
        <w:t xml:space="preserve"> היה יותר מ-10% בשנים 2019 </w:t>
      </w:r>
      <w:r w:rsidRPr="00572626">
        <w:rPr>
          <w:rFonts w:hint="cs"/>
          <w:rtl/>
        </w:rPr>
        <w:t>ו</w:t>
      </w:r>
      <w:r w:rsidRPr="00572626">
        <w:rPr>
          <w:rtl/>
        </w:rPr>
        <w:t>-2020, וב</w:t>
      </w:r>
      <w:r w:rsidRPr="00572626">
        <w:rPr>
          <w:rFonts w:hint="eastAsia"/>
          <w:rtl/>
        </w:rPr>
        <w:t>מוסד</w:t>
      </w:r>
      <w:r w:rsidRPr="00572626">
        <w:rPr>
          <w:rtl/>
        </w:rPr>
        <w:t xml:space="preserve"> </w:t>
      </w:r>
      <w:r w:rsidRPr="00572626">
        <w:rPr>
          <w:rFonts w:hint="eastAsia"/>
          <w:rtl/>
        </w:rPr>
        <w:t>נוסף</w:t>
      </w:r>
      <w:r w:rsidRPr="00572626">
        <w:rPr>
          <w:rtl/>
        </w:rPr>
        <w:t xml:space="preserve"> היה ב</w:t>
      </w:r>
      <w:r w:rsidRPr="00572626">
        <w:rPr>
          <w:rFonts w:hint="cs"/>
          <w:rtl/>
        </w:rPr>
        <w:t xml:space="preserve">שנים </w:t>
      </w:r>
      <w:r w:rsidRPr="00572626">
        <w:rPr>
          <w:rtl/>
        </w:rPr>
        <w:t xml:space="preserve">2019 </w:t>
      </w:r>
      <w:r w:rsidRPr="00572626">
        <w:rPr>
          <w:rFonts w:hint="cs"/>
          <w:rtl/>
        </w:rPr>
        <w:t>ו</w:t>
      </w:r>
      <w:r w:rsidRPr="00572626">
        <w:rPr>
          <w:rtl/>
        </w:rPr>
        <w:t xml:space="preserve">-2020 6% </w:t>
      </w:r>
      <w:r w:rsidRPr="00572626">
        <w:rPr>
          <w:rFonts w:hint="cs"/>
          <w:rtl/>
        </w:rPr>
        <w:t xml:space="preserve">עד </w:t>
      </w:r>
      <w:r w:rsidRPr="00572626">
        <w:rPr>
          <w:rtl/>
        </w:rPr>
        <w:t xml:space="preserve">8%. </w:t>
      </w:r>
      <w:r w:rsidRPr="00572626">
        <w:rPr>
          <w:rFonts w:hint="cs"/>
          <w:rtl/>
        </w:rPr>
        <w:t xml:space="preserve">עוד </w:t>
      </w:r>
      <w:r w:rsidRPr="00572626">
        <w:rPr>
          <w:rFonts w:hint="eastAsia"/>
          <w:rtl/>
        </w:rPr>
        <w:t>מוסד</w:t>
      </w:r>
      <w:r w:rsidRPr="00572626">
        <w:rPr>
          <w:rtl/>
        </w:rPr>
        <w:t xml:space="preserve"> מסר בתגובתו כי בשנת 2021 שיעור הקצאת התקציב להגנת סייבר עמד על </w:t>
      </w:r>
      <w:r w:rsidRPr="00572626">
        <w:rPr>
          <w:rFonts w:hint="cs"/>
          <w:rtl/>
        </w:rPr>
        <w:t>10.5%.</w:t>
      </w:r>
    </w:p>
    <w:p w:rsidR="009757DF" w:rsidRPr="00C73D88" w:rsidP="00C73D88" w14:paraId="6D0DBB5E" w14:textId="77777777">
      <w:pPr>
        <w:pStyle w:val="7113"/>
        <w:rPr>
          <w:rtl/>
        </w:rPr>
      </w:pPr>
      <w:r w:rsidRPr="00C73D88">
        <w:rPr>
          <w:rFonts w:hint="cs"/>
          <w:rtl/>
        </w:rPr>
        <w:t>עלה גם כי המוסדות הרפואיים נבדלים ביניהם מבחינת הסעיפים התקציביים שהם מכלילים בחישוב ההקצאה התקציבית להגנת סייבר, ועל כן, בין היתר, קיימת שונות בין התקציבים עליהם דיווחו המוסדות בשאלון אבטחת המידע.</w:t>
      </w:r>
    </w:p>
    <w:p w:rsidR="009757DF" w:rsidRPr="00C73D88" w:rsidP="00C73D88" w14:paraId="42D9E6DB" w14:textId="77777777">
      <w:pPr>
        <w:pStyle w:val="7113"/>
        <w:rPr>
          <w:rtl/>
        </w:rPr>
      </w:pPr>
      <w:r w:rsidRPr="00C73D88">
        <w:rPr>
          <w:rFonts w:hint="cs"/>
          <w:rtl/>
        </w:rPr>
        <w:t xml:space="preserve">על הנהלות המוסדות הרפואיים לפעול בהתאם להוראות החלטת הממשלה ולהקצות תקציב ייעודי להגנת סייבר בשיעור שקבעה החלטת הממשלה. מומלץ שמשרד הבריאות יגבש קווים מנחים שיגדירו את ההוצאות אותן יש לכלול במסגרת הקצאת תקציב להגנת סייבר. עוד מומלץ שבמסגרת התוכנית הרב-שנתית להגנת סייבר יכלול המשרד גם את ההערכה התקציבית הנדרשת ואת מקורות המימון האפשריים. </w:t>
      </w:r>
    </w:p>
    <w:p w:rsidR="009757DF" w:rsidRPr="00972610" w:rsidP="00972610" w14:paraId="3C7A3401" w14:textId="77777777">
      <w:pPr>
        <w:pStyle w:val="71155"/>
        <w:rPr>
          <w:rtl/>
        </w:rPr>
      </w:pPr>
      <w:bookmarkStart w:id="17" w:name="_Toc89931152"/>
      <w:r w:rsidRPr="00972610">
        <w:rPr>
          <w:rFonts w:hint="cs"/>
          <w:rtl/>
        </w:rPr>
        <w:t>תוכניות עבודה וסקרי סיכונים</w:t>
      </w:r>
      <w:bookmarkEnd w:id="17"/>
    </w:p>
    <w:p w:rsidR="009757DF" w:rsidRPr="00572626" w:rsidP="004D01B5" w14:paraId="3729D90A" w14:textId="77777777">
      <w:pPr>
        <w:pStyle w:val="7190"/>
        <w:rPr>
          <w:rtl/>
        </w:rPr>
      </w:pPr>
      <w:r w:rsidRPr="00B93F7C">
        <w:rPr>
          <w:rStyle w:val="717Char0"/>
          <w:rFonts w:hint="cs"/>
          <w:rtl/>
        </w:rPr>
        <w:t>שיפור האבטחה של מכשור רפואי במסגרת תוכנית העבודה:</w:t>
      </w:r>
      <w:r w:rsidRPr="00572626">
        <w:rPr>
          <w:rFonts w:hint="cs"/>
          <w:rtl/>
        </w:rPr>
        <w:t xml:space="preserve"> השלב הראשון ב</w:t>
      </w:r>
      <w:r w:rsidRPr="00572626">
        <w:rPr>
          <w:rtl/>
        </w:rPr>
        <w:t>תהליך ההגנה</w:t>
      </w:r>
      <w:r w:rsidRPr="00572626">
        <w:rPr>
          <w:rFonts w:hint="cs"/>
          <w:rtl/>
        </w:rPr>
        <w:t>,</w:t>
      </w:r>
      <w:r w:rsidRPr="00572626">
        <w:rPr>
          <w:rtl/>
        </w:rPr>
        <w:t xml:space="preserve"> על-פי תורת ההגנה</w:t>
      </w:r>
      <w:r w:rsidRPr="00572626">
        <w:rPr>
          <w:rFonts w:hint="cs"/>
          <w:rtl/>
        </w:rPr>
        <w:t xml:space="preserve"> בסייבר, הוא </w:t>
      </w:r>
      <w:r w:rsidRPr="00572626">
        <w:rPr>
          <w:rtl/>
        </w:rPr>
        <w:t xml:space="preserve">תכנון והערכה </w:t>
      </w:r>
      <w:r w:rsidRPr="00572626">
        <w:rPr>
          <w:rFonts w:hint="cs"/>
          <w:rtl/>
        </w:rPr>
        <w:t>שע</w:t>
      </w:r>
      <w:r w:rsidRPr="00572626">
        <w:rPr>
          <w:rtl/>
        </w:rPr>
        <w:t xml:space="preserve">יקריו </w:t>
      </w:r>
      <w:r w:rsidRPr="00572626">
        <w:rPr>
          <w:rFonts w:hint="cs"/>
          <w:rtl/>
        </w:rPr>
        <w:t xml:space="preserve">הם </w:t>
      </w:r>
      <w:r w:rsidRPr="00572626">
        <w:rPr>
          <w:rtl/>
        </w:rPr>
        <w:t>מיפוי יעדי הגנה בסייבר בארגון, הערכת סיכונים, בחינת אמצעי ההגנה (הבקרות)</w:t>
      </w:r>
      <w:r w:rsidRPr="00572626">
        <w:rPr>
          <w:rFonts w:hint="cs"/>
          <w:rtl/>
        </w:rPr>
        <w:t xml:space="preserve"> ה</w:t>
      </w:r>
      <w:r w:rsidRPr="00572626">
        <w:rPr>
          <w:rtl/>
        </w:rPr>
        <w:t xml:space="preserve">קיימים </w:t>
      </w:r>
      <w:r w:rsidRPr="00572626">
        <w:rPr>
          <w:rFonts w:hint="cs"/>
          <w:rtl/>
        </w:rPr>
        <w:t>והקמת</w:t>
      </w:r>
      <w:r w:rsidRPr="00572626">
        <w:rPr>
          <w:rtl/>
        </w:rPr>
        <w:t xml:space="preserve"> תוכנית עבודה לסגירת פערי הגנה.</w:t>
      </w:r>
      <w:r w:rsidRPr="00572626">
        <w:rPr>
          <w:rFonts w:hint="cs"/>
          <w:rtl/>
        </w:rPr>
        <w:t xml:space="preserve"> על בסיס תוכנית עבודה זו המוסדות הרפואיים מתכננים את פעילותם בתחום אבטחת המידע. </w:t>
      </w:r>
    </w:p>
    <w:p w:rsidR="009757DF" w:rsidRPr="00572626" w:rsidP="004D01B5" w14:paraId="5B7823D5" w14:textId="7BE137F4">
      <w:pPr>
        <w:pStyle w:val="7190"/>
        <w:rPr>
          <w:rtl/>
        </w:rPr>
      </w:pP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שאלון אבטחת המידע</w:t>
      </w:r>
      <w:r w:rsidRPr="00572626">
        <w:rPr>
          <w:rFonts w:hint="cs"/>
          <w:rtl/>
        </w:rPr>
        <w:t xml:space="preserve">; </w:t>
      </w:r>
      <w:r w:rsidRPr="00572626">
        <w:rPr>
          <w:rFonts w:hint="eastAsia"/>
          <w:rtl/>
        </w:rPr>
        <w:t>הכללית</w:t>
      </w:r>
      <w:r w:rsidRPr="00572626">
        <w:rPr>
          <w:rtl/>
        </w:rPr>
        <w:t xml:space="preserve"> השיבה </w:t>
      </w:r>
      <w:r w:rsidRPr="00572626">
        <w:rPr>
          <w:rFonts w:hint="eastAsia"/>
          <w:rtl/>
        </w:rPr>
        <w:t>ב</w:t>
      </w:r>
      <w:r w:rsidRPr="00572626">
        <w:rPr>
          <w:rtl/>
        </w:rPr>
        <w:t xml:space="preserve">עניין זה בשם כל שמונת </w:t>
      </w:r>
      <w:r w:rsidRPr="00572626">
        <w:rPr>
          <w:rFonts w:hint="cs"/>
          <w:rtl/>
        </w:rPr>
        <w:t xml:space="preserve">המרכזים הרפואיים הכלליים </w:t>
      </w:r>
      <w:r w:rsidRPr="00572626">
        <w:rPr>
          <w:rtl/>
        </w:rPr>
        <w:t xml:space="preserve">שלה ומרפאות הקהילה - כגוף </w:t>
      </w:r>
      <w:r w:rsidRPr="00572626">
        <w:rPr>
          <w:rFonts w:hint="eastAsia"/>
          <w:rtl/>
        </w:rPr>
        <w:t>אחד</w:t>
      </w:r>
      <w:r w:rsidRPr="00572626">
        <w:rPr>
          <w:rtl/>
        </w:rPr>
        <w:t xml:space="preserve">, שכן תוכנית העבודה וסקר הסיכונים של כל מוסדות הכללית מתבצעים באופן מרוכז ברמת מטה הכללית. </w:t>
      </w:r>
      <w:r w:rsidRPr="00572626">
        <w:rPr>
          <w:rFonts w:hint="cs"/>
          <w:rtl/>
        </w:rPr>
        <w:t xml:space="preserve">לכן </w:t>
      </w:r>
      <w:r w:rsidRPr="00572626">
        <w:rPr>
          <w:rFonts w:hint="eastAsia"/>
          <w:rtl/>
        </w:rPr>
        <w:t>סה</w:t>
      </w:r>
      <w:r w:rsidRPr="00572626">
        <w:rPr>
          <w:rtl/>
        </w:rPr>
        <w:t xml:space="preserve">"כ </w:t>
      </w:r>
      <w:r w:rsidRPr="00572626">
        <w:rPr>
          <w:rFonts w:hint="eastAsia"/>
          <w:rtl/>
        </w:rPr>
        <w:t>מספר</w:t>
      </w:r>
      <w:r w:rsidRPr="00572626">
        <w:rPr>
          <w:rFonts w:hint="cs"/>
          <w:rtl/>
        </w:rPr>
        <w:t>ם הכולל של</w:t>
      </w:r>
      <w:r w:rsidRPr="00572626">
        <w:rPr>
          <w:rtl/>
        </w:rPr>
        <w:t xml:space="preserve"> המוסדות </w:t>
      </w:r>
      <w:r w:rsidRPr="00572626">
        <w:rPr>
          <w:rFonts w:hint="eastAsia"/>
          <w:rtl/>
        </w:rPr>
        <w:t>ב</w:t>
      </w:r>
      <w:r w:rsidRPr="00572626">
        <w:rPr>
          <w:rFonts w:hint="cs"/>
          <w:rtl/>
        </w:rPr>
        <w:t xml:space="preserve">הם עסק </w:t>
      </w:r>
      <w:r w:rsidRPr="00572626">
        <w:rPr>
          <w:rFonts w:hint="eastAsia"/>
          <w:rtl/>
        </w:rPr>
        <w:t>פרק</w:t>
      </w:r>
      <w:r w:rsidRPr="00572626">
        <w:rPr>
          <w:rtl/>
        </w:rPr>
        <w:t xml:space="preserve"> זה </w:t>
      </w:r>
      <w:r w:rsidRPr="00572626">
        <w:rPr>
          <w:rFonts w:hint="eastAsia"/>
          <w:rtl/>
        </w:rPr>
        <w:t>הוא</w:t>
      </w:r>
      <w:r w:rsidRPr="00572626">
        <w:rPr>
          <w:rtl/>
        </w:rPr>
        <w:t xml:space="preserve"> 17</w:t>
      </w:r>
      <w:r>
        <w:rPr>
          <w:rStyle w:val="FootnoteReference0"/>
          <w:rtl/>
        </w:rPr>
        <w:footnoteReference w:id="86"/>
      </w:r>
      <w:r w:rsidRPr="00572626">
        <w:rPr>
          <w:rtl/>
        </w:rPr>
        <w:t>.</w:t>
      </w:r>
    </w:p>
    <w:p w:rsidR="009757DF" w:rsidRPr="00C73D88" w:rsidP="00C73D88" w14:paraId="2B037BFF" w14:textId="1D1DB9D9">
      <w:pPr>
        <w:pStyle w:val="7113"/>
        <w:rPr>
          <w:rtl/>
        </w:rPr>
      </w:pPr>
      <w:r w:rsidRPr="00C73D88">
        <w:rPr>
          <w:rtl/>
        </w:rPr>
        <w:t xml:space="preserve">לכל 17 המוסדות הרפואיים </w:t>
      </w:r>
      <w:r w:rsidRPr="00C73D88">
        <w:rPr>
          <w:rFonts w:hint="cs"/>
          <w:rtl/>
        </w:rPr>
        <w:t>שענו על שאלון אבטחת המידע</w:t>
      </w:r>
      <w:r w:rsidRPr="00C73D88">
        <w:rPr>
          <w:rtl/>
        </w:rPr>
        <w:t xml:space="preserve"> (</w:t>
      </w:r>
      <w:r w:rsidRPr="00C73D88">
        <w:rPr>
          <w:rFonts w:hint="cs"/>
          <w:rtl/>
        </w:rPr>
        <w:t>ובהם</w:t>
      </w:r>
      <w:r w:rsidRPr="00C73D88">
        <w:rPr>
          <w:rtl/>
        </w:rPr>
        <w:t xml:space="preserve"> </w:t>
      </w:r>
      <w:r w:rsidRPr="00C73D88">
        <w:rPr>
          <w:rFonts w:hint="eastAsia"/>
          <w:rtl/>
        </w:rPr>
        <w:t>המרכזים</w:t>
      </w:r>
      <w:r w:rsidRPr="00C73D88">
        <w:rPr>
          <w:rtl/>
        </w:rPr>
        <w:t xml:space="preserve"> </w:t>
      </w:r>
      <w:r w:rsidRPr="00C73D88">
        <w:rPr>
          <w:rFonts w:hint="eastAsia"/>
          <w:rtl/>
        </w:rPr>
        <w:t>הרפואיים</w:t>
      </w:r>
      <w:r w:rsidRPr="00C73D88">
        <w:rPr>
          <w:rtl/>
        </w:rPr>
        <w:t xml:space="preserve"> </w:t>
      </w:r>
      <w:r w:rsidRPr="00C73D88">
        <w:rPr>
          <w:rFonts w:hint="eastAsia"/>
          <w:rtl/>
        </w:rPr>
        <w:t>הכלליים</w:t>
      </w:r>
      <w:r w:rsidRPr="00C73D88">
        <w:rPr>
          <w:rtl/>
        </w:rPr>
        <w:t xml:space="preserve">-ממשלתיים, </w:t>
      </w:r>
      <w:r w:rsidRPr="00C73D88">
        <w:rPr>
          <w:rFonts w:hint="eastAsia"/>
          <w:rtl/>
        </w:rPr>
        <w:t>שני</w:t>
      </w:r>
      <w:r w:rsidRPr="00C73D88">
        <w:rPr>
          <w:rtl/>
        </w:rPr>
        <w:t xml:space="preserve"> </w:t>
      </w:r>
      <w:r w:rsidRPr="00C73D88">
        <w:rPr>
          <w:rFonts w:hint="eastAsia"/>
          <w:rtl/>
        </w:rPr>
        <w:t>המרכזים</w:t>
      </w:r>
      <w:r w:rsidRPr="00C73D88">
        <w:rPr>
          <w:rtl/>
        </w:rPr>
        <w:t xml:space="preserve"> </w:t>
      </w:r>
      <w:r w:rsidRPr="00C73D88">
        <w:rPr>
          <w:rFonts w:hint="eastAsia"/>
          <w:rtl/>
        </w:rPr>
        <w:t>הרפואיים</w:t>
      </w:r>
      <w:r w:rsidRPr="00C73D88">
        <w:rPr>
          <w:rtl/>
        </w:rPr>
        <w:t xml:space="preserve"> </w:t>
      </w:r>
      <w:r w:rsidRPr="00C73D88">
        <w:rPr>
          <w:rFonts w:hint="eastAsia"/>
          <w:rtl/>
        </w:rPr>
        <w:t>הציבוריים</w:t>
      </w:r>
      <w:r w:rsidRPr="00C73D88">
        <w:rPr>
          <w:rtl/>
        </w:rPr>
        <w:t xml:space="preserve">, </w:t>
      </w:r>
      <w:r w:rsidRPr="00C73D88">
        <w:rPr>
          <w:rFonts w:hint="eastAsia"/>
          <w:rtl/>
        </w:rPr>
        <w:t>וארבע</w:t>
      </w:r>
      <w:r w:rsidRPr="00C73D88">
        <w:rPr>
          <w:rtl/>
        </w:rPr>
        <w:t xml:space="preserve"> </w:t>
      </w:r>
      <w:r w:rsidRPr="00C73D88">
        <w:rPr>
          <w:rFonts w:hint="eastAsia"/>
          <w:rtl/>
        </w:rPr>
        <w:t>קופות</w:t>
      </w:r>
      <w:r w:rsidRPr="00C73D88">
        <w:rPr>
          <w:rtl/>
        </w:rPr>
        <w:t xml:space="preserve"> </w:t>
      </w:r>
      <w:r w:rsidRPr="00C73D88">
        <w:rPr>
          <w:rFonts w:hint="eastAsia"/>
          <w:rtl/>
        </w:rPr>
        <w:t>החולים</w:t>
      </w:r>
      <w:r w:rsidRPr="00C73D88">
        <w:rPr>
          <w:rtl/>
        </w:rPr>
        <w:t xml:space="preserve">) הייתה תוכנית עבודה שנתית או רב-שנתית בתחום אבטחת המידע. </w:t>
      </w:r>
    </w:p>
    <w:p w:rsidR="009757DF" w:rsidP="004D01B5" w14:paraId="3FB8A267"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שתוכנית ה</w:t>
      </w:r>
      <w:r w:rsidRPr="00572626">
        <w:rPr>
          <w:rtl/>
        </w:rPr>
        <w:t>עבודה</w:t>
      </w:r>
      <w:r w:rsidRPr="00572626">
        <w:rPr>
          <w:rFonts w:hint="cs"/>
          <w:rtl/>
        </w:rPr>
        <w:t xml:space="preserve"> שלהם </w:t>
      </w:r>
      <w:r w:rsidRPr="00572626">
        <w:rPr>
          <w:rtl/>
        </w:rPr>
        <w:t xml:space="preserve">בנושא אבטחת מידע </w:t>
      </w:r>
      <w:r w:rsidRPr="00572626">
        <w:rPr>
          <w:rFonts w:hint="cs"/>
          <w:rtl/>
        </w:rPr>
        <w:t>לשנים 2020 - 2021 עסקה, בין היתר, ב</w:t>
      </w:r>
      <w:r w:rsidRPr="00572626">
        <w:rPr>
          <w:rtl/>
        </w:rPr>
        <w:t>הגנה על מכשור רפואי</w:t>
      </w:r>
      <w:r w:rsidRPr="00572626">
        <w:rPr>
          <w:rFonts w:hint="cs"/>
          <w:rtl/>
        </w:rPr>
        <w:t>, והפרטים על המוסדות הללו:</w:t>
      </w:r>
    </w:p>
    <w:p w:rsidR="009757DF" w:rsidRPr="00572626" w:rsidP="004D01B5" w14:paraId="293B2F2C" w14:textId="65DA1145">
      <w:pPr>
        <w:pStyle w:val="711"/>
        <w:rPr>
          <w:b w:val="0"/>
          <w:bCs w:val="0"/>
          <w:rtl/>
        </w:rPr>
      </w:pPr>
      <w:r w:rsidRPr="004D01B5">
        <w:rPr>
          <w:b w:val="0"/>
          <w:bCs w:val="0"/>
          <w:rtl/>
        </w:rPr>
        <w:t xml:space="preserve">תרשים </w:t>
      </w:r>
      <w:r w:rsidRPr="004D01B5">
        <w:rPr>
          <w:b w:val="0"/>
          <w:bCs w:val="0"/>
          <w:rtl/>
        </w:rPr>
        <w:fldChar w:fldCharType="begin"/>
      </w:r>
      <w:r w:rsidRPr="004D01B5">
        <w:rPr>
          <w:b w:val="0"/>
          <w:bCs w:val="0"/>
          <w:rtl/>
        </w:rPr>
        <w:instrText xml:space="preserve"> </w:instrText>
      </w:r>
      <w:r w:rsidRPr="004D01B5">
        <w:rPr>
          <w:b w:val="0"/>
          <w:bCs w:val="0"/>
        </w:rPr>
        <w:instrText>SEQ</w:instrText>
      </w:r>
      <w:r w:rsidRPr="004D01B5">
        <w:rPr>
          <w:b w:val="0"/>
          <w:bCs w:val="0"/>
          <w:rtl/>
        </w:rPr>
        <w:instrText xml:space="preserve"> תרשים \* </w:instrText>
      </w:r>
      <w:r w:rsidRPr="004D01B5">
        <w:rPr>
          <w:b w:val="0"/>
          <w:bCs w:val="0"/>
        </w:rPr>
        <w:instrText>ARABIC</w:instrText>
      </w:r>
      <w:r w:rsidRPr="004D01B5">
        <w:rPr>
          <w:b w:val="0"/>
          <w:bCs w:val="0"/>
          <w:rtl/>
        </w:rPr>
        <w:instrText xml:space="preserve"> </w:instrText>
      </w:r>
      <w:r w:rsidRPr="004D01B5">
        <w:rPr>
          <w:b w:val="0"/>
          <w:bCs w:val="0"/>
          <w:rtl/>
        </w:rPr>
        <w:fldChar w:fldCharType="separate"/>
      </w:r>
      <w:r w:rsidR="00B309E5">
        <w:rPr>
          <w:b w:val="0"/>
          <w:bCs w:val="0"/>
          <w:noProof/>
          <w:rtl/>
        </w:rPr>
        <w:t>7</w:t>
      </w:r>
      <w:r w:rsidRPr="004D01B5">
        <w:rPr>
          <w:b w:val="0"/>
          <w:bCs w:val="0"/>
          <w:rtl/>
        </w:rPr>
        <w:fldChar w:fldCharType="end"/>
      </w:r>
      <w:r w:rsidRPr="004D01B5">
        <w:rPr>
          <w:b w:val="0"/>
          <w:bCs w:val="0"/>
          <w:rtl/>
        </w:rPr>
        <w:t xml:space="preserve">: </w:t>
      </w:r>
      <w:r w:rsidRPr="004D01B5">
        <w:rPr>
          <w:rFonts w:hint="cs"/>
          <w:rtl/>
        </w:rPr>
        <w:t>תוכנית עבודה בנושא אבטחת מידע שכללה התייחסות להגנה על מכשור רפואי, 2020 -</w:t>
      </w:r>
      <w:r w:rsidRPr="00572626">
        <w:rPr>
          <w:rFonts w:hint="cs"/>
          <w:rtl/>
        </w:rPr>
        <w:t xml:space="preserve"> 2021</w:t>
      </w:r>
    </w:p>
    <w:p w:rsidR="009757DF" w:rsidRPr="00572626" w:rsidP="009757DF" w14:paraId="5E8D7816" w14:textId="77777777">
      <w:pPr>
        <w:spacing w:line="288" w:lineRule="auto"/>
        <w:jc w:val="center"/>
        <w:rPr>
          <w:rtl/>
        </w:rPr>
      </w:pPr>
      <w:r w:rsidRPr="00572626">
        <w:rPr>
          <w:noProof/>
        </w:rPr>
        <w:drawing>
          <wp:inline distT="0" distB="0" distL="0" distR="0">
            <wp:extent cx="2892891" cy="2026194"/>
            <wp:effectExtent l="0" t="0" r="0" b="635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2892891" cy="2026194"/>
                    </a:xfrm>
                    <a:prstGeom prst="rect">
                      <a:avLst/>
                    </a:prstGeom>
                  </pic:spPr>
                </pic:pic>
              </a:graphicData>
            </a:graphic>
          </wp:inline>
        </w:drawing>
      </w:r>
    </w:p>
    <w:p w:rsidR="009757DF" w:rsidRPr="00EF1431" w:rsidP="00EF1431" w14:paraId="7444BA4F"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4D01B5" w:rsidP="004D01B5" w14:paraId="0BAC4C22" w14:textId="5421A1B9">
      <w:pPr>
        <w:pStyle w:val="711"/>
        <w:rPr>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3</w:t>
      </w:r>
      <w:r w:rsidRPr="00ED7915">
        <w:rPr>
          <w:b w:val="0"/>
          <w:bCs w:val="0"/>
          <w:rtl/>
        </w:rPr>
        <w:fldChar w:fldCharType="end"/>
      </w:r>
      <w:r w:rsidRPr="00ED7915">
        <w:rPr>
          <w:rFonts w:hint="cs"/>
          <w:b w:val="0"/>
          <w:bCs w:val="0"/>
          <w:rtl/>
        </w:rPr>
        <w:t>:</w:t>
      </w:r>
      <w:r w:rsidRPr="004D01B5">
        <w:rPr>
          <w:rFonts w:hint="cs"/>
          <w:rtl/>
        </w:rPr>
        <w:t xml:space="preserve"> תוכנית עבודה בנושא אבטחת מידע שכללה התייחסות להגנה על מכשור רפואי, 2020 - 2021</w:t>
      </w:r>
    </w:p>
    <w:tbl>
      <w:tblPr>
        <w:bidiVisual/>
        <w:tblW w:w="5966" w:type="dxa"/>
        <w:jc w:val="center"/>
        <w:tblBorders>
          <w:left w:val="single" w:sz="4" w:space="0" w:color="auto"/>
          <w:right w:val="single" w:sz="4" w:space="0" w:color="auto"/>
          <w:insideV w:val="single" w:sz="4" w:space="0" w:color="auto"/>
        </w:tblBorders>
        <w:tblLook w:val="04A0"/>
      </w:tblPr>
      <w:tblGrid>
        <w:gridCol w:w="3969"/>
        <w:gridCol w:w="1997"/>
      </w:tblGrid>
      <w:tr w14:paraId="08B2DC4B" w14:textId="77777777" w:rsidTr="00366651">
        <w:tblPrEx>
          <w:tblW w:w="5966" w:type="dxa"/>
          <w:jc w:val="center"/>
          <w:tblBorders>
            <w:left w:val="single" w:sz="4" w:space="0" w:color="auto"/>
            <w:right w:val="single" w:sz="4" w:space="0" w:color="auto"/>
            <w:insideV w:val="single" w:sz="4" w:space="0" w:color="auto"/>
          </w:tblBorders>
          <w:tblLook w:val="04A0"/>
        </w:tblPrEx>
        <w:trPr>
          <w:trHeight w:val="300"/>
          <w:tblHeader/>
          <w:jc w:val="center"/>
        </w:trPr>
        <w:tc>
          <w:tcPr>
            <w:tcW w:w="3969" w:type="dxa"/>
            <w:shd w:val="clear" w:color="auto" w:fill="2C7DB4"/>
            <w:noWrap/>
            <w:vAlign w:val="bottom"/>
            <w:hideMark/>
          </w:tcPr>
          <w:p w:rsidR="009757DF" w:rsidRPr="00DF1F47" w:rsidP="00DF1F47" w14:paraId="6BF16953" w14:textId="77777777">
            <w:pPr>
              <w:pStyle w:val="71R"/>
              <w:rPr>
                <w:rFonts w:eastAsia="Times New Roman"/>
                <w:b/>
                <w:bCs/>
                <w:color w:val="FFFFFF" w:themeColor="background1"/>
              </w:rPr>
            </w:pPr>
            <w:r w:rsidRPr="00DF1F47">
              <w:rPr>
                <w:rFonts w:eastAsia="Times New Roman"/>
                <w:b/>
                <w:bCs/>
                <w:color w:val="FFFFFF" w:themeColor="background1"/>
                <w:rtl/>
              </w:rPr>
              <w:t>ת</w:t>
            </w:r>
            <w:r w:rsidRPr="00DF1F47">
              <w:rPr>
                <w:rFonts w:eastAsia="Times New Roman" w:hint="cs"/>
                <w:b/>
                <w:bCs/>
                <w:color w:val="FFFFFF" w:themeColor="background1"/>
                <w:rtl/>
              </w:rPr>
              <w:t>וכנית העבודה</w:t>
            </w:r>
            <w:r w:rsidRPr="00DF1F47">
              <w:rPr>
                <w:rFonts w:eastAsia="Times New Roman"/>
                <w:b/>
                <w:bCs/>
                <w:color w:val="FFFFFF" w:themeColor="background1"/>
                <w:rtl/>
              </w:rPr>
              <w:t xml:space="preserve"> </w:t>
            </w:r>
            <w:r w:rsidRPr="00DF1F47">
              <w:rPr>
                <w:rFonts w:eastAsia="Times New Roman" w:hint="cs"/>
                <w:b/>
                <w:bCs/>
                <w:color w:val="FFFFFF" w:themeColor="background1"/>
                <w:rtl/>
              </w:rPr>
              <w:t>כללה התייחסות</w:t>
            </w:r>
            <w:r w:rsidRPr="00DF1F47">
              <w:rPr>
                <w:rFonts w:eastAsia="Times New Roman"/>
                <w:b/>
                <w:bCs/>
                <w:color w:val="FFFFFF" w:themeColor="background1"/>
                <w:rtl/>
              </w:rPr>
              <w:t xml:space="preserve"> </w:t>
            </w:r>
            <w:r w:rsidRPr="00DF1F47">
              <w:rPr>
                <w:rFonts w:eastAsia="Times New Roman" w:hint="cs"/>
                <w:b/>
                <w:bCs/>
                <w:color w:val="FFFFFF" w:themeColor="background1"/>
                <w:rtl/>
              </w:rPr>
              <w:t>ל</w:t>
            </w:r>
            <w:r w:rsidRPr="00DF1F47">
              <w:rPr>
                <w:rFonts w:eastAsia="Times New Roman"/>
                <w:b/>
                <w:bCs/>
                <w:color w:val="FFFFFF" w:themeColor="background1"/>
                <w:rtl/>
              </w:rPr>
              <w:t>מכשור רפואי</w:t>
            </w:r>
          </w:p>
        </w:tc>
        <w:tc>
          <w:tcPr>
            <w:tcW w:w="1997" w:type="dxa"/>
            <w:shd w:val="clear" w:color="auto" w:fill="CD5159"/>
            <w:noWrap/>
            <w:vAlign w:val="bottom"/>
            <w:hideMark/>
          </w:tcPr>
          <w:p w:rsidR="009757DF" w:rsidRPr="00DF1F47" w:rsidP="00DF1F47" w14:paraId="27627F1A" w14:textId="77777777">
            <w:pPr>
              <w:pStyle w:val="71R"/>
              <w:rPr>
                <w:rFonts w:eastAsia="Times New Roman"/>
                <w:b/>
                <w:bCs/>
                <w:color w:val="FFFFFF" w:themeColor="background1"/>
                <w:rtl/>
              </w:rPr>
            </w:pPr>
            <w:r w:rsidRPr="00DF1F47">
              <w:rPr>
                <w:rFonts w:eastAsia="Times New Roman"/>
                <w:b/>
                <w:bCs/>
                <w:color w:val="FFFFFF" w:themeColor="background1"/>
                <w:rtl/>
              </w:rPr>
              <w:t xml:space="preserve">לא </w:t>
            </w:r>
            <w:r w:rsidRPr="00DF1F47">
              <w:rPr>
                <w:rFonts w:eastAsia="Times New Roman" w:hint="cs"/>
                <w:b/>
                <w:bCs/>
                <w:color w:val="FFFFFF" w:themeColor="background1"/>
                <w:rtl/>
              </w:rPr>
              <w:t>כללה</w:t>
            </w:r>
          </w:p>
        </w:tc>
      </w:tr>
      <w:tr w14:paraId="28C69ECE" w14:textId="77777777"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DF1F47" w14:paraId="50B9E689" w14:textId="77777777">
            <w:pPr>
              <w:pStyle w:val="71R"/>
              <w:spacing w:before="80" w:after="80"/>
              <w:rPr>
                <w:rFonts w:eastAsia="Times New Roman"/>
                <w:color w:val="000000"/>
                <w:rtl/>
              </w:rPr>
            </w:pPr>
            <w:r w:rsidRPr="00572626">
              <w:rPr>
                <w:rFonts w:eastAsia="Times New Roman"/>
                <w:color w:val="000000"/>
                <w:rtl/>
              </w:rPr>
              <w:t>מוסד י"ג</w:t>
            </w:r>
          </w:p>
        </w:tc>
        <w:tc>
          <w:tcPr>
            <w:tcW w:w="1997" w:type="dxa"/>
            <w:shd w:val="clear" w:color="auto" w:fill="FDDAD4"/>
            <w:noWrap/>
            <w:vAlign w:val="bottom"/>
            <w:hideMark/>
          </w:tcPr>
          <w:p w:rsidR="009757DF" w:rsidRPr="00572626" w:rsidP="00DF1F47" w14:paraId="06CE05F1" w14:textId="77777777">
            <w:pPr>
              <w:pStyle w:val="71R"/>
              <w:spacing w:before="80" w:after="80"/>
              <w:rPr>
                <w:rFonts w:eastAsia="Times New Roman"/>
                <w:color w:val="000000"/>
                <w:rtl/>
              </w:rPr>
            </w:pPr>
            <w:r w:rsidRPr="00572626">
              <w:rPr>
                <w:rFonts w:eastAsia="Times New Roman"/>
                <w:color w:val="000000"/>
                <w:rtl/>
              </w:rPr>
              <w:t>מוסד ז</w:t>
            </w:r>
          </w:p>
        </w:tc>
      </w:tr>
      <w:tr w14:paraId="22976505" w14:textId="77777777"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DF1F47" w14:paraId="66C71DC6" w14:textId="77777777">
            <w:pPr>
              <w:pStyle w:val="71R"/>
              <w:spacing w:before="80" w:after="80"/>
              <w:rPr>
                <w:rFonts w:eastAsia="Times New Roman"/>
                <w:color w:val="000000"/>
                <w:rtl/>
              </w:rPr>
            </w:pPr>
            <w:r w:rsidRPr="00572626">
              <w:rPr>
                <w:rFonts w:eastAsia="Times New Roman"/>
                <w:color w:val="000000"/>
                <w:rtl/>
              </w:rPr>
              <w:t>מוסד ט</w:t>
            </w:r>
          </w:p>
        </w:tc>
        <w:tc>
          <w:tcPr>
            <w:tcW w:w="1997" w:type="dxa"/>
            <w:shd w:val="clear" w:color="auto" w:fill="FEECE7"/>
            <w:noWrap/>
            <w:vAlign w:val="bottom"/>
            <w:hideMark/>
          </w:tcPr>
          <w:p w:rsidR="009757DF" w:rsidRPr="00572626" w:rsidP="00DF1F47" w14:paraId="7FCE2611" w14:textId="77777777">
            <w:pPr>
              <w:pStyle w:val="71R"/>
              <w:spacing w:before="80" w:after="80"/>
              <w:rPr>
                <w:rFonts w:eastAsia="Times New Roman"/>
                <w:color w:val="000000"/>
                <w:rtl/>
              </w:rPr>
            </w:pPr>
            <w:r w:rsidRPr="00572626">
              <w:rPr>
                <w:rFonts w:eastAsia="Times New Roman"/>
                <w:color w:val="000000"/>
                <w:rtl/>
              </w:rPr>
              <w:t>מוסד י"ז</w:t>
            </w:r>
          </w:p>
        </w:tc>
      </w:tr>
      <w:tr w14:paraId="0E4BAE2E" w14:textId="77777777"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DF1F47" w14:paraId="250B3A9F" w14:textId="77777777">
            <w:pPr>
              <w:pStyle w:val="71R"/>
              <w:spacing w:before="80" w:after="80"/>
              <w:rPr>
                <w:rFonts w:eastAsia="Times New Roman"/>
                <w:color w:val="000000"/>
                <w:rtl/>
              </w:rPr>
            </w:pPr>
            <w:r w:rsidRPr="00572626">
              <w:rPr>
                <w:rFonts w:eastAsia="Times New Roman"/>
                <w:color w:val="000000"/>
                <w:rtl/>
              </w:rPr>
              <w:t>מוסד י"ד</w:t>
            </w:r>
          </w:p>
        </w:tc>
        <w:tc>
          <w:tcPr>
            <w:tcW w:w="1997" w:type="dxa"/>
            <w:shd w:val="clear" w:color="auto" w:fill="FDDAD4"/>
            <w:noWrap/>
            <w:vAlign w:val="bottom"/>
            <w:hideMark/>
          </w:tcPr>
          <w:p w:rsidR="009757DF" w:rsidRPr="00572626" w:rsidP="00DF1F47" w14:paraId="3AD4BC61" w14:textId="77777777">
            <w:pPr>
              <w:pStyle w:val="71R"/>
              <w:spacing w:before="80" w:after="80"/>
              <w:rPr>
                <w:rFonts w:eastAsia="Times New Roman"/>
                <w:color w:val="000000"/>
                <w:rtl/>
              </w:rPr>
            </w:pPr>
            <w:r w:rsidRPr="00572626">
              <w:rPr>
                <w:rFonts w:eastAsia="Times New Roman"/>
                <w:color w:val="000000"/>
                <w:rtl/>
              </w:rPr>
              <w:t>מוסד ד</w:t>
            </w:r>
          </w:p>
        </w:tc>
      </w:tr>
      <w:tr w14:paraId="5457848F" w14:textId="77777777"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DF1F47" w14:paraId="0865E57E" w14:textId="77777777">
            <w:pPr>
              <w:pStyle w:val="71R"/>
              <w:spacing w:before="80" w:after="80"/>
              <w:rPr>
                <w:rFonts w:eastAsia="Times New Roman"/>
                <w:color w:val="000000"/>
                <w:rtl/>
              </w:rPr>
            </w:pPr>
            <w:r w:rsidRPr="00572626">
              <w:rPr>
                <w:rFonts w:eastAsia="Times New Roman"/>
                <w:color w:val="000000"/>
                <w:rtl/>
              </w:rPr>
              <w:t>מוסד י"ב</w:t>
            </w:r>
          </w:p>
        </w:tc>
        <w:tc>
          <w:tcPr>
            <w:tcW w:w="1997" w:type="dxa"/>
            <w:shd w:val="clear" w:color="auto" w:fill="FEECE7"/>
            <w:noWrap/>
            <w:vAlign w:val="bottom"/>
            <w:hideMark/>
          </w:tcPr>
          <w:p w:rsidR="009757DF" w:rsidRPr="00572626" w:rsidP="00DF1F47" w14:paraId="4821D0E4" w14:textId="77777777">
            <w:pPr>
              <w:pStyle w:val="71R"/>
              <w:spacing w:before="80" w:after="80"/>
              <w:rPr>
                <w:rFonts w:eastAsia="Times New Roman"/>
                <w:color w:val="000000"/>
                <w:rtl/>
              </w:rPr>
            </w:pPr>
            <w:r w:rsidRPr="00572626">
              <w:rPr>
                <w:rFonts w:eastAsia="Times New Roman"/>
                <w:color w:val="000000"/>
                <w:rtl/>
              </w:rPr>
              <w:t>מוסד ט"ז</w:t>
            </w:r>
          </w:p>
        </w:tc>
      </w:tr>
      <w:tr w14:paraId="2FE25F59" w14:textId="77777777"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DF1F47" w14:paraId="3C853199" w14:textId="77777777">
            <w:pPr>
              <w:pStyle w:val="71R"/>
              <w:spacing w:before="80" w:after="80"/>
              <w:rPr>
                <w:rFonts w:eastAsia="Times New Roman"/>
                <w:color w:val="000000"/>
                <w:rtl/>
              </w:rPr>
            </w:pPr>
            <w:r w:rsidRPr="00572626">
              <w:rPr>
                <w:rFonts w:eastAsia="Times New Roman"/>
                <w:color w:val="000000"/>
                <w:rtl/>
              </w:rPr>
              <w:t>מוסד ו</w:t>
            </w:r>
          </w:p>
        </w:tc>
        <w:tc>
          <w:tcPr>
            <w:tcW w:w="1997" w:type="dxa"/>
            <w:shd w:val="clear" w:color="auto" w:fill="FDDAD4"/>
            <w:noWrap/>
            <w:vAlign w:val="bottom"/>
            <w:hideMark/>
          </w:tcPr>
          <w:p w:rsidR="009757DF" w:rsidRPr="00572626" w:rsidP="00DF1F47" w14:paraId="5CCC97A4" w14:textId="77777777">
            <w:pPr>
              <w:pStyle w:val="71R"/>
              <w:spacing w:before="80" w:after="80"/>
              <w:rPr>
                <w:rFonts w:eastAsia="Times New Roman"/>
                <w:color w:val="000000"/>
                <w:rtl/>
              </w:rPr>
            </w:pPr>
            <w:r w:rsidRPr="00572626">
              <w:rPr>
                <w:rFonts w:eastAsia="Times New Roman"/>
                <w:color w:val="000000"/>
                <w:rtl/>
              </w:rPr>
              <w:t>מוסד ג</w:t>
            </w:r>
          </w:p>
        </w:tc>
      </w:tr>
      <w:tr w14:paraId="33951BBD" w14:textId="77777777"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DF1F47" w14:paraId="1A709AF9" w14:textId="77777777">
            <w:pPr>
              <w:pStyle w:val="71R"/>
              <w:spacing w:before="80" w:after="80"/>
              <w:rPr>
                <w:rFonts w:eastAsia="Times New Roman"/>
                <w:color w:val="000000"/>
                <w:rtl/>
              </w:rPr>
            </w:pPr>
            <w:r w:rsidRPr="00572626">
              <w:rPr>
                <w:rFonts w:eastAsia="Times New Roman"/>
                <w:color w:val="000000"/>
                <w:rtl/>
              </w:rPr>
              <w:t>מוסד י"א</w:t>
            </w:r>
          </w:p>
        </w:tc>
        <w:tc>
          <w:tcPr>
            <w:tcW w:w="1997" w:type="dxa"/>
            <w:shd w:val="clear" w:color="auto" w:fill="FEECE7"/>
            <w:noWrap/>
            <w:vAlign w:val="bottom"/>
            <w:hideMark/>
          </w:tcPr>
          <w:p w:rsidR="009757DF" w:rsidRPr="00572626" w:rsidP="00DF1F47" w14:paraId="6CF5FA6D" w14:textId="77777777">
            <w:pPr>
              <w:pStyle w:val="71R"/>
              <w:bidi w:val="0"/>
              <w:spacing w:before="80" w:after="80"/>
              <w:rPr>
                <w:rFonts w:eastAsia="Times New Roman"/>
                <w:color w:val="000000"/>
                <w:rtl/>
              </w:rPr>
            </w:pPr>
          </w:p>
        </w:tc>
      </w:tr>
      <w:tr w14:paraId="12B48DE5" w14:textId="77777777"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DF1F47" w14:paraId="7A55EA1D" w14:textId="77777777">
            <w:pPr>
              <w:pStyle w:val="71R"/>
              <w:spacing w:before="80" w:after="80"/>
              <w:rPr>
                <w:rFonts w:eastAsia="Times New Roman"/>
                <w:color w:val="000000"/>
              </w:rPr>
            </w:pPr>
            <w:r w:rsidRPr="00572626">
              <w:rPr>
                <w:rFonts w:eastAsia="Times New Roman"/>
                <w:color w:val="000000"/>
                <w:rtl/>
              </w:rPr>
              <w:t>מוסד י</w:t>
            </w:r>
          </w:p>
        </w:tc>
        <w:tc>
          <w:tcPr>
            <w:tcW w:w="1997" w:type="dxa"/>
            <w:shd w:val="clear" w:color="auto" w:fill="FDDAD4"/>
            <w:noWrap/>
            <w:vAlign w:val="bottom"/>
            <w:hideMark/>
          </w:tcPr>
          <w:p w:rsidR="009757DF" w:rsidRPr="00572626" w:rsidP="00DF1F47" w14:paraId="4D034D2D" w14:textId="77777777">
            <w:pPr>
              <w:pStyle w:val="71R"/>
              <w:bidi w:val="0"/>
              <w:spacing w:before="80" w:after="80"/>
              <w:rPr>
                <w:rFonts w:eastAsia="Times New Roman"/>
                <w:color w:val="000000"/>
                <w:rtl/>
              </w:rPr>
            </w:pPr>
          </w:p>
        </w:tc>
      </w:tr>
      <w:tr w14:paraId="1E93C89E" w14:textId="77777777"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DF1F47" w14:paraId="33B435CD" w14:textId="77777777">
            <w:pPr>
              <w:pStyle w:val="71R"/>
              <w:spacing w:before="80" w:after="80"/>
              <w:rPr>
                <w:rFonts w:eastAsia="Times New Roman"/>
                <w:color w:val="000000"/>
              </w:rPr>
            </w:pPr>
            <w:r w:rsidRPr="00572626">
              <w:rPr>
                <w:rFonts w:eastAsia="Times New Roman"/>
                <w:color w:val="000000"/>
                <w:rtl/>
              </w:rPr>
              <w:t>מוסד א</w:t>
            </w:r>
          </w:p>
        </w:tc>
        <w:tc>
          <w:tcPr>
            <w:tcW w:w="1997" w:type="dxa"/>
            <w:shd w:val="clear" w:color="auto" w:fill="FEECE7"/>
            <w:noWrap/>
            <w:vAlign w:val="bottom"/>
            <w:hideMark/>
          </w:tcPr>
          <w:p w:rsidR="009757DF" w:rsidRPr="00572626" w:rsidP="00DF1F47" w14:paraId="2380C860" w14:textId="77777777">
            <w:pPr>
              <w:pStyle w:val="71R"/>
              <w:bidi w:val="0"/>
              <w:spacing w:before="80" w:after="80"/>
              <w:rPr>
                <w:rFonts w:eastAsia="Times New Roman"/>
                <w:color w:val="000000"/>
                <w:rtl/>
              </w:rPr>
            </w:pPr>
          </w:p>
        </w:tc>
      </w:tr>
      <w:tr w14:paraId="3BCB2F23" w14:textId="77777777"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DF1F47" w14:paraId="268422A7" w14:textId="77777777">
            <w:pPr>
              <w:pStyle w:val="71R"/>
              <w:spacing w:before="80" w:after="80"/>
              <w:rPr>
                <w:rFonts w:eastAsia="Times New Roman"/>
                <w:color w:val="000000"/>
              </w:rPr>
            </w:pPr>
            <w:r w:rsidRPr="00572626">
              <w:rPr>
                <w:rFonts w:eastAsia="Times New Roman"/>
                <w:color w:val="000000"/>
                <w:rtl/>
              </w:rPr>
              <w:t>מוסד ח</w:t>
            </w:r>
          </w:p>
        </w:tc>
        <w:tc>
          <w:tcPr>
            <w:tcW w:w="1997" w:type="dxa"/>
            <w:shd w:val="clear" w:color="auto" w:fill="FDDAD4"/>
            <w:noWrap/>
            <w:vAlign w:val="bottom"/>
            <w:hideMark/>
          </w:tcPr>
          <w:p w:rsidR="009757DF" w:rsidRPr="00572626" w:rsidP="00DF1F47" w14:paraId="36321E8F" w14:textId="77777777">
            <w:pPr>
              <w:pStyle w:val="71R"/>
              <w:bidi w:val="0"/>
              <w:spacing w:before="80" w:after="80"/>
              <w:rPr>
                <w:rFonts w:eastAsia="Times New Roman"/>
                <w:color w:val="000000"/>
                <w:rtl/>
              </w:rPr>
            </w:pPr>
          </w:p>
        </w:tc>
      </w:tr>
      <w:tr w14:paraId="2DC69446" w14:textId="77777777"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DF1F47" w14:paraId="7CDC2DB9" w14:textId="77777777">
            <w:pPr>
              <w:pStyle w:val="71R"/>
              <w:spacing w:before="80" w:after="80"/>
              <w:rPr>
                <w:rFonts w:eastAsia="Times New Roman"/>
                <w:color w:val="000000"/>
              </w:rPr>
            </w:pPr>
            <w:r w:rsidRPr="00572626">
              <w:rPr>
                <w:rFonts w:eastAsia="Times New Roman"/>
                <w:color w:val="000000"/>
                <w:rtl/>
              </w:rPr>
              <w:t>מוסד ט"ו</w:t>
            </w:r>
          </w:p>
        </w:tc>
        <w:tc>
          <w:tcPr>
            <w:tcW w:w="1997" w:type="dxa"/>
            <w:shd w:val="clear" w:color="auto" w:fill="FEECE7"/>
            <w:noWrap/>
            <w:vAlign w:val="bottom"/>
            <w:hideMark/>
          </w:tcPr>
          <w:p w:rsidR="009757DF" w:rsidRPr="00572626" w:rsidP="00DF1F47" w14:paraId="25D31482" w14:textId="77777777">
            <w:pPr>
              <w:pStyle w:val="71R"/>
              <w:bidi w:val="0"/>
              <w:spacing w:before="80" w:after="80"/>
              <w:rPr>
                <w:rFonts w:eastAsia="Times New Roman"/>
                <w:color w:val="000000"/>
                <w:rtl/>
              </w:rPr>
            </w:pPr>
          </w:p>
        </w:tc>
      </w:tr>
      <w:tr w14:paraId="049273F6" w14:textId="77777777"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DF1F47" w14:paraId="3632FB20" w14:textId="77777777">
            <w:pPr>
              <w:pStyle w:val="71R"/>
              <w:spacing w:before="80" w:after="80"/>
              <w:rPr>
                <w:rFonts w:eastAsia="Times New Roman"/>
                <w:color w:val="000000"/>
              </w:rPr>
            </w:pPr>
            <w:r w:rsidRPr="00572626">
              <w:rPr>
                <w:rFonts w:eastAsia="Times New Roman"/>
                <w:color w:val="000000"/>
                <w:rtl/>
              </w:rPr>
              <w:t>מוסד ב</w:t>
            </w:r>
          </w:p>
        </w:tc>
        <w:tc>
          <w:tcPr>
            <w:tcW w:w="1997" w:type="dxa"/>
            <w:shd w:val="clear" w:color="auto" w:fill="FDDAD4"/>
            <w:noWrap/>
            <w:vAlign w:val="bottom"/>
            <w:hideMark/>
          </w:tcPr>
          <w:p w:rsidR="009757DF" w:rsidRPr="00572626" w:rsidP="00DF1F47" w14:paraId="5CD8CF38" w14:textId="77777777">
            <w:pPr>
              <w:pStyle w:val="71R"/>
              <w:bidi w:val="0"/>
              <w:spacing w:before="80" w:after="80"/>
              <w:rPr>
                <w:rFonts w:eastAsia="Times New Roman"/>
                <w:color w:val="000000"/>
                <w:rtl/>
              </w:rPr>
            </w:pPr>
          </w:p>
        </w:tc>
      </w:tr>
      <w:tr w14:paraId="4D3AC105" w14:textId="77777777"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DF1F47" w14:paraId="017744F7" w14:textId="77777777">
            <w:pPr>
              <w:pStyle w:val="71R"/>
              <w:spacing w:before="80" w:after="80"/>
              <w:rPr>
                <w:rFonts w:eastAsia="Times New Roman"/>
                <w:color w:val="000000"/>
              </w:rPr>
            </w:pPr>
            <w:r w:rsidRPr="00572626">
              <w:rPr>
                <w:rFonts w:eastAsia="Times New Roman"/>
                <w:color w:val="000000"/>
                <w:rtl/>
              </w:rPr>
              <w:t>מוסד ה</w:t>
            </w:r>
          </w:p>
        </w:tc>
        <w:tc>
          <w:tcPr>
            <w:tcW w:w="1997" w:type="dxa"/>
            <w:shd w:val="clear" w:color="auto" w:fill="FEECE7"/>
            <w:noWrap/>
            <w:vAlign w:val="bottom"/>
            <w:hideMark/>
          </w:tcPr>
          <w:p w:rsidR="009757DF" w:rsidRPr="00572626" w:rsidP="00DF1F47" w14:paraId="579D6BBB" w14:textId="77777777">
            <w:pPr>
              <w:pStyle w:val="71R"/>
              <w:bidi w:val="0"/>
              <w:spacing w:before="80" w:after="80"/>
              <w:rPr>
                <w:rFonts w:eastAsia="Times New Roman"/>
                <w:color w:val="000000"/>
                <w:rtl/>
              </w:rPr>
            </w:pPr>
          </w:p>
        </w:tc>
      </w:tr>
    </w:tbl>
    <w:p w:rsidR="009757DF" w:rsidRPr="00DF1F47" w:rsidP="00DF1F47" w14:paraId="620BCB2F" w14:textId="77777777">
      <w:pPr>
        <w:pStyle w:val="715"/>
        <w:rPr>
          <w:rtl/>
        </w:rPr>
      </w:pPr>
      <w:r w:rsidRPr="00DF1F47">
        <w:rPr>
          <w:rFonts w:hint="cs"/>
          <w:rtl/>
        </w:rPr>
        <w:t xml:space="preserve">על פי מענה המוסדות הרפואיים על שאלון אבטחת המידע, בעיבוד משרד מבקר המדינה. </w:t>
      </w:r>
    </w:p>
    <w:p w:rsidR="009757DF" w:rsidRPr="00CA330E" w:rsidP="00C73D88" w14:paraId="797EB944" w14:textId="77777777">
      <w:pPr>
        <w:pStyle w:val="7113"/>
        <w:rPr>
          <w:spacing w:val="-2"/>
          <w:rtl/>
        </w:rPr>
      </w:pPr>
      <w:r w:rsidRPr="00CA330E">
        <w:rPr>
          <w:rFonts w:hint="cs"/>
          <w:spacing w:val="-2"/>
          <w:rtl/>
        </w:rPr>
        <w:t xml:space="preserve">מהתרשים ומהלוח עולה כי חמישה מוסדות רפואיים לא כללו בתוכנית העבודה שלהם לשנים 2020 ו-2021 התייחסות לשיפור ההגנה על מכשור רפואי ואבטחת המידע הנאגר בו. </w:t>
      </w:r>
    </w:p>
    <w:p w:rsidR="009757DF" w:rsidRPr="00C73D88" w:rsidP="00C73D88" w14:paraId="0D9654D3" w14:textId="77777777">
      <w:pPr>
        <w:pStyle w:val="7113"/>
        <w:rPr>
          <w:rtl/>
        </w:rPr>
      </w:pPr>
      <w:r w:rsidRPr="00C73D88">
        <w:rPr>
          <w:rFonts w:hint="cs"/>
          <w:rtl/>
        </w:rPr>
        <w:t>מומלץ שהמוסדות הרפואיים יגבשו תוכנית עבודה בנושא אבטחת המידע, הכוללת התייחסות לשיפור ההגנה על מכשור רפואי ואבטחת המידע הנאגר בו, זאת בהמשך להמלצות שבתורת ההגנה בסייבר</w:t>
      </w:r>
      <w:r w:rsidRPr="00572626">
        <w:rPr>
          <w:rFonts w:hint="cs"/>
          <w:rtl/>
        </w:rPr>
        <w:t>.</w:t>
      </w:r>
    </w:p>
    <w:p w:rsidR="009757DF" w:rsidP="004D01B5" w14:paraId="5B40E483" w14:textId="77777777">
      <w:pPr>
        <w:pStyle w:val="7190"/>
        <w:rPr>
          <w:rtl/>
        </w:rPr>
      </w:pPr>
      <w:r w:rsidRPr="00572626">
        <w:rPr>
          <w:rFonts w:hint="cs"/>
          <w:rtl/>
        </w:rPr>
        <w:t>מוסד י</w:t>
      </w:r>
      <w:r w:rsidRPr="00572626">
        <w:rPr>
          <w:rtl/>
        </w:rPr>
        <w:t>"</w:t>
      </w:r>
      <w:r w:rsidRPr="00572626">
        <w:rPr>
          <w:rFonts w:hint="cs"/>
          <w:rtl/>
        </w:rPr>
        <w:t xml:space="preserve">ז מסר בתגובתו כי החל בשנת 2022 הוא </w:t>
      </w:r>
      <w:r w:rsidRPr="00572626">
        <w:rPr>
          <w:rtl/>
        </w:rPr>
        <w:t>יעסוק בנושא המכשור הרפואי במסגרת תוכנית העבודה שלו</w:t>
      </w:r>
      <w:r w:rsidRPr="00572626">
        <w:rPr>
          <w:rFonts w:hint="cs"/>
          <w:rtl/>
        </w:rPr>
        <w:t xml:space="preserve">. </w:t>
      </w:r>
    </w:p>
    <w:p w:rsidR="009757DF" w:rsidRPr="00572626" w:rsidP="004D01B5" w14:paraId="638B68D4" w14:textId="77777777">
      <w:pPr>
        <w:pStyle w:val="7190"/>
        <w:rPr>
          <w:rtl/>
        </w:rPr>
      </w:pPr>
      <w:r w:rsidRPr="00572626">
        <w:rPr>
          <w:rFonts w:hint="cs"/>
          <w:rtl/>
        </w:rPr>
        <w:t xml:space="preserve">מוסד ד מסר בתגובתו למשרד מבקר המדינה בינואר 2022 (להלן - תגובת מוסד ד), כי בכוונתו להקים ועדת היגוי מוסדית בתחום המכשור הרפואי, שתפעל להגביר את מוכנות המרכז הרפואי לאיומים על מכשירים אלה, </w:t>
      </w:r>
      <w:r w:rsidRPr="00572626">
        <w:rPr>
          <w:rtl/>
        </w:rPr>
        <w:t>ותוכל ל</w:t>
      </w:r>
      <w:r w:rsidRPr="00572626">
        <w:rPr>
          <w:rFonts w:hint="cs"/>
          <w:rtl/>
        </w:rPr>
        <w:t>עמוד</w:t>
      </w:r>
      <w:r w:rsidRPr="00572626">
        <w:rPr>
          <w:rtl/>
        </w:rPr>
        <w:t xml:space="preserve"> על פעולות </w:t>
      </w:r>
      <w:r w:rsidRPr="00572626">
        <w:rPr>
          <w:rFonts w:hint="cs"/>
          <w:rtl/>
        </w:rPr>
        <w:t>שיש לבצע</w:t>
      </w:r>
      <w:r w:rsidRPr="00572626">
        <w:rPr>
          <w:rtl/>
        </w:rPr>
        <w:t>,</w:t>
      </w:r>
      <w:r w:rsidRPr="00572626">
        <w:rPr>
          <w:rFonts w:hint="cs"/>
          <w:rtl/>
        </w:rPr>
        <w:t xml:space="preserve"> על </w:t>
      </w:r>
      <w:r w:rsidRPr="00572626">
        <w:rPr>
          <w:rtl/>
        </w:rPr>
        <w:t>התועלת</w:t>
      </w:r>
      <w:r w:rsidRPr="00572626">
        <w:rPr>
          <w:rFonts w:hint="cs"/>
          <w:rtl/>
        </w:rPr>
        <w:t xml:space="preserve"> הגלומה בהן</w:t>
      </w:r>
      <w:r w:rsidRPr="00572626">
        <w:rPr>
          <w:rtl/>
        </w:rPr>
        <w:t xml:space="preserve"> ו</w:t>
      </w:r>
      <w:r w:rsidRPr="00572626">
        <w:rPr>
          <w:rFonts w:hint="cs"/>
          <w:rtl/>
        </w:rPr>
        <w:t xml:space="preserve">על </w:t>
      </w:r>
      <w:r w:rsidRPr="00572626">
        <w:rPr>
          <w:rtl/>
        </w:rPr>
        <w:t>המשאבים הנדרשים ל</w:t>
      </w:r>
      <w:r w:rsidRPr="00572626">
        <w:rPr>
          <w:rFonts w:hint="cs"/>
          <w:rtl/>
        </w:rPr>
        <w:t>מטרה זו.</w:t>
      </w:r>
    </w:p>
    <w:p w:rsidR="009757DF" w:rsidRPr="00572626" w:rsidP="004D01B5" w14:paraId="764174CA" w14:textId="77777777">
      <w:pPr>
        <w:pStyle w:val="7190"/>
        <w:rPr>
          <w:rtl/>
        </w:rPr>
      </w:pPr>
      <w:r w:rsidRPr="00572626">
        <w:rPr>
          <w:rFonts w:hint="cs"/>
          <w:rtl/>
        </w:rPr>
        <w:t xml:space="preserve">מוסד ז מסר בתגובתו כי גיבש תוכנית </w:t>
      </w:r>
      <w:r w:rsidRPr="00572626">
        <w:rPr>
          <w:rtl/>
        </w:rPr>
        <w:t xml:space="preserve">לשיפור ההגנה </w:t>
      </w:r>
      <w:r w:rsidRPr="00572626">
        <w:rPr>
          <w:rFonts w:hint="cs"/>
          <w:rtl/>
        </w:rPr>
        <w:t>ע</w:t>
      </w:r>
      <w:r w:rsidRPr="00572626">
        <w:rPr>
          <w:rtl/>
        </w:rPr>
        <w:t>ל</w:t>
      </w:r>
      <w:r w:rsidRPr="00572626">
        <w:rPr>
          <w:rFonts w:hint="cs"/>
          <w:rtl/>
        </w:rPr>
        <w:t xml:space="preserve"> </w:t>
      </w:r>
      <w:r w:rsidRPr="00572626">
        <w:rPr>
          <w:rtl/>
        </w:rPr>
        <w:t xml:space="preserve">מכשור רפואי </w:t>
      </w:r>
      <w:r w:rsidRPr="00572626">
        <w:rPr>
          <w:rFonts w:hint="cs"/>
          <w:rtl/>
        </w:rPr>
        <w:t>במסגרת ה</w:t>
      </w:r>
      <w:r w:rsidRPr="00572626">
        <w:rPr>
          <w:rtl/>
        </w:rPr>
        <w:t>ת</w:t>
      </w:r>
      <w:r w:rsidRPr="00572626">
        <w:rPr>
          <w:rFonts w:hint="cs"/>
          <w:rtl/>
        </w:rPr>
        <w:t>ו</w:t>
      </w:r>
      <w:r w:rsidRPr="00572626">
        <w:rPr>
          <w:rtl/>
        </w:rPr>
        <w:t>כנית לאבטחת מידע</w:t>
      </w:r>
      <w:r w:rsidRPr="00572626">
        <w:rPr>
          <w:rFonts w:hint="cs"/>
          <w:rtl/>
        </w:rPr>
        <w:t xml:space="preserve"> של המרכז הרפואי.</w:t>
      </w:r>
    </w:p>
    <w:p w:rsidR="009757DF" w:rsidRPr="00572626" w:rsidP="004D01B5" w14:paraId="482A592D" w14:textId="77777777">
      <w:pPr>
        <w:pStyle w:val="7190"/>
        <w:rPr>
          <w:rtl/>
        </w:rPr>
      </w:pPr>
      <w:r w:rsidRPr="00B93F7C">
        <w:rPr>
          <w:rStyle w:val="717Char0"/>
          <w:rFonts w:hint="cs"/>
          <w:rtl/>
        </w:rPr>
        <w:t>סקר סיכונים בתחום אבטחת מידע:</w:t>
      </w:r>
      <w:r w:rsidRPr="00572626">
        <w:rPr>
          <w:rFonts w:hint="cs"/>
          <w:rtl/>
        </w:rPr>
        <w:t xml:space="preserve"> כלי חשוב שיש להיעזר בו בעת גיבוש תוכנית עבודה הוא סקר סיכונים.</w:t>
      </w:r>
      <w:r w:rsidRPr="00572626">
        <w:rPr>
          <w:rFonts w:hint="cs"/>
          <w:b/>
          <w:bCs/>
          <w:rtl/>
        </w:rPr>
        <w:t xml:space="preserve"> </w:t>
      </w:r>
      <w:r w:rsidRPr="00572626">
        <w:rPr>
          <w:rFonts w:hint="cs"/>
          <w:rtl/>
        </w:rPr>
        <w:t xml:space="preserve">סקר סיכונים בוחן ומאתר איומים וחשיפות של אבטחת מידע במערכות של המוסדות הרפואיים ומעריך את רמת הסיכון הנשקף לפעילותם בגין איומים אלה. תקן </w:t>
      </w:r>
      <w:r w:rsidRPr="00572626">
        <w:rPr>
          <w:rFonts w:hint="cs"/>
        </w:rPr>
        <w:t>ISO</w:t>
      </w:r>
      <w:r w:rsidRPr="00572626">
        <w:rPr>
          <w:rFonts w:hint="cs"/>
          <w:rtl/>
        </w:rPr>
        <w:t xml:space="preserve"> מדגיש את החשיבות שבביצוע הערכת סיכונים לצורך בחינת הבקרות הקיימות. לפי תורת ההגנה בסייבר, ה</w:t>
      </w:r>
      <w:r w:rsidRPr="00572626">
        <w:rPr>
          <w:rtl/>
        </w:rPr>
        <w:t xml:space="preserve">ערכת סיכונים היא הבסיס </w:t>
      </w:r>
      <w:r w:rsidRPr="00572626">
        <w:rPr>
          <w:rFonts w:hint="cs"/>
          <w:rtl/>
        </w:rPr>
        <w:t>להקמת</w:t>
      </w:r>
      <w:r w:rsidRPr="00572626">
        <w:rPr>
          <w:rtl/>
        </w:rPr>
        <w:t xml:space="preserve"> ת</w:t>
      </w:r>
      <w:r w:rsidRPr="00572626">
        <w:rPr>
          <w:rFonts w:hint="cs"/>
          <w:rtl/>
        </w:rPr>
        <w:t>ו</w:t>
      </w:r>
      <w:r w:rsidRPr="00572626">
        <w:rPr>
          <w:rtl/>
        </w:rPr>
        <w:t>כנית עבודה רב</w:t>
      </w:r>
      <w:r w:rsidRPr="00572626">
        <w:rPr>
          <w:rFonts w:hint="cs"/>
          <w:rtl/>
        </w:rPr>
        <w:t>-</w:t>
      </w:r>
      <w:r w:rsidRPr="00572626">
        <w:rPr>
          <w:rtl/>
        </w:rPr>
        <w:t>שנתית למזעור הפערים</w:t>
      </w:r>
      <w:r w:rsidRPr="00572626">
        <w:rPr>
          <w:rFonts w:hint="cs"/>
          <w:rtl/>
        </w:rPr>
        <w:t xml:space="preserve"> במרחב הסייבר. </w:t>
      </w:r>
    </w:p>
    <w:p w:rsidR="009757DF" w:rsidRPr="005F0015" w:rsidP="005F0015" w14:paraId="1BABED7D" w14:textId="77777777">
      <w:pPr>
        <w:pStyle w:val="7113"/>
        <w:rPr>
          <w:rtl/>
        </w:rPr>
      </w:pPr>
      <w:r w:rsidRPr="005F0015">
        <w:rPr>
          <w:rFonts w:hint="eastAsia"/>
          <w:rtl/>
        </w:rPr>
        <w:t>עלה</w:t>
      </w:r>
      <w:r w:rsidRPr="005F0015">
        <w:rPr>
          <w:rtl/>
        </w:rPr>
        <w:t xml:space="preserve"> </w:t>
      </w:r>
      <w:r w:rsidRPr="005F0015">
        <w:rPr>
          <w:rFonts w:hint="eastAsia"/>
          <w:rtl/>
        </w:rPr>
        <w:t>כי</w:t>
      </w:r>
      <w:r w:rsidRPr="005F0015">
        <w:rPr>
          <w:rtl/>
        </w:rPr>
        <w:t xml:space="preserve"> </w:t>
      </w:r>
      <w:r w:rsidRPr="005F0015">
        <w:rPr>
          <w:rFonts w:hint="eastAsia"/>
          <w:rtl/>
        </w:rPr>
        <w:t>בכל</w:t>
      </w:r>
      <w:r w:rsidRPr="005F0015">
        <w:rPr>
          <w:rtl/>
        </w:rPr>
        <w:t xml:space="preserve"> </w:t>
      </w:r>
      <w:r w:rsidRPr="005F0015">
        <w:rPr>
          <w:rFonts w:hint="cs"/>
          <w:rtl/>
        </w:rPr>
        <w:t>17</w:t>
      </w:r>
      <w:r w:rsidRPr="005F0015">
        <w:rPr>
          <w:rtl/>
        </w:rPr>
        <w:t xml:space="preserve"> </w:t>
      </w:r>
      <w:r w:rsidRPr="005F0015">
        <w:rPr>
          <w:rFonts w:hint="eastAsia"/>
          <w:rtl/>
        </w:rPr>
        <w:t>המוסדות</w:t>
      </w:r>
      <w:r w:rsidRPr="005F0015">
        <w:rPr>
          <w:rtl/>
        </w:rPr>
        <w:t xml:space="preserve"> </w:t>
      </w:r>
      <w:r w:rsidRPr="005F0015">
        <w:rPr>
          <w:rFonts w:hint="eastAsia"/>
          <w:rtl/>
        </w:rPr>
        <w:t>הרפואיים</w:t>
      </w:r>
      <w:r w:rsidRPr="005F0015">
        <w:rPr>
          <w:rtl/>
        </w:rPr>
        <w:t xml:space="preserve"> שנבדקו בוצע סקר סיכונים בתחום אבטחת המידע</w:t>
      </w:r>
      <w:r w:rsidRPr="005F0015">
        <w:rPr>
          <w:rFonts w:hint="cs"/>
          <w:rtl/>
        </w:rPr>
        <w:t>.</w:t>
      </w:r>
      <w:r w:rsidRPr="005F0015">
        <w:rPr>
          <w:rtl/>
        </w:rPr>
        <w:t xml:space="preserve"> </w:t>
      </w:r>
    </w:p>
    <w:p w:rsidR="009757DF" w:rsidRPr="00572626" w:rsidP="004D01B5" w14:paraId="2DC29B98" w14:textId="77777777">
      <w:pPr>
        <w:pStyle w:val="7190"/>
      </w:pPr>
      <w:r w:rsidRPr="005F0015">
        <w:rPr>
          <w:rStyle w:val="717Char0"/>
          <w:rFonts w:hint="eastAsia"/>
          <w:rtl/>
        </w:rPr>
        <w:t>עדכון</w:t>
      </w:r>
      <w:r w:rsidRPr="005F0015">
        <w:rPr>
          <w:rStyle w:val="717Char0"/>
          <w:rtl/>
        </w:rPr>
        <w:t xml:space="preserve"> </w:t>
      </w:r>
      <w:r w:rsidRPr="005F0015">
        <w:rPr>
          <w:rStyle w:val="717Char0"/>
          <w:rFonts w:hint="eastAsia"/>
          <w:rtl/>
        </w:rPr>
        <w:t>סקר</w:t>
      </w:r>
      <w:r w:rsidRPr="005F0015">
        <w:rPr>
          <w:rStyle w:val="717Char0"/>
          <w:rtl/>
        </w:rPr>
        <w:t xml:space="preserve"> </w:t>
      </w:r>
      <w:r w:rsidRPr="005F0015">
        <w:rPr>
          <w:rStyle w:val="717Char0"/>
          <w:rFonts w:hint="eastAsia"/>
          <w:rtl/>
        </w:rPr>
        <w:t>הסיכונים</w:t>
      </w:r>
      <w:r w:rsidRPr="005F0015">
        <w:rPr>
          <w:rStyle w:val="717Char0"/>
          <w:rtl/>
        </w:rPr>
        <w:t>:</w:t>
      </w:r>
      <w:r w:rsidRPr="00572626">
        <w:rPr>
          <w:rFonts w:hint="cs"/>
          <w:rtl/>
        </w:rPr>
        <w:t xml:space="preserve"> מוסדות רפואיים מאופיינים בסביבה טכנולוגית משתנה, ובה מערכות ומכשירים חדשים משולבים בפעילותם השוטפת. על פי תורת ההגנה בסייבר, </w:t>
      </w:r>
      <w:r w:rsidRPr="00572626">
        <w:rPr>
          <w:rtl/>
        </w:rPr>
        <w:t>יש להגדיר וליישם</w:t>
      </w:r>
      <w:r w:rsidRPr="00572626">
        <w:rPr>
          <w:rFonts w:hint="cs"/>
          <w:rtl/>
        </w:rPr>
        <w:t xml:space="preserve"> </w:t>
      </w:r>
      <w:r w:rsidRPr="00572626">
        <w:rPr>
          <w:rtl/>
        </w:rPr>
        <w:t>תהליך תקופתי של</w:t>
      </w:r>
      <w:r w:rsidRPr="00572626">
        <w:rPr>
          <w:rFonts w:hint="cs"/>
          <w:rtl/>
        </w:rPr>
        <w:t xml:space="preserve"> </w:t>
      </w:r>
      <w:r w:rsidRPr="00572626">
        <w:rPr>
          <w:rtl/>
        </w:rPr>
        <w:t>הערכת סיכוני סייבר</w:t>
      </w:r>
      <w:r w:rsidRPr="00572626">
        <w:rPr>
          <w:rFonts w:hint="cs"/>
          <w:rtl/>
        </w:rPr>
        <w:t xml:space="preserve"> </w:t>
      </w:r>
      <w:r w:rsidRPr="00572626">
        <w:rPr>
          <w:rtl/>
        </w:rPr>
        <w:t>בהתאם למתאר</w:t>
      </w:r>
      <w:r w:rsidRPr="00572626">
        <w:rPr>
          <w:rFonts w:hint="cs"/>
          <w:rtl/>
        </w:rPr>
        <w:t xml:space="preserve"> </w:t>
      </w:r>
      <w:r w:rsidRPr="00572626">
        <w:rPr>
          <w:rtl/>
        </w:rPr>
        <w:t>האיומים של הארגון,</w:t>
      </w:r>
      <w:r w:rsidRPr="00572626">
        <w:rPr>
          <w:rFonts w:hint="cs"/>
          <w:rtl/>
        </w:rPr>
        <w:t xml:space="preserve"> </w:t>
      </w:r>
      <w:r w:rsidRPr="00572626">
        <w:rPr>
          <w:rtl/>
        </w:rPr>
        <w:t>לרמת החשיפה של</w:t>
      </w:r>
      <w:r w:rsidRPr="00572626">
        <w:rPr>
          <w:rFonts w:hint="cs"/>
          <w:rtl/>
        </w:rPr>
        <w:t xml:space="preserve"> </w:t>
      </w:r>
      <w:r w:rsidRPr="00572626">
        <w:rPr>
          <w:rtl/>
        </w:rPr>
        <w:t>יעדי ההגנה לאיומים</w:t>
      </w:r>
      <w:r w:rsidRPr="00572626">
        <w:rPr>
          <w:rFonts w:hint="cs"/>
          <w:rtl/>
        </w:rPr>
        <w:t xml:space="preserve"> </w:t>
      </w:r>
      <w:r w:rsidRPr="00572626">
        <w:rPr>
          <w:rtl/>
        </w:rPr>
        <w:t>ולבקרות ההגנה</w:t>
      </w:r>
      <w:r w:rsidRPr="00572626">
        <w:rPr>
          <w:rFonts w:hint="cs"/>
          <w:rtl/>
        </w:rPr>
        <w:t xml:space="preserve"> </w:t>
      </w:r>
      <w:r w:rsidRPr="00572626">
        <w:rPr>
          <w:rtl/>
        </w:rPr>
        <w:t>המיושמות</w:t>
      </w:r>
      <w:r w:rsidRPr="00572626">
        <w:rPr>
          <w:rFonts w:hint="cs"/>
          <w:rtl/>
        </w:rPr>
        <w:t>.</w:t>
      </w:r>
      <w:r w:rsidRPr="00572626">
        <w:rPr>
          <w:rtl/>
        </w:rPr>
        <w:t xml:space="preserve"> יש לבצע את הסקר</w:t>
      </w:r>
      <w:r w:rsidRPr="00572626">
        <w:rPr>
          <w:rFonts w:hint="cs"/>
          <w:rtl/>
        </w:rPr>
        <w:t xml:space="preserve"> </w:t>
      </w:r>
      <w:r w:rsidRPr="00572626">
        <w:rPr>
          <w:rtl/>
        </w:rPr>
        <w:t>באופן תקופתי ולעדכנו</w:t>
      </w:r>
      <w:r w:rsidRPr="00572626">
        <w:rPr>
          <w:rFonts w:hint="cs"/>
          <w:rtl/>
        </w:rPr>
        <w:t xml:space="preserve"> </w:t>
      </w:r>
      <w:r w:rsidRPr="00572626">
        <w:rPr>
          <w:rtl/>
        </w:rPr>
        <w:t>בעת שינויים בתהליכים</w:t>
      </w:r>
      <w:r w:rsidRPr="00572626">
        <w:rPr>
          <w:rFonts w:hint="cs"/>
          <w:rtl/>
        </w:rPr>
        <w:t xml:space="preserve"> </w:t>
      </w:r>
      <w:r w:rsidRPr="00572626">
        <w:rPr>
          <w:rtl/>
        </w:rPr>
        <w:t>ובמערכות הארגון</w:t>
      </w:r>
      <w:r w:rsidRPr="00572626">
        <w:rPr>
          <w:rFonts w:hint="cs"/>
          <w:rtl/>
        </w:rPr>
        <w:t xml:space="preserve">. </w:t>
      </w:r>
    </w:p>
    <w:p w:rsidR="009757DF" w:rsidRPr="00C73D88" w:rsidP="00C73D88" w14:paraId="1DD7DF20" w14:textId="77777777">
      <w:pPr>
        <w:pStyle w:val="7113"/>
        <w:rPr>
          <w:rtl/>
        </w:rPr>
      </w:pPr>
      <w:r w:rsidRPr="00C73D88">
        <w:rPr>
          <w:rFonts w:hint="cs"/>
          <w:rtl/>
        </w:rPr>
        <w:t>עלה כי מוסד י</w:t>
      </w:r>
      <w:r w:rsidRPr="00C73D88">
        <w:rPr>
          <w:rtl/>
        </w:rPr>
        <w:t>"</w:t>
      </w:r>
      <w:r w:rsidRPr="00C73D88">
        <w:rPr>
          <w:rFonts w:hint="cs"/>
          <w:rtl/>
        </w:rPr>
        <w:t xml:space="preserve">א עדכן את הסקר לאחרונה כשמונה שנים לפני סיום הביקורת - בשנת 2013. </w:t>
      </w:r>
      <w:r w:rsidRPr="00C73D88">
        <w:rPr>
          <w:rtl/>
        </w:rPr>
        <w:t>יתר המוסדות הרפואיים עדכנו</w:t>
      </w:r>
      <w:r w:rsidRPr="00C73D88">
        <w:rPr>
          <w:rFonts w:hint="cs"/>
          <w:rtl/>
        </w:rPr>
        <w:t xml:space="preserve"> את סקר הסיכונים זה מכבר</w:t>
      </w:r>
      <w:r w:rsidRPr="00C73D88">
        <w:rPr>
          <w:rtl/>
        </w:rPr>
        <w:t xml:space="preserve"> </w:t>
      </w:r>
      <w:r w:rsidRPr="00C73D88">
        <w:rPr>
          <w:rFonts w:hint="cs"/>
          <w:rtl/>
        </w:rPr>
        <w:t>- ב</w:t>
      </w:r>
      <w:r w:rsidRPr="00C73D88">
        <w:rPr>
          <w:rtl/>
        </w:rPr>
        <w:t>שנים 2019 - 2021.</w:t>
      </w:r>
    </w:p>
    <w:p w:rsidR="009757DF" w:rsidRPr="00C73D88" w:rsidP="00C73D88" w14:paraId="7D979E58" w14:textId="77777777">
      <w:pPr>
        <w:pStyle w:val="7113"/>
        <w:rPr>
          <w:rtl/>
        </w:rPr>
      </w:pPr>
      <w:r w:rsidRPr="00C73D88">
        <w:rPr>
          <w:rFonts w:hint="cs"/>
          <w:rtl/>
        </w:rPr>
        <w:t>היכולת של סקר סיכונים משנת 2013 לעמוד על הסיכונים בתחום אבטחת המידע בשנת 2021 מוגבלת לנוכח השינויים הטכנולוגיים התדירים ואיומי הסייבר המתפתחים. מומלץ שמוסד י</w:t>
      </w:r>
      <w:r w:rsidRPr="00C73D88">
        <w:rPr>
          <w:rtl/>
        </w:rPr>
        <w:t>"</w:t>
      </w:r>
      <w:r w:rsidRPr="00C73D88">
        <w:rPr>
          <w:rFonts w:hint="cs"/>
          <w:rtl/>
        </w:rPr>
        <w:t>א יעדכן את סקר הסיכונים באופן שימפה את הסיכונים בתחום אבטחת המידע. עוד מומלץ שכלל המוסדות הרפואיים יעדכנו את הסקרים באופן עיתי.</w:t>
      </w:r>
    </w:p>
    <w:p w:rsidR="009757DF" w:rsidRPr="00572626" w:rsidP="004D01B5" w14:paraId="3CA2A05D" w14:textId="77777777">
      <w:pPr>
        <w:pStyle w:val="7190"/>
        <w:rPr>
          <w:rtl/>
        </w:rPr>
      </w:pPr>
      <w:r w:rsidRPr="00572626">
        <w:rPr>
          <w:rFonts w:hint="cs"/>
          <w:rtl/>
        </w:rPr>
        <w:t>מוסד י</w:t>
      </w:r>
      <w:r w:rsidRPr="00572626">
        <w:rPr>
          <w:rtl/>
        </w:rPr>
        <w:t>"</w:t>
      </w:r>
      <w:r w:rsidRPr="00572626">
        <w:rPr>
          <w:rFonts w:hint="cs"/>
          <w:rtl/>
        </w:rPr>
        <w:t>א מסר בתגובתו למשרד מבקר המדינה בינואר 2022 (להלן - תגובת מוסד י</w:t>
      </w:r>
      <w:r w:rsidRPr="00572626">
        <w:rPr>
          <w:rtl/>
        </w:rPr>
        <w:t>"</w:t>
      </w:r>
      <w:r w:rsidRPr="00572626">
        <w:rPr>
          <w:rFonts w:hint="cs"/>
          <w:rtl/>
        </w:rPr>
        <w:t xml:space="preserve">א) כי יעדכן את סקר הסיכונים במסגרת תוכנית העבודה שלו לשנת 2022. </w:t>
      </w:r>
    </w:p>
    <w:p w:rsidR="009757DF" w:rsidRPr="00572626" w:rsidP="004D01B5" w14:paraId="45EED625" w14:textId="77777777">
      <w:pPr>
        <w:pStyle w:val="7190"/>
        <w:rPr>
          <w:rtl/>
        </w:rPr>
      </w:pPr>
      <w:r w:rsidRPr="00B93F7C">
        <w:rPr>
          <w:rStyle w:val="717Char0"/>
          <w:rFonts w:hint="cs"/>
          <w:rtl/>
        </w:rPr>
        <w:t>סקר סיכונים בנושא מכשור רפואי:</w:t>
      </w:r>
      <w:r w:rsidRPr="00572626">
        <w:rPr>
          <w:rFonts w:hint="cs"/>
          <w:rtl/>
        </w:rPr>
        <w:t xml:space="preserve"> אשר לסקר סיכונים של מכשור רפואי, נוהל מכשור רפואי של משרד הבריאות משנת 2018 קובע כי מנהל אבטחת המידע ייזום סקרי אבטחת מידע של מערך המכשור הרפואי של המוסד. </w:t>
      </w:r>
    </w:p>
    <w:p w:rsidR="009757DF" w:rsidP="004D01B5" w14:paraId="769A126B" w14:textId="77777777">
      <w:pPr>
        <w:pStyle w:val="7190"/>
        <w:rPr>
          <w:rtl/>
        </w:rPr>
      </w:pPr>
      <w:r w:rsidRPr="00572626">
        <w:rPr>
          <w:rtl/>
        </w:rPr>
        <w:t>ראו בתרשים</w:t>
      </w:r>
      <w:r w:rsidRPr="00572626">
        <w:rPr>
          <w:rFonts w:hint="cs"/>
          <w:rtl/>
        </w:rPr>
        <w:t xml:space="preserve"> ובלוח</w:t>
      </w:r>
      <w:r w:rsidRPr="00572626">
        <w:rPr>
          <w:rtl/>
        </w:rPr>
        <w:t xml:space="preserve"> שלהלן </w:t>
      </w:r>
      <w:r w:rsidRPr="00572626">
        <w:rPr>
          <w:rFonts w:hint="cs"/>
          <w:rtl/>
        </w:rPr>
        <w:t xml:space="preserve">את </w:t>
      </w:r>
      <w:r w:rsidRPr="00572626">
        <w:rPr>
          <w:rtl/>
        </w:rPr>
        <w:t xml:space="preserve">המוסדות </w:t>
      </w:r>
      <w:r w:rsidRPr="00572626">
        <w:rPr>
          <w:rFonts w:hint="cs"/>
          <w:rtl/>
        </w:rPr>
        <w:t>ש</w:t>
      </w:r>
      <w:r w:rsidRPr="00572626">
        <w:rPr>
          <w:rtl/>
        </w:rPr>
        <w:t>ב</w:t>
      </w:r>
      <w:r w:rsidRPr="00572626">
        <w:rPr>
          <w:rFonts w:hint="cs"/>
          <w:rtl/>
        </w:rPr>
        <w:t>יצעו</w:t>
      </w:r>
      <w:r w:rsidRPr="00572626">
        <w:rPr>
          <w:rtl/>
        </w:rPr>
        <w:t xml:space="preserve"> </w:t>
      </w:r>
      <w:r w:rsidRPr="00572626">
        <w:rPr>
          <w:rFonts w:hint="cs"/>
          <w:rtl/>
        </w:rPr>
        <w:t>סקר סיכונים בנושא מערך המכשור רפואי ואת פרטי המוסדות:</w:t>
      </w:r>
    </w:p>
    <w:p w:rsidR="009757DF" w:rsidRPr="00572626" w:rsidP="004D01B5" w14:paraId="0FC18FEE" w14:textId="7106F0BC">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8</w:t>
      </w:r>
      <w:r w:rsidRPr="00ED7915">
        <w:rPr>
          <w:b w:val="0"/>
          <w:bCs w:val="0"/>
          <w:rtl/>
        </w:rPr>
        <w:fldChar w:fldCharType="end"/>
      </w:r>
      <w:r w:rsidRPr="00ED7915">
        <w:rPr>
          <w:b w:val="0"/>
          <w:bCs w:val="0"/>
          <w:rtl/>
        </w:rPr>
        <w:t>:</w:t>
      </w:r>
      <w:r w:rsidRPr="00572626">
        <w:rPr>
          <w:rtl/>
        </w:rPr>
        <w:t xml:space="preserve"> </w:t>
      </w:r>
      <w:r w:rsidRPr="00572626">
        <w:rPr>
          <w:rFonts w:hint="cs"/>
          <w:rtl/>
        </w:rPr>
        <w:t xml:space="preserve">ביצוע </w:t>
      </w:r>
      <w:r w:rsidRPr="00572626">
        <w:rPr>
          <w:rtl/>
        </w:rPr>
        <w:t>סקר סיכונים בנושא מכשור רפואי</w:t>
      </w:r>
      <w:r w:rsidRPr="00572626">
        <w:rPr>
          <w:rFonts w:hint="cs"/>
          <w:rtl/>
        </w:rPr>
        <w:t xml:space="preserve"> במוסדות הרפואיים,</w:t>
      </w:r>
      <w:r w:rsidR="00FD354D">
        <w:rPr>
          <w:rtl/>
        </w:rPr>
        <w:br/>
      </w:r>
      <w:r w:rsidRPr="00572626">
        <w:rPr>
          <w:rtl/>
        </w:rPr>
        <w:t>2018 - 2020</w:t>
      </w:r>
    </w:p>
    <w:p w:rsidR="009757DF" w:rsidRPr="00572626" w:rsidP="009757DF" w14:paraId="0FBB5716" w14:textId="77777777">
      <w:pPr>
        <w:spacing w:line="288" w:lineRule="auto"/>
        <w:jc w:val="center"/>
        <w:rPr>
          <w:rtl/>
        </w:rPr>
      </w:pPr>
      <w:r w:rsidRPr="00572626">
        <w:rPr>
          <w:noProof/>
        </w:rPr>
        <w:drawing>
          <wp:inline distT="0" distB="0" distL="0" distR="0">
            <wp:extent cx="2750741" cy="1926632"/>
            <wp:effectExtent l="0" t="0" r="0" b="381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2750741" cy="1926632"/>
                    </a:xfrm>
                    <a:prstGeom prst="rect">
                      <a:avLst/>
                    </a:prstGeom>
                  </pic:spPr>
                </pic:pic>
              </a:graphicData>
            </a:graphic>
          </wp:inline>
        </w:drawing>
      </w:r>
    </w:p>
    <w:p w:rsidR="009757DF" w:rsidRPr="00EF1431" w:rsidP="00EF1431" w14:paraId="21088E42"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572626" w:rsidP="004D01B5" w14:paraId="60463458" w14:textId="7BA2402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4</w:t>
      </w:r>
      <w:r w:rsidRPr="00ED7915">
        <w:rPr>
          <w:b w:val="0"/>
          <w:bCs w:val="0"/>
          <w:rtl/>
        </w:rPr>
        <w:fldChar w:fldCharType="end"/>
      </w:r>
      <w:r w:rsidRPr="00ED7915">
        <w:rPr>
          <w:rFonts w:hint="cs"/>
          <w:b w:val="0"/>
          <w:bCs w:val="0"/>
          <w:rtl/>
        </w:rPr>
        <w:t>:</w:t>
      </w:r>
      <w:r w:rsidRPr="00572626">
        <w:rPr>
          <w:rFonts w:hint="cs"/>
          <w:rtl/>
        </w:rPr>
        <w:t xml:space="preserve"> ביצוע </w:t>
      </w:r>
      <w:r w:rsidRPr="00572626">
        <w:rPr>
          <w:rtl/>
        </w:rPr>
        <w:t>סקר סיכונים בנושא מכשור רפואי</w:t>
      </w:r>
      <w:r w:rsidRPr="00572626">
        <w:rPr>
          <w:rFonts w:hint="cs"/>
          <w:rtl/>
        </w:rPr>
        <w:t>,</w:t>
      </w:r>
      <w:r w:rsidRPr="00572626">
        <w:rPr>
          <w:rtl/>
        </w:rPr>
        <w:t xml:space="preserve"> 2018 - 2020</w:t>
      </w:r>
    </w:p>
    <w:tbl>
      <w:tblPr>
        <w:bidiVisual/>
        <w:tblW w:w="5330" w:type="dxa"/>
        <w:jc w:val="center"/>
        <w:tblBorders>
          <w:left w:val="single" w:sz="4" w:space="0" w:color="auto"/>
          <w:right w:val="single" w:sz="4" w:space="0" w:color="auto"/>
          <w:insideV w:val="single" w:sz="4" w:space="0" w:color="auto"/>
        </w:tblBorders>
        <w:tblLook w:val="04A0"/>
      </w:tblPr>
      <w:tblGrid>
        <w:gridCol w:w="2665"/>
        <w:gridCol w:w="2665"/>
      </w:tblGrid>
      <w:tr w14:paraId="21179186" w14:textId="77777777" w:rsidTr="00FD354D">
        <w:tblPrEx>
          <w:tblW w:w="5330" w:type="dxa"/>
          <w:jc w:val="center"/>
          <w:tblBorders>
            <w:left w:val="single" w:sz="4" w:space="0" w:color="auto"/>
            <w:right w:val="single" w:sz="4" w:space="0" w:color="auto"/>
            <w:insideV w:val="single" w:sz="4" w:space="0" w:color="auto"/>
          </w:tblBorders>
          <w:tblLook w:val="04A0"/>
        </w:tblPrEx>
        <w:trPr>
          <w:trHeight w:val="300"/>
          <w:tblHeader/>
          <w:jc w:val="center"/>
        </w:trPr>
        <w:tc>
          <w:tcPr>
            <w:tcW w:w="2665" w:type="dxa"/>
            <w:shd w:val="clear" w:color="auto" w:fill="2C7DB4"/>
            <w:noWrap/>
            <w:vAlign w:val="bottom"/>
            <w:hideMark/>
          </w:tcPr>
          <w:p w:rsidR="009757DF" w:rsidRPr="00AD776F" w:rsidP="00AD776F" w14:paraId="005300EB" w14:textId="77777777">
            <w:pPr>
              <w:pStyle w:val="71R"/>
              <w:rPr>
                <w:rFonts w:eastAsia="Times New Roman"/>
                <w:b/>
                <w:bCs/>
                <w:color w:val="FFFFFF" w:themeColor="background1"/>
                <w:rtl/>
              </w:rPr>
            </w:pPr>
            <w:r w:rsidRPr="00AD776F">
              <w:rPr>
                <w:rFonts w:eastAsia="Times New Roman"/>
                <w:b/>
                <w:bCs/>
                <w:color w:val="FFFFFF" w:themeColor="background1"/>
                <w:rtl/>
              </w:rPr>
              <w:t>ביצעו סקר סיכונים</w:t>
            </w:r>
          </w:p>
        </w:tc>
        <w:tc>
          <w:tcPr>
            <w:tcW w:w="2665" w:type="dxa"/>
            <w:shd w:val="clear" w:color="auto" w:fill="CD5159"/>
            <w:noWrap/>
            <w:vAlign w:val="bottom"/>
            <w:hideMark/>
          </w:tcPr>
          <w:p w:rsidR="009757DF" w:rsidRPr="00AD776F" w:rsidP="00AD776F" w14:paraId="0B56EEE6" w14:textId="77777777">
            <w:pPr>
              <w:pStyle w:val="71R"/>
              <w:rPr>
                <w:rFonts w:eastAsia="Times New Roman"/>
                <w:b/>
                <w:bCs/>
                <w:color w:val="FFFFFF" w:themeColor="background1"/>
                <w:rtl/>
              </w:rPr>
            </w:pPr>
            <w:r w:rsidRPr="00AD776F">
              <w:rPr>
                <w:rFonts w:eastAsia="Times New Roman"/>
                <w:b/>
                <w:bCs/>
                <w:color w:val="FFFFFF" w:themeColor="background1"/>
                <w:rtl/>
              </w:rPr>
              <w:t>לא ביצעו</w:t>
            </w:r>
          </w:p>
        </w:tc>
      </w:tr>
      <w:tr w14:paraId="075BC08B" w14:textId="77777777"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FD354D" w14:paraId="20368ABA" w14:textId="77777777">
            <w:pPr>
              <w:pStyle w:val="71R"/>
              <w:spacing w:before="80" w:after="80"/>
              <w:rPr>
                <w:rFonts w:eastAsia="Times New Roman"/>
                <w:color w:val="000000"/>
                <w:rtl/>
              </w:rPr>
            </w:pPr>
            <w:r w:rsidRPr="00CA330E">
              <w:rPr>
                <w:rFonts w:eastAsia="Times New Roman"/>
                <w:color w:val="000000"/>
                <w:rtl/>
              </w:rPr>
              <w:t>מוסד י"ג</w:t>
            </w:r>
          </w:p>
        </w:tc>
        <w:tc>
          <w:tcPr>
            <w:tcW w:w="2665" w:type="dxa"/>
            <w:shd w:val="clear" w:color="auto" w:fill="FDDAD4"/>
            <w:noWrap/>
            <w:vAlign w:val="bottom"/>
            <w:hideMark/>
          </w:tcPr>
          <w:p w:rsidR="009757DF" w:rsidRPr="00CA330E" w:rsidP="00FD354D" w14:paraId="6774CFFB" w14:textId="77777777">
            <w:pPr>
              <w:pStyle w:val="71R"/>
              <w:spacing w:before="80" w:after="80"/>
              <w:rPr>
                <w:rFonts w:eastAsia="Times New Roman"/>
                <w:color w:val="000000"/>
                <w:rtl/>
              </w:rPr>
            </w:pPr>
            <w:r w:rsidRPr="00CA330E">
              <w:rPr>
                <w:rFonts w:eastAsia="Times New Roman"/>
                <w:color w:val="000000"/>
                <w:rtl/>
              </w:rPr>
              <w:t>מוסד ז</w:t>
            </w:r>
          </w:p>
        </w:tc>
      </w:tr>
      <w:tr w14:paraId="6AAF2DB3" w14:textId="77777777" w:rsidTr="00FD354D">
        <w:tblPrEx>
          <w:tblW w:w="5330" w:type="dxa"/>
          <w:jc w:val="center"/>
          <w:tblLook w:val="04A0"/>
        </w:tblPrEx>
        <w:trPr>
          <w:trHeight w:val="285"/>
          <w:tblHeader/>
          <w:jc w:val="center"/>
        </w:trPr>
        <w:tc>
          <w:tcPr>
            <w:tcW w:w="2665" w:type="dxa"/>
            <w:shd w:val="clear" w:color="auto" w:fill="E6EDF7"/>
            <w:noWrap/>
            <w:vAlign w:val="bottom"/>
            <w:hideMark/>
          </w:tcPr>
          <w:p w:rsidR="009757DF" w:rsidRPr="00CA330E" w:rsidP="00FD354D" w14:paraId="65F642F3" w14:textId="77777777">
            <w:pPr>
              <w:pStyle w:val="71R"/>
              <w:spacing w:before="80" w:after="80"/>
              <w:rPr>
                <w:rFonts w:eastAsia="Times New Roman"/>
                <w:color w:val="000000"/>
                <w:rtl/>
              </w:rPr>
            </w:pPr>
            <w:r w:rsidRPr="00CA330E">
              <w:rPr>
                <w:rFonts w:eastAsia="Times New Roman"/>
                <w:color w:val="000000"/>
                <w:rtl/>
              </w:rPr>
              <w:t>מוסד ו</w:t>
            </w:r>
          </w:p>
        </w:tc>
        <w:tc>
          <w:tcPr>
            <w:tcW w:w="2665" w:type="dxa"/>
            <w:shd w:val="clear" w:color="auto" w:fill="FEECE7"/>
            <w:noWrap/>
            <w:vAlign w:val="bottom"/>
            <w:hideMark/>
          </w:tcPr>
          <w:p w:rsidR="009757DF" w:rsidRPr="00CA330E" w:rsidP="00FD354D" w14:paraId="337355CB" w14:textId="77777777">
            <w:pPr>
              <w:pStyle w:val="71R"/>
              <w:spacing w:before="80" w:after="80"/>
              <w:rPr>
                <w:rFonts w:eastAsia="Times New Roman"/>
                <w:color w:val="000000"/>
                <w:rtl/>
              </w:rPr>
            </w:pPr>
            <w:r w:rsidRPr="00CA330E">
              <w:rPr>
                <w:rFonts w:eastAsia="Times New Roman"/>
                <w:color w:val="000000"/>
                <w:rtl/>
              </w:rPr>
              <w:t>מוסד י"ז</w:t>
            </w:r>
          </w:p>
        </w:tc>
      </w:tr>
      <w:tr w14:paraId="50B1EFCB" w14:textId="77777777" w:rsidTr="00FD354D">
        <w:tblPrEx>
          <w:tblW w:w="5330" w:type="dxa"/>
          <w:jc w:val="center"/>
          <w:tblLook w:val="04A0"/>
        </w:tblPrEx>
        <w:trPr>
          <w:trHeight w:val="285"/>
          <w:tblHeader/>
          <w:jc w:val="center"/>
        </w:trPr>
        <w:tc>
          <w:tcPr>
            <w:tcW w:w="2665" w:type="dxa"/>
            <w:shd w:val="clear" w:color="auto" w:fill="D1DEF1"/>
            <w:noWrap/>
            <w:vAlign w:val="bottom"/>
          </w:tcPr>
          <w:p w:rsidR="009757DF" w:rsidRPr="00CA330E" w:rsidP="00FD354D" w14:paraId="5D792DE0" w14:textId="77777777">
            <w:pPr>
              <w:pStyle w:val="71R"/>
              <w:spacing w:before="80" w:after="80"/>
              <w:rPr>
                <w:rFonts w:eastAsia="Times New Roman"/>
                <w:color w:val="000000"/>
                <w:rtl/>
              </w:rPr>
            </w:pPr>
            <w:r w:rsidRPr="00CA330E">
              <w:rPr>
                <w:rFonts w:eastAsia="Times New Roman"/>
                <w:color w:val="000000"/>
                <w:rtl/>
              </w:rPr>
              <w:t>מוסד ה</w:t>
            </w:r>
          </w:p>
        </w:tc>
        <w:tc>
          <w:tcPr>
            <w:tcW w:w="2665" w:type="dxa"/>
            <w:shd w:val="clear" w:color="auto" w:fill="FDDAD4"/>
            <w:noWrap/>
            <w:vAlign w:val="bottom"/>
            <w:hideMark/>
          </w:tcPr>
          <w:p w:rsidR="009757DF" w:rsidRPr="00CA330E" w:rsidP="00FD354D" w14:paraId="0CE1E244" w14:textId="77777777">
            <w:pPr>
              <w:pStyle w:val="71R"/>
              <w:spacing w:before="80" w:after="80"/>
              <w:rPr>
                <w:rFonts w:eastAsia="Times New Roman"/>
                <w:color w:val="000000"/>
                <w:rtl/>
              </w:rPr>
            </w:pPr>
            <w:r w:rsidRPr="00CA330E">
              <w:rPr>
                <w:rFonts w:eastAsia="Times New Roman"/>
                <w:color w:val="000000"/>
                <w:rtl/>
              </w:rPr>
              <w:t>מוסד ט"ז</w:t>
            </w:r>
          </w:p>
        </w:tc>
      </w:tr>
      <w:tr w14:paraId="26E8FB92" w14:textId="77777777" w:rsidTr="00FD354D">
        <w:tblPrEx>
          <w:tblW w:w="5330" w:type="dxa"/>
          <w:jc w:val="center"/>
          <w:tblLook w:val="04A0"/>
        </w:tblPrEx>
        <w:trPr>
          <w:trHeight w:val="285"/>
          <w:tblHeader/>
          <w:jc w:val="center"/>
        </w:trPr>
        <w:tc>
          <w:tcPr>
            <w:tcW w:w="2665" w:type="dxa"/>
            <w:shd w:val="clear" w:color="auto" w:fill="E6EDF7"/>
            <w:noWrap/>
            <w:vAlign w:val="bottom"/>
          </w:tcPr>
          <w:p w:rsidR="009757DF" w:rsidRPr="00CA330E" w:rsidP="00FD354D" w14:paraId="55491536" w14:textId="77777777">
            <w:pPr>
              <w:pStyle w:val="71R"/>
              <w:spacing w:before="80" w:after="80"/>
              <w:rPr>
                <w:rFonts w:eastAsia="Times New Roman"/>
                <w:color w:val="000000"/>
                <w:rtl/>
              </w:rPr>
            </w:pPr>
            <w:r w:rsidRPr="00CA330E">
              <w:rPr>
                <w:rFonts w:eastAsia="Times New Roman"/>
                <w:color w:val="000000"/>
                <w:rtl/>
              </w:rPr>
              <w:t xml:space="preserve">מוסד ח </w:t>
            </w:r>
          </w:p>
        </w:tc>
        <w:tc>
          <w:tcPr>
            <w:tcW w:w="2665" w:type="dxa"/>
            <w:shd w:val="clear" w:color="auto" w:fill="FEECE7"/>
            <w:noWrap/>
            <w:vAlign w:val="bottom"/>
            <w:hideMark/>
          </w:tcPr>
          <w:p w:rsidR="009757DF" w:rsidRPr="00CA330E" w:rsidP="00FD354D" w14:paraId="6FBFA9FB" w14:textId="77777777">
            <w:pPr>
              <w:pStyle w:val="71R"/>
              <w:spacing w:before="80" w:after="80"/>
              <w:rPr>
                <w:rFonts w:eastAsia="Times New Roman"/>
                <w:color w:val="000000"/>
                <w:rtl/>
              </w:rPr>
            </w:pPr>
            <w:r w:rsidRPr="00CA330E">
              <w:rPr>
                <w:rFonts w:eastAsia="Times New Roman"/>
                <w:color w:val="000000"/>
                <w:rtl/>
              </w:rPr>
              <w:t>מוסד ט</w:t>
            </w:r>
          </w:p>
        </w:tc>
      </w:tr>
      <w:tr w14:paraId="12101D16" w14:textId="77777777" w:rsidTr="00FD354D">
        <w:tblPrEx>
          <w:tblW w:w="5330" w:type="dxa"/>
          <w:jc w:val="center"/>
          <w:tblLook w:val="04A0"/>
        </w:tblPrEx>
        <w:trPr>
          <w:trHeight w:val="285"/>
          <w:tblHeader/>
          <w:jc w:val="center"/>
        </w:trPr>
        <w:tc>
          <w:tcPr>
            <w:tcW w:w="2665" w:type="dxa"/>
            <w:shd w:val="clear" w:color="auto" w:fill="D1DEF1"/>
            <w:noWrap/>
            <w:vAlign w:val="bottom"/>
          </w:tcPr>
          <w:p w:rsidR="009757DF" w:rsidRPr="00CA330E" w:rsidP="00FD354D" w14:paraId="5307CD68" w14:textId="77777777">
            <w:pPr>
              <w:pStyle w:val="71R"/>
              <w:spacing w:before="80" w:after="80"/>
              <w:rPr>
                <w:rFonts w:eastAsia="Times New Roman"/>
                <w:color w:val="000000"/>
                <w:rtl/>
              </w:rPr>
            </w:pPr>
          </w:p>
        </w:tc>
        <w:tc>
          <w:tcPr>
            <w:tcW w:w="2665" w:type="dxa"/>
            <w:shd w:val="clear" w:color="auto" w:fill="FDDAD4"/>
            <w:noWrap/>
            <w:vAlign w:val="bottom"/>
            <w:hideMark/>
          </w:tcPr>
          <w:p w:rsidR="009757DF" w:rsidRPr="00CA330E" w:rsidP="00FD354D" w14:paraId="6D5FDF8D" w14:textId="77777777">
            <w:pPr>
              <w:pStyle w:val="71R"/>
              <w:spacing w:before="80" w:after="80"/>
              <w:rPr>
                <w:rFonts w:eastAsia="Times New Roman"/>
                <w:color w:val="000000"/>
                <w:rtl/>
              </w:rPr>
            </w:pPr>
            <w:r w:rsidRPr="00CA330E">
              <w:rPr>
                <w:rFonts w:eastAsia="Times New Roman"/>
                <w:color w:val="000000"/>
                <w:rtl/>
              </w:rPr>
              <w:t>מוסד י"ד</w:t>
            </w:r>
          </w:p>
        </w:tc>
      </w:tr>
      <w:tr w14:paraId="19D9CFC0" w14:textId="77777777" w:rsidTr="00FD354D">
        <w:tblPrEx>
          <w:tblW w:w="5330" w:type="dxa"/>
          <w:jc w:val="center"/>
          <w:tblLook w:val="04A0"/>
        </w:tblPrEx>
        <w:trPr>
          <w:trHeight w:val="285"/>
          <w:tblHeader/>
          <w:jc w:val="center"/>
        </w:trPr>
        <w:tc>
          <w:tcPr>
            <w:tcW w:w="2665" w:type="dxa"/>
            <w:shd w:val="clear" w:color="auto" w:fill="E6EDF7"/>
            <w:noWrap/>
            <w:vAlign w:val="bottom"/>
            <w:hideMark/>
          </w:tcPr>
          <w:p w:rsidR="009757DF" w:rsidRPr="00CA330E" w:rsidP="00FD354D" w14:paraId="0F388806" w14:textId="77777777">
            <w:pPr>
              <w:pStyle w:val="71R"/>
              <w:spacing w:before="80" w:after="80"/>
              <w:rPr>
                <w:rFonts w:eastAsia="Times New Roman"/>
                <w:color w:val="000000"/>
              </w:rPr>
            </w:pPr>
            <w:r w:rsidRPr="00CA330E">
              <w:rPr>
                <w:rFonts w:eastAsia="Times New Roman"/>
                <w:color w:val="000000"/>
              </w:rPr>
              <w:t> </w:t>
            </w:r>
          </w:p>
        </w:tc>
        <w:tc>
          <w:tcPr>
            <w:tcW w:w="2665" w:type="dxa"/>
            <w:shd w:val="clear" w:color="auto" w:fill="FEECE7"/>
            <w:noWrap/>
            <w:vAlign w:val="bottom"/>
            <w:hideMark/>
          </w:tcPr>
          <w:p w:rsidR="009757DF" w:rsidRPr="00CA330E" w:rsidP="00FD354D" w14:paraId="06C6F60C" w14:textId="77777777">
            <w:pPr>
              <w:pStyle w:val="71R"/>
              <w:spacing w:before="80" w:after="80"/>
              <w:rPr>
                <w:rFonts w:eastAsia="Times New Roman"/>
                <w:color w:val="000000"/>
              </w:rPr>
            </w:pPr>
            <w:r w:rsidRPr="00CA330E">
              <w:rPr>
                <w:rFonts w:eastAsia="Times New Roman"/>
                <w:color w:val="000000"/>
                <w:rtl/>
              </w:rPr>
              <w:t>מוסד י"א</w:t>
            </w:r>
          </w:p>
        </w:tc>
      </w:tr>
      <w:tr w14:paraId="0014DAAA" w14:textId="77777777"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FD354D" w14:paraId="5403C4BA" w14:textId="77777777">
            <w:pPr>
              <w:pStyle w:val="71R"/>
              <w:spacing w:before="80" w:after="80"/>
              <w:rPr>
                <w:rFonts w:eastAsia="Times New Roman"/>
                <w:color w:val="000000"/>
              </w:rPr>
            </w:pPr>
            <w:r w:rsidRPr="00CA330E">
              <w:rPr>
                <w:rFonts w:eastAsia="Times New Roman"/>
                <w:color w:val="000000"/>
              </w:rPr>
              <w:t> </w:t>
            </w:r>
          </w:p>
        </w:tc>
        <w:tc>
          <w:tcPr>
            <w:tcW w:w="2665" w:type="dxa"/>
            <w:shd w:val="clear" w:color="auto" w:fill="FDDAD4"/>
            <w:noWrap/>
            <w:vAlign w:val="bottom"/>
            <w:hideMark/>
          </w:tcPr>
          <w:p w:rsidR="009757DF" w:rsidRPr="00CA330E" w:rsidP="00FD354D" w14:paraId="2F9EF474" w14:textId="77777777">
            <w:pPr>
              <w:pStyle w:val="71R"/>
              <w:spacing w:before="80" w:after="80"/>
              <w:rPr>
                <w:rFonts w:eastAsia="Times New Roman"/>
                <w:color w:val="000000"/>
              </w:rPr>
            </w:pPr>
            <w:r w:rsidRPr="00CA330E">
              <w:rPr>
                <w:rFonts w:eastAsia="Times New Roman"/>
                <w:color w:val="000000"/>
                <w:rtl/>
              </w:rPr>
              <w:t>מוסד י</w:t>
            </w:r>
          </w:p>
        </w:tc>
      </w:tr>
      <w:tr w14:paraId="1B4882BF" w14:textId="77777777" w:rsidTr="00FD354D">
        <w:tblPrEx>
          <w:tblW w:w="5330" w:type="dxa"/>
          <w:jc w:val="center"/>
          <w:tblLook w:val="04A0"/>
        </w:tblPrEx>
        <w:trPr>
          <w:trHeight w:val="285"/>
          <w:tblHeader/>
          <w:jc w:val="center"/>
        </w:trPr>
        <w:tc>
          <w:tcPr>
            <w:tcW w:w="2665" w:type="dxa"/>
            <w:shd w:val="clear" w:color="auto" w:fill="E6EDF7"/>
            <w:noWrap/>
            <w:vAlign w:val="bottom"/>
            <w:hideMark/>
          </w:tcPr>
          <w:p w:rsidR="009757DF" w:rsidRPr="00CA330E" w:rsidP="00FD354D" w14:paraId="3B155B0A" w14:textId="77777777">
            <w:pPr>
              <w:pStyle w:val="71R"/>
              <w:spacing w:before="80" w:after="80"/>
              <w:rPr>
                <w:rFonts w:eastAsia="Times New Roman"/>
                <w:color w:val="000000"/>
              </w:rPr>
            </w:pPr>
            <w:r w:rsidRPr="00CA330E">
              <w:rPr>
                <w:rFonts w:eastAsia="Times New Roman"/>
                <w:color w:val="000000"/>
              </w:rPr>
              <w:t> </w:t>
            </w:r>
          </w:p>
        </w:tc>
        <w:tc>
          <w:tcPr>
            <w:tcW w:w="2665" w:type="dxa"/>
            <w:shd w:val="clear" w:color="auto" w:fill="FEECE7"/>
            <w:noWrap/>
            <w:vAlign w:val="bottom"/>
            <w:hideMark/>
          </w:tcPr>
          <w:p w:rsidR="009757DF" w:rsidRPr="00CA330E" w:rsidP="00FD354D" w14:paraId="3D5259B6" w14:textId="77777777">
            <w:pPr>
              <w:pStyle w:val="71R"/>
              <w:spacing w:before="80" w:after="80"/>
              <w:rPr>
                <w:rFonts w:eastAsia="Times New Roman"/>
                <w:color w:val="000000"/>
              </w:rPr>
            </w:pPr>
            <w:r w:rsidRPr="00CA330E">
              <w:rPr>
                <w:rFonts w:eastAsia="Times New Roman"/>
                <w:color w:val="000000"/>
                <w:rtl/>
              </w:rPr>
              <w:t>מוסד ג</w:t>
            </w:r>
          </w:p>
        </w:tc>
      </w:tr>
      <w:tr w14:paraId="3ABF91B2" w14:textId="77777777"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FD354D" w14:paraId="47CC94E1" w14:textId="77777777">
            <w:pPr>
              <w:pStyle w:val="71R"/>
              <w:spacing w:before="80" w:after="80"/>
              <w:rPr>
                <w:rFonts w:eastAsia="Times New Roman"/>
                <w:color w:val="000000"/>
                <w:rtl/>
              </w:rPr>
            </w:pPr>
            <w:r w:rsidRPr="00CA330E">
              <w:rPr>
                <w:rFonts w:eastAsia="Times New Roman"/>
                <w:color w:val="000000"/>
              </w:rPr>
              <w:t> </w:t>
            </w:r>
          </w:p>
        </w:tc>
        <w:tc>
          <w:tcPr>
            <w:tcW w:w="2665" w:type="dxa"/>
            <w:shd w:val="clear" w:color="auto" w:fill="FDDAD4"/>
            <w:noWrap/>
            <w:vAlign w:val="bottom"/>
            <w:hideMark/>
          </w:tcPr>
          <w:p w:rsidR="009757DF" w:rsidRPr="00CA330E" w:rsidP="00FD354D" w14:paraId="0E785E1F" w14:textId="77777777">
            <w:pPr>
              <w:pStyle w:val="71R"/>
              <w:spacing w:before="80" w:after="80"/>
              <w:rPr>
                <w:rFonts w:eastAsia="Times New Roman"/>
                <w:color w:val="000000"/>
              </w:rPr>
            </w:pPr>
            <w:r w:rsidRPr="00CA330E">
              <w:rPr>
                <w:rFonts w:eastAsia="Times New Roman"/>
                <w:color w:val="000000"/>
                <w:rtl/>
              </w:rPr>
              <w:t>מוסד א</w:t>
            </w:r>
          </w:p>
        </w:tc>
      </w:tr>
      <w:tr w14:paraId="2B20A098" w14:textId="77777777" w:rsidTr="00FD354D">
        <w:tblPrEx>
          <w:tblW w:w="5330" w:type="dxa"/>
          <w:jc w:val="center"/>
          <w:tblLook w:val="04A0"/>
        </w:tblPrEx>
        <w:trPr>
          <w:trHeight w:val="285"/>
          <w:tblHeader/>
          <w:jc w:val="center"/>
        </w:trPr>
        <w:tc>
          <w:tcPr>
            <w:tcW w:w="2665" w:type="dxa"/>
            <w:shd w:val="clear" w:color="auto" w:fill="E6EDF7"/>
            <w:noWrap/>
            <w:vAlign w:val="bottom"/>
            <w:hideMark/>
          </w:tcPr>
          <w:p w:rsidR="009757DF" w:rsidRPr="00CA330E" w:rsidP="00FD354D" w14:paraId="6245299C" w14:textId="77777777">
            <w:pPr>
              <w:pStyle w:val="71R"/>
              <w:spacing w:before="80" w:after="80"/>
              <w:rPr>
                <w:rFonts w:eastAsia="Times New Roman"/>
                <w:color w:val="000000"/>
                <w:rtl/>
              </w:rPr>
            </w:pPr>
            <w:r w:rsidRPr="00CA330E">
              <w:rPr>
                <w:rFonts w:eastAsia="Times New Roman"/>
                <w:color w:val="000000"/>
              </w:rPr>
              <w:t> </w:t>
            </w:r>
          </w:p>
        </w:tc>
        <w:tc>
          <w:tcPr>
            <w:tcW w:w="2665" w:type="dxa"/>
            <w:shd w:val="clear" w:color="auto" w:fill="FEECE7"/>
            <w:noWrap/>
            <w:vAlign w:val="bottom"/>
            <w:hideMark/>
          </w:tcPr>
          <w:p w:rsidR="009757DF" w:rsidRPr="00CA330E" w:rsidP="00FD354D" w14:paraId="125A3E9C" w14:textId="77777777">
            <w:pPr>
              <w:pStyle w:val="71R"/>
              <w:spacing w:before="80" w:after="80"/>
              <w:rPr>
                <w:rFonts w:eastAsia="Times New Roman"/>
                <w:color w:val="000000"/>
              </w:rPr>
            </w:pPr>
            <w:r w:rsidRPr="00CA330E">
              <w:rPr>
                <w:rFonts w:eastAsia="Times New Roman"/>
                <w:color w:val="000000"/>
                <w:rtl/>
              </w:rPr>
              <w:t>מוסד ט"ו</w:t>
            </w:r>
            <w:r w:rsidRPr="00CA330E">
              <w:rPr>
                <w:rFonts w:eastAsia="Times New Roman" w:hint="cs"/>
                <w:color w:val="000000"/>
                <w:rtl/>
              </w:rPr>
              <w:t>*</w:t>
            </w:r>
          </w:p>
        </w:tc>
      </w:tr>
      <w:tr w14:paraId="1732DFC8" w14:textId="77777777"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FD354D" w14:paraId="1DBDAA5B" w14:textId="77777777">
            <w:pPr>
              <w:pStyle w:val="71R"/>
              <w:spacing w:before="80" w:after="80"/>
              <w:rPr>
                <w:rFonts w:eastAsia="Times New Roman"/>
                <w:color w:val="000000"/>
              </w:rPr>
            </w:pPr>
            <w:r w:rsidRPr="00CA330E">
              <w:rPr>
                <w:rFonts w:eastAsia="Times New Roman"/>
                <w:color w:val="000000"/>
              </w:rPr>
              <w:t> </w:t>
            </w:r>
          </w:p>
        </w:tc>
        <w:tc>
          <w:tcPr>
            <w:tcW w:w="2665" w:type="dxa"/>
            <w:shd w:val="clear" w:color="auto" w:fill="FDDAD4"/>
            <w:noWrap/>
            <w:vAlign w:val="bottom"/>
            <w:hideMark/>
          </w:tcPr>
          <w:p w:rsidR="009757DF" w:rsidRPr="00CA330E" w:rsidP="00FD354D" w14:paraId="103D354F" w14:textId="77777777">
            <w:pPr>
              <w:pStyle w:val="71R"/>
              <w:spacing w:before="80" w:after="80"/>
              <w:rPr>
                <w:rFonts w:eastAsia="Times New Roman"/>
                <w:color w:val="000000"/>
              </w:rPr>
            </w:pPr>
            <w:r w:rsidRPr="00CA330E">
              <w:rPr>
                <w:rFonts w:eastAsia="Times New Roman"/>
                <w:color w:val="000000"/>
                <w:rtl/>
              </w:rPr>
              <w:t>מוסד ב</w:t>
            </w:r>
          </w:p>
        </w:tc>
      </w:tr>
      <w:tr w14:paraId="15F7833E" w14:textId="77777777" w:rsidTr="00FD354D">
        <w:tblPrEx>
          <w:tblW w:w="5330" w:type="dxa"/>
          <w:jc w:val="center"/>
          <w:tblLook w:val="04A0"/>
        </w:tblPrEx>
        <w:trPr>
          <w:trHeight w:val="285"/>
          <w:tblHeader/>
          <w:jc w:val="center"/>
        </w:trPr>
        <w:tc>
          <w:tcPr>
            <w:tcW w:w="2665" w:type="dxa"/>
            <w:shd w:val="clear" w:color="auto" w:fill="E6EDF7"/>
            <w:noWrap/>
            <w:vAlign w:val="bottom"/>
          </w:tcPr>
          <w:p w:rsidR="009757DF" w:rsidRPr="00CA330E" w:rsidP="00FD354D" w14:paraId="15BFCB75" w14:textId="77777777">
            <w:pPr>
              <w:pStyle w:val="71R"/>
              <w:spacing w:before="80" w:after="80"/>
              <w:rPr>
                <w:rFonts w:eastAsia="Times New Roman"/>
                <w:color w:val="000000"/>
              </w:rPr>
            </w:pPr>
          </w:p>
        </w:tc>
        <w:tc>
          <w:tcPr>
            <w:tcW w:w="2665" w:type="dxa"/>
            <w:shd w:val="clear" w:color="auto" w:fill="FEECE7"/>
            <w:noWrap/>
            <w:vAlign w:val="bottom"/>
          </w:tcPr>
          <w:p w:rsidR="009757DF" w:rsidRPr="00CA330E" w:rsidP="00FD354D" w14:paraId="79ED0C23" w14:textId="77777777">
            <w:pPr>
              <w:pStyle w:val="71R"/>
              <w:spacing w:before="80" w:after="80"/>
              <w:rPr>
                <w:rFonts w:eastAsia="Times New Roman"/>
                <w:color w:val="000000"/>
                <w:rtl/>
              </w:rPr>
            </w:pPr>
            <w:r w:rsidRPr="00CA330E">
              <w:rPr>
                <w:rFonts w:eastAsia="Times New Roman"/>
                <w:color w:val="000000"/>
                <w:rtl/>
              </w:rPr>
              <w:t>מוסד י"ב</w:t>
            </w:r>
          </w:p>
        </w:tc>
      </w:tr>
      <w:tr w14:paraId="44CF4402" w14:textId="77777777"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FD354D" w14:paraId="5372A3FC" w14:textId="77777777">
            <w:pPr>
              <w:pStyle w:val="71R"/>
              <w:spacing w:before="80" w:after="80"/>
              <w:rPr>
                <w:rFonts w:eastAsia="Times New Roman"/>
                <w:color w:val="000000"/>
              </w:rPr>
            </w:pPr>
            <w:r w:rsidRPr="00CA330E">
              <w:rPr>
                <w:rFonts w:eastAsia="Times New Roman"/>
                <w:color w:val="000000"/>
              </w:rPr>
              <w:t> </w:t>
            </w:r>
          </w:p>
        </w:tc>
        <w:tc>
          <w:tcPr>
            <w:tcW w:w="2665" w:type="dxa"/>
            <w:shd w:val="clear" w:color="auto" w:fill="FDDAD4"/>
            <w:noWrap/>
            <w:vAlign w:val="bottom"/>
            <w:hideMark/>
          </w:tcPr>
          <w:p w:rsidR="009757DF" w:rsidRPr="00CA330E" w:rsidP="00FD354D" w14:paraId="7009D8CE" w14:textId="77777777">
            <w:pPr>
              <w:pStyle w:val="71R"/>
              <w:spacing w:before="80" w:after="80"/>
              <w:rPr>
                <w:rFonts w:eastAsia="Times New Roman"/>
                <w:color w:val="000000"/>
                <w:rtl/>
              </w:rPr>
            </w:pPr>
            <w:r w:rsidRPr="00CA330E">
              <w:rPr>
                <w:rFonts w:eastAsia="Times New Roman"/>
                <w:color w:val="000000"/>
                <w:rtl/>
              </w:rPr>
              <w:t>מוסד ד</w:t>
            </w:r>
          </w:p>
        </w:tc>
      </w:tr>
    </w:tbl>
    <w:p w:rsidR="009757DF" w:rsidRPr="00CA330E" w:rsidP="00CA330E" w14:paraId="5E70CD3A" w14:textId="77777777">
      <w:pPr>
        <w:pStyle w:val="715"/>
        <w:spacing w:after="0"/>
        <w:rPr>
          <w:rtl/>
        </w:rPr>
      </w:pPr>
      <w:r w:rsidRPr="00CA330E">
        <w:rPr>
          <w:rFonts w:hint="cs"/>
          <w:rtl/>
        </w:rPr>
        <w:t>על פי מענה המוסדות הרפואיים על שאלון אבטחת המידע, בעיבוד משרד מבקר המדינה.</w:t>
      </w:r>
    </w:p>
    <w:p w:rsidR="009757DF" w:rsidRPr="00EF1431" w:rsidP="00CA330E" w14:paraId="287E155F" w14:textId="6A34B76C">
      <w:pPr>
        <w:pStyle w:val="715"/>
        <w:spacing w:before="0"/>
        <w:ind w:left="397" w:hanging="397"/>
        <w:rPr>
          <w:rtl/>
        </w:rPr>
      </w:pPr>
      <w:r w:rsidRPr="00EF1431">
        <w:rPr>
          <w:rtl/>
        </w:rPr>
        <w:t xml:space="preserve">* </w:t>
      </w:r>
      <w:r w:rsidR="00CA330E">
        <w:rPr>
          <w:rtl/>
        </w:rPr>
        <w:tab/>
      </w:r>
      <w:r w:rsidRPr="00EF1431">
        <w:rPr>
          <w:rFonts w:hint="eastAsia"/>
          <w:rtl/>
        </w:rPr>
        <w:t>מוסד</w:t>
      </w:r>
      <w:r w:rsidRPr="00EF1431">
        <w:rPr>
          <w:rtl/>
        </w:rPr>
        <w:t xml:space="preserve"> </w:t>
      </w:r>
      <w:r w:rsidRPr="00EF1431">
        <w:rPr>
          <w:rFonts w:hint="eastAsia"/>
          <w:rtl/>
        </w:rPr>
        <w:t>ט</w:t>
      </w:r>
      <w:r w:rsidRPr="00EF1431">
        <w:rPr>
          <w:rtl/>
        </w:rPr>
        <w:t>"</w:t>
      </w:r>
      <w:r w:rsidRPr="00EF1431">
        <w:rPr>
          <w:rFonts w:hint="eastAsia"/>
          <w:rtl/>
        </w:rPr>
        <w:t>ו</w:t>
      </w:r>
      <w:r w:rsidRPr="00EF1431">
        <w:rPr>
          <w:rtl/>
        </w:rPr>
        <w:t xml:space="preserve"> ביצע סקר סיכונים רק בנוגע למעבדה שבה יש מכשור רפואי רב.</w:t>
      </w:r>
      <w:r w:rsidRPr="00EF1431">
        <w:rPr>
          <w:rFonts w:hint="cs"/>
          <w:rtl/>
        </w:rPr>
        <w:t xml:space="preserve"> </w:t>
      </w:r>
    </w:p>
    <w:p w:rsidR="009757DF" w:rsidRPr="00C73D88" w:rsidP="00C73D88" w14:paraId="08069530" w14:textId="77777777">
      <w:pPr>
        <w:pStyle w:val="7113"/>
        <w:rPr>
          <w:rtl/>
        </w:rPr>
      </w:pPr>
      <w:r w:rsidRPr="00CA330E">
        <w:rPr>
          <w:rFonts w:eastAsiaTheme="minorHAnsi" w:hint="cs"/>
          <w:sz w:val="16"/>
          <w:szCs w:val="16"/>
          <w:rtl/>
          <w:lang w:eastAsia="en-US"/>
        </w:rPr>
        <w:t>מהתרשים</w:t>
      </w:r>
      <w:r w:rsidRPr="00C73D88">
        <w:rPr>
          <w:rFonts w:hint="cs"/>
          <w:rtl/>
        </w:rPr>
        <w:t xml:space="preserve"> ומהלוח עולה כי בשנים </w:t>
      </w:r>
      <w:r w:rsidRPr="00C73D88">
        <w:rPr>
          <w:rtl/>
        </w:rPr>
        <w:t>2018 - 2020</w:t>
      </w:r>
      <w:r w:rsidRPr="00C73D88">
        <w:rPr>
          <w:rFonts w:hint="cs"/>
          <w:rtl/>
        </w:rPr>
        <w:t xml:space="preserve"> 13 מ-17 המוסדות הרפואיים לא ביצעו סקר </w:t>
      </w:r>
      <w:r w:rsidRPr="00C73D88">
        <w:rPr>
          <w:rtl/>
        </w:rPr>
        <w:t>סיכונים בנושא מכשור רפואי</w:t>
      </w:r>
      <w:r w:rsidRPr="00C73D88">
        <w:rPr>
          <w:rFonts w:hint="cs"/>
          <w:rtl/>
        </w:rPr>
        <w:t xml:space="preserve">. </w:t>
      </w:r>
    </w:p>
    <w:p w:rsidR="009757DF" w:rsidRPr="00C73D88" w:rsidP="00C73D88" w14:paraId="7F960456" w14:textId="77777777">
      <w:pPr>
        <w:pStyle w:val="7113"/>
        <w:rPr>
          <w:rtl/>
        </w:rPr>
      </w:pPr>
      <w:r w:rsidRPr="00C73D88">
        <w:rPr>
          <w:rFonts w:hint="cs"/>
          <w:rtl/>
        </w:rPr>
        <w:t>האיומים ההולכים וגוברים על מערכות המידע ומאגרי המידע בכלל ועל מערך המכשור הרפואי מחייבים נקיטת פעולות לצמצום הנזק האפשרי מפגיעה במערכות המידע התומכות במכשירים ובמאגרי המידע השמורים בהם. על המוסדות הרפואיים לבצע סקר בנושא הסיכונים הנשקפים למכשירים הרפואיים שהם משתמשים בהם, כנדרש בנוהל מכשור רפואי של משרד הבריאות משנת 2018. על משרד הבריאות לוודא שהמוסדות הרפואיים עומדים בנוהל שקבע.</w:t>
      </w:r>
    </w:p>
    <w:p w:rsidR="009757DF" w:rsidRPr="00572626" w:rsidP="004D01B5" w14:paraId="39315665" w14:textId="77777777">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 למשרד מבקר המדינה בינואר 2022 (להלן - תגובת מוסד י</w:t>
      </w:r>
      <w:r w:rsidRPr="00572626">
        <w:rPr>
          <w:rtl/>
        </w:rPr>
        <w:t>"</w:t>
      </w:r>
      <w:r w:rsidRPr="00572626">
        <w:rPr>
          <w:rFonts w:hint="cs"/>
          <w:rtl/>
        </w:rPr>
        <w:t>ב) כי יבצע סקר שיכלול הגדרת מדדים לבחינת רמת החשיבות של המכשירים הרפואיים לפעילות המוסד הרפואי ורמת הסיכון שלהם, ידרג את המכשירים לפי מדדים אלה ועל בסיס דירוג זה יגבש תוכנית כוללת להגנה על המכשירים לפי רמת חשיבותם.</w:t>
      </w:r>
    </w:p>
    <w:p w:rsidR="009757DF" w:rsidRPr="00572626" w:rsidP="004D01B5" w14:paraId="34CC43F9" w14:textId="77777777">
      <w:pPr>
        <w:pStyle w:val="7190"/>
        <w:rPr>
          <w:rtl/>
        </w:rPr>
      </w:pPr>
      <w:r w:rsidRPr="00572626">
        <w:rPr>
          <w:rFonts w:hint="cs"/>
          <w:rtl/>
        </w:rPr>
        <w:t>מוסד ז מסר בתגובתו כי הוא מקבל את המלצת משרד מבקר המדינה.</w:t>
      </w:r>
    </w:p>
    <w:p w:rsidR="009757DF" w:rsidRPr="00572626" w:rsidP="004D01B5" w14:paraId="1B5874C9" w14:textId="77777777">
      <w:pPr>
        <w:pStyle w:val="7190"/>
        <w:rPr>
          <w:rtl/>
        </w:rPr>
      </w:pPr>
      <w:r w:rsidRPr="00572626">
        <w:rPr>
          <w:rFonts w:hint="cs"/>
          <w:rtl/>
        </w:rPr>
        <w:t>מוסד ב מסר בתגובתו כי הוא מקבל את המלצת משרד מבקר המדינה.</w:t>
      </w:r>
    </w:p>
    <w:p w:rsidR="009757DF" w:rsidRPr="00572626" w:rsidP="004D01B5" w14:paraId="2B8507E1" w14:textId="77777777">
      <w:pPr>
        <w:pStyle w:val="7190"/>
        <w:rPr>
          <w:rtl/>
        </w:rPr>
      </w:pPr>
      <w:r w:rsidRPr="00B93F7C">
        <w:rPr>
          <w:rStyle w:val="717Char0"/>
          <w:rFonts w:hint="cs"/>
          <w:rtl/>
        </w:rPr>
        <w:t>סיווג מכשירים רפואיים לפי רמת הסיכון הנשקף להם:</w:t>
      </w:r>
      <w:r w:rsidRPr="00572626">
        <w:rPr>
          <w:rFonts w:hint="cs"/>
          <w:rtl/>
        </w:rPr>
        <w:t xml:space="preserve"> נוהל מכשור רפואי של משרד הבריאות משנת 2018 מבצע חלוקה בין ארבע רמות סיכון של מכשירים שונים מרמת הסיכון הנמוכה ביותר עד רמת הסיכון הגבוהה ביותר: מכשיר שלא נאגר בו מידע ואינו מחובר לרשת; מכשיר שלא נאגר בו מידע אך מחובר לרשת; מכשיר שנאגר בו מידע ואינו מחובר לרשת; והמכשיר בעל רמת הסיכון הגבוהה ביותר הוא מכשיר שנאגר בו מידע והוא מחובר לרשת. הנוהל קובע גם כי יש לסקור מכשור רפואי בעל סיכון גבוה לפחות אחת ל-18 חודשים, וכי יש לסקור מכשיר רפואי אחר בתדירות שקובעת ההנהלה בהתאם לרגישות המערך. יצוין כי מלבד אופן אגירת המידע ומיקומו ברשת, מוסדות עשויים לסווג מכשירים רפואיים כבעלי סיכון גבוה בשל חשיבותו האסטרטגית של המכשיר הרפואי, מידת חשיפתו של המכשיר לפגיעה, רגישות המידע שנאגר במכשיר ועוד.</w:t>
      </w:r>
    </w:p>
    <w:p w:rsidR="009757DF" w:rsidRPr="00572626" w:rsidP="004D01B5" w14:paraId="298C19CF" w14:textId="77777777">
      <w:pPr>
        <w:pStyle w:val="7190"/>
        <w:rPr>
          <w:rtl/>
        </w:rPr>
      </w:pPr>
      <w:r w:rsidRPr="00572626">
        <w:rPr>
          <w:rFonts w:hint="cs"/>
          <w:rtl/>
        </w:rPr>
        <w:t xml:space="preserve">לצורך קביעת תדירות סקירת המכשירים הרפואיים על המוסדות הרפואיים להגדיר את הסיווג לפי קבוצות הסיכון למכשירים (האם המכשיר הרפואי הוא בעל סיכון גבוה או לא). </w:t>
      </w:r>
      <w:r w:rsidRPr="00572626">
        <w:rPr>
          <w:rtl/>
        </w:rPr>
        <w:t xml:space="preserve">בתרשים שלהלן </w:t>
      </w:r>
      <w:r w:rsidRPr="00572626">
        <w:rPr>
          <w:rFonts w:hint="cs"/>
          <w:rtl/>
        </w:rPr>
        <w:t xml:space="preserve">מוצגים </w:t>
      </w:r>
      <w:r w:rsidRPr="00572626">
        <w:rPr>
          <w:rtl/>
        </w:rPr>
        <w:t xml:space="preserve">המוסדות </w:t>
      </w:r>
      <w:r w:rsidRPr="00572626">
        <w:rPr>
          <w:rFonts w:hint="cs"/>
          <w:rtl/>
        </w:rPr>
        <w:t>שהגדירו קבוצות סיכון למכשירים רפואיים לפי סיווגי סיכון, והפרטים על המוסדות:</w:t>
      </w:r>
    </w:p>
    <w:p w:rsidR="009757DF" w:rsidRPr="00572626" w:rsidP="004D01B5" w14:paraId="7EC6D038" w14:textId="7BAA8B71">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9</w:t>
      </w:r>
      <w:r w:rsidRPr="00ED7915">
        <w:rPr>
          <w:b w:val="0"/>
          <w:bCs w:val="0"/>
          <w:rtl/>
        </w:rPr>
        <w:fldChar w:fldCharType="end"/>
      </w:r>
      <w:r w:rsidRPr="00ED7915">
        <w:rPr>
          <w:b w:val="0"/>
          <w:bCs w:val="0"/>
          <w:rtl/>
        </w:rPr>
        <w:t>:</w:t>
      </w:r>
      <w:r w:rsidRPr="00572626">
        <w:rPr>
          <w:rtl/>
        </w:rPr>
        <w:t xml:space="preserve"> </w:t>
      </w:r>
      <w:r w:rsidRPr="00572626">
        <w:rPr>
          <w:rFonts w:hint="cs"/>
          <w:rtl/>
        </w:rPr>
        <w:t>הגדרת קבוצות סיכון למכשירים רפואיים</w:t>
      </w:r>
    </w:p>
    <w:p w:rsidR="009757DF" w:rsidRPr="00572626" w:rsidP="009757DF" w14:paraId="2C2EF320" w14:textId="77777777">
      <w:pPr>
        <w:spacing w:line="288" w:lineRule="auto"/>
        <w:jc w:val="center"/>
        <w:rPr>
          <w:rtl/>
        </w:rPr>
      </w:pPr>
      <w:r w:rsidRPr="00572626">
        <w:rPr>
          <w:noProof/>
          <w:szCs w:val="20"/>
          <w:rtl/>
        </w:rPr>
        <w:drawing>
          <wp:inline distT="0" distB="0" distL="0" distR="0">
            <wp:extent cx="2701714" cy="1892294"/>
            <wp:effectExtent l="0" t="0" r="0" b="635"/>
            <wp:docPr id="180668565" name="תמונה 18066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5" name="תמונה 180668565"/>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1714" cy="1892294"/>
                    </a:xfrm>
                    <a:prstGeom prst="rect">
                      <a:avLst/>
                    </a:prstGeom>
                    <a:noFill/>
                    <a:ln>
                      <a:noFill/>
                    </a:ln>
                  </pic:spPr>
                </pic:pic>
              </a:graphicData>
            </a:graphic>
          </wp:inline>
        </w:drawing>
      </w:r>
    </w:p>
    <w:p w:rsidR="009757DF" w:rsidRPr="00EF1431" w:rsidP="00EF1431" w14:paraId="2031D2FE"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572626" w:rsidP="004D01B5" w14:paraId="32780EE0" w14:textId="5D97D3FC">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5</w:t>
      </w:r>
      <w:r w:rsidRPr="00ED7915">
        <w:rPr>
          <w:b w:val="0"/>
          <w:bCs w:val="0"/>
          <w:rtl/>
        </w:rPr>
        <w:fldChar w:fldCharType="end"/>
      </w:r>
      <w:r w:rsidRPr="00572626">
        <w:rPr>
          <w:rFonts w:hint="cs"/>
          <w:rtl/>
        </w:rPr>
        <w:t>: הגדרת קבוצות סיכון למכשור רפואי</w:t>
      </w:r>
    </w:p>
    <w:tbl>
      <w:tblPr>
        <w:bidiVisual/>
        <w:tblW w:w="5727" w:type="dxa"/>
        <w:jc w:val="center"/>
        <w:tblBorders>
          <w:left w:val="single" w:sz="4" w:space="0" w:color="auto"/>
          <w:right w:val="single" w:sz="4" w:space="0" w:color="auto"/>
          <w:insideV w:val="single" w:sz="4" w:space="0" w:color="auto"/>
        </w:tblBorders>
        <w:tblLook w:val="04A0"/>
      </w:tblPr>
      <w:tblGrid>
        <w:gridCol w:w="3458"/>
        <w:gridCol w:w="2269"/>
      </w:tblGrid>
      <w:tr w14:paraId="23FC3365" w14:textId="77777777" w:rsidTr="00366651">
        <w:tblPrEx>
          <w:tblW w:w="5727" w:type="dxa"/>
          <w:jc w:val="center"/>
          <w:tblBorders>
            <w:left w:val="single" w:sz="4" w:space="0" w:color="auto"/>
            <w:right w:val="single" w:sz="4" w:space="0" w:color="auto"/>
            <w:insideV w:val="single" w:sz="4" w:space="0" w:color="auto"/>
          </w:tblBorders>
          <w:tblLook w:val="04A0"/>
        </w:tblPrEx>
        <w:trPr>
          <w:trHeight w:val="300"/>
          <w:tblHeader/>
          <w:jc w:val="center"/>
        </w:trPr>
        <w:tc>
          <w:tcPr>
            <w:tcW w:w="3458" w:type="dxa"/>
            <w:shd w:val="clear" w:color="auto" w:fill="1485C8"/>
            <w:noWrap/>
            <w:vAlign w:val="bottom"/>
            <w:hideMark/>
          </w:tcPr>
          <w:p w:rsidR="009757DF" w:rsidRPr="00013DEB" w:rsidP="00013DEB" w14:paraId="42DF6E7B" w14:textId="77777777">
            <w:pPr>
              <w:pStyle w:val="71R"/>
              <w:rPr>
                <w:rFonts w:eastAsia="Times New Roman"/>
                <w:b/>
                <w:bCs/>
                <w:color w:val="FFFFFF" w:themeColor="background1"/>
              </w:rPr>
            </w:pPr>
            <w:r w:rsidRPr="00013DEB">
              <w:rPr>
                <w:rFonts w:eastAsia="Times New Roman"/>
                <w:b/>
                <w:bCs/>
                <w:color w:val="FFFFFF" w:themeColor="background1"/>
                <w:rtl/>
              </w:rPr>
              <w:t>הגדירו קבוצת סיכון למכשירים הרפואיים</w:t>
            </w:r>
          </w:p>
        </w:tc>
        <w:tc>
          <w:tcPr>
            <w:tcW w:w="2269" w:type="dxa"/>
            <w:shd w:val="clear" w:color="auto" w:fill="CD5159"/>
            <w:noWrap/>
            <w:vAlign w:val="bottom"/>
            <w:hideMark/>
          </w:tcPr>
          <w:p w:rsidR="009757DF" w:rsidRPr="00013DEB" w:rsidP="00013DEB" w14:paraId="109E4CFD" w14:textId="77777777">
            <w:pPr>
              <w:pStyle w:val="71R"/>
              <w:rPr>
                <w:rFonts w:eastAsia="Times New Roman"/>
                <w:b/>
                <w:bCs/>
                <w:color w:val="FFFFFF" w:themeColor="background1"/>
                <w:rtl/>
              </w:rPr>
            </w:pPr>
            <w:r w:rsidRPr="00013DEB">
              <w:rPr>
                <w:rFonts w:eastAsia="Times New Roman"/>
                <w:b/>
                <w:bCs/>
                <w:color w:val="FFFFFF" w:themeColor="background1"/>
                <w:rtl/>
              </w:rPr>
              <w:t>לא הגדירו</w:t>
            </w:r>
          </w:p>
        </w:tc>
      </w:tr>
      <w:tr w14:paraId="7FAFA24F" w14:textId="77777777" w:rsidTr="00366651">
        <w:tblPrEx>
          <w:tblW w:w="5727" w:type="dxa"/>
          <w:jc w:val="center"/>
          <w:tblLook w:val="04A0"/>
        </w:tblPrEx>
        <w:trPr>
          <w:trHeight w:val="285"/>
          <w:tblHeader/>
          <w:jc w:val="center"/>
        </w:trPr>
        <w:tc>
          <w:tcPr>
            <w:tcW w:w="3458" w:type="dxa"/>
            <w:shd w:val="clear" w:color="auto" w:fill="D1DEF1"/>
            <w:noWrap/>
            <w:vAlign w:val="bottom"/>
            <w:hideMark/>
          </w:tcPr>
          <w:p w:rsidR="009757DF" w:rsidRPr="00C21B89" w:rsidP="00013DEB" w14:paraId="1D4C66FC" w14:textId="77777777">
            <w:pPr>
              <w:pStyle w:val="71R"/>
              <w:rPr>
                <w:rFonts w:eastAsia="Times New Roman"/>
                <w:rtl/>
              </w:rPr>
            </w:pPr>
            <w:r w:rsidRPr="00C21B89">
              <w:rPr>
                <w:rFonts w:eastAsia="Times New Roman"/>
                <w:rtl/>
              </w:rPr>
              <w:t>מוסד י"ג</w:t>
            </w:r>
          </w:p>
        </w:tc>
        <w:tc>
          <w:tcPr>
            <w:tcW w:w="2269" w:type="dxa"/>
            <w:shd w:val="clear" w:color="auto" w:fill="FDDAD4"/>
            <w:noWrap/>
            <w:vAlign w:val="bottom"/>
            <w:hideMark/>
          </w:tcPr>
          <w:p w:rsidR="009757DF" w:rsidRPr="00C21B89" w:rsidP="00013DEB" w14:paraId="17179B5B" w14:textId="77777777">
            <w:pPr>
              <w:pStyle w:val="71R"/>
              <w:rPr>
                <w:rFonts w:eastAsia="Times New Roman"/>
                <w:rtl/>
              </w:rPr>
            </w:pPr>
            <w:r w:rsidRPr="00C21B89">
              <w:rPr>
                <w:rFonts w:eastAsia="Times New Roman"/>
                <w:rtl/>
              </w:rPr>
              <w:t>מוסד ז</w:t>
            </w:r>
          </w:p>
        </w:tc>
      </w:tr>
      <w:tr w14:paraId="5C0AE66D" w14:textId="77777777" w:rsidTr="00366651">
        <w:tblPrEx>
          <w:tblW w:w="5727" w:type="dxa"/>
          <w:jc w:val="center"/>
          <w:tblLook w:val="04A0"/>
        </w:tblPrEx>
        <w:trPr>
          <w:trHeight w:val="285"/>
          <w:tblHeader/>
          <w:jc w:val="center"/>
        </w:trPr>
        <w:tc>
          <w:tcPr>
            <w:tcW w:w="3458" w:type="dxa"/>
            <w:shd w:val="clear" w:color="auto" w:fill="E6EDF7"/>
            <w:noWrap/>
            <w:vAlign w:val="bottom"/>
            <w:hideMark/>
          </w:tcPr>
          <w:p w:rsidR="009757DF" w:rsidRPr="00C21B89" w:rsidP="00013DEB" w14:paraId="0FF2B001" w14:textId="77777777">
            <w:pPr>
              <w:pStyle w:val="71R"/>
              <w:rPr>
                <w:rFonts w:eastAsia="Times New Roman"/>
                <w:rtl/>
              </w:rPr>
            </w:pPr>
            <w:r w:rsidRPr="00C21B89">
              <w:rPr>
                <w:rFonts w:eastAsia="Times New Roman"/>
                <w:rtl/>
              </w:rPr>
              <w:t>מוסד א</w:t>
            </w:r>
          </w:p>
        </w:tc>
        <w:tc>
          <w:tcPr>
            <w:tcW w:w="2269" w:type="dxa"/>
            <w:shd w:val="clear" w:color="auto" w:fill="FEECE7"/>
            <w:noWrap/>
            <w:vAlign w:val="bottom"/>
            <w:hideMark/>
          </w:tcPr>
          <w:p w:rsidR="009757DF" w:rsidRPr="00C21B89" w:rsidP="00013DEB" w14:paraId="6C56E137" w14:textId="77777777">
            <w:pPr>
              <w:pStyle w:val="71R"/>
              <w:rPr>
                <w:rFonts w:eastAsia="Times New Roman"/>
                <w:rtl/>
              </w:rPr>
            </w:pPr>
            <w:r w:rsidRPr="00C21B89">
              <w:rPr>
                <w:rFonts w:eastAsia="Times New Roman"/>
                <w:rtl/>
              </w:rPr>
              <w:t>מוסד י"ז</w:t>
            </w:r>
          </w:p>
        </w:tc>
      </w:tr>
      <w:tr w14:paraId="3D57E722" w14:textId="77777777" w:rsidTr="00366651">
        <w:tblPrEx>
          <w:tblW w:w="5727" w:type="dxa"/>
          <w:jc w:val="center"/>
          <w:tblLook w:val="04A0"/>
        </w:tblPrEx>
        <w:trPr>
          <w:trHeight w:val="285"/>
          <w:tblHeader/>
          <w:jc w:val="center"/>
        </w:trPr>
        <w:tc>
          <w:tcPr>
            <w:tcW w:w="3458" w:type="dxa"/>
            <w:shd w:val="clear" w:color="auto" w:fill="D1DEF1"/>
            <w:noWrap/>
            <w:vAlign w:val="bottom"/>
          </w:tcPr>
          <w:p w:rsidR="009757DF" w:rsidRPr="00C21B89" w:rsidP="00013DEB" w14:paraId="2936CFB9" w14:textId="77777777">
            <w:pPr>
              <w:pStyle w:val="71R"/>
              <w:rPr>
                <w:rFonts w:eastAsia="Times New Roman"/>
                <w:rtl/>
              </w:rPr>
            </w:pPr>
            <w:r w:rsidRPr="00C21B89">
              <w:rPr>
                <w:rFonts w:eastAsia="Times New Roman"/>
                <w:rtl/>
              </w:rPr>
              <w:t>מוסד ה</w:t>
            </w:r>
          </w:p>
        </w:tc>
        <w:tc>
          <w:tcPr>
            <w:tcW w:w="2269" w:type="dxa"/>
            <w:shd w:val="clear" w:color="auto" w:fill="FDDAD4"/>
            <w:noWrap/>
            <w:vAlign w:val="bottom"/>
            <w:hideMark/>
          </w:tcPr>
          <w:p w:rsidR="009757DF" w:rsidRPr="00C21B89" w:rsidP="00013DEB" w14:paraId="36CBA3CE" w14:textId="77777777">
            <w:pPr>
              <w:pStyle w:val="71R"/>
              <w:rPr>
                <w:rFonts w:eastAsia="Times New Roman"/>
                <w:rtl/>
              </w:rPr>
            </w:pPr>
            <w:r w:rsidRPr="00C21B89">
              <w:rPr>
                <w:rFonts w:eastAsia="Times New Roman"/>
                <w:rtl/>
              </w:rPr>
              <w:t>מוסד ד</w:t>
            </w:r>
          </w:p>
        </w:tc>
      </w:tr>
      <w:tr w14:paraId="6BBF5AF0" w14:textId="77777777" w:rsidTr="00366651">
        <w:tblPrEx>
          <w:tblW w:w="5727" w:type="dxa"/>
          <w:jc w:val="center"/>
          <w:tblLook w:val="04A0"/>
        </w:tblPrEx>
        <w:trPr>
          <w:trHeight w:val="285"/>
          <w:tblHeader/>
          <w:jc w:val="center"/>
        </w:trPr>
        <w:tc>
          <w:tcPr>
            <w:tcW w:w="3458" w:type="dxa"/>
            <w:shd w:val="clear" w:color="auto" w:fill="E6EDF7"/>
            <w:noWrap/>
            <w:vAlign w:val="bottom"/>
          </w:tcPr>
          <w:p w:rsidR="009757DF" w:rsidRPr="00C21B89" w:rsidP="00013DEB" w14:paraId="704AE043" w14:textId="77777777">
            <w:pPr>
              <w:pStyle w:val="71R"/>
              <w:rPr>
                <w:rFonts w:eastAsia="Times New Roman"/>
                <w:rtl/>
              </w:rPr>
            </w:pPr>
            <w:r w:rsidRPr="00C21B89">
              <w:rPr>
                <w:rFonts w:eastAsia="Times New Roman"/>
                <w:rtl/>
              </w:rPr>
              <w:t>מוסד ט"ו</w:t>
            </w:r>
          </w:p>
        </w:tc>
        <w:tc>
          <w:tcPr>
            <w:tcW w:w="2269" w:type="dxa"/>
            <w:shd w:val="clear" w:color="auto" w:fill="FEECE7"/>
            <w:noWrap/>
            <w:vAlign w:val="bottom"/>
            <w:hideMark/>
          </w:tcPr>
          <w:p w:rsidR="009757DF" w:rsidRPr="00C21B89" w:rsidP="00013DEB" w14:paraId="038A4D2D" w14:textId="77777777">
            <w:pPr>
              <w:pStyle w:val="71R"/>
              <w:rPr>
                <w:rFonts w:eastAsia="Times New Roman"/>
                <w:rtl/>
              </w:rPr>
            </w:pPr>
            <w:r w:rsidRPr="00C21B89">
              <w:rPr>
                <w:rFonts w:eastAsia="Times New Roman"/>
                <w:rtl/>
              </w:rPr>
              <w:t>מוסד ט"ז</w:t>
            </w:r>
          </w:p>
        </w:tc>
      </w:tr>
      <w:tr w14:paraId="311B7E7A" w14:textId="77777777" w:rsidTr="00366651">
        <w:tblPrEx>
          <w:tblW w:w="5727" w:type="dxa"/>
          <w:jc w:val="center"/>
          <w:tblLook w:val="04A0"/>
        </w:tblPrEx>
        <w:trPr>
          <w:trHeight w:val="285"/>
          <w:tblHeader/>
          <w:jc w:val="center"/>
        </w:trPr>
        <w:tc>
          <w:tcPr>
            <w:tcW w:w="3458" w:type="dxa"/>
            <w:shd w:val="clear" w:color="auto" w:fill="D1DEF1"/>
            <w:noWrap/>
            <w:vAlign w:val="bottom"/>
          </w:tcPr>
          <w:p w:rsidR="009757DF" w:rsidRPr="00C21B89" w:rsidP="00013DEB" w14:paraId="27108DBE" w14:textId="77777777">
            <w:pPr>
              <w:pStyle w:val="71R"/>
              <w:rPr>
                <w:rFonts w:eastAsia="Times New Roman"/>
                <w:rtl/>
              </w:rPr>
            </w:pPr>
            <w:r w:rsidRPr="00C21B89">
              <w:rPr>
                <w:rFonts w:eastAsia="Times New Roman"/>
                <w:rtl/>
              </w:rPr>
              <w:t>מוסד ג</w:t>
            </w:r>
          </w:p>
        </w:tc>
        <w:tc>
          <w:tcPr>
            <w:tcW w:w="2269" w:type="dxa"/>
            <w:shd w:val="clear" w:color="auto" w:fill="FDDAD4"/>
            <w:noWrap/>
            <w:vAlign w:val="bottom"/>
            <w:hideMark/>
          </w:tcPr>
          <w:p w:rsidR="009757DF" w:rsidRPr="00C21B89" w:rsidP="00013DEB" w14:paraId="411A82DF" w14:textId="77777777">
            <w:pPr>
              <w:pStyle w:val="71R"/>
              <w:rPr>
                <w:rFonts w:eastAsia="Times New Roman"/>
                <w:rtl/>
              </w:rPr>
            </w:pPr>
            <w:r w:rsidRPr="00C21B89">
              <w:rPr>
                <w:rFonts w:eastAsia="Times New Roman"/>
                <w:rtl/>
              </w:rPr>
              <w:t>מוסד ט</w:t>
            </w:r>
          </w:p>
        </w:tc>
      </w:tr>
      <w:tr w14:paraId="7C0174D7" w14:textId="77777777" w:rsidTr="00366651">
        <w:tblPrEx>
          <w:tblW w:w="5727" w:type="dxa"/>
          <w:jc w:val="center"/>
          <w:tblLook w:val="04A0"/>
        </w:tblPrEx>
        <w:trPr>
          <w:trHeight w:val="285"/>
          <w:tblHeader/>
          <w:jc w:val="center"/>
        </w:trPr>
        <w:tc>
          <w:tcPr>
            <w:tcW w:w="3458" w:type="dxa"/>
            <w:shd w:val="clear" w:color="auto" w:fill="E6EDF7"/>
            <w:noWrap/>
            <w:vAlign w:val="bottom"/>
            <w:hideMark/>
          </w:tcPr>
          <w:p w:rsidR="009757DF" w:rsidRPr="00C21B89" w:rsidP="00013DEB" w14:paraId="06CFE385" w14:textId="77777777">
            <w:pPr>
              <w:pStyle w:val="71R"/>
              <w:rPr>
                <w:rFonts w:eastAsia="Times New Roman"/>
                <w:rtl/>
              </w:rPr>
            </w:pPr>
            <w:r w:rsidRPr="00C21B89">
              <w:rPr>
                <w:rFonts w:eastAsia="Times New Roman" w:hint="eastAsia"/>
                <w:rtl/>
              </w:rPr>
              <w:t>מוסד ח</w:t>
            </w:r>
          </w:p>
        </w:tc>
        <w:tc>
          <w:tcPr>
            <w:tcW w:w="2269" w:type="dxa"/>
            <w:shd w:val="clear" w:color="auto" w:fill="FEECE7"/>
            <w:noWrap/>
            <w:vAlign w:val="bottom"/>
            <w:hideMark/>
          </w:tcPr>
          <w:p w:rsidR="009757DF" w:rsidRPr="00C21B89" w:rsidP="00013DEB" w14:paraId="70580695" w14:textId="77777777">
            <w:pPr>
              <w:pStyle w:val="71R"/>
              <w:rPr>
                <w:rFonts w:eastAsia="Times New Roman"/>
                <w:rtl/>
              </w:rPr>
            </w:pPr>
            <w:r w:rsidRPr="00C21B89">
              <w:rPr>
                <w:rFonts w:eastAsia="Times New Roman"/>
                <w:rtl/>
              </w:rPr>
              <w:t>מוסד י"ד</w:t>
            </w:r>
          </w:p>
        </w:tc>
      </w:tr>
      <w:tr w14:paraId="74B71485" w14:textId="77777777" w:rsidTr="00366651">
        <w:tblPrEx>
          <w:tblW w:w="5727" w:type="dxa"/>
          <w:jc w:val="center"/>
          <w:tblLook w:val="04A0"/>
        </w:tblPrEx>
        <w:trPr>
          <w:trHeight w:val="285"/>
          <w:tblHeader/>
          <w:jc w:val="center"/>
        </w:trPr>
        <w:tc>
          <w:tcPr>
            <w:tcW w:w="3458" w:type="dxa"/>
            <w:shd w:val="clear" w:color="auto" w:fill="D1DEF1"/>
            <w:noWrap/>
            <w:vAlign w:val="bottom"/>
            <w:hideMark/>
          </w:tcPr>
          <w:p w:rsidR="009757DF" w:rsidRPr="00C21B89" w:rsidP="00013DEB" w14:paraId="5EEC5FE7" w14:textId="77777777">
            <w:pPr>
              <w:pStyle w:val="71R"/>
              <w:rPr>
                <w:rFonts w:eastAsia="Times New Roman"/>
              </w:rPr>
            </w:pPr>
            <w:r w:rsidRPr="00C21B89">
              <w:rPr>
                <w:rFonts w:eastAsia="Times New Roman"/>
              </w:rPr>
              <w:t> </w:t>
            </w:r>
          </w:p>
        </w:tc>
        <w:tc>
          <w:tcPr>
            <w:tcW w:w="2269" w:type="dxa"/>
            <w:shd w:val="clear" w:color="auto" w:fill="FDDAD4"/>
            <w:noWrap/>
            <w:vAlign w:val="bottom"/>
            <w:hideMark/>
          </w:tcPr>
          <w:p w:rsidR="009757DF" w:rsidRPr="00C21B89" w:rsidP="00013DEB" w14:paraId="2D280E3D" w14:textId="77777777">
            <w:pPr>
              <w:pStyle w:val="71R"/>
              <w:rPr>
                <w:rFonts w:eastAsia="Times New Roman"/>
              </w:rPr>
            </w:pPr>
            <w:r w:rsidRPr="00C21B89">
              <w:rPr>
                <w:rFonts w:eastAsia="Times New Roman"/>
                <w:rtl/>
              </w:rPr>
              <w:t>מוסד ו</w:t>
            </w:r>
          </w:p>
        </w:tc>
      </w:tr>
      <w:tr w14:paraId="3879B0E4" w14:textId="77777777" w:rsidTr="00366651">
        <w:tblPrEx>
          <w:tblW w:w="5727" w:type="dxa"/>
          <w:jc w:val="center"/>
          <w:tblLook w:val="04A0"/>
        </w:tblPrEx>
        <w:trPr>
          <w:trHeight w:val="285"/>
          <w:tblHeader/>
          <w:jc w:val="center"/>
        </w:trPr>
        <w:tc>
          <w:tcPr>
            <w:tcW w:w="3458" w:type="dxa"/>
            <w:shd w:val="clear" w:color="auto" w:fill="E6EDF7"/>
            <w:noWrap/>
            <w:vAlign w:val="bottom"/>
            <w:hideMark/>
          </w:tcPr>
          <w:p w:rsidR="009757DF" w:rsidRPr="00C21B89" w:rsidP="00013DEB" w14:paraId="2E9B34C5" w14:textId="77777777">
            <w:pPr>
              <w:pStyle w:val="71R"/>
              <w:rPr>
                <w:rFonts w:eastAsia="Times New Roman"/>
                <w:rtl/>
              </w:rPr>
            </w:pPr>
            <w:r w:rsidRPr="00C21B89">
              <w:rPr>
                <w:rFonts w:eastAsia="Times New Roman"/>
              </w:rPr>
              <w:t> </w:t>
            </w:r>
          </w:p>
        </w:tc>
        <w:tc>
          <w:tcPr>
            <w:tcW w:w="2269" w:type="dxa"/>
            <w:shd w:val="clear" w:color="auto" w:fill="FEECE7"/>
            <w:noWrap/>
            <w:vAlign w:val="bottom"/>
            <w:hideMark/>
          </w:tcPr>
          <w:p w:rsidR="009757DF" w:rsidRPr="00C21B89" w:rsidP="00013DEB" w14:paraId="13442630" w14:textId="77777777">
            <w:pPr>
              <w:pStyle w:val="71R"/>
              <w:rPr>
                <w:rFonts w:eastAsia="Times New Roman"/>
              </w:rPr>
            </w:pPr>
            <w:r w:rsidRPr="00C21B89">
              <w:rPr>
                <w:rFonts w:eastAsia="Times New Roman"/>
                <w:rtl/>
              </w:rPr>
              <w:t>מוסד י"א</w:t>
            </w:r>
          </w:p>
        </w:tc>
      </w:tr>
      <w:tr w14:paraId="1A2614B3" w14:textId="77777777" w:rsidTr="00366651">
        <w:tblPrEx>
          <w:tblW w:w="5727" w:type="dxa"/>
          <w:jc w:val="center"/>
          <w:tblLook w:val="04A0"/>
        </w:tblPrEx>
        <w:trPr>
          <w:trHeight w:val="285"/>
          <w:tblHeader/>
          <w:jc w:val="center"/>
        </w:trPr>
        <w:tc>
          <w:tcPr>
            <w:tcW w:w="3458" w:type="dxa"/>
            <w:shd w:val="clear" w:color="auto" w:fill="D1DEF1"/>
            <w:noWrap/>
            <w:vAlign w:val="bottom"/>
            <w:hideMark/>
          </w:tcPr>
          <w:p w:rsidR="009757DF" w:rsidRPr="00C21B89" w:rsidP="00013DEB" w14:paraId="2F83F02C" w14:textId="77777777">
            <w:pPr>
              <w:pStyle w:val="71R"/>
              <w:rPr>
                <w:rFonts w:eastAsia="Times New Roman"/>
              </w:rPr>
            </w:pPr>
            <w:r w:rsidRPr="00C21B89">
              <w:rPr>
                <w:rFonts w:eastAsia="Times New Roman"/>
              </w:rPr>
              <w:t> </w:t>
            </w:r>
          </w:p>
        </w:tc>
        <w:tc>
          <w:tcPr>
            <w:tcW w:w="2269" w:type="dxa"/>
            <w:shd w:val="clear" w:color="auto" w:fill="FDDAD4"/>
            <w:noWrap/>
            <w:vAlign w:val="bottom"/>
            <w:hideMark/>
          </w:tcPr>
          <w:p w:rsidR="009757DF" w:rsidRPr="00C21B89" w:rsidP="00013DEB" w14:paraId="73A19D8D" w14:textId="77777777">
            <w:pPr>
              <w:pStyle w:val="71R"/>
              <w:rPr>
                <w:rFonts w:eastAsia="Times New Roman"/>
              </w:rPr>
            </w:pPr>
            <w:r w:rsidRPr="00C21B89">
              <w:rPr>
                <w:rFonts w:eastAsia="Times New Roman" w:hint="cs"/>
                <w:rtl/>
              </w:rPr>
              <w:t>מוסד י</w:t>
            </w:r>
          </w:p>
        </w:tc>
      </w:tr>
      <w:tr w14:paraId="6FBBC6D1" w14:textId="77777777" w:rsidTr="00366651">
        <w:tblPrEx>
          <w:tblW w:w="5727" w:type="dxa"/>
          <w:jc w:val="center"/>
          <w:tblLook w:val="04A0"/>
        </w:tblPrEx>
        <w:trPr>
          <w:trHeight w:val="285"/>
          <w:tblHeader/>
          <w:jc w:val="center"/>
        </w:trPr>
        <w:tc>
          <w:tcPr>
            <w:tcW w:w="3458" w:type="dxa"/>
            <w:shd w:val="clear" w:color="auto" w:fill="E6EDF7"/>
            <w:noWrap/>
            <w:vAlign w:val="bottom"/>
            <w:hideMark/>
          </w:tcPr>
          <w:p w:rsidR="009757DF" w:rsidRPr="00C21B89" w:rsidP="00013DEB" w14:paraId="41F4CED9" w14:textId="77777777">
            <w:pPr>
              <w:pStyle w:val="71R"/>
              <w:rPr>
                <w:rFonts w:eastAsia="Times New Roman"/>
                <w:rtl/>
              </w:rPr>
            </w:pPr>
            <w:r w:rsidRPr="00C21B89">
              <w:rPr>
                <w:rFonts w:eastAsia="Times New Roman"/>
              </w:rPr>
              <w:t> </w:t>
            </w:r>
          </w:p>
        </w:tc>
        <w:tc>
          <w:tcPr>
            <w:tcW w:w="2269" w:type="dxa"/>
            <w:shd w:val="clear" w:color="auto" w:fill="FEECE7"/>
            <w:noWrap/>
            <w:vAlign w:val="bottom"/>
            <w:hideMark/>
          </w:tcPr>
          <w:p w:rsidR="009757DF" w:rsidRPr="00C21B89" w:rsidP="00013DEB" w14:paraId="67B04108" w14:textId="77777777">
            <w:pPr>
              <w:pStyle w:val="71R"/>
              <w:rPr>
                <w:rFonts w:eastAsia="Times New Roman"/>
              </w:rPr>
            </w:pPr>
            <w:r w:rsidRPr="00C21B89">
              <w:rPr>
                <w:rFonts w:eastAsia="Times New Roman"/>
                <w:rtl/>
              </w:rPr>
              <w:t>מוסד י"ב</w:t>
            </w:r>
          </w:p>
        </w:tc>
      </w:tr>
      <w:tr w14:paraId="7D9112BE" w14:textId="77777777" w:rsidTr="00366651">
        <w:tblPrEx>
          <w:tblW w:w="5727" w:type="dxa"/>
          <w:jc w:val="center"/>
          <w:tblLook w:val="04A0"/>
        </w:tblPrEx>
        <w:trPr>
          <w:trHeight w:val="285"/>
          <w:tblHeader/>
          <w:jc w:val="center"/>
        </w:trPr>
        <w:tc>
          <w:tcPr>
            <w:tcW w:w="3458" w:type="dxa"/>
            <w:shd w:val="clear" w:color="auto" w:fill="D1DEF1"/>
            <w:noWrap/>
            <w:vAlign w:val="bottom"/>
            <w:hideMark/>
          </w:tcPr>
          <w:p w:rsidR="009757DF" w:rsidRPr="00C21B89" w:rsidP="00013DEB" w14:paraId="11C723E2" w14:textId="77777777">
            <w:pPr>
              <w:pStyle w:val="71R"/>
              <w:rPr>
                <w:rFonts w:eastAsia="Times New Roman"/>
              </w:rPr>
            </w:pPr>
            <w:r w:rsidRPr="00C21B89">
              <w:rPr>
                <w:rFonts w:eastAsia="Times New Roman"/>
              </w:rPr>
              <w:t> </w:t>
            </w:r>
          </w:p>
        </w:tc>
        <w:tc>
          <w:tcPr>
            <w:tcW w:w="2269" w:type="dxa"/>
            <w:shd w:val="clear" w:color="auto" w:fill="FDDAD4"/>
            <w:noWrap/>
            <w:vAlign w:val="bottom"/>
            <w:hideMark/>
          </w:tcPr>
          <w:p w:rsidR="009757DF" w:rsidRPr="00C21B89" w:rsidP="00013DEB" w14:paraId="1FB85491" w14:textId="77777777">
            <w:pPr>
              <w:pStyle w:val="71R"/>
              <w:rPr>
                <w:rFonts w:eastAsia="Times New Roman"/>
              </w:rPr>
            </w:pPr>
            <w:r w:rsidRPr="00C21B89">
              <w:rPr>
                <w:rFonts w:eastAsia="Times New Roman"/>
                <w:rtl/>
              </w:rPr>
              <w:t>מוסד ב</w:t>
            </w:r>
          </w:p>
        </w:tc>
      </w:tr>
    </w:tbl>
    <w:p w:rsidR="009757DF" w:rsidRPr="00EF1431" w:rsidP="00EF1431" w14:paraId="4188FB95"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C73D88" w:rsidP="00C73D88" w14:paraId="3F286702" w14:textId="77777777">
      <w:pPr>
        <w:pStyle w:val="7113"/>
        <w:rPr>
          <w:rtl/>
        </w:rPr>
      </w:pPr>
      <w:r w:rsidRPr="00C73D88">
        <w:rPr>
          <w:rFonts w:hint="cs"/>
          <w:rtl/>
        </w:rPr>
        <w:t xml:space="preserve">מהתרשים ומהלוח עולה כי 11 </w:t>
      </w:r>
      <w:r w:rsidRPr="00C73D88">
        <w:rPr>
          <w:rFonts w:hint="eastAsia"/>
          <w:rtl/>
        </w:rPr>
        <w:t>מ</w:t>
      </w:r>
      <w:r w:rsidRPr="00C73D88">
        <w:rPr>
          <w:rtl/>
        </w:rPr>
        <w:t xml:space="preserve">-17 </w:t>
      </w:r>
      <w:r w:rsidRPr="00C73D88">
        <w:rPr>
          <w:rFonts w:hint="eastAsia"/>
          <w:rtl/>
        </w:rPr>
        <w:t>המוסדות</w:t>
      </w:r>
      <w:r w:rsidRPr="00C73D88">
        <w:rPr>
          <w:rtl/>
        </w:rPr>
        <w:t xml:space="preserve"> </w:t>
      </w:r>
      <w:r w:rsidRPr="00C73D88">
        <w:rPr>
          <w:rFonts w:hint="eastAsia"/>
          <w:rtl/>
        </w:rPr>
        <w:t>הרפואיים</w:t>
      </w:r>
      <w:r w:rsidRPr="00C73D88">
        <w:rPr>
          <w:rFonts w:hint="cs"/>
          <w:rtl/>
        </w:rPr>
        <w:t xml:space="preserve"> לא הגדירו קבוצות סיכון למכשור הרפואי לפי סיווגי סיכון. </w:t>
      </w:r>
    </w:p>
    <w:p w:rsidR="009757DF" w:rsidRPr="00C73D88" w:rsidP="00C73D88" w14:paraId="0C049670" w14:textId="77777777">
      <w:pPr>
        <w:pStyle w:val="7113"/>
        <w:rPr>
          <w:rtl/>
        </w:rPr>
      </w:pPr>
      <w:r w:rsidRPr="00C73D88">
        <w:rPr>
          <w:rFonts w:hint="cs"/>
          <w:rtl/>
        </w:rPr>
        <w:t xml:space="preserve">במרכזים הרפואיים ובקופות חולים בישראל משתמשים באלפי מכשירים רפואיים מסוגים שונים, בעלי רמת סיכון משתנה הדורשת ניהול, תיעדוף ומתן מענה בהתאם לכך. משרד מבקר המדינה מדגיש כי באמצעות הגדרת קבוצות סיכון למכשור רפואי יוכל המוסד הרפואי לתעדף את השקעת המשאבים למתן הגנה ראויה על מכשירים שנקבעו ברמת הסיכון הגבוהה ביותר למוסד הרפואי, באופן שתשתפר ההגנה על מכשירים אלה מפני תקיפות סייבר אפשריות. על המוסדות הרפואיים שעדיין לא עשו זאת - להגדיר קבוצות סיכון למכשור רפואי. כמו כן מומלץ שמשרד הבריאות יבחן אם יש צורך להגדיר במישור הלאומי אילו מכשירים רפואיים יש לכלול ברמת הסיכון הגבוהה ביותר, </w:t>
      </w:r>
      <w:r w:rsidRPr="00C73D88">
        <w:rPr>
          <w:rtl/>
        </w:rPr>
        <w:t>שבהתאם לכך יש לתת להם את המענה ההגנתי המרבי</w:t>
      </w:r>
      <w:r w:rsidRPr="00C73D88">
        <w:rPr>
          <w:rFonts w:hint="cs"/>
          <w:rtl/>
        </w:rPr>
        <w:t xml:space="preserve">. </w:t>
      </w:r>
    </w:p>
    <w:p w:rsidR="009757DF" w:rsidRPr="00572626" w:rsidP="004D01B5" w14:paraId="270C10F1" w14:textId="77777777">
      <w:pPr>
        <w:pStyle w:val="7190"/>
        <w:rPr>
          <w:rtl/>
        </w:rPr>
      </w:pPr>
      <w:r w:rsidRPr="00572626">
        <w:rPr>
          <w:rFonts w:hint="cs"/>
          <w:rtl/>
        </w:rPr>
        <w:t>מוסד ו מסר בתגובתו כי הוא יסווג קבוצות סיכון למכשור רפואי במסגרת תוכנית העבודה השנתית ויתעדף בהתאם לכך את השקעת המשאבים.</w:t>
      </w:r>
    </w:p>
    <w:p w:rsidR="009757DF" w:rsidRPr="00572626" w:rsidP="004D01B5" w14:paraId="14F2C79E" w14:textId="77777777">
      <w:pPr>
        <w:pStyle w:val="7190"/>
        <w:rPr>
          <w:rtl/>
        </w:rPr>
      </w:pPr>
      <w:r w:rsidRPr="00572626">
        <w:rPr>
          <w:rFonts w:hint="cs"/>
          <w:rtl/>
        </w:rPr>
        <w:t>מוסד י</w:t>
      </w:r>
      <w:r w:rsidRPr="00572626">
        <w:rPr>
          <w:rtl/>
        </w:rPr>
        <w:t>"</w:t>
      </w:r>
      <w:r w:rsidRPr="00572626">
        <w:rPr>
          <w:rFonts w:hint="cs"/>
          <w:rtl/>
        </w:rPr>
        <w:t>ז מסר בתגובתו כי יגדיר קבוצות סיכון בתחילת 2022.</w:t>
      </w:r>
    </w:p>
    <w:p w:rsidR="009757DF" w:rsidRPr="00572626" w:rsidP="004D01B5" w14:paraId="40E0B89D" w14:textId="77777777">
      <w:pPr>
        <w:pStyle w:val="7190"/>
        <w:rPr>
          <w:rtl/>
        </w:rPr>
      </w:pPr>
      <w:r w:rsidRPr="00572626">
        <w:rPr>
          <w:rFonts w:hint="cs"/>
          <w:rtl/>
        </w:rPr>
        <w:t>מוסד ז מסר בתגובתו כי יגבש תוכנית בנושא בתחילת 2022.</w:t>
      </w:r>
    </w:p>
    <w:p w:rsidR="009757DF" w:rsidRPr="00572626" w:rsidP="004D01B5" w14:paraId="08172C11" w14:textId="77777777">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תגדיר את קבוצות הסיכון כאמור במסגרת סקר הסיכונים של המכשור הרפואי.</w:t>
      </w:r>
    </w:p>
    <w:p w:rsidR="009757DF" w:rsidRPr="00572626" w:rsidP="004D01B5" w14:paraId="7C023129" w14:textId="77777777">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משרד מבקר המדינה.</w:t>
      </w:r>
    </w:p>
    <w:p w:rsidR="009757DF" w:rsidRPr="00972610" w:rsidP="00972610" w14:paraId="7B24D971" w14:textId="77777777">
      <w:pPr>
        <w:pStyle w:val="71155"/>
        <w:rPr>
          <w:rtl/>
        </w:rPr>
      </w:pPr>
      <w:bookmarkStart w:id="18" w:name="_Toc89931153"/>
      <w:r w:rsidRPr="00972610">
        <w:rPr>
          <w:rFonts w:hint="cs"/>
          <w:rtl/>
        </w:rPr>
        <w:t>תוכנית להתאוששות מאסון והמשכיות עסקית</w:t>
      </w:r>
      <w:bookmarkEnd w:id="18"/>
    </w:p>
    <w:p w:rsidR="009757DF" w:rsidP="004D01B5" w14:paraId="4FB6C574" w14:textId="0A2C755E">
      <w:pPr>
        <w:pStyle w:val="7190"/>
        <w:rPr>
          <w:rtl/>
        </w:rPr>
      </w:pP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 xml:space="preserve">אבטחת המידע;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המרכזים הרפואיים הכלליים</w:t>
      </w:r>
      <w:r w:rsidRPr="00572626">
        <w:rPr>
          <w:rtl/>
        </w:rPr>
        <w:t xml:space="preserve"> שלה ומרפאות הקהילה</w:t>
      </w:r>
      <w:r w:rsidRPr="00572626">
        <w:rPr>
          <w:rFonts w:hint="cs"/>
          <w:rtl/>
        </w:rPr>
        <w:t xml:space="preserve"> - </w:t>
      </w:r>
      <w:r w:rsidRPr="00572626" w:rsidR="00F57ED9">
        <w:rPr>
          <w:rFonts w:hint="cs"/>
          <w:rtl/>
        </w:rPr>
        <w:t>כגוף אחד</w:t>
      </w:r>
      <w:r w:rsidRPr="00572626">
        <w:rPr>
          <w:rFonts w:hint="cs"/>
          <w:rtl/>
        </w:rPr>
        <w:t xml:space="preserve">, </w:t>
      </w:r>
      <w:r w:rsidRPr="00572626">
        <w:rPr>
          <w:rtl/>
        </w:rPr>
        <w:t xml:space="preserve">שכן התוכנית להתאוששות מאסון והמשכיות עסקית של כל מוסדות הכללית מנוהלת באופן מרוכז ברמת מטה הכללית. </w:t>
      </w:r>
      <w:r w:rsidRPr="00572626">
        <w:rPr>
          <w:rFonts w:hint="cs"/>
          <w:rtl/>
        </w:rPr>
        <w:t>לכן המספר הכולל של המוסדות בפרק זה הוא 17.</w:t>
      </w:r>
      <w:r w:rsidRPr="00572626">
        <w:rPr>
          <w:rtl/>
        </w:rPr>
        <w:t xml:space="preserve"> </w:t>
      </w:r>
    </w:p>
    <w:p w:rsidR="009757DF" w:rsidRPr="00572626" w:rsidP="004D01B5" w14:paraId="31C1C14B" w14:textId="77777777">
      <w:pPr>
        <w:pStyle w:val="7190"/>
        <w:rPr>
          <w:rtl/>
        </w:rPr>
      </w:pPr>
      <w:r w:rsidRPr="00572626">
        <w:rPr>
          <w:rFonts w:hint="cs"/>
          <w:rtl/>
        </w:rPr>
        <w:t>המשכיות עסקית היא יכולתו של ארגון להתכונן לאירועים המפריעים לפעילותו ולהגיב עליהם כדי להמשיך בפעילות הרגילה באופן ובהיקף שתוכננו מראש. מטרותיה העיקריות של תוכנית להמשכיות עסקית (</w:t>
      </w:r>
      <w:r w:rsidRPr="00ED7915">
        <w:t>Business Continuity Plan</w:t>
      </w:r>
      <w:r w:rsidRPr="00572626">
        <w:t xml:space="preserve"> </w:t>
      </w:r>
      <w:r w:rsidRPr="00ED7915">
        <w:t xml:space="preserve">- </w:t>
      </w:r>
      <w:r w:rsidRPr="00ED7915">
        <w:rPr>
          <w:rFonts w:hint="cs"/>
        </w:rPr>
        <w:t>BCP</w:t>
      </w:r>
      <w:r w:rsidRPr="00572626">
        <w:rPr>
          <w:rFonts w:hint="cs"/>
          <w:rtl/>
        </w:rPr>
        <w:t>) הן להבטיח את שרידותו של הארגון, להגן על נכסיו החשובים, לאפשר להנהלתו שליטה על סיכונים וחשיפות, לקדם צעדים המונעים את התממשותם של חלק מאירועי החירום האפשריים, לאפשר פעולה יעילה ואקטיבית של הנהלת הארגון בשעת אירוע החירום וטיפול בהשבת הארגון לפעולה. גופים ציבוריים נדרשים אף להבטיח כי ביכולתם לספק שירותים חיוניים לציבור בעת אירוע חירום</w:t>
      </w:r>
      <w:r>
        <w:rPr>
          <w:rStyle w:val="FootnoteReference0"/>
          <w:rtl/>
        </w:rPr>
        <w:footnoteReference w:id="87"/>
      </w:r>
      <w:r w:rsidRPr="00572626">
        <w:rPr>
          <w:rFonts w:hint="cs"/>
          <w:rtl/>
        </w:rPr>
        <w:t>. סיכונים לפגיעה בארגון עלולים לנבוע מגורמים שונים</w:t>
      </w:r>
      <w:r>
        <w:rPr>
          <w:rStyle w:val="FootnoteReference0"/>
          <w:rtl/>
        </w:rPr>
        <w:footnoteReference w:id="88"/>
      </w:r>
      <w:r w:rsidRPr="00572626">
        <w:rPr>
          <w:rFonts w:hint="cs"/>
          <w:rtl/>
        </w:rPr>
        <w:t xml:space="preserve"> ובהם פגיעות המבוססות על טכנולוגיה (למשל מתקפות סייבר על תשתיות מערכות המידע של המוסד הרפואי).</w:t>
      </w:r>
    </w:p>
    <w:p w:rsidR="009757DF" w:rsidRPr="00572626" w:rsidP="004D01B5" w14:paraId="71211F07" w14:textId="253FA865">
      <w:pPr>
        <w:pStyle w:val="7190"/>
        <w:rPr>
          <w:rtl/>
        </w:rPr>
      </w:pPr>
      <w:r w:rsidRPr="00572626">
        <w:rPr>
          <w:rFonts w:hint="cs"/>
          <w:rtl/>
        </w:rPr>
        <w:t>גיבוש תוכנית להמשכיות עסקית דורש תכנון, ובין היתר כולל ניתוח סיכונים, הצבעה על ההליכים הקריטיים שיש לשמור על זמינותם בעת אסון והגדרת המשאבים - האנושיים והחומריים, הנדרשים בעת אסון. תוכנית התאוששות מאסון (</w:t>
      </w:r>
      <w:r w:rsidRPr="00ED7915">
        <w:t>DRP -</w:t>
      </w:r>
      <w:r w:rsidRPr="00572626">
        <w:t xml:space="preserve"> </w:t>
      </w:r>
      <w:r w:rsidRPr="00ED7915">
        <w:t>Disaster Recovery Plan</w:t>
      </w:r>
      <w:r w:rsidRPr="00572626">
        <w:rPr>
          <w:rFonts w:hint="cs"/>
          <w:rtl/>
        </w:rPr>
        <w:t>) נוגעת לתהליכים במערכות מידע שארגון צריך לבצע כדי להתאושש מאסון ולאפשר המשכיות עסקית, תוך מתן דגש על אופן גיבוי המידע והסביבה (פיזית ולוגית) שבה הוא ישוחזר. במסגרת התוכנית להתאוששות מאסון הארגון קובע את ה-</w:t>
      </w:r>
      <w:r w:rsidRPr="00ED7915">
        <w:rPr>
          <w:rFonts w:hint="cs"/>
        </w:rPr>
        <w:t>RPO</w:t>
      </w:r>
      <w:r w:rsidRPr="00ED7915">
        <w:rPr>
          <w:rFonts w:hint="cs"/>
          <w:rtl/>
        </w:rPr>
        <w:t xml:space="preserve"> </w:t>
      </w:r>
      <w:r w:rsidRPr="00572626">
        <w:t>(</w:t>
      </w:r>
      <w:r w:rsidRPr="00ED7915">
        <w:t>Recovery Point Objective</w:t>
      </w:r>
      <w:r w:rsidRPr="00572626">
        <w:t>)</w:t>
      </w:r>
      <w:r w:rsidRPr="00572626">
        <w:rPr>
          <w:rFonts w:hint="cs"/>
          <w:rtl/>
        </w:rPr>
        <w:t>, כמה מידע הוא מוכן לאבד במקרה של אסון, ואת ה-</w:t>
      </w:r>
      <w:r w:rsidRPr="00ED7915">
        <w:rPr>
          <w:rFonts w:hint="cs"/>
        </w:rPr>
        <w:t>RTO</w:t>
      </w:r>
      <w:r w:rsidRPr="00ED7915">
        <w:rPr>
          <w:rFonts w:hint="cs"/>
          <w:rtl/>
        </w:rPr>
        <w:t xml:space="preserve"> </w:t>
      </w:r>
      <w:r w:rsidRPr="00572626">
        <w:rPr>
          <w:rFonts w:hint="cs"/>
          <w:rtl/>
        </w:rPr>
        <w:t>(</w:t>
      </w:r>
      <w:r w:rsidRPr="00ED7915">
        <w:t>Recovery Time Objective</w:t>
      </w:r>
      <w:r w:rsidRPr="00572626">
        <w:rPr>
          <w:rFonts w:hint="cs"/>
          <w:rtl/>
        </w:rPr>
        <w:t xml:space="preserve">), כמה זמן הארגון יכול </w:t>
      </w:r>
      <w:r w:rsidRPr="00303162">
        <w:rPr>
          <w:rFonts w:hint="cs"/>
          <w:spacing w:val="-4"/>
          <w:rtl/>
        </w:rPr>
        <w:t xml:space="preserve">להמתין עד חזרה לפעילות. כמו כן נדרש לקבוע </w:t>
      </w:r>
      <w:r w:rsidRPr="00303162">
        <w:rPr>
          <w:spacing w:val="-4"/>
          <w:rtl/>
        </w:rPr>
        <w:t>אתר חלופי זמין לטובת המשך פעילות מערכות המידע במקרה של אסון</w:t>
      </w:r>
      <w:r w:rsidRPr="00303162">
        <w:rPr>
          <w:rFonts w:hint="cs"/>
          <w:spacing w:val="-4"/>
          <w:rtl/>
        </w:rPr>
        <w:t xml:space="preserve"> - </w:t>
      </w:r>
      <w:r w:rsidRPr="00303162">
        <w:rPr>
          <w:spacing w:val="-4"/>
          <w:rtl/>
        </w:rPr>
        <w:t>נזק או השבתה של האתר המרכזי (</w:t>
      </w:r>
      <w:r w:rsidRPr="00303162" w:rsidR="00303162">
        <w:rPr>
          <w:spacing w:val="-4"/>
          <w:rtl/>
        </w:rPr>
        <w:t>אתר</w:t>
      </w:r>
      <w:r w:rsidR="00303162">
        <w:rPr>
          <w:rFonts w:hint="cs"/>
          <w:spacing w:val="-4"/>
          <w:rtl/>
        </w:rPr>
        <w:t xml:space="preserve"> </w:t>
      </w:r>
      <w:r w:rsidRPr="00303162" w:rsidR="00303162">
        <w:rPr>
          <w:spacing w:val="-4"/>
        </w:rPr>
        <w:t>DR - Disaster Recovery</w:t>
      </w:r>
      <w:r w:rsidRPr="00303162">
        <w:rPr>
          <w:spacing w:val="-4"/>
          <w:rtl/>
        </w:rPr>
        <w:t>)</w:t>
      </w:r>
      <w:r w:rsidRPr="00303162">
        <w:rPr>
          <w:rFonts w:hint="cs"/>
          <w:spacing w:val="-4"/>
          <w:rtl/>
        </w:rPr>
        <w:t>. אתר</w:t>
      </w:r>
      <w:r w:rsidRPr="00572626">
        <w:rPr>
          <w:rFonts w:hint="cs"/>
          <w:rtl/>
        </w:rPr>
        <w:t xml:space="preserve"> כזה יאפשר </w:t>
      </w:r>
      <w:r w:rsidRPr="00572626">
        <w:rPr>
          <w:rtl/>
        </w:rPr>
        <w:t>במקרה של אסון להעלות לשימוש באופן מהיר את מערכות המידע של</w:t>
      </w:r>
      <w:r w:rsidRPr="00572626">
        <w:rPr>
          <w:rFonts w:hint="cs"/>
          <w:rtl/>
        </w:rPr>
        <w:t xml:space="preserve"> המוסד הרפואי</w:t>
      </w:r>
      <w:r w:rsidRPr="00572626">
        <w:rPr>
          <w:rtl/>
        </w:rPr>
        <w:t xml:space="preserve">, לשחזר מידע </w:t>
      </w:r>
      <w:r w:rsidRPr="00572626">
        <w:rPr>
          <w:rFonts w:hint="cs"/>
          <w:rtl/>
        </w:rPr>
        <w:t>ע</w:t>
      </w:r>
      <w:r w:rsidRPr="00572626">
        <w:rPr>
          <w:rtl/>
        </w:rPr>
        <w:t xml:space="preserve">ל המטופלים ולהמשיך </w:t>
      </w:r>
      <w:r w:rsidRPr="00572626">
        <w:rPr>
          <w:rFonts w:hint="cs"/>
          <w:rtl/>
        </w:rPr>
        <w:t xml:space="preserve">במתן </w:t>
      </w:r>
      <w:r w:rsidRPr="00572626">
        <w:rPr>
          <w:rtl/>
        </w:rPr>
        <w:t>השירותים הרפואיים.</w:t>
      </w:r>
    </w:p>
    <w:p w:rsidR="009757DF" w:rsidRPr="00572626" w:rsidP="004D01B5" w14:paraId="1EB04602" w14:textId="77777777">
      <w:pPr>
        <w:pStyle w:val="7190"/>
        <w:rPr>
          <w:rtl/>
        </w:rPr>
      </w:pPr>
      <w:r w:rsidRPr="00572626">
        <w:rPr>
          <w:rFonts w:hint="cs"/>
          <w:rtl/>
        </w:rPr>
        <w:t xml:space="preserve">בשנת 2011 הורה מנכ"ל משרד הבריאות לכל בתי החולים הממשלתיים לגבש תוכנית להתאוששות מאסון עד סוף שנת 2013. כמו כן, תורת ההגנה בסייבר ממליצה לכל ארגון להכין וליישם מדיניות המשכיות עסקית שתגדיר כיצד הארגון מתנהל באופן שוטף ובעיתות חירום כדי להבטיח את ההמשכיות העסקית שלו, ובכלל זה להגדיר מדדים מקובלים כגון </w:t>
      </w:r>
      <w:r w:rsidRPr="00572626">
        <w:rPr>
          <w:rFonts w:hint="cs"/>
        </w:rPr>
        <w:t>RTO</w:t>
      </w:r>
      <w:r w:rsidRPr="00572626">
        <w:rPr>
          <w:rFonts w:hint="cs"/>
          <w:rtl/>
        </w:rPr>
        <w:t xml:space="preserve"> במקרה שיתרחש אירוע סייבר. גם תורת ההגנה המעודכנת מדגישה את הצורך ביכולת התאוששות של ארגון במקרים של נפילת אתר, מחיקת מידע ונעילת קבצים, ומדגישה את הצורך בביצוע גיבויים למערכות המידע. </w:t>
      </w:r>
    </w:p>
    <w:p w:rsidR="009757DF" w:rsidP="004D01B5" w14:paraId="6B7A74F2" w14:textId="6D2D76CD">
      <w:pPr>
        <w:pStyle w:val="7190"/>
        <w:rPr>
          <w:rtl/>
        </w:rPr>
      </w:pPr>
      <w:r w:rsidRPr="00572626">
        <w:rPr>
          <w:rFonts w:hint="cs"/>
          <w:rtl/>
        </w:rPr>
        <w:t xml:space="preserve">צוות הביקורת בדק אם קיימת בכל המוסדות הרפואיים תוכנית להמשכיות עסקית או תוכנית להתאוששות מאסון, האם קיים בהם אתר </w:t>
      </w:r>
      <w:r w:rsidRPr="00572626">
        <w:rPr>
          <w:rtl/>
        </w:rPr>
        <w:t xml:space="preserve">חלופי זמין </w:t>
      </w:r>
      <w:r w:rsidRPr="00572626">
        <w:rPr>
          <w:rFonts w:hint="cs"/>
          <w:rtl/>
        </w:rPr>
        <w:t>לשם המשך פעילות מערכות המידע במקרה של אסון (</w:t>
      </w:r>
      <w:r w:rsidRPr="00133325" w:rsidR="00133325">
        <w:rPr>
          <w:rtl/>
        </w:rPr>
        <w:t xml:space="preserve">אתר </w:t>
      </w:r>
      <w:r w:rsidRPr="00133325" w:rsidR="00133325">
        <w:t>DR - Disaster Recovery</w:t>
      </w:r>
      <w:r w:rsidRPr="00572626">
        <w:rPr>
          <w:rFonts w:hint="cs"/>
          <w:rtl/>
        </w:rPr>
        <w:t>) - בתוך כותלי המוסד או מחוצה לו; והאם תוכניות אלה עוסקות באופן הטיפול במכשירים רפואיים אם אלה נפגעו. להלן בלוח מוצג המענה של המוסדות בנושאים אלה:</w:t>
      </w:r>
    </w:p>
    <w:p w:rsidR="009757DF" w:rsidRPr="00C21B89" w:rsidP="00C21B89" w14:paraId="53E546EC" w14:textId="7AC60E0D">
      <w:pPr>
        <w:pStyle w:val="711"/>
        <w:rPr>
          <w:rtl/>
        </w:rPr>
      </w:pPr>
      <w:r w:rsidRPr="00C21B89">
        <w:rPr>
          <w:b w:val="0"/>
          <w:bCs w:val="0"/>
          <w:rtl/>
        </w:rPr>
        <w:t xml:space="preserve">לוח </w:t>
      </w:r>
      <w:r w:rsidRPr="00C21B89">
        <w:rPr>
          <w:b w:val="0"/>
          <w:bCs w:val="0"/>
          <w:rtl/>
        </w:rPr>
        <w:fldChar w:fldCharType="begin"/>
      </w:r>
      <w:r w:rsidRPr="00C21B89">
        <w:rPr>
          <w:b w:val="0"/>
          <w:bCs w:val="0"/>
          <w:rtl/>
        </w:rPr>
        <w:instrText xml:space="preserve"> </w:instrText>
      </w:r>
      <w:r w:rsidRPr="00C21B89">
        <w:rPr>
          <w:rFonts w:hint="cs"/>
          <w:b w:val="0"/>
          <w:bCs w:val="0"/>
        </w:rPr>
        <w:instrText>SEQ</w:instrText>
      </w:r>
      <w:r w:rsidRPr="00C21B89">
        <w:rPr>
          <w:rFonts w:hint="cs"/>
          <w:b w:val="0"/>
          <w:bCs w:val="0"/>
          <w:rtl/>
        </w:rPr>
        <w:instrText xml:space="preserve"> לוח \* </w:instrText>
      </w:r>
      <w:r w:rsidRPr="00C21B89">
        <w:rPr>
          <w:rFonts w:hint="cs"/>
          <w:b w:val="0"/>
          <w:bCs w:val="0"/>
        </w:rPr>
        <w:instrText>ARABIC</w:instrText>
      </w:r>
      <w:r w:rsidRPr="00C21B89">
        <w:rPr>
          <w:b w:val="0"/>
          <w:bCs w:val="0"/>
          <w:rtl/>
        </w:rPr>
        <w:instrText xml:space="preserve"> </w:instrText>
      </w:r>
      <w:r w:rsidRPr="00C21B89">
        <w:rPr>
          <w:b w:val="0"/>
          <w:bCs w:val="0"/>
          <w:rtl/>
        </w:rPr>
        <w:fldChar w:fldCharType="separate"/>
      </w:r>
      <w:r w:rsidR="00B309E5">
        <w:rPr>
          <w:b w:val="0"/>
          <w:bCs w:val="0"/>
          <w:noProof/>
          <w:rtl/>
        </w:rPr>
        <w:t>6</w:t>
      </w:r>
      <w:r w:rsidRPr="00C21B89">
        <w:rPr>
          <w:b w:val="0"/>
          <w:bCs w:val="0"/>
          <w:rtl/>
        </w:rPr>
        <w:fldChar w:fldCharType="end"/>
      </w:r>
      <w:r w:rsidRPr="00C21B89">
        <w:rPr>
          <w:rFonts w:hint="cs"/>
          <w:b w:val="0"/>
          <w:bCs w:val="0"/>
          <w:rtl/>
        </w:rPr>
        <w:t>:</w:t>
      </w:r>
      <w:r w:rsidRPr="00C21B89">
        <w:rPr>
          <w:rFonts w:hint="cs"/>
          <w:rtl/>
        </w:rPr>
        <w:t xml:space="preserve"> קיומה של תוכניות להמשכיות עסקית או להתאוששות מאסון, הקמת אתר</w:t>
      </w:r>
      <w:r w:rsidRPr="00C21B89">
        <w:rPr>
          <w:rtl/>
        </w:rPr>
        <w:t xml:space="preserve"> חלופי זמין</w:t>
      </w:r>
      <w:r w:rsidRPr="00C21B89">
        <w:rPr>
          <w:rFonts w:hint="cs"/>
          <w:rtl/>
        </w:rPr>
        <w:t xml:space="preserve"> (</w:t>
      </w:r>
      <w:r w:rsidRPr="00C21B89">
        <w:rPr>
          <w:rFonts w:hint="cs"/>
        </w:rPr>
        <w:t>DR</w:t>
      </w:r>
      <w:r w:rsidRPr="00C21B89">
        <w:rPr>
          <w:rFonts w:hint="cs"/>
          <w:rtl/>
        </w:rPr>
        <w:t xml:space="preserve">), והתייחסות בתוכניות המוסדות לאופן הטיפול במכשירים רפואיים שנפגעו </w:t>
      </w:r>
    </w:p>
    <w:tbl>
      <w:tblPr>
        <w:tblStyle w:val="GridTable4Accent1"/>
        <w:bidiVisual/>
        <w:tblW w:w="7369"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304"/>
        <w:gridCol w:w="1757"/>
        <w:gridCol w:w="2154"/>
        <w:gridCol w:w="2154"/>
      </w:tblGrid>
      <w:tr w14:paraId="7FC2BCEE" w14:textId="77777777" w:rsidTr="009E11AF">
        <w:tblPrEx>
          <w:tblW w:w="7369"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blHeader/>
          <w:jc w:val="center"/>
        </w:trPr>
        <w:tc>
          <w:tcPr>
            <w:tcW w:w="1304"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75FFD" w14:paraId="1DDEB1DD" w14:textId="77777777">
            <w:pPr>
              <w:pStyle w:val="71R"/>
              <w:rPr>
                <w:rtl/>
              </w:rPr>
            </w:pPr>
            <w:r w:rsidRPr="00572626">
              <w:rPr>
                <w:rFonts w:hint="cs"/>
                <w:rtl/>
              </w:rPr>
              <w:t>שם המוסד</w:t>
            </w:r>
          </w:p>
        </w:tc>
        <w:tc>
          <w:tcPr>
            <w:tcW w:w="1757"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75FFD" w14:paraId="36AAEA5D" w14:textId="11A4CD7C">
            <w:pPr>
              <w:pStyle w:val="71R"/>
              <w:rPr>
                <w:rtl/>
              </w:rPr>
            </w:pPr>
            <w:r w:rsidRPr="00572626">
              <w:rPr>
                <w:rtl/>
              </w:rPr>
              <w:t>תוכנית להמשכיות עסקית או תוכנית להתאוששות מאסון</w:t>
            </w:r>
          </w:p>
        </w:tc>
        <w:tc>
          <w:tcPr>
            <w:tcW w:w="2154"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75FFD" w14:paraId="1AA1993A" w14:textId="3F253666">
            <w:pPr>
              <w:pStyle w:val="71R"/>
              <w:rPr>
                <w:rtl/>
              </w:rPr>
            </w:pPr>
            <w:r w:rsidRPr="00572626">
              <w:rPr>
                <w:rtl/>
              </w:rPr>
              <w:t>אתר חלופי זמין</w:t>
            </w:r>
            <w:r w:rsidRPr="00572626">
              <w:rPr>
                <w:rFonts w:hint="cs"/>
                <w:rtl/>
              </w:rPr>
              <w:t xml:space="preserve"> (</w:t>
            </w:r>
            <w:r w:rsidRPr="00572626">
              <w:rPr>
                <w:rFonts w:hint="cs"/>
              </w:rPr>
              <w:t>DR</w:t>
            </w:r>
            <w:r w:rsidRPr="00572626">
              <w:rPr>
                <w:rFonts w:hint="cs"/>
                <w:rtl/>
              </w:rPr>
              <w:t>)</w:t>
            </w:r>
          </w:p>
        </w:tc>
        <w:tc>
          <w:tcPr>
            <w:tcW w:w="2154"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75FFD" w14:paraId="44800EC0" w14:textId="77777777">
            <w:pPr>
              <w:pStyle w:val="71R"/>
              <w:rPr>
                <w:rtl/>
              </w:rPr>
            </w:pPr>
            <w:r w:rsidRPr="00572626">
              <w:rPr>
                <w:rFonts w:hint="cs"/>
                <w:rtl/>
              </w:rPr>
              <w:t>ה</w:t>
            </w:r>
            <w:r w:rsidRPr="00572626">
              <w:rPr>
                <w:rtl/>
              </w:rPr>
              <w:t xml:space="preserve">תוכניות </w:t>
            </w:r>
            <w:r w:rsidRPr="00572626">
              <w:rPr>
                <w:rFonts w:hint="cs"/>
                <w:rtl/>
              </w:rPr>
              <w:t>עוסקות ב</w:t>
            </w:r>
            <w:r w:rsidRPr="00572626">
              <w:rPr>
                <w:rtl/>
              </w:rPr>
              <w:t xml:space="preserve">אופן הטיפול במכשירים רפואיים </w:t>
            </w:r>
            <w:r w:rsidRPr="00572626">
              <w:rPr>
                <w:rFonts w:hint="cs"/>
                <w:rtl/>
              </w:rPr>
              <w:t>שנפגעו</w:t>
            </w:r>
          </w:p>
        </w:tc>
      </w:tr>
      <w:tr w14:paraId="26181326" w14:textId="77777777" w:rsidTr="009E11AF">
        <w:tblPrEx>
          <w:tblW w:w="7369" w:type="dxa"/>
          <w:jc w:val="center"/>
          <w:tblLook w:val="04A0"/>
        </w:tblPrEx>
        <w:trPr>
          <w:jc w:val="center"/>
        </w:trPr>
        <w:tc>
          <w:tcPr>
            <w:tcW w:w="1304" w:type="dxa"/>
            <w:shd w:val="clear" w:color="auto" w:fill="DDEAEE"/>
          </w:tcPr>
          <w:p w:rsidR="009757DF" w:rsidRPr="00572626" w:rsidP="00BE4374" w14:paraId="6CD6E6DA" w14:textId="77777777">
            <w:pPr>
              <w:pStyle w:val="71R"/>
              <w:spacing w:before="80" w:after="80"/>
              <w:rPr>
                <w:rtl/>
              </w:rPr>
            </w:pPr>
            <w:r w:rsidRPr="00572626">
              <w:rPr>
                <w:b w:val="0"/>
                <w:bCs w:val="0"/>
                <w:rtl/>
              </w:rPr>
              <w:t>מוסד י"ג</w:t>
            </w:r>
          </w:p>
        </w:tc>
        <w:tc>
          <w:tcPr>
            <w:tcW w:w="1757" w:type="dxa"/>
            <w:shd w:val="clear" w:color="auto" w:fill="DDEAEE"/>
          </w:tcPr>
          <w:p w:rsidR="009757DF" w:rsidRPr="002B4075" w:rsidP="00BE4374" w14:paraId="0B6324B9"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BE4374" w14:paraId="754FA201" w14:textId="79CC46EC">
            <w:pPr>
              <w:pStyle w:val="71R"/>
              <w:spacing w:before="80" w:after="80"/>
              <w:rPr>
                <w:color w:val="00B050"/>
                <w:rtl/>
              </w:rPr>
            </w:pPr>
            <w:r w:rsidRPr="00572626">
              <w:rPr>
                <w:noProof/>
              </w:rPr>
              <w:drawing>
                <wp:inline distT="0" distB="0" distL="0" distR="0">
                  <wp:extent cx="171450" cy="154056"/>
                  <wp:effectExtent l="0" t="0" r="0" b="0"/>
                  <wp:docPr id="180668566" name="תמונה 18066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6" name="תמונה 180668566"/>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154056"/>
                          </a:xfrm>
                          <a:prstGeom prst="rect">
                            <a:avLst/>
                          </a:prstGeom>
                          <a:noFill/>
                          <a:ln>
                            <a:noFill/>
                          </a:ln>
                        </pic:spPr>
                      </pic:pic>
                    </a:graphicData>
                  </a:graphic>
                </wp:inline>
              </w:drawing>
            </w:r>
            <w:r w:rsidR="009E11AF">
              <w:rPr>
                <w:rFonts w:hint="cs"/>
                <w:rtl/>
              </w:rPr>
              <w:t xml:space="preserve"> </w:t>
            </w:r>
            <w:r w:rsidR="009E11AF">
              <w:rPr>
                <w:rtl/>
              </w:rPr>
              <w:br/>
            </w:r>
            <w:r w:rsidRPr="00572626">
              <w:rPr>
                <w:rFonts w:hint="cs"/>
                <w:rtl/>
              </w:rPr>
              <w:t>נותן מענה חלקי*</w:t>
            </w:r>
          </w:p>
        </w:tc>
        <w:tc>
          <w:tcPr>
            <w:tcW w:w="2154" w:type="dxa"/>
            <w:shd w:val="clear" w:color="auto" w:fill="DDEAEE"/>
          </w:tcPr>
          <w:p w:rsidR="009757DF" w:rsidRPr="009E11AF" w:rsidP="00BE4374" w14:paraId="0B06FCAC" w14:textId="77777777">
            <w:pPr>
              <w:pStyle w:val="71R"/>
              <w:spacing w:before="80" w:after="80"/>
              <w:rPr>
                <w:rFonts w:ascii="Segoe UI Symbol" w:hAnsi="Segoe UI Symbol" w:cs="Segoe UI Symbol"/>
                <w:b/>
                <w:bCs/>
                <w:color w:val="F1535F"/>
                <w:sz w:val="24"/>
                <w:szCs w:val="24"/>
                <w:rtl/>
              </w:rPr>
            </w:pPr>
            <w:r w:rsidRPr="009E11AF">
              <w:rPr>
                <w:rFonts w:ascii="Segoe UI Symbol" w:hAnsi="Segoe UI Symbol" w:cs="Segoe UI Symbol" w:hint="cs"/>
                <w:b/>
                <w:bCs/>
                <w:color w:val="F1535F"/>
                <w:sz w:val="24"/>
                <w:szCs w:val="24"/>
                <w:rtl/>
              </w:rPr>
              <w:t>✕</w:t>
            </w:r>
          </w:p>
        </w:tc>
      </w:tr>
      <w:tr w14:paraId="0F7C2149" w14:textId="77777777" w:rsidTr="009E11AF">
        <w:tblPrEx>
          <w:tblW w:w="7369" w:type="dxa"/>
          <w:jc w:val="center"/>
          <w:tblLook w:val="04A0"/>
        </w:tblPrEx>
        <w:trPr>
          <w:jc w:val="center"/>
        </w:trPr>
        <w:tc>
          <w:tcPr>
            <w:tcW w:w="1304" w:type="dxa"/>
            <w:shd w:val="clear" w:color="auto" w:fill="EEF6F7"/>
          </w:tcPr>
          <w:p w:rsidR="009757DF" w:rsidRPr="00572626" w:rsidP="00BE4374" w14:paraId="04A36948" w14:textId="77777777">
            <w:pPr>
              <w:pStyle w:val="71R"/>
              <w:spacing w:before="80" w:after="80"/>
              <w:rPr>
                <w:rtl/>
              </w:rPr>
            </w:pPr>
            <w:r w:rsidRPr="00572626">
              <w:rPr>
                <w:b w:val="0"/>
                <w:bCs w:val="0"/>
                <w:rtl/>
              </w:rPr>
              <w:t>מוסד ז</w:t>
            </w:r>
          </w:p>
        </w:tc>
        <w:tc>
          <w:tcPr>
            <w:tcW w:w="1757" w:type="dxa"/>
            <w:shd w:val="clear" w:color="auto" w:fill="EEF6F7"/>
          </w:tcPr>
          <w:p w:rsidR="009757DF" w:rsidRPr="002B4075" w:rsidP="00BE4374" w14:paraId="0C0AA5C8"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BE4374" w14:paraId="0F86AD18" w14:textId="77777777">
            <w:pPr>
              <w:pStyle w:val="71R"/>
              <w:spacing w:before="80" w:after="80"/>
              <w:rPr>
                <w:color w:val="00B050"/>
                <w:rtl/>
              </w:rPr>
            </w:pPr>
            <w:r w:rsidRPr="009E11AF">
              <w:rPr>
                <w:rFonts w:ascii="Segoe UI Symbol" w:hAnsi="Segoe UI Symbol" w:cs="Segoe UI Symbol" w:hint="cs"/>
                <w:b/>
                <w:bCs/>
                <w:color w:val="F1535F"/>
                <w:sz w:val="24"/>
                <w:szCs w:val="24"/>
                <w:rtl/>
              </w:rPr>
              <w:t>✕</w:t>
            </w:r>
          </w:p>
        </w:tc>
        <w:tc>
          <w:tcPr>
            <w:tcW w:w="2154" w:type="dxa"/>
            <w:shd w:val="clear" w:color="auto" w:fill="EEF6F7"/>
          </w:tcPr>
          <w:p w:rsidR="009757DF" w:rsidRPr="009E11AF" w:rsidP="00BE4374" w14:paraId="3CAB377A" w14:textId="77777777">
            <w:pPr>
              <w:pStyle w:val="71R"/>
              <w:spacing w:before="80" w:after="80"/>
              <w:rPr>
                <w:rFonts w:ascii="Segoe UI Symbol" w:hAnsi="Segoe UI Symbol" w:cs="Segoe UI Symbol"/>
                <w:b/>
                <w:bCs/>
                <w:color w:val="F1535F"/>
                <w:sz w:val="24"/>
                <w:szCs w:val="24"/>
                <w:rtl/>
              </w:rPr>
            </w:pPr>
            <w:r w:rsidRPr="009E11AF">
              <w:rPr>
                <w:rFonts w:ascii="Segoe UI Symbol" w:hAnsi="Segoe UI Symbol" w:cs="Segoe UI Symbol" w:hint="cs"/>
                <w:b/>
                <w:bCs/>
                <w:color w:val="F1535F"/>
                <w:sz w:val="24"/>
                <w:szCs w:val="24"/>
                <w:rtl/>
              </w:rPr>
              <w:t>✕</w:t>
            </w:r>
          </w:p>
        </w:tc>
      </w:tr>
      <w:tr w14:paraId="21836FD1" w14:textId="77777777" w:rsidTr="002B4075">
        <w:tblPrEx>
          <w:tblW w:w="7369" w:type="dxa"/>
          <w:jc w:val="center"/>
          <w:tblLook w:val="04A0"/>
        </w:tblPrEx>
        <w:trPr>
          <w:jc w:val="center"/>
        </w:trPr>
        <w:tc>
          <w:tcPr>
            <w:tcW w:w="1304" w:type="dxa"/>
            <w:shd w:val="clear" w:color="auto" w:fill="DDEAEE"/>
          </w:tcPr>
          <w:p w:rsidR="009757DF" w:rsidRPr="00572626" w:rsidP="00BE4374" w14:paraId="28159875" w14:textId="77777777">
            <w:pPr>
              <w:pStyle w:val="71R"/>
              <w:spacing w:before="80" w:after="80"/>
              <w:rPr>
                <w:rtl/>
              </w:rPr>
            </w:pPr>
            <w:r w:rsidRPr="00572626">
              <w:rPr>
                <w:b w:val="0"/>
                <w:bCs w:val="0"/>
                <w:rtl/>
              </w:rPr>
              <w:t>מוסד י"ז</w:t>
            </w:r>
          </w:p>
        </w:tc>
        <w:tc>
          <w:tcPr>
            <w:tcW w:w="1757" w:type="dxa"/>
            <w:shd w:val="clear" w:color="auto" w:fill="DDEAEE"/>
          </w:tcPr>
          <w:p w:rsidR="009757DF" w:rsidRPr="002B4075" w:rsidP="00BE4374" w14:paraId="5F86770D"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BE4374" w14:paraId="4492108E" w14:textId="77777777">
            <w:pPr>
              <w:pStyle w:val="71R"/>
              <w:spacing w:before="80" w:after="80"/>
              <w:rPr>
                <w:rFonts w:cs="Arial"/>
                <w:color w:val="00B050"/>
                <w:rtl/>
              </w:rPr>
            </w:pPr>
            <w:r w:rsidRPr="00572626">
              <w:rPr>
                <w:rFonts w:hint="cs"/>
                <w:rtl/>
              </w:rPr>
              <w:t>צפוי לפעול באופן מלא בשנת 2022</w:t>
            </w:r>
          </w:p>
        </w:tc>
        <w:tc>
          <w:tcPr>
            <w:tcW w:w="2154" w:type="dxa"/>
            <w:shd w:val="clear" w:color="auto" w:fill="DDEAEE"/>
          </w:tcPr>
          <w:p w:rsidR="009757DF" w:rsidRPr="00BE4374" w:rsidP="00BE4374" w14:paraId="3291E177" w14:textId="77777777">
            <w:pPr>
              <w:pStyle w:val="71R"/>
              <w:spacing w:before="80" w:after="80"/>
              <w:rPr>
                <w:rFonts w:ascii="Segoe UI Symbol" w:hAnsi="Segoe UI Symbol" w:cs="Segoe UI Symbol"/>
                <w:b/>
                <w:bCs/>
                <w:color w:val="20BBAD"/>
                <w:sz w:val="28"/>
                <w:szCs w:val="28"/>
                <w:rtl/>
              </w:rPr>
            </w:pPr>
            <w:r w:rsidRPr="002B4075">
              <w:rPr>
                <w:rFonts w:ascii="Segoe UI Symbol" w:hAnsi="Segoe UI Symbol" w:cs="Segoe UI Symbol" w:hint="cs"/>
                <w:b/>
                <w:bCs/>
                <w:color w:val="20BBAD"/>
                <w:sz w:val="24"/>
                <w:szCs w:val="24"/>
                <w:rtl/>
              </w:rPr>
              <w:t>✓</w:t>
            </w:r>
          </w:p>
        </w:tc>
      </w:tr>
      <w:tr w14:paraId="11994AFE" w14:textId="77777777" w:rsidTr="002B4075">
        <w:tblPrEx>
          <w:tblW w:w="7369" w:type="dxa"/>
          <w:jc w:val="center"/>
          <w:tblLook w:val="04A0"/>
        </w:tblPrEx>
        <w:trPr>
          <w:jc w:val="center"/>
        </w:trPr>
        <w:tc>
          <w:tcPr>
            <w:tcW w:w="1304" w:type="dxa"/>
            <w:shd w:val="clear" w:color="auto" w:fill="EEF6F7"/>
          </w:tcPr>
          <w:p w:rsidR="009757DF" w:rsidRPr="00572626" w:rsidP="00BE4374" w14:paraId="4A6579BF" w14:textId="77777777">
            <w:pPr>
              <w:pStyle w:val="71R"/>
              <w:spacing w:before="80" w:after="80"/>
              <w:rPr>
                <w:rtl/>
              </w:rPr>
            </w:pPr>
            <w:r w:rsidRPr="00572626">
              <w:rPr>
                <w:b w:val="0"/>
                <w:bCs w:val="0"/>
                <w:rtl/>
              </w:rPr>
              <w:t>מוסד ד</w:t>
            </w:r>
          </w:p>
        </w:tc>
        <w:tc>
          <w:tcPr>
            <w:tcW w:w="1757" w:type="dxa"/>
            <w:shd w:val="clear" w:color="auto" w:fill="EEF6F7"/>
          </w:tcPr>
          <w:p w:rsidR="009757DF" w:rsidRPr="002B4075" w:rsidP="00BE4374" w14:paraId="31FC5F8A"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BE4374" w14:paraId="39EA1217"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BE4374" w:rsidP="00BE4374" w14:paraId="63C4D7D7"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0BD71688" w14:textId="77777777" w:rsidTr="002B4075">
        <w:tblPrEx>
          <w:tblW w:w="7369" w:type="dxa"/>
          <w:jc w:val="center"/>
          <w:tblLook w:val="04A0"/>
        </w:tblPrEx>
        <w:trPr>
          <w:jc w:val="center"/>
        </w:trPr>
        <w:tc>
          <w:tcPr>
            <w:tcW w:w="1304" w:type="dxa"/>
            <w:shd w:val="clear" w:color="auto" w:fill="DDEAEE"/>
          </w:tcPr>
          <w:p w:rsidR="009757DF" w:rsidRPr="00572626" w:rsidP="00BE4374" w14:paraId="40DEBDBA" w14:textId="77777777">
            <w:pPr>
              <w:pStyle w:val="71R"/>
              <w:spacing w:before="80" w:after="80"/>
              <w:rPr>
                <w:rtl/>
              </w:rPr>
            </w:pPr>
            <w:r w:rsidRPr="00572626">
              <w:rPr>
                <w:b w:val="0"/>
                <w:bCs w:val="0"/>
                <w:rtl/>
              </w:rPr>
              <w:t>מוסד ט"ז</w:t>
            </w:r>
          </w:p>
        </w:tc>
        <w:tc>
          <w:tcPr>
            <w:tcW w:w="1757" w:type="dxa"/>
            <w:shd w:val="clear" w:color="auto" w:fill="DDEAEE"/>
          </w:tcPr>
          <w:p w:rsidR="009757DF" w:rsidRPr="00BE4374" w:rsidP="00BE4374" w14:paraId="3C215F0A"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b/>
                <w:bCs/>
                <w:color w:val="F1535F"/>
                <w:sz w:val="24"/>
                <w:szCs w:val="24"/>
                <w:rtl/>
              </w:rPr>
              <w:t>✕</w:t>
            </w:r>
          </w:p>
        </w:tc>
        <w:tc>
          <w:tcPr>
            <w:tcW w:w="2154" w:type="dxa"/>
            <w:shd w:val="clear" w:color="auto" w:fill="DDEAEE"/>
          </w:tcPr>
          <w:p w:rsidR="009757DF" w:rsidRPr="00BE4374" w:rsidP="00BE4374" w14:paraId="6747CDA2" w14:textId="77777777">
            <w:pPr>
              <w:pStyle w:val="71R"/>
              <w:spacing w:before="80" w:after="80"/>
              <w:rPr>
                <w:rFonts w:ascii="Segoe UI Symbol" w:hAnsi="Segoe UI Symbol" w:cs="Segoe UI Symbol"/>
                <w:b/>
                <w:bCs/>
                <w:color w:val="20BBAD"/>
                <w:sz w:val="28"/>
                <w:szCs w:val="28"/>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BE4374" w:rsidP="00BE4374" w14:paraId="48A8B93C"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500FADA0" w14:textId="77777777" w:rsidTr="002B4075">
        <w:tblPrEx>
          <w:tblW w:w="7369" w:type="dxa"/>
          <w:jc w:val="center"/>
          <w:tblLook w:val="04A0"/>
        </w:tblPrEx>
        <w:trPr>
          <w:jc w:val="center"/>
        </w:trPr>
        <w:tc>
          <w:tcPr>
            <w:tcW w:w="1304" w:type="dxa"/>
            <w:shd w:val="clear" w:color="auto" w:fill="EEF6F7"/>
          </w:tcPr>
          <w:p w:rsidR="009757DF" w:rsidRPr="00572626" w:rsidP="00BE4374" w14:paraId="558809D1" w14:textId="77777777">
            <w:pPr>
              <w:pStyle w:val="71R"/>
              <w:spacing w:before="80" w:after="80"/>
              <w:rPr>
                <w:rtl/>
              </w:rPr>
            </w:pPr>
            <w:r w:rsidRPr="00572626">
              <w:rPr>
                <w:b w:val="0"/>
                <w:bCs w:val="0"/>
                <w:rtl/>
              </w:rPr>
              <w:t>מוסד ט</w:t>
            </w:r>
          </w:p>
        </w:tc>
        <w:tc>
          <w:tcPr>
            <w:tcW w:w="1757" w:type="dxa"/>
            <w:shd w:val="clear" w:color="auto" w:fill="EEF6F7"/>
          </w:tcPr>
          <w:p w:rsidR="009757DF" w:rsidRPr="00572626" w:rsidP="00BE4374" w14:paraId="54F22D8C" w14:textId="03181D66">
            <w:pPr>
              <w:pStyle w:val="71R"/>
              <w:spacing w:before="80" w:after="80"/>
              <w:rPr>
                <w:color w:val="00B050"/>
                <w:rtl/>
              </w:rPr>
            </w:pPr>
            <w:r w:rsidRPr="00BE4374">
              <w:rPr>
                <w:rFonts w:ascii="Segoe UI Symbol" w:hAnsi="Segoe UI Symbol" w:cs="Segoe UI Symbol" w:hint="cs"/>
                <w:b/>
                <w:bCs/>
                <w:color w:val="F1535F"/>
                <w:sz w:val="24"/>
                <w:szCs w:val="24"/>
                <w:rtl/>
              </w:rPr>
              <w:t>✕</w:t>
            </w:r>
            <w:r w:rsidR="009E11AF">
              <w:rPr>
                <w:rFonts w:hint="cs"/>
                <w:color w:val="00B050"/>
                <w:rtl/>
              </w:rPr>
              <w:t xml:space="preserve"> </w:t>
            </w:r>
            <w:r w:rsidR="009E11AF">
              <w:rPr>
                <w:rtl/>
              </w:rPr>
              <w:br/>
            </w:r>
            <w:r w:rsidRPr="00572626">
              <w:rPr>
                <w:rFonts w:hint="cs"/>
                <w:rtl/>
              </w:rPr>
              <w:t>(בשלבי כתיבה)</w:t>
            </w:r>
          </w:p>
        </w:tc>
        <w:tc>
          <w:tcPr>
            <w:tcW w:w="2154" w:type="dxa"/>
            <w:shd w:val="clear" w:color="auto" w:fill="EEF6F7"/>
          </w:tcPr>
          <w:p w:rsidR="009757DF" w:rsidRPr="009E11AF" w:rsidP="00BE4374" w14:paraId="0F3EDB8F" w14:textId="47EB8A36">
            <w:pPr>
              <w:pStyle w:val="71R"/>
              <w:spacing w:before="80" w:after="80"/>
              <w:rPr>
                <w:rtl/>
              </w:rPr>
            </w:pPr>
            <w:r w:rsidRPr="009E11AF">
              <w:rPr>
                <w:rFonts w:hint="cs"/>
                <w:rtl/>
              </w:rPr>
              <w:t xml:space="preserve">הכנת האתר בהליכים סופיים </w:t>
            </w:r>
          </w:p>
        </w:tc>
        <w:tc>
          <w:tcPr>
            <w:tcW w:w="2154" w:type="dxa"/>
            <w:shd w:val="clear" w:color="auto" w:fill="EEF6F7"/>
          </w:tcPr>
          <w:p w:rsidR="009757DF" w:rsidRPr="00BE4374" w:rsidP="00BE4374" w14:paraId="7979C88C"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3CCB647F" w14:textId="77777777" w:rsidTr="002B4075">
        <w:tblPrEx>
          <w:tblW w:w="7369" w:type="dxa"/>
          <w:jc w:val="center"/>
          <w:tblLook w:val="04A0"/>
        </w:tblPrEx>
        <w:trPr>
          <w:jc w:val="center"/>
        </w:trPr>
        <w:tc>
          <w:tcPr>
            <w:tcW w:w="1304" w:type="dxa"/>
            <w:shd w:val="clear" w:color="auto" w:fill="DDEAEE"/>
          </w:tcPr>
          <w:p w:rsidR="009757DF" w:rsidRPr="00572626" w:rsidP="00BE4374" w14:paraId="0484BC41" w14:textId="77777777">
            <w:pPr>
              <w:pStyle w:val="71R"/>
              <w:spacing w:before="80" w:after="80"/>
              <w:rPr>
                <w:rtl/>
              </w:rPr>
            </w:pPr>
            <w:r w:rsidRPr="00572626">
              <w:rPr>
                <w:b w:val="0"/>
                <w:bCs w:val="0"/>
                <w:rtl/>
              </w:rPr>
              <w:t>מוסד י"ד</w:t>
            </w:r>
          </w:p>
        </w:tc>
        <w:tc>
          <w:tcPr>
            <w:tcW w:w="1757" w:type="dxa"/>
            <w:shd w:val="clear" w:color="auto" w:fill="DDEAEE"/>
          </w:tcPr>
          <w:p w:rsidR="009757DF" w:rsidRPr="002B4075" w:rsidP="00BE4374" w14:paraId="7336B704"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2B4075" w:rsidP="00BE4374" w14:paraId="15181781"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BE4374" w:rsidP="00BE4374" w14:paraId="584A7DDD"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5EB2226B" w14:textId="77777777" w:rsidTr="002B4075">
        <w:tblPrEx>
          <w:tblW w:w="7369" w:type="dxa"/>
          <w:jc w:val="center"/>
          <w:tblLook w:val="04A0"/>
        </w:tblPrEx>
        <w:trPr>
          <w:jc w:val="center"/>
        </w:trPr>
        <w:tc>
          <w:tcPr>
            <w:tcW w:w="1304" w:type="dxa"/>
            <w:shd w:val="clear" w:color="auto" w:fill="EEF6F7"/>
          </w:tcPr>
          <w:p w:rsidR="009757DF" w:rsidRPr="00572626" w:rsidP="00BE4374" w14:paraId="61DB347A" w14:textId="77777777">
            <w:pPr>
              <w:pStyle w:val="71R"/>
              <w:spacing w:before="80" w:after="80"/>
              <w:rPr>
                <w:rtl/>
              </w:rPr>
            </w:pPr>
            <w:r w:rsidRPr="00572626">
              <w:rPr>
                <w:b w:val="0"/>
                <w:bCs w:val="0"/>
                <w:rtl/>
              </w:rPr>
              <w:t>מוסד י"ב</w:t>
            </w:r>
          </w:p>
        </w:tc>
        <w:tc>
          <w:tcPr>
            <w:tcW w:w="1757" w:type="dxa"/>
            <w:shd w:val="clear" w:color="auto" w:fill="EEF6F7"/>
          </w:tcPr>
          <w:p w:rsidR="009757DF" w:rsidRPr="002B4075" w:rsidP="00BE4374" w14:paraId="31790C14" w14:textId="20B0C5AD">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BE4374" w14:paraId="0BD13A5A"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BE4374" w:rsidP="00BE4374" w14:paraId="74B8556D"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2B76B143" w14:textId="77777777" w:rsidTr="002B4075">
        <w:tblPrEx>
          <w:tblW w:w="7369" w:type="dxa"/>
          <w:jc w:val="center"/>
          <w:tblLook w:val="04A0"/>
        </w:tblPrEx>
        <w:trPr>
          <w:jc w:val="center"/>
        </w:trPr>
        <w:tc>
          <w:tcPr>
            <w:tcW w:w="1304" w:type="dxa"/>
            <w:shd w:val="clear" w:color="auto" w:fill="DDEAEE"/>
          </w:tcPr>
          <w:p w:rsidR="009757DF" w:rsidRPr="00572626" w:rsidP="00BE4374" w14:paraId="72DF4B65" w14:textId="77777777">
            <w:pPr>
              <w:pStyle w:val="71R"/>
              <w:spacing w:before="80" w:after="80"/>
              <w:rPr>
                <w:rtl/>
              </w:rPr>
            </w:pPr>
            <w:r w:rsidRPr="00572626">
              <w:rPr>
                <w:b w:val="0"/>
                <w:bCs w:val="0"/>
                <w:rtl/>
              </w:rPr>
              <w:t>מוסד ו</w:t>
            </w:r>
          </w:p>
        </w:tc>
        <w:tc>
          <w:tcPr>
            <w:tcW w:w="1757" w:type="dxa"/>
            <w:shd w:val="clear" w:color="auto" w:fill="DDEAEE"/>
          </w:tcPr>
          <w:p w:rsidR="009757DF" w:rsidRPr="002B4075" w:rsidP="00BE4374" w14:paraId="7B5C4A70"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BE4374" w14:paraId="1EA0A87F" w14:textId="77777777">
            <w:pPr>
              <w:pStyle w:val="71R"/>
              <w:spacing w:before="80" w:after="80"/>
              <w:rPr>
                <w:color w:val="00B050"/>
                <w:rtl/>
              </w:rPr>
            </w:pPr>
            <w:r w:rsidRPr="002B4075">
              <w:rPr>
                <w:rFonts w:ascii="Segoe UI Symbol" w:hAnsi="Segoe UI Symbol" w:cs="Segoe UI Symbol" w:hint="cs"/>
                <w:b/>
                <w:bCs/>
                <w:color w:val="20BBAD"/>
                <w:sz w:val="24"/>
                <w:szCs w:val="24"/>
                <w:rtl/>
              </w:rPr>
              <w:t>✓</w:t>
            </w:r>
            <w:r w:rsidRPr="00572626">
              <w:rPr>
                <w:rFonts w:hint="cs"/>
                <w:rtl/>
              </w:rPr>
              <w:t>**</w:t>
            </w:r>
          </w:p>
        </w:tc>
        <w:tc>
          <w:tcPr>
            <w:tcW w:w="2154" w:type="dxa"/>
            <w:shd w:val="clear" w:color="auto" w:fill="DDEAEE"/>
          </w:tcPr>
          <w:p w:rsidR="009757DF" w:rsidRPr="00BE4374" w:rsidP="00BE4374" w14:paraId="146CC2B7"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00F9B0BA" w14:textId="77777777" w:rsidTr="002B4075">
        <w:tblPrEx>
          <w:tblW w:w="7369" w:type="dxa"/>
          <w:jc w:val="center"/>
          <w:tblLook w:val="04A0"/>
        </w:tblPrEx>
        <w:trPr>
          <w:jc w:val="center"/>
        </w:trPr>
        <w:tc>
          <w:tcPr>
            <w:tcW w:w="1304" w:type="dxa"/>
            <w:shd w:val="clear" w:color="auto" w:fill="EEF6F7"/>
          </w:tcPr>
          <w:p w:rsidR="009757DF" w:rsidRPr="00572626" w:rsidP="00BE4374" w14:paraId="037B1576" w14:textId="77777777">
            <w:pPr>
              <w:pStyle w:val="71R"/>
              <w:spacing w:before="80" w:after="80"/>
              <w:rPr>
                <w:rtl/>
              </w:rPr>
            </w:pPr>
            <w:r w:rsidRPr="00572626">
              <w:rPr>
                <w:b w:val="0"/>
                <w:bCs w:val="0"/>
                <w:rtl/>
              </w:rPr>
              <w:t>מוסד י"א</w:t>
            </w:r>
          </w:p>
        </w:tc>
        <w:tc>
          <w:tcPr>
            <w:tcW w:w="1757" w:type="dxa"/>
            <w:shd w:val="clear" w:color="auto" w:fill="EEF6F7"/>
          </w:tcPr>
          <w:p w:rsidR="009757DF" w:rsidRPr="002B4075" w:rsidP="00BE4374" w14:paraId="23F2F33C"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BE4374" w14:paraId="3A6A1472"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BE4374" w:rsidP="00BE4374" w14:paraId="129F367A"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1B75CFA3" w14:textId="77777777" w:rsidTr="002B4075">
        <w:tblPrEx>
          <w:tblW w:w="7369" w:type="dxa"/>
          <w:jc w:val="center"/>
          <w:tblLook w:val="04A0"/>
        </w:tblPrEx>
        <w:trPr>
          <w:jc w:val="center"/>
        </w:trPr>
        <w:tc>
          <w:tcPr>
            <w:tcW w:w="1304" w:type="dxa"/>
            <w:shd w:val="clear" w:color="auto" w:fill="DDEAEE"/>
          </w:tcPr>
          <w:p w:rsidR="009757DF" w:rsidRPr="00572626" w:rsidP="00BE4374" w14:paraId="05FD9136" w14:textId="77777777">
            <w:pPr>
              <w:pStyle w:val="71R"/>
              <w:spacing w:before="80" w:after="80"/>
              <w:rPr>
                <w:rtl/>
              </w:rPr>
            </w:pPr>
            <w:r w:rsidRPr="00572626">
              <w:rPr>
                <w:b w:val="0"/>
                <w:bCs w:val="0"/>
                <w:rtl/>
              </w:rPr>
              <w:t>מוסד י</w:t>
            </w:r>
          </w:p>
        </w:tc>
        <w:tc>
          <w:tcPr>
            <w:tcW w:w="1757" w:type="dxa"/>
            <w:shd w:val="clear" w:color="auto" w:fill="DDEAEE"/>
          </w:tcPr>
          <w:p w:rsidR="009757DF" w:rsidRPr="002B4075" w:rsidP="00BE4374" w14:paraId="6BB87C96"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2B4075" w:rsidP="00BE4374" w14:paraId="1F908621"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BE4374" w14:paraId="089A1DCC" w14:textId="6A64694A">
            <w:pPr>
              <w:pStyle w:val="71R"/>
              <w:spacing w:before="80" w:after="80"/>
              <w:rPr>
                <w:color w:val="00B050"/>
                <w:rtl/>
              </w:rPr>
            </w:pPr>
            <w:r w:rsidRPr="002B4075">
              <w:rPr>
                <w:rFonts w:ascii="Segoe UI Symbol" w:hAnsi="Segoe UI Symbol" w:cs="Segoe UI Symbol" w:hint="cs"/>
                <w:b/>
                <w:bCs/>
                <w:color w:val="20BBAD"/>
                <w:sz w:val="24"/>
                <w:szCs w:val="24"/>
                <w:rtl/>
              </w:rPr>
              <w:t>✓</w:t>
            </w:r>
            <w:r w:rsidR="009E11AF">
              <w:rPr>
                <w:rFonts w:hint="cs"/>
                <w:color w:val="00B050"/>
                <w:rtl/>
              </w:rPr>
              <w:t xml:space="preserve"> </w:t>
            </w:r>
            <w:r w:rsidR="009E11AF">
              <w:rPr>
                <w:color w:val="00B050"/>
                <w:rtl/>
              </w:rPr>
              <w:br/>
            </w:r>
            <w:r w:rsidRPr="009E11AF">
              <w:rPr>
                <w:rFonts w:hint="cs"/>
                <w:spacing w:val="-2"/>
                <w:rtl/>
              </w:rPr>
              <w:t xml:space="preserve">(יש </w:t>
            </w:r>
            <w:r w:rsidRPr="009E11AF">
              <w:rPr>
                <w:spacing w:val="-2"/>
                <w:rtl/>
              </w:rPr>
              <w:t>התייחסות לתשתיות המרכזיות שתומכות</w:t>
            </w:r>
            <w:r w:rsidRPr="009E11AF">
              <w:rPr>
                <w:rFonts w:hint="cs"/>
                <w:spacing w:val="-2"/>
                <w:rtl/>
              </w:rPr>
              <w:t>)</w:t>
            </w:r>
          </w:p>
        </w:tc>
      </w:tr>
      <w:tr w14:paraId="05CB6AFE" w14:textId="77777777" w:rsidTr="002B4075">
        <w:tblPrEx>
          <w:tblW w:w="7369" w:type="dxa"/>
          <w:jc w:val="center"/>
          <w:tblLook w:val="04A0"/>
        </w:tblPrEx>
        <w:trPr>
          <w:jc w:val="center"/>
        </w:trPr>
        <w:tc>
          <w:tcPr>
            <w:tcW w:w="1304" w:type="dxa"/>
            <w:shd w:val="clear" w:color="auto" w:fill="EEF6F7"/>
          </w:tcPr>
          <w:p w:rsidR="009757DF" w:rsidRPr="00572626" w:rsidP="00BE4374" w14:paraId="11AB605B" w14:textId="77777777">
            <w:pPr>
              <w:pStyle w:val="71R"/>
              <w:spacing w:before="80" w:after="80"/>
              <w:rPr>
                <w:rtl/>
              </w:rPr>
            </w:pPr>
            <w:r w:rsidRPr="00572626">
              <w:rPr>
                <w:b w:val="0"/>
                <w:bCs w:val="0"/>
                <w:rtl/>
              </w:rPr>
              <w:t>מוסד ג</w:t>
            </w:r>
          </w:p>
        </w:tc>
        <w:tc>
          <w:tcPr>
            <w:tcW w:w="1757" w:type="dxa"/>
            <w:shd w:val="clear" w:color="auto" w:fill="EEF6F7"/>
          </w:tcPr>
          <w:p w:rsidR="009757DF" w:rsidRPr="002B4075" w:rsidP="00BE4374" w14:paraId="769C491D"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BE4374" w14:paraId="64ADD75E"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BE4374" w14:paraId="42B3C64E" w14:textId="29281E1E">
            <w:pPr>
              <w:pStyle w:val="71R"/>
              <w:spacing w:before="80" w:after="80"/>
              <w:rPr>
                <w:color w:val="FF0000"/>
                <w:rtl/>
              </w:rPr>
            </w:pPr>
            <w:r w:rsidRPr="002B4075">
              <w:rPr>
                <w:rFonts w:ascii="Segoe UI Symbol" w:hAnsi="Segoe UI Symbol" w:cs="Segoe UI Symbol" w:hint="cs"/>
                <w:b/>
                <w:bCs/>
                <w:color w:val="20BBAD"/>
                <w:sz w:val="24"/>
                <w:szCs w:val="24"/>
                <w:rtl/>
              </w:rPr>
              <w:t>✓</w:t>
            </w:r>
            <w:r w:rsidRPr="00572626">
              <w:rPr>
                <w:rFonts w:hint="cs"/>
                <w:color w:val="FF0000"/>
                <w:rtl/>
              </w:rPr>
              <w:t xml:space="preserve"> </w:t>
            </w:r>
            <w:r w:rsidR="009E11AF">
              <w:rPr>
                <w:spacing w:val="-2"/>
                <w:rtl/>
              </w:rPr>
              <w:br/>
            </w:r>
            <w:r w:rsidRPr="009E11AF">
              <w:rPr>
                <w:rFonts w:hint="cs"/>
                <w:spacing w:val="-2"/>
                <w:rtl/>
              </w:rPr>
              <w:t xml:space="preserve">(יש </w:t>
            </w:r>
            <w:r w:rsidRPr="009E11AF">
              <w:rPr>
                <w:spacing w:val="-2"/>
                <w:rtl/>
              </w:rPr>
              <w:t>התייחסות לתשתיות המרכזיות שתומכות</w:t>
            </w:r>
            <w:r w:rsidRPr="009E11AF">
              <w:rPr>
                <w:rFonts w:hint="cs"/>
                <w:spacing w:val="-2"/>
                <w:rtl/>
              </w:rPr>
              <w:t>)</w:t>
            </w:r>
          </w:p>
        </w:tc>
      </w:tr>
      <w:tr w14:paraId="7C434321" w14:textId="77777777" w:rsidTr="002B4075">
        <w:tblPrEx>
          <w:tblW w:w="7369" w:type="dxa"/>
          <w:jc w:val="center"/>
          <w:tblLook w:val="04A0"/>
        </w:tblPrEx>
        <w:trPr>
          <w:jc w:val="center"/>
        </w:trPr>
        <w:tc>
          <w:tcPr>
            <w:tcW w:w="1304" w:type="dxa"/>
            <w:shd w:val="clear" w:color="auto" w:fill="DDEAEE"/>
          </w:tcPr>
          <w:p w:rsidR="009757DF" w:rsidRPr="00572626" w:rsidP="00BE4374" w14:paraId="67D43EC7" w14:textId="77777777">
            <w:pPr>
              <w:pStyle w:val="71R"/>
              <w:spacing w:before="80" w:after="80"/>
              <w:rPr>
                <w:rtl/>
              </w:rPr>
            </w:pPr>
            <w:r w:rsidRPr="00572626">
              <w:rPr>
                <w:b w:val="0"/>
                <w:bCs w:val="0"/>
                <w:rtl/>
              </w:rPr>
              <w:t>מוסד א</w:t>
            </w:r>
          </w:p>
        </w:tc>
        <w:tc>
          <w:tcPr>
            <w:tcW w:w="1757" w:type="dxa"/>
            <w:shd w:val="clear" w:color="auto" w:fill="DDEAEE"/>
          </w:tcPr>
          <w:p w:rsidR="009757DF" w:rsidRPr="002B4075" w:rsidP="00BE4374" w14:paraId="54795473"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2B4075" w:rsidP="00BE4374" w14:paraId="4DA998CB"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BE4374" w14:paraId="7E57757D" w14:textId="77777777">
            <w:pPr>
              <w:pStyle w:val="71R"/>
              <w:spacing w:before="80" w:after="80"/>
              <w:rPr>
                <w:color w:val="00B050"/>
                <w:rtl/>
              </w:rPr>
            </w:pPr>
            <w:r w:rsidRPr="00BE4374">
              <w:rPr>
                <w:rFonts w:ascii="Segoe UI Symbol" w:hAnsi="Segoe UI Symbol" w:cs="Segoe UI Symbol" w:hint="cs"/>
                <w:b/>
                <w:bCs/>
                <w:color w:val="F1535F"/>
                <w:sz w:val="24"/>
                <w:szCs w:val="24"/>
                <w:rtl/>
              </w:rPr>
              <w:t>✕</w:t>
            </w:r>
          </w:p>
        </w:tc>
      </w:tr>
      <w:tr w14:paraId="74AF2E32" w14:textId="77777777" w:rsidTr="002B4075">
        <w:tblPrEx>
          <w:tblW w:w="7369" w:type="dxa"/>
          <w:jc w:val="center"/>
          <w:tblLook w:val="04A0"/>
        </w:tblPrEx>
        <w:trPr>
          <w:jc w:val="center"/>
        </w:trPr>
        <w:tc>
          <w:tcPr>
            <w:tcW w:w="1304" w:type="dxa"/>
            <w:shd w:val="clear" w:color="auto" w:fill="EEF6F7"/>
          </w:tcPr>
          <w:p w:rsidR="009757DF" w:rsidRPr="00572626" w:rsidP="00BE4374" w14:paraId="3B73399B" w14:textId="77777777">
            <w:pPr>
              <w:pStyle w:val="71R"/>
              <w:spacing w:before="80" w:after="80"/>
              <w:rPr>
                <w:rtl/>
              </w:rPr>
            </w:pPr>
            <w:r w:rsidRPr="00572626">
              <w:rPr>
                <w:b w:val="0"/>
                <w:bCs w:val="0"/>
                <w:rtl/>
              </w:rPr>
              <w:t>מוסד ט"ו</w:t>
            </w:r>
          </w:p>
        </w:tc>
        <w:tc>
          <w:tcPr>
            <w:tcW w:w="1757" w:type="dxa"/>
            <w:shd w:val="clear" w:color="auto" w:fill="EEF6F7"/>
          </w:tcPr>
          <w:p w:rsidR="009757DF" w:rsidRPr="002B4075" w:rsidP="00BE4374" w14:paraId="4E75C972"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BE4374" w14:paraId="17BE07F6"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BE4374" w14:paraId="03231A28" w14:textId="4F2C83E2">
            <w:pPr>
              <w:pStyle w:val="71R"/>
              <w:spacing w:before="80" w:after="80"/>
              <w:rPr>
                <w:color w:val="FF0000"/>
                <w:rtl/>
              </w:rPr>
            </w:pPr>
            <w:r w:rsidRPr="00572626">
              <w:rPr>
                <w:noProof/>
              </w:rPr>
              <w:drawing>
                <wp:inline distT="0" distB="0" distL="0" distR="0">
                  <wp:extent cx="171450" cy="154056"/>
                  <wp:effectExtent l="0" t="0" r="0" b="0"/>
                  <wp:docPr id="180668567" name="תמונה 18066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7" name="תמונה 180668567"/>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154056"/>
                          </a:xfrm>
                          <a:prstGeom prst="rect">
                            <a:avLst/>
                          </a:prstGeom>
                          <a:noFill/>
                          <a:ln>
                            <a:noFill/>
                          </a:ln>
                        </pic:spPr>
                      </pic:pic>
                    </a:graphicData>
                  </a:graphic>
                </wp:inline>
              </w:drawing>
            </w:r>
            <w:r w:rsidR="00BE4374">
              <w:rPr>
                <w:rFonts w:hint="cs"/>
                <w:rtl/>
              </w:rPr>
              <w:t xml:space="preserve"> </w:t>
            </w:r>
            <w:r w:rsidR="009E11AF">
              <w:rPr>
                <w:rtl/>
              </w:rPr>
              <w:br/>
            </w:r>
            <w:r w:rsidRPr="00572626">
              <w:rPr>
                <w:rFonts w:hint="cs"/>
                <w:rtl/>
              </w:rPr>
              <w:t>נותן מענה חלקי</w:t>
            </w:r>
          </w:p>
        </w:tc>
      </w:tr>
      <w:tr w14:paraId="59B83679" w14:textId="77777777" w:rsidTr="002B4075">
        <w:tblPrEx>
          <w:tblW w:w="7369" w:type="dxa"/>
          <w:jc w:val="center"/>
          <w:tblLook w:val="04A0"/>
        </w:tblPrEx>
        <w:trPr>
          <w:jc w:val="center"/>
        </w:trPr>
        <w:tc>
          <w:tcPr>
            <w:tcW w:w="1304" w:type="dxa"/>
            <w:shd w:val="clear" w:color="auto" w:fill="DDEAEE"/>
          </w:tcPr>
          <w:p w:rsidR="009757DF" w:rsidRPr="00572626" w:rsidP="00BE4374" w14:paraId="7F8C20CF" w14:textId="77777777">
            <w:pPr>
              <w:pStyle w:val="71R"/>
              <w:spacing w:before="80" w:after="80"/>
              <w:rPr>
                <w:rtl/>
              </w:rPr>
            </w:pPr>
            <w:r w:rsidRPr="00572626">
              <w:rPr>
                <w:b w:val="0"/>
                <w:bCs w:val="0"/>
                <w:rtl/>
              </w:rPr>
              <w:t>מוסד ב</w:t>
            </w:r>
          </w:p>
        </w:tc>
        <w:tc>
          <w:tcPr>
            <w:tcW w:w="1757" w:type="dxa"/>
            <w:shd w:val="clear" w:color="auto" w:fill="DDEAEE"/>
          </w:tcPr>
          <w:p w:rsidR="009757DF" w:rsidRPr="002B4075" w:rsidP="00BE4374" w14:paraId="3DD3A4A7"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BE4374" w14:paraId="7B607374" w14:textId="77777777">
            <w:pPr>
              <w:pStyle w:val="71R"/>
              <w:spacing w:before="80" w:after="80"/>
              <w:rPr>
                <w:color w:val="00B050"/>
                <w:rtl/>
              </w:rPr>
            </w:pPr>
            <w:r w:rsidRPr="00572626">
              <w:rPr>
                <w:rFonts w:hint="cs"/>
                <w:rtl/>
              </w:rPr>
              <w:t>צפוי לסיום בנייה בסוף 2021</w:t>
            </w:r>
          </w:p>
        </w:tc>
        <w:tc>
          <w:tcPr>
            <w:tcW w:w="2154" w:type="dxa"/>
            <w:shd w:val="clear" w:color="auto" w:fill="DDEAEE"/>
          </w:tcPr>
          <w:p w:rsidR="009757DF" w:rsidRPr="00572626" w:rsidP="00BE4374" w14:paraId="3E3A32B6" w14:textId="77777777">
            <w:pPr>
              <w:pStyle w:val="71R"/>
              <w:spacing w:before="80" w:after="80"/>
              <w:rPr>
                <w:color w:val="00B050"/>
                <w:rtl/>
              </w:rPr>
            </w:pPr>
            <w:r w:rsidRPr="00BE4374">
              <w:rPr>
                <w:rFonts w:ascii="Segoe UI Symbol" w:hAnsi="Segoe UI Symbol" w:cs="Segoe UI Symbol" w:hint="cs"/>
                <w:b/>
                <w:bCs/>
                <w:color w:val="F1535F"/>
                <w:sz w:val="24"/>
                <w:szCs w:val="24"/>
                <w:rtl/>
              </w:rPr>
              <w:t>✕</w:t>
            </w:r>
          </w:p>
        </w:tc>
      </w:tr>
      <w:tr w14:paraId="34F26526" w14:textId="77777777" w:rsidTr="002B4075">
        <w:tblPrEx>
          <w:tblW w:w="7369" w:type="dxa"/>
          <w:jc w:val="center"/>
          <w:tblLook w:val="04A0"/>
        </w:tblPrEx>
        <w:trPr>
          <w:jc w:val="center"/>
        </w:trPr>
        <w:tc>
          <w:tcPr>
            <w:tcW w:w="1304" w:type="dxa"/>
            <w:shd w:val="clear" w:color="auto" w:fill="EEF6F7"/>
          </w:tcPr>
          <w:p w:rsidR="009757DF" w:rsidRPr="00572626" w:rsidP="00BE4374" w14:paraId="0B0EAF4E" w14:textId="77777777">
            <w:pPr>
              <w:pStyle w:val="71R"/>
              <w:spacing w:before="80" w:after="80"/>
              <w:rPr>
                <w:rtl/>
              </w:rPr>
            </w:pPr>
            <w:r w:rsidRPr="00572626">
              <w:rPr>
                <w:b w:val="0"/>
                <w:bCs w:val="0"/>
                <w:rtl/>
              </w:rPr>
              <w:t>מוסד ה</w:t>
            </w:r>
          </w:p>
        </w:tc>
        <w:tc>
          <w:tcPr>
            <w:tcW w:w="1757" w:type="dxa"/>
            <w:shd w:val="clear" w:color="auto" w:fill="EEF6F7"/>
          </w:tcPr>
          <w:p w:rsidR="009757DF" w:rsidRPr="002B4075" w:rsidP="00BE4374" w14:paraId="4D67F3AA"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BE4374" w14:paraId="27FBA0AB" w14:textId="77777777">
            <w:pPr>
              <w:pStyle w:val="71R"/>
              <w:spacing w:before="80" w:after="80"/>
              <w:rPr>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BE4374" w14:paraId="7B4F86C6" w14:textId="77777777">
            <w:pPr>
              <w:pStyle w:val="71R"/>
              <w:spacing w:before="80" w:after="80"/>
              <w:rPr>
                <w:color w:val="00B050"/>
                <w:rtl/>
              </w:rPr>
            </w:pPr>
            <w:r w:rsidRPr="002B4075">
              <w:rPr>
                <w:rFonts w:ascii="Segoe UI Symbol" w:hAnsi="Segoe UI Symbol" w:cs="Segoe UI Symbol" w:hint="cs"/>
                <w:b/>
                <w:bCs/>
                <w:color w:val="20BBAD"/>
                <w:sz w:val="24"/>
                <w:szCs w:val="24"/>
                <w:rtl/>
              </w:rPr>
              <w:t>✓</w:t>
            </w:r>
          </w:p>
        </w:tc>
      </w:tr>
      <w:tr w14:paraId="61007877" w14:textId="77777777" w:rsidTr="002B4075">
        <w:tblPrEx>
          <w:tblW w:w="7369" w:type="dxa"/>
          <w:jc w:val="center"/>
          <w:tblLook w:val="04A0"/>
        </w:tblPrEx>
        <w:trPr>
          <w:jc w:val="center"/>
        </w:trPr>
        <w:tc>
          <w:tcPr>
            <w:tcW w:w="1304" w:type="dxa"/>
            <w:shd w:val="clear" w:color="auto" w:fill="DDEAEE"/>
          </w:tcPr>
          <w:p w:rsidR="00B04687" w:rsidRPr="00572626" w:rsidP="00B04687" w14:paraId="521F2929" w14:textId="77777777">
            <w:pPr>
              <w:pStyle w:val="71R"/>
              <w:spacing w:before="80" w:after="80"/>
              <w:rPr>
                <w:rtl/>
              </w:rPr>
            </w:pPr>
            <w:r w:rsidRPr="00572626">
              <w:rPr>
                <w:rFonts w:hint="cs"/>
                <w:b w:val="0"/>
                <w:bCs w:val="0"/>
                <w:rtl/>
              </w:rPr>
              <w:t>מוסד ח</w:t>
            </w:r>
          </w:p>
        </w:tc>
        <w:tc>
          <w:tcPr>
            <w:tcW w:w="1757" w:type="dxa"/>
            <w:shd w:val="clear" w:color="auto" w:fill="DDEAEE"/>
          </w:tcPr>
          <w:p w:rsidR="00B04687" w:rsidRPr="002B4075" w:rsidP="00B04687" w14:paraId="107AF93E"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B04687" w:rsidRPr="00572626" w:rsidP="00B04687" w14:paraId="58B86FDA" w14:textId="72A86236">
            <w:pPr>
              <w:pStyle w:val="71R"/>
              <w:spacing w:before="80" w:after="80"/>
              <w:rPr>
                <w:rFonts w:ascii="Arial" w:hAnsi="Arial"/>
                <w:color w:val="00B050"/>
                <w:rtl/>
              </w:rPr>
            </w:pPr>
            <w:r w:rsidRPr="00572626">
              <w:rPr>
                <w:rFonts w:hint="cs"/>
                <w:rtl/>
              </w:rPr>
              <w:t>נותן מענה חלקי</w:t>
            </w:r>
            <w:r w:rsidRPr="00572626">
              <w:rPr>
                <w:rFonts w:ascii="Arial" w:hAnsi="Arial" w:hint="cs"/>
                <w:rtl/>
              </w:rPr>
              <w:t>**</w:t>
            </w:r>
          </w:p>
        </w:tc>
        <w:tc>
          <w:tcPr>
            <w:tcW w:w="2154" w:type="dxa"/>
            <w:shd w:val="clear" w:color="auto" w:fill="DDEAEE"/>
          </w:tcPr>
          <w:p w:rsidR="00B04687" w:rsidRPr="00572626" w:rsidP="00B04687" w14:paraId="36A7DE1B" w14:textId="77777777">
            <w:pPr>
              <w:pStyle w:val="71R"/>
              <w:spacing w:before="80" w:after="80"/>
              <w:rPr>
                <w:color w:val="00B050"/>
                <w:rtl/>
              </w:rPr>
            </w:pPr>
            <w:r w:rsidRPr="00BE4374">
              <w:rPr>
                <w:rFonts w:ascii="Segoe UI Symbol" w:hAnsi="Segoe UI Symbol" w:cs="Segoe UI Symbol" w:hint="cs"/>
                <w:b/>
                <w:bCs/>
                <w:color w:val="F1535F"/>
                <w:sz w:val="24"/>
                <w:szCs w:val="24"/>
                <w:rtl/>
              </w:rPr>
              <w:t>✕</w:t>
            </w:r>
          </w:p>
        </w:tc>
      </w:tr>
    </w:tbl>
    <w:p w:rsidR="009757DF" w:rsidRPr="009E11AF" w:rsidP="009E11AF" w14:paraId="6A1A5215" w14:textId="77777777">
      <w:pPr>
        <w:pStyle w:val="715"/>
        <w:spacing w:after="0"/>
        <w:rPr>
          <w:rtl/>
        </w:rPr>
      </w:pPr>
      <w:r w:rsidRPr="009E11AF">
        <w:rPr>
          <w:rFonts w:hint="cs"/>
          <w:rtl/>
        </w:rPr>
        <w:t>על פי מענה המוסדות הרפואיים על שאלון אבטחת המידע, בעיבוד משרד מבקר המדינה.</w:t>
      </w:r>
    </w:p>
    <w:p w:rsidR="009757DF" w:rsidRPr="009E11AF" w:rsidP="009E11AF" w14:paraId="0ECBDC34" w14:textId="77777777">
      <w:pPr>
        <w:pStyle w:val="715"/>
        <w:spacing w:before="0" w:after="0"/>
        <w:ind w:left="397" w:hanging="397"/>
        <w:rPr>
          <w:rtl/>
        </w:rPr>
      </w:pPr>
      <w:r w:rsidRPr="009E11AF">
        <w:rPr>
          <w:rtl/>
        </w:rPr>
        <w:t xml:space="preserve">* </w:t>
      </w:r>
      <w:r w:rsidRPr="009E11AF">
        <w:rPr>
          <w:rtl/>
        </w:rPr>
        <w:tab/>
      </w:r>
      <w:r w:rsidRPr="009E11AF">
        <w:rPr>
          <w:rFonts w:hint="eastAsia"/>
          <w:rtl/>
        </w:rPr>
        <w:t>במוסד</w:t>
      </w:r>
      <w:r w:rsidRPr="009E11AF">
        <w:rPr>
          <w:rtl/>
        </w:rPr>
        <w:t xml:space="preserve"> </w:t>
      </w:r>
      <w:r w:rsidRPr="009E11AF">
        <w:rPr>
          <w:rFonts w:hint="eastAsia"/>
          <w:rtl/>
        </w:rPr>
        <w:t>י</w:t>
      </w:r>
      <w:r w:rsidRPr="009E11AF">
        <w:rPr>
          <w:rtl/>
        </w:rPr>
        <w:t>"</w:t>
      </w:r>
      <w:r w:rsidRPr="009E11AF">
        <w:rPr>
          <w:rFonts w:hint="eastAsia"/>
          <w:rtl/>
        </w:rPr>
        <w:t>ג</w:t>
      </w:r>
      <w:r w:rsidRPr="009E11AF">
        <w:rPr>
          <w:rtl/>
        </w:rPr>
        <w:t xml:space="preserve">, </w:t>
      </w:r>
      <w:r w:rsidRPr="009E11AF">
        <w:rPr>
          <w:rFonts w:hint="eastAsia"/>
          <w:rtl/>
        </w:rPr>
        <w:t>באתר</w:t>
      </w:r>
      <w:r w:rsidRPr="009E11AF">
        <w:rPr>
          <w:rtl/>
        </w:rPr>
        <w:t xml:space="preserve"> החלופי </w:t>
      </w:r>
      <w:r w:rsidRPr="009E11AF">
        <w:rPr>
          <w:rFonts w:hint="eastAsia"/>
          <w:rtl/>
        </w:rPr>
        <w:t>אין</w:t>
      </w:r>
      <w:r w:rsidRPr="009E11AF">
        <w:rPr>
          <w:rtl/>
        </w:rPr>
        <w:t xml:space="preserve"> את כל </w:t>
      </w:r>
      <w:r w:rsidRPr="009E11AF">
        <w:rPr>
          <w:rFonts w:hint="eastAsia"/>
          <w:rtl/>
        </w:rPr>
        <w:t>מערכות</w:t>
      </w:r>
      <w:r w:rsidRPr="009E11AF">
        <w:rPr>
          <w:rtl/>
        </w:rPr>
        <w:t xml:space="preserve"> </w:t>
      </w:r>
      <w:r w:rsidRPr="009E11AF">
        <w:rPr>
          <w:rFonts w:hint="eastAsia"/>
          <w:rtl/>
        </w:rPr>
        <w:t>המחשוב</w:t>
      </w:r>
      <w:r w:rsidRPr="009E11AF">
        <w:rPr>
          <w:rtl/>
        </w:rPr>
        <w:t xml:space="preserve"> אלא רק עותק של מידע. בכוונת </w:t>
      </w:r>
      <w:r w:rsidRPr="009E11AF">
        <w:rPr>
          <w:rFonts w:hint="cs"/>
          <w:rtl/>
        </w:rPr>
        <w:t>המוסד</w:t>
      </w:r>
      <w:r w:rsidRPr="009E11AF">
        <w:rPr>
          <w:rtl/>
        </w:rPr>
        <w:t xml:space="preserve"> לפצל את חוות השרתים לשני חדרים נפרדים בשני בניינים שונים, </w:t>
      </w:r>
      <w:r w:rsidRPr="009E11AF">
        <w:rPr>
          <w:rFonts w:hint="eastAsia"/>
          <w:rtl/>
        </w:rPr>
        <w:t>וכך</w:t>
      </w:r>
      <w:r w:rsidRPr="009E11AF">
        <w:rPr>
          <w:rtl/>
        </w:rPr>
        <w:t xml:space="preserve"> לשפר את שרידות מערך המחשוב </w:t>
      </w:r>
      <w:r w:rsidRPr="009E11AF">
        <w:rPr>
          <w:rFonts w:hint="eastAsia"/>
          <w:rtl/>
        </w:rPr>
        <w:t>ולצמצם</w:t>
      </w:r>
      <w:r w:rsidRPr="009E11AF">
        <w:rPr>
          <w:rtl/>
        </w:rPr>
        <w:t xml:space="preserve"> את הסיכון ואת הצורך באתר גיבוי מרוחק </w:t>
      </w:r>
      <w:r w:rsidRPr="009E11AF">
        <w:rPr>
          <w:rFonts w:hint="eastAsia"/>
          <w:rtl/>
        </w:rPr>
        <w:t>לצורך</w:t>
      </w:r>
      <w:r w:rsidRPr="009E11AF">
        <w:rPr>
          <w:rtl/>
        </w:rPr>
        <w:t xml:space="preserve"> </w:t>
      </w:r>
      <w:r w:rsidRPr="009E11AF">
        <w:rPr>
          <w:rFonts w:hint="eastAsia"/>
          <w:rtl/>
        </w:rPr>
        <w:t>ה</w:t>
      </w:r>
      <w:r w:rsidRPr="009E11AF">
        <w:rPr>
          <w:rtl/>
        </w:rPr>
        <w:t xml:space="preserve">המשכיות </w:t>
      </w:r>
      <w:r w:rsidRPr="009E11AF">
        <w:rPr>
          <w:rFonts w:hint="eastAsia"/>
          <w:rtl/>
        </w:rPr>
        <w:t>ה</w:t>
      </w:r>
      <w:r w:rsidRPr="009E11AF">
        <w:rPr>
          <w:rtl/>
        </w:rPr>
        <w:t>עסקית.</w:t>
      </w:r>
    </w:p>
    <w:p w:rsidR="009757DF" w:rsidP="009E11AF" w14:paraId="3DCB71EF" w14:textId="011E7F1A">
      <w:pPr>
        <w:pStyle w:val="715"/>
        <w:spacing w:before="0" w:after="120"/>
        <w:ind w:left="397" w:hanging="397"/>
        <w:rPr>
          <w:rtl/>
        </w:rPr>
      </w:pPr>
      <w:r w:rsidRPr="009E11AF">
        <w:rPr>
          <w:rFonts w:hint="cs"/>
          <w:rtl/>
        </w:rPr>
        <w:t xml:space="preserve">** </w:t>
      </w:r>
      <w:r w:rsidRPr="009E11AF">
        <w:rPr>
          <w:rtl/>
        </w:rPr>
        <w:tab/>
        <w:t xml:space="preserve">מוסד ח הוסיף כי יש </w:t>
      </w:r>
      <w:r w:rsidRPr="009E11AF">
        <w:t>DR</w:t>
      </w:r>
      <w:r w:rsidRPr="009E11AF">
        <w:rPr>
          <w:rtl/>
        </w:rPr>
        <w:t xml:space="preserve"> למערכות המנוהלות באופן מרכזי; כי </w:t>
      </w:r>
      <w:r w:rsidRPr="009E11AF">
        <w:rPr>
          <w:rFonts w:hint="eastAsia"/>
          <w:rtl/>
        </w:rPr>
        <w:t>ב</w:t>
      </w:r>
      <w:r w:rsidRPr="009E11AF">
        <w:rPr>
          <w:rtl/>
        </w:rPr>
        <w:t xml:space="preserve">מערכות מקומיות מתבצעים תהליכי שרידות וגיבויים; כי מוסד ח נמצא בשלבי תכנון למתן פתרון </w:t>
      </w:r>
      <w:r w:rsidRPr="009E11AF">
        <w:t>DR</w:t>
      </w:r>
      <w:r w:rsidRPr="009E11AF">
        <w:rPr>
          <w:rtl/>
        </w:rPr>
        <w:t>, וכי בימים אלה מוקם אב-טיפוס לדגם כדוגמה למימוש</w:t>
      </w:r>
      <w:r w:rsidRPr="009E11AF">
        <w:rPr>
          <w:rFonts w:hint="cs"/>
          <w:rtl/>
        </w:rPr>
        <w:t xml:space="preserve"> </w:t>
      </w:r>
      <w:r w:rsidRPr="009E11AF">
        <w:rPr>
          <w:rFonts w:hint="eastAsia"/>
          <w:rtl/>
        </w:rPr>
        <w:t>במערכות</w:t>
      </w:r>
      <w:r w:rsidRPr="009E11AF">
        <w:rPr>
          <w:rtl/>
        </w:rPr>
        <w:t xml:space="preserve"> </w:t>
      </w:r>
      <w:r w:rsidRPr="009E11AF">
        <w:rPr>
          <w:rFonts w:hint="eastAsia"/>
          <w:rtl/>
        </w:rPr>
        <w:t>מקומיות</w:t>
      </w:r>
      <w:r w:rsidRPr="00572626">
        <w:rPr>
          <w:rFonts w:hint="cs"/>
          <w:rtl/>
        </w:rPr>
        <w:t>.</w:t>
      </w:r>
    </w:p>
    <w:p w:rsidR="009757DF" w:rsidRPr="00C73D88" w:rsidP="00C73D88" w14:paraId="40DEBCC2" w14:textId="77777777">
      <w:pPr>
        <w:pStyle w:val="7113"/>
        <w:rPr>
          <w:rtl/>
        </w:rPr>
      </w:pPr>
      <w:r w:rsidRPr="00C73D88">
        <w:rPr>
          <w:rFonts w:hint="eastAsia"/>
          <w:rtl/>
        </w:rPr>
        <w:t>מהלוח</w:t>
      </w:r>
      <w:r w:rsidRPr="00C73D88">
        <w:rPr>
          <w:rtl/>
        </w:rPr>
        <w:t xml:space="preserve"> </w:t>
      </w:r>
      <w:r w:rsidRPr="00C73D88">
        <w:rPr>
          <w:rFonts w:hint="eastAsia"/>
          <w:rtl/>
        </w:rPr>
        <w:t>עולה</w:t>
      </w:r>
      <w:r w:rsidRPr="00C73D88">
        <w:rPr>
          <w:rtl/>
        </w:rPr>
        <w:t xml:space="preserve"> </w:t>
      </w:r>
      <w:r w:rsidRPr="00C73D88">
        <w:rPr>
          <w:rFonts w:hint="eastAsia"/>
          <w:rtl/>
        </w:rPr>
        <w:t>כי</w:t>
      </w:r>
      <w:r w:rsidRPr="00C73D88">
        <w:rPr>
          <w:rtl/>
        </w:rPr>
        <w:t xml:space="preserve"> </w:t>
      </w:r>
      <w:r w:rsidRPr="00C73D88">
        <w:rPr>
          <w:rFonts w:hint="cs"/>
          <w:rtl/>
        </w:rPr>
        <w:t>לשני מוסדות רפואיים (מ-17 המוסדות הרפואיים שענו על</w:t>
      </w:r>
      <w:r w:rsidRPr="00C73D88">
        <w:rPr>
          <w:rtl/>
        </w:rPr>
        <w:t xml:space="preserve"> </w:t>
      </w:r>
      <w:r w:rsidRPr="00C73D88">
        <w:rPr>
          <w:rFonts w:hint="eastAsia"/>
          <w:rtl/>
        </w:rPr>
        <w:t>שאלון</w:t>
      </w:r>
      <w:r w:rsidRPr="00C73D88">
        <w:rPr>
          <w:rtl/>
        </w:rPr>
        <w:t xml:space="preserve"> </w:t>
      </w:r>
      <w:r w:rsidRPr="00C73D88">
        <w:rPr>
          <w:rFonts w:hint="cs"/>
          <w:rtl/>
        </w:rPr>
        <w:t>אבטחת המידע): מוסד ט</w:t>
      </w:r>
      <w:r w:rsidRPr="00C73D88">
        <w:rPr>
          <w:rtl/>
        </w:rPr>
        <w:t>"</w:t>
      </w:r>
      <w:r w:rsidRPr="00C73D88">
        <w:rPr>
          <w:rFonts w:hint="cs"/>
          <w:rtl/>
        </w:rPr>
        <w:t>ז ומוסד ט,</w:t>
      </w:r>
      <w:r w:rsidRPr="00C73D88">
        <w:rPr>
          <w:rtl/>
        </w:rPr>
        <w:t xml:space="preserve"> </w:t>
      </w:r>
      <w:r w:rsidRPr="00C73D88">
        <w:rPr>
          <w:rFonts w:hint="cs"/>
          <w:rtl/>
        </w:rPr>
        <w:t>אין</w:t>
      </w:r>
      <w:r w:rsidRPr="00C73D88">
        <w:rPr>
          <w:rtl/>
        </w:rPr>
        <w:t xml:space="preserve"> תוכנית להתאוששות </w:t>
      </w:r>
      <w:r w:rsidRPr="00C73D88">
        <w:rPr>
          <w:rFonts w:hint="eastAsia"/>
          <w:rtl/>
        </w:rPr>
        <w:t>מאסון</w:t>
      </w:r>
      <w:r w:rsidRPr="00C73D88">
        <w:rPr>
          <w:rtl/>
        </w:rPr>
        <w:t xml:space="preserve"> </w:t>
      </w:r>
      <w:r w:rsidRPr="00C73D88">
        <w:rPr>
          <w:rFonts w:hint="eastAsia"/>
          <w:rtl/>
        </w:rPr>
        <w:t>או</w:t>
      </w:r>
      <w:r w:rsidRPr="00C73D88">
        <w:rPr>
          <w:rtl/>
        </w:rPr>
        <w:t xml:space="preserve"> </w:t>
      </w:r>
      <w:r w:rsidRPr="00C73D88">
        <w:rPr>
          <w:rFonts w:hint="eastAsia"/>
          <w:rtl/>
        </w:rPr>
        <w:t>תוכניות</w:t>
      </w:r>
      <w:r w:rsidRPr="00C73D88">
        <w:rPr>
          <w:rtl/>
        </w:rPr>
        <w:t xml:space="preserve"> </w:t>
      </w:r>
      <w:r w:rsidRPr="00C73D88">
        <w:rPr>
          <w:rFonts w:hint="eastAsia"/>
          <w:rtl/>
        </w:rPr>
        <w:t>להמשכיות</w:t>
      </w:r>
      <w:r w:rsidRPr="00C73D88">
        <w:rPr>
          <w:rtl/>
        </w:rPr>
        <w:t xml:space="preserve"> </w:t>
      </w:r>
      <w:r w:rsidRPr="00C73D88">
        <w:rPr>
          <w:rFonts w:hint="eastAsia"/>
          <w:rtl/>
        </w:rPr>
        <w:t>עסקית</w:t>
      </w:r>
      <w:r w:rsidRPr="00C73D88">
        <w:rPr>
          <w:rFonts w:hint="cs"/>
          <w:rtl/>
        </w:rPr>
        <w:t>;</w:t>
      </w:r>
      <w:r w:rsidRPr="00C73D88">
        <w:rPr>
          <w:rtl/>
        </w:rPr>
        <w:t xml:space="preserve"> </w:t>
      </w:r>
      <w:r w:rsidRPr="00C73D88">
        <w:rPr>
          <w:rFonts w:hint="cs"/>
          <w:rtl/>
        </w:rPr>
        <w:t>ולשישה</w:t>
      </w:r>
      <w:r w:rsidRPr="00C73D88">
        <w:rPr>
          <w:rtl/>
        </w:rPr>
        <w:t xml:space="preserve"> </w:t>
      </w:r>
      <w:r w:rsidRPr="00C73D88">
        <w:rPr>
          <w:rFonts w:hint="cs"/>
          <w:rtl/>
        </w:rPr>
        <w:t>אין</w:t>
      </w:r>
      <w:r w:rsidRPr="00C73D88">
        <w:rPr>
          <w:rtl/>
        </w:rPr>
        <w:t xml:space="preserve"> אתר חלופי (</w:t>
      </w:r>
      <w:r w:rsidRPr="00C73D88">
        <w:t>DR</w:t>
      </w:r>
      <w:r w:rsidRPr="00C73D88">
        <w:rPr>
          <w:rtl/>
        </w:rPr>
        <w:t>)</w:t>
      </w:r>
      <w:r w:rsidRPr="00C73D88">
        <w:rPr>
          <w:rFonts w:hint="cs"/>
          <w:rtl/>
        </w:rPr>
        <w:t xml:space="preserve"> זמין שנותן מענה מלא במקרה של אסון</w:t>
      </w:r>
      <w:r w:rsidRPr="00C73D88">
        <w:rPr>
          <w:rtl/>
        </w:rPr>
        <w:t xml:space="preserve">. </w:t>
      </w:r>
    </w:p>
    <w:p w:rsidR="009757DF" w:rsidRPr="00C73D88" w:rsidP="00C73D88" w14:paraId="3BFC3DA3" w14:textId="77777777">
      <w:pPr>
        <w:pStyle w:val="7113"/>
        <w:rPr>
          <w:rtl/>
        </w:rPr>
      </w:pPr>
      <w:r w:rsidRPr="00C73D88">
        <w:rPr>
          <w:rFonts w:hint="eastAsia"/>
          <w:rtl/>
        </w:rPr>
        <w:t>עוד</w:t>
      </w:r>
      <w:r w:rsidRPr="00C73D88">
        <w:rPr>
          <w:rtl/>
        </w:rPr>
        <w:t xml:space="preserve"> עולה </w:t>
      </w:r>
      <w:r w:rsidRPr="00C73D88">
        <w:rPr>
          <w:rFonts w:hint="eastAsia"/>
          <w:rtl/>
        </w:rPr>
        <w:t>כי</w:t>
      </w:r>
      <w:r w:rsidRPr="00C73D88">
        <w:rPr>
          <w:rFonts w:hint="cs"/>
          <w:rtl/>
        </w:rPr>
        <w:t xml:space="preserve"> מרבית המוסדות הרפואיים -</w:t>
      </w:r>
      <w:r w:rsidRPr="00C73D88">
        <w:rPr>
          <w:rtl/>
        </w:rPr>
        <w:t xml:space="preserve"> 1</w:t>
      </w:r>
      <w:r w:rsidRPr="00C73D88">
        <w:rPr>
          <w:rFonts w:hint="cs"/>
          <w:rtl/>
        </w:rPr>
        <w:t>3</w:t>
      </w:r>
      <w:r w:rsidRPr="00C73D88">
        <w:rPr>
          <w:rtl/>
        </w:rPr>
        <w:t xml:space="preserve"> </w:t>
      </w:r>
      <w:r w:rsidRPr="00C73D88">
        <w:rPr>
          <w:rFonts w:hint="cs"/>
          <w:rtl/>
        </w:rPr>
        <w:t>מ-</w:t>
      </w:r>
      <w:r w:rsidRPr="00C73D88">
        <w:rPr>
          <w:rtl/>
        </w:rPr>
        <w:t xml:space="preserve">17 </w:t>
      </w:r>
      <w:r w:rsidRPr="00C73D88">
        <w:rPr>
          <w:rFonts w:hint="cs"/>
          <w:rtl/>
        </w:rPr>
        <w:t>ה</w:t>
      </w:r>
      <w:r w:rsidRPr="00C73D88">
        <w:rPr>
          <w:rtl/>
        </w:rPr>
        <w:t>מוסדות</w:t>
      </w:r>
      <w:r w:rsidRPr="00C73D88">
        <w:rPr>
          <w:rFonts w:hint="cs"/>
          <w:rtl/>
        </w:rPr>
        <w:t xml:space="preserve"> (כ-76%)</w:t>
      </w:r>
      <w:r w:rsidRPr="00C73D88">
        <w:rPr>
          <w:rtl/>
        </w:rPr>
        <w:t xml:space="preserve"> </w:t>
      </w:r>
      <w:r w:rsidRPr="00C73D88">
        <w:rPr>
          <w:rFonts w:hint="cs"/>
          <w:rtl/>
        </w:rPr>
        <w:t xml:space="preserve">- </w:t>
      </w:r>
      <w:r w:rsidRPr="00C73D88">
        <w:rPr>
          <w:rFonts w:hint="eastAsia"/>
          <w:rtl/>
        </w:rPr>
        <w:t>לא</w:t>
      </w:r>
      <w:r w:rsidRPr="00C73D88">
        <w:rPr>
          <w:rtl/>
        </w:rPr>
        <w:t xml:space="preserve"> </w:t>
      </w:r>
      <w:r w:rsidRPr="00C73D88">
        <w:rPr>
          <w:rFonts w:hint="cs"/>
          <w:rtl/>
        </w:rPr>
        <w:t xml:space="preserve">שילבו </w:t>
      </w:r>
      <w:r w:rsidRPr="00C73D88">
        <w:rPr>
          <w:rtl/>
        </w:rPr>
        <w:t xml:space="preserve">בתוכניות שלהם להתאוששות מאסון או </w:t>
      </w:r>
      <w:r w:rsidRPr="00C73D88">
        <w:rPr>
          <w:rFonts w:hint="eastAsia"/>
          <w:rtl/>
        </w:rPr>
        <w:t>בתוכנית</w:t>
      </w:r>
      <w:r w:rsidRPr="00C73D88">
        <w:rPr>
          <w:rtl/>
        </w:rPr>
        <w:t xml:space="preserve"> </w:t>
      </w:r>
      <w:r w:rsidRPr="00C73D88">
        <w:rPr>
          <w:rFonts w:hint="eastAsia"/>
          <w:rtl/>
        </w:rPr>
        <w:t>להמשכיות</w:t>
      </w:r>
      <w:r w:rsidRPr="00C73D88">
        <w:rPr>
          <w:rtl/>
        </w:rPr>
        <w:t xml:space="preserve"> </w:t>
      </w:r>
      <w:r w:rsidRPr="00C73D88">
        <w:rPr>
          <w:rFonts w:hint="eastAsia"/>
          <w:rtl/>
        </w:rPr>
        <w:t>עסקיות</w:t>
      </w:r>
      <w:r w:rsidRPr="00C73D88">
        <w:rPr>
          <w:rtl/>
        </w:rPr>
        <w:t xml:space="preserve"> </w:t>
      </w:r>
      <w:r w:rsidRPr="00C73D88">
        <w:rPr>
          <w:rFonts w:hint="cs"/>
          <w:rtl/>
        </w:rPr>
        <w:t xml:space="preserve">את </w:t>
      </w:r>
      <w:r w:rsidRPr="00C73D88">
        <w:rPr>
          <w:rFonts w:hint="eastAsia"/>
          <w:rtl/>
        </w:rPr>
        <w:t>אופן</w:t>
      </w:r>
      <w:r w:rsidRPr="00C73D88">
        <w:rPr>
          <w:rtl/>
        </w:rPr>
        <w:t xml:space="preserve"> </w:t>
      </w:r>
      <w:r w:rsidRPr="00C73D88">
        <w:rPr>
          <w:rFonts w:hint="eastAsia"/>
          <w:rtl/>
        </w:rPr>
        <w:t>הטיפול</w:t>
      </w:r>
      <w:r w:rsidRPr="00C73D88">
        <w:rPr>
          <w:rtl/>
        </w:rPr>
        <w:t xml:space="preserve"> </w:t>
      </w:r>
      <w:r w:rsidRPr="00C73D88">
        <w:rPr>
          <w:rFonts w:hint="eastAsia"/>
          <w:rtl/>
        </w:rPr>
        <w:t>וההתאוששות</w:t>
      </w:r>
      <w:r w:rsidRPr="00C73D88">
        <w:rPr>
          <w:rtl/>
        </w:rPr>
        <w:t xml:space="preserve"> </w:t>
      </w:r>
      <w:r w:rsidRPr="00C73D88">
        <w:rPr>
          <w:rFonts w:hint="eastAsia"/>
          <w:rtl/>
        </w:rPr>
        <w:t>של</w:t>
      </w:r>
      <w:r w:rsidRPr="00C73D88">
        <w:rPr>
          <w:rtl/>
        </w:rPr>
        <w:t xml:space="preserve"> </w:t>
      </w:r>
      <w:r w:rsidRPr="00C73D88">
        <w:rPr>
          <w:rFonts w:hint="eastAsia"/>
          <w:rtl/>
        </w:rPr>
        <w:t>מערך</w:t>
      </w:r>
      <w:r w:rsidRPr="00C73D88">
        <w:rPr>
          <w:rtl/>
        </w:rPr>
        <w:t xml:space="preserve"> </w:t>
      </w:r>
      <w:r w:rsidRPr="00C73D88">
        <w:rPr>
          <w:rFonts w:hint="eastAsia"/>
          <w:rtl/>
        </w:rPr>
        <w:t>המכשור</w:t>
      </w:r>
      <w:r w:rsidRPr="00C73D88">
        <w:rPr>
          <w:rtl/>
        </w:rPr>
        <w:t xml:space="preserve"> </w:t>
      </w:r>
      <w:r w:rsidRPr="00C73D88">
        <w:rPr>
          <w:rFonts w:hint="eastAsia"/>
          <w:rtl/>
        </w:rPr>
        <w:t>הרפואי</w:t>
      </w:r>
      <w:r w:rsidRPr="00C73D88">
        <w:rPr>
          <w:rFonts w:hint="cs"/>
          <w:rtl/>
        </w:rPr>
        <w:t>,</w:t>
      </w:r>
      <w:r w:rsidRPr="00C73D88">
        <w:rPr>
          <w:rtl/>
        </w:rPr>
        <w:t xml:space="preserve"> </w:t>
      </w:r>
      <w:r w:rsidRPr="00C73D88">
        <w:rPr>
          <w:rFonts w:hint="eastAsia"/>
          <w:rtl/>
        </w:rPr>
        <w:t>מערך</w:t>
      </w:r>
      <w:r w:rsidRPr="00C73D88">
        <w:rPr>
          <w:rtl/>
        </w:rPr>
        <w:t xml:space="preserve"> </w:t>
      </w:r>
      <w:r w:rsidRPr="00C73D88">
        <w:rPr>
          <w:rFonts w:hint="eastAsia"/>
          <w:rtl/>
        </w:rPr>
        <w:t>המורכב</w:t>
      </w:r>
      <w:r w:rsidRPr="00C73D88">
        <w:rPr>
          <w:rtl/>
        </w:rPr>
        <w:t xml:space="preserve"> </w:t>
      </w:r>
      <w:r w:rsidRPr="00C73D88">
        <w:rPr>
          <w:rFonts w:hint="eastAsia"/>
          <w:rtl/>
        </w:rPr>
        <w:t>מאלפי</w:t>
      </w:r>
      <w:r w:rsidRPr="00C73D88">
        <w:rPr>
          <w:rtl/>
        </w:rPr>
        <w:t xml:space="preserve"> </w:t>
      </w:r>
      <w:r w:rsidRPr="00C73D88">
        <w:rPr>
          <w:rFonts w:hint="eastAsia"/>
          <w:rtl/>
        </w:rPr>
        <w:t>מכשירים</w:t>
      </w:r>
      <w:r w:rsidRPr="00C73D88">
        <w:rPr>
          <w:rtl/>
        </w:rPr>
        <w:t xml:space="preserve"> </w:t>
      </w:r>
      <w:r w:rsidRPr="00C73D88">
        <w:rPr>
          <w:rFonts w:hint="eastAsia"/>
          <w:rtl/>
        </w:rPr>
        <w:t>בכל</w:t>
      </w:r>
      <w:r w:rsidRPr="00C73D88">
        <w:rPr>
          <w:rtl/>
        </w:rPr>
        <w:t xml:space="preserve"> </w:t>
      </w:r>
      <w:r w:rsidRPr="00C73D88">
        <w:rPr>
          <w:rFonts w:hint="eastAsia"/>
          <w:rtl/>
        </w:rPr>
        <w:t>ארגון</w:t>
      </w:r>
      <w:r w:rsidRPr="00C73D88">
        <w:rPr>
          <w:rFonts w:hint="cs"/>
          <w:rtl/>
        </w:rPr>
        <w:t>,</w:t>
      </w:r>
      <w:r w:rsidRPr="00C73D88">
        <w:rPr>
          <w:rtl/>
        </w:rPr>
        <w:t xml:space="preserve"> </w:t>
      </w:r>
      <w:r w:rsidRPr="00C73D88">
        <w:rPr>
          <w:rFonts w:hint="cs"/>
          <w:rtl/>
        </w:rPr>
        <w:t>ו</w:t>
      </w:r>
      <w:r w:rsidRPr="00C73D88">
        <w:rPr>
          <w:rFonts w:hint="eastAsia"/>
          <w:rtl/>
        </w:rPr>
        <w:t>בהם</w:t>
      </w:r>
      <w:r w:rsidRPr="00C73D88">
        <w:rPr>
          <w:rtl/>
        </w:rPr>
        <w:t xml:space="preserve"> </w:t>
      </w:r>
      <w:r w:rsidRPr="00C73D88">
        <w:rPr>
          <w:rFonts w:hint="eastAsia"/>
          <w:rtl/>
        </w:rPr>
        <w:t>מכשירים</w:t>
      </w:r>
      <w:r w:rsidRPr="00C73D88">
        <w:rPr>
          <w:rtl/>
        </w:rPr>
        <w:t xml:space="preserve"> </w:t>
      </w:r>
      <w:r w:rsidRPr="00C73D88">
        <w:rPr>
          <w:rFonts w:hint="cs"/>
          <w:rtl/>
        </w:rPr>
        <w:t xml:space="preserve">החיוניים לשם </w:t>
      </w:r>
      <w:r w:rsidRPr="00C73D88">
        <w:rPr>
          <w:rFonts w:hint="eastAsia"/>
          <w:rtl/>
        </w:rPr>
        <w:t>אבחון</w:t>
      </w:r>
      <w:r w:rsidRPr="00C73D88">
        <w:rPr>
          <w:rtl/>
        </w:rPr>
        <w:t xml:space="preserve"> </w:t>
      </w:r>
      <w:r w:rsidRPr="00C73D88">
        <w:rPr>
          <w:rFonts w:hint="eastAsia"/>
          <w:rtl/>
        </w:rPr>
        <w:t>קליני</w:t>
      </w:r>
      <w:r w:rsidRPr="00C73D88">
        <w:rPr>
          <w:rtl/>
        </w:rPr>
        <w:t xml:space="preserve"> </w:t>
      </w:r>
      <w:r w:rsidRPr="00C73D88">
        <w:rPr>
          <w:rFonts w:hint="eastAsia"/>
          <w:rtl/>
        </w:rPr>
        <w:t>מדויק</w:t>
      </w:r>
      <w:r w:rsidRPr="00C73D88">
        <w:rPr>
          <w:rtl/>
        </w:rPr>
        <w:t xml:space="preserve"> </w:t>
      </w:r>
      <w:r w:rsidRPr="00C73D88">
        <w:rPr>
          <w:rFonts w:hint="eastAsia"/>
          <w:rtl/>
        </w:rPr>
        <w:t>ו</w:t>
      </w:r>
      <w:r w:rsidRPr="00C73D88">
        <w:rPr>
          <w:rFonts w:hint="cs"/>
          <w:rtl/>
        </w:rPr>
        <w:t xml:space="preserve">לשם </w:t>
      </w:r>
      <w:r w:rsidRPr="00C73D88">
        <w:rPr>
          <w:rFonts w:hint="eastAsia"/>
          <w:rtl/>
        </w:rPr>
        <w:t>הצלת</w:t>
      </w:r>
      <w:r w:rsidRPr="00C73D88">
        <w:rPr>
          <w:rtl/>
        </w:rPr>
        <w:t xml:space="preserve"> </w:t>
      </w:r>
      <w:r w:rsidRPr="00C73D88">
        <w:rPr>
          <w:rFonts w:hint="eastAsia"/>
          <w:rtl/>
        </w:rPr>
        <w:t>חיי</w:t>
      </w:r>
      <w:r w:rsidRPr="00C73D88">
        <w:rPr>
          <w:rtl/>
        </w:rPr>
        <w:t xml:space="preserve"> </w:t>
      </w:r>
      <w:r w:rsidRPr="00C73D88">
        <w:rPr>
          <w:rFonts w:hint="eastAsia"/>
          <w:rtl/>
        </w:rPr>
        <w:t>אדם</w:t>
      </w:r>
      <w:r w:rsidRPr="00C73D88">
        <w:rPr>
          <w:rtl/>
        </w:rPr>
        <w:t>.</w:t>
      </w:r>
    </w:p>
    <w:p w:rsidR="009757DF" w:rsidRPr="00C73D88" w:rsidP="00C73D88" w14:paraId="56D563EA" w14:textId="77777777">
      <w:pPr>
        <w:pStyle w:val="7113"/>
        <w:rPr>
          <w:rtl/>
        </w:rPr>
      </w:pPr>
      <w:r w:rsidRPr="00C73D88">
        <w:rPr>
          <w:rFonts w:hint="cs"/>
          <w:rtl/>
        </w:rPr>
        <w:t xml:space="preserve">על מנת להבטיח את היכולת של המוסדות הרפואיים לחזור, בהקדם האפשרי, לפעילות תקינה וסבירה במקרה של </w:t>
      </w:r>
      <w:r w:rsidRPr="00C73D88">
        <w:rPr>
          <w:rtl/>
        </w:rPr>
        <w:t xml:space="preserve">אירוע אסון, </w:t>
      </w:r>
      <w:r w:rsidRPr="00C73D88">
        <w:rPr>
          <w:rFonts w:hint="cs"/>
          <w:rtl/>
        </w:rPr>
        <w:t>נדרש שהמוסדות הרפואיים יקדמו הקמה של אתר חלופי (</w:t>
      </w:r>
      <w:r w:rsidRPr="00C73D88">
        <w:rPr>
          <w:rFonts w:hint="cs"/>
        </w:rPr>
        <w:t>DR</w:t>
      </w:r>
      <w:r w:rsidRPr="00C73D88">
        <w:rPr>
          <w:rFonts w:hint="cs"/>
          <w:rtl/>
        </w:rPr>
        <w:t>). בשל חשיבות הנושא, מומלץ כי משרד הבריאות, כמי שמנחה את המוסדות הרפואיים בכל הנוגע ל</w:t>
      </w:r>
      <w:r w:rsidRPr="00C73D88">
        <w:rPr>
          <w:rtl/>
        </w:rPr>
        <w:t xml:space="preserve">הגנה על מידע במערכות </w:t>
      </w:r>
      <w:r w:rsidRPr="00C73D88">
        <w:rPr>
          <w:rFonts w:hint="cs"/>
          <w:rtl/>
        </w:rPr>
        <w:t>ה</w:t>
      </w:r>
      <w:r w:rsidRPr="00C73D88">
        <w:rPr>
          <w:rtl/>
        </w:rPr>
        <w:t xml:space="preserve">ממוחשבות </w:t>
      </w:r>
      <w:r w:rsidRPr="00C73D88">
        <w:rPr>
          <w:rFonts w:hint="cs"/>
          <w:rtl/>
        </w:rPr>
        <w:t xml:space="preserve">שלהם ושעליו לפקח על יישום ההנחיות ולעקוב אחרי יישומן, יוודא כי למוסדות יש אתרי </w:t>
      </w:r>
      <w:r w:rsidRPr="00C73D88">
        <w:rPr>
          <w:rFonts w:hint="cs"/>
        </w:rPr>
        <w:t>DR</w:t>
      </w:r>
      <w:r w:rsidRPr="00C73D88">
        <w:rPr>
          <w:rFonts w:hint="cs"/>
          <w:rtl/>
        </w:rPr>
        <w:t xml:space="preserve"> שיכולים לתת מענה מלא באירועי חירום. </w:t>
      </w:r>
    </w:p>
    <w:p w:rsidR="009757DF" w:rsidRPr="00C73D88" w:rsidP="00C73D88" w14:paraId="5366EFB5" w14:textId="77777777">
      <w:pPr>
        <w:pStyle w:val="7113"/>
        <w:rPr>
          <w:rtl/>
        </w:rPr>
      </w:pPr>
      <w:r w:rsidRPr="00C73D88">
        <w:rPr>
          <w:rFonts w:hint="cs"/>
          <w:rtl/>
        </w:rPr>
        <w:t xml:space="preserve">כמו </w:t>
      </w:r>
      <w:r w:rsidRPr="00C73D88">
        <w:rPr>
          <w:rtl/>
        </w:rPr>
        <w:t xml:space="preserve">כן </w:t>
      </w:r>
      <w:r w:rsidRPr="00C73D88">
        <w:rPr>
          <w:rFonts w:hint="eastAsia"/>
          <w:rtl/>
        </w:rPr>
        <w:t>מ</w:t>
      </w:r>
      <w:r w:rsidRPr="00C73D88">
        <w:rPr>
          <w:rFonts w:hint="cs"/>
          <w:rtl/>
        </w:rPr>
        <w:t>ו</w:t>
      </w:r>
      <w:r w:rsidRPr="00C73D88">
        <w:rPr>
          <w:rFonts w:hint="eastAsia"/>
          <w:rtl/>
        </w:rPr>
        <w:t>מל</w:t>
      </w:r>
      <w:r w:rsidRPr="00C73D88">
        <w:rPr>
          <w:rFonts w:hint="cs"/>
          <w:rtl/>
        </w:rPr>
        <w:t>ץ</w:t>
      </w:r>
      <w:r w:rsidRPr="00C73D88">
        <w:rPr>
          <w:rtl/>
        </w:rPr>
        <w:t xml:space="preserve"> </w:t>
      </w:r>
      <w:r w:rsidRPr="00C73D88">
        <w:rPr>
          <w:rFonts w:hint="cs"/>
          <w:rtl/>
        </w:rPr>
        <w:t>שכלל ה</w:t>
      </w:r>
      <w:r w:rsidRPr="00C73D88">
        <w:rPr>
          <w:rFonts w:hint="eastAsia"/>
          <w:rtl/>
        </w:rPr>
        <w:t>מוסדות</w:t>
      </w:r>
      <w:r w:rsidRPr="00C73D88">
        <w:rPr>
          <w:rtl/>
        </w:rPr>
        <w:t xml:space="preserve"> </w:t>
      </w:r>
      <w:r w:rsidRPr="00C73D88">
        <w:rPr>
          <w:rFonts w:hint="eastAsia"/>
          <w:rtl/>
        </w:rPr>
        <w:t>הרפואיים</w:t>
      </w:r>
      <w:r w:rsidRPr="00C73D88">
        <w:rPr>
          <w:rtl/>
        </w:rPr>
        <w:t xml:space="preserve"> </w:t>
      </w:r>
      <w:r w:rsidRPr="00C73D88">
        <w:rPr>
          <w:rFonts w:hint="cs"/>
          <w:rtl/>
        </w:rPr>
        <w:t>י</w:t>
      </w:r>
      <w:r w:rsidRPr="00C73D88">
        <w:rPr>
          <w:rFonts w:hint="eastAsia"/>
          <w:rtl/>
        </w:rPr>
        <w:t>שלב</w:t>
      </w:r>
      <w:r w:rsidRPr="00C73D88">
        <w:rPr>
          <w:rFonts w:hint="cs"/>
          <w:rtl/>
        </w:rPr>
        <w:t>ו</w:t>
      </w:r>
      <w:r w:rsidRPr="00C73D88">
        <w:rPr>
          <w:rtl/>
        </w:rPr>
        <w:t xml:space="preserve"> </w:t>
      </w:r>
      <w:r w:rsidRPr="00C73D88">
        <w:rPr>
          <w:rFonts w:hint="eastAsia"/>
          <w:rtl/>
        </w:rPr>
        <w:t>בתוכניות</w:t>
      </w:r>
      <w:r w:rsidRPr="00C73D88">
        <w:rPr>
          <w:rtl/>
        </w:rPr>
        <w:t xml:space="preserve"> </w:t>
      </w:r>
      <w:r w:rsidRPr="00C73D88">
        <w:rPr>
          <w:rFonts w:hint="eastAsia"/>
          <w:rtl/>
        </w:rPr>
        <w:t>שלהם</w:t>
      </w:r>
      <w:r w:rsidRPr="00C73D88">
        <w:rPr>
          <w:rtl/>
        </w:rPr>
        <w:t xml:space="preserve"> </w:t>
      </w:r>
      <w:r w:rsidRPr="00C73D88">
        <w:rPr>
          <w:rFonts w:hint="eastAsia"/>
          <w:rtl/>
        </w:rPr>
        <w:t>להמשכיות</w:t>
      </w:r>
      <w:r w:rsidRPr="00C73D88">
        <w:rPr>
          <w:rtl/>
        </w:rPr>
        <w:t xml:space="preserve"> </w:t>
      </w:r>
      <w:r w:rsidRPr="00C73D88">
        <w:rPr>
          <w:rFonts w:hint="eastAsia"/>
          <w:rtl/>
        </w:rPr>
        <w:t>עסקית</w:t>
      </w:r>
      <w:r w:rsidRPr="00C73D88">
        <w:rPr>
          <w:rtl/>
        </w:rPr>
        <w:t xml:space="preserve"> </w:t>
      </w:r>
      <w:r w:rsidRPr="00C73D88">
        <w:rPr>
          <w:rFonts w:hint="eastAsia"/>
          <w:rtl/>
        </w:rPr>
        <w:t>והתאוששות</w:t>
      </w:r>
      <w:r w:rsidRPr="00C73D88">
        <w:rPr>
          <w:rtl/>
        </w:rPr>
        <w:t xml:space="preserve"> </w:t>
      </w:r>
      <w:r w:rsidRPr="00C73D88">
        <w:rPr>
          <w:rFonts w:hint="eastAsia"/>
          <w:rtl/>
        </w:rPr>
        <w:t>מאסון</w:t>
      </w:r>
      <w:r w:rsidRPr="00C73D88">
        <w:rPr>
          <w:rtl/>
        </w:rPr>
        <w:t xml:space="preserve"> </w:t>
      </w:r>
      <w:r w:rsidRPr="00C73D88">
        <w:rPr>
          <w:rFonts w:hint="eastAsia"/>
          <w:rtl/>
        </w:rPr>
        <w:t>התייחסות</w:t>
      </w:r>
      <w:r w:rsidRPr="00C73D88">
        <w:rPr>
          <w:rtl/>
        </w:rPr>
        <w:t xml:space="preserve"> </w:t>
      </w:r>
      <w:r w:rsidRPr="00C73D88">
        <w:rPr>
          <w:rFonts w:hint="eastAsia"/>
          <w:rtl/>
        </w:rPr>
        <w:t>לאופן</w:t>
      </w:r>
      <w:r w:rsidRPr="00C73D88">
        <w:rPr>
          <w:rtl/>
        </w:rPr>
        <w:t xml:space="preserve"> </w:t>
      </w:r>
      <w:r w:rsidRPr="00C73D88">
        <w:rPr>
          <w:rFonts w:hint="eastAsia"/>
          <w:rtl/>
        </w:rPr>
        <w:t>הטיפול</w:t>
      </w:r>
      <w:r w:rsidRPr="00C73D88">
        <w:rPr>
          <w:rtl/>
        </w:rPr>
        <w:t xml:space="preserve"> </w:t>
      </w:r>
      <w:r w:rsidRPr="00C73D88">
        <w:rPr>
          <w:rFonts w:hint="eastAsia"/>
          <w:rtl/>
        </w:rPr>
        <w:t>והשחזור</w:t>
      </w:r>
      <w:r w:rsidRPr="00C73D88">
        <w:rPr>
          <w:rtl/>
        </w:rPr>
        <w:t xml:space="preserve"> </w:t>
      </w:r>
      <w:r w:rsidRPr="00C73D88">
        <w:rPr>
          <w:rFonts w:hint="eastAsia"/>
          <w:rtl/>
        </w:rPr>
        <w:t>של</w:t>
      </w:r>
      <w:r w:rsidRPr="00C73D88">
        <w:rPr>
          <w:rtl/>
        </w:rPr>
        <w:t xml:space="preserve"> </w:t>
      </w:r>
      <w:r w:rsidRPr="00C73D88">
        <w:rPr>
          <w:rFonts w:hint="eastAsia"/>
          <w:rtl/>
        </w:rPr>
        <w:t>מערך</w:t>
      </w:r>
      <w:r w:rsidRPr="00C73D88">
        <w:rPr>
          <w:rtl/>
        </w:rPr>
        <w:t xml:space="preserve"> </w:t>
      </w:r>
      <w:r w:rsidRPr="00C73D88">
        <w:rPr>
          <w:rFonts w:hint="eastAsia"/>
          <w:rtl/>
        </w:rPr>
        <w:t>המכשור</w:t>
      </w:r>
      <w:r w:rsidRPr="00C73D88">
        <w:rPr>
          <w:rtl/>
        </w:rPr>
        <w:t xml:space="preserve"> </w:t>
      </w:r>
      <w:r w:rsidRPr="00C73D88">
        <w:rPr>
          <w:rFonts w:hint="eastAsia"/>
          <w:rtl/>
        </w:rPr>
        <w:t>הרפואי</w:t>
      </w:r>
      <w:r w:rsidRPr="00C73D88">
        <w:rPr>
          <w:rtl/>
        </w:rPr>
        <w:t xml:space="preserve">, </w:t>
      </w:r>
      <w:r w:rsidRPr="00C73D88">
        <w:rPr>
          <w:rFonts w:hint="eastAsia"/>
          <w:rtl/>
        </w:rPr>
        <w:t>בהתאם</w:t>
      </w:r>
      <w:r w:rsidRPr="00C73D88">
        <w:rPr>
          <w:rtl/>
        </w:rPr>
        <w:t xml:space="preserve"> </w:t>
      </w:r>
      <w:r w:rsidRPr="00C73D88">
        <w:rPr>
          <w:rFonts w:hint="eastAsia"/>
          <w:rtl/>
        </w:rPr>
        <w:t>לת</w:t>
      </w:r>
      <w:r w:rsidRPr="00C73D88">
        <w:rPr>
          <w:rFonts w:hint="cs"/>
          <w:rtl/>
        </w:rPr>
        <w:t>י</w:t>
      </w:r>
      <w:r w:rsidRPr="00C73D88">
        <w:rPr>
          <w:rFonts w:hint="eastAsia"/>
          <w:rtl/>
        </w:rPr>
        <w:t>עדוף</w:t>
      </w:r>
      <w:r w:rsidRPr="00C73D88">
        <w:rPr>
          <w:rtl/>
        </w:rPr>
        <w:t xml:space="preserve"> </w:t>
      </w:r>
      <w:r w:rsidRPr="00C73D88">
        <w:rPr>
          <w:rFonts w:hint="eastAsia"/>
          <w:rtl/>
        </w:rPr>
        <w:t>של</w:t>
      </w:r>
      <w:r w:rsidRPr="00C73D88">
        <w:rPr>
          <w:rtl/>
        </w:rPr>
        <w:t xml:space="preserve"> </w:t>
      </w:r>
      <w:r w:rsidRPr="00C73D88">
        <w:rPr>
          <w:rFonts w:hint="eastAsia"/>
          <w:rtl/>
        </w:rPr>
        <w:t>המכשירים</w:t>
      </w:r>
      <w:r w:rsidRPr="00C73D88">
        <w:rPr>
          <w:rtl/>
        </w:rPr>
        <w:t xml:space="preserve"> </w:t>
      </w:r>
      <w:r w:rsidRPr="00C73D88">
        <w:rPr>
          <w:rFonts w:hint="eastAsia"/>
          <w:rtl/>
        </w:rPr>
        <w:t>על</w:t>
      </w:r>
      <w:r w:rsidRPr="00C73D88">
        <w:rPr>
          <w:rtl/>
        </w:rPr>
        <w:t xml:space="preserve"> </w:t>
      </w:r>
      <w:r w:rsidRPr="00C73D88">
        <w:rPr>
          <w:rFonts w:hint="eastAsia"/>
          <w:rtl/>
        </w:rPr>
        <w:t>פי</w:t>
      </w:r>
      <w:r w:rsidRPr="00C73D88">
        <w:rPr>
          <w:rtl/>
        </w:rPr>
        <w:t xml:space="preserve"> </w:t>
      </w:r>
      <w:r w:rsidRPr="00C73D88">
        <w:rPr>
          <w:rFonts w:hint="cs"/>
          <w:rtl/>
        </w:rPr>
        <w:t>מידת חשיבותם</w:t>
      </w:r>
      <w:r w:rsidRPr="00C73D88">
        <w:rPr>
          <w:rtl/>
        </w:rPr>
        <w:t xml:space="preserve"> </w:t>
      </w:r>
      <w:r w:rsidRPr="00C73D88">
        <w:rPr>
          <w:rFonts w:hint="cs"/>
          <w:rtl/>
        </w:rPr>
        <w:t xml:space="preserve">במסגרת </w:t>
      </w:r>
      <w:r w:rsidRPr="00C73D88">
        <w:rPr>
          <w:rtl/>
        </w:rPr>
        <w:t>פעילות ה</w:t>
      </w:r>
      <w:r w:rsidRPr="00C73D88">
        <w:rPr>
          <w:rFonts w:hint="eastAsia"/>
          <w:rtl/>
        </w:rPr>
        <w:t>מוסד</w:t>
      </w:r>
      <w:r w:rsidRPr="00C73D88">
        <w:rPr>
          <w:rtl/>
        </w:rPr>
        <w:t xml:space="preserve"> </w:t>
      </w:r>
      <w:r w:rsidRPr="00C73D88">
        <w:rPr>
          <w:rFonts w:hint="eastAsia"/>
          <w:rtl/>
        </w:rPr>
        <w:t>הרפואי</w:t>
      </w:r>
      <w:r w:rsidRPr="00C73D88">
        <w:rPr>
          <w:rtl/>
        </w:rPr>
        <w:t>.</w:t>
      </w:r>
      <w:r w:rsidRPr="00C73D88">
        <w:rPr>
          <w:rFonts w:hint="cs"/>
          <w:rtl/>
        </w:rPr>
        <w:t xml:space="preserve"> זאת בהמשך להוראת מנכ"ל </w:t>
      </w:r>
      <w:r w:rsidRPr="00C73D88">
        <w:rPr>
          <w:rtl/>
        </w:rPr>
        <w:t>משרד הבריאות</w:t>
      </w:r>
      <w:r w:rsidRPr="00C73D88">
        <w:rPr>
          <w:rFonts w:hint="cs"/>
          <w:rtl/>
        </w:rPr>
        <w:t xml:space="preserve"> ולהמלצות תורת ההגנה בסייבר.</w:t>
      </w:r>
    </w:p>
    <w:p w:rsidR="009757DF" w:rsidRPr="00572626" w:rsidP="004D01B5" w14:paraId="2F06DB94" w14:textId="77777777">
      <w:pPr>
        <w:pStyle w:val="7190"/>
        <w:rPr>
          <w:rtl/>
        </w:rPr>
      </w:pPr>
      <w:r w:rsidRPr="00572626">
        <w:rPr>
          <w:rFonts w:hint="cs"/>
          <w:rtl/>
        </w:rPr>
        <w:t>מוסד ו מסר בתגובתו כי ישלים את התוכנית להתאוששות מאסון, באופן שתכלול גם טיפול במכשירים רפואיים שנפגעו, בהתאם לסיווג חשיבותם לתפקוד המרכז הרפואי.</w:t>
      </w:r>
    </w:p>
    <w:p w:rsidR="009757DF" w:rsidRPr="00572626" w:rsidP="004D01B5" w14:paraId="35229B07" w14:textId="77777777">
      <w:pPr>
        <w:pStyle w:val="7190"/>
        <w:rPr>
          <w:rtl/>
        </w:rPr>
      </w:pPr>
      <w:r w:rsidRPr="00572626">
        <w:rPr>
          <w:rFonts w:hint="cs"/>
          <w:rtl/>
        </w:rPr>
        <w:t xml:space="preserve">מוסד ז מסר בתגובתו כי לנוכח ממצאי הביקורת גיבש תוכנית הכוללת את </w:t>
      </w:r>
      <w:r w:rsidRPr="00572626">
        <w:rPr>
          <w:rtl/>
        </w:rPr>
        <w:t>אופן הטיפול וההתאוששות של מערך המכשור הרפואי</w:t>
      </w:r>
      <w:r w:rsidRPr="00572626">
        <w:rPr>
          <w:rFonts w:hint="cs"/>
          <w:rtl/>
        </w:rPr>
        <w:t xml:space="preserve"> במקרה של אסון.</w:t>
      </w:r>
    </w:p>
    <w:p w:rsidR="009757DF" w:rsidRPr="00572626" w:rsidP="004D01B5" w14:paraId="0BA2225B" w14:textId="77777777">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יגבש תוכנית להמשכיות עסקית אשר תעסוק גם באופן הטיפול במכשירים רפואיים במקרה של אסון.</w:t>
      </w:r>
    </w:p>
    <w:p w:rsidR="009757DF" w:rsidRPr="00572626" w:rsidP="004D01B5" w14:paraId="660CA31F" w14:textId="77777777">
      <w:pPr>
        <w:pStyle w:val="7190"/>
        <w:rPr>
          <w:rtl/>
        </w:rPr>
      </w:pPr>
      <w:r w:rsidRPr="00572626">
        <w:rPr>
          <w:rFonts w:hint="cs"/>
          <w:rtl/>
        </w:rPr>
        <w:t>מוסד ט</w:t>
      </w:r>
      <w:r w:rsidRPr="00572626">
        <w:rPr>
          <w:rtl/>
        </w:rPr>
        <w:t>"</w:t>
      </w:r>
      <w:r w:rsidRPr="00572626">
        <w:rPr>
          <w:rFonts w:hint="cs"/>
          <w:rtl/>
        </w:rPr>
        <w:t>ז מסר בתגובתו למשרד מבקר המדינה בינואר 2022 (להלן - תגובת מוסד ט</w:t>
      </w:r>
      <w:r w:rsidRPr="00572626">
        <w:rPr>
          <w:rtl/>
        </w:rPr>
        <w:t>"</w:t>
      </w:r>
      <w:r w:rsidRPr="00572626">
        <w:rPr>
          <w:rFonts w:hint="cs"/>
          <w:rtl/>
        </w:rPr>
        <w:t xml:space="preserve">ז) כי הוא עובד </w:t>
      </w:r>
      <w:r w:rsidRPr="00572626">
        <w:rPr>
          <w:rtl/>
        </w:rPr>
        <w:t>בימים אל</w:t>
      </w:r>
      <w:r w:rsidRPr="00572626">
        <w:rPr>
          <w:rFonts w:hint="cs"/>
          <w:rtl/>
        </w:rPr>
        <w:t>ה</w:t>
      </w:r>
      <w:r w:rsidRPr="00572626">
        <w:rPr>
          <w:rtl/>
        </w:rPr>
        <w:t xml:space="preserve"> על תוכנית להמשכיות עסקית </w:t>
      </w:r>
      <w:r w:rsidRPr="00572626">
        <w:rPr>
          <w:rFonts w:hint="cs"/>
          <w:rtl/>
        </w:rPr>
        <w:t>העוסקת גם ב</w:t>
      </w:r>
      <w:r w:rsidRPr="00572626">
        <w:rPr>
          <w:rtl/>
        </w:rPr>
        <w:t>מכשור הרפואי</w:t>
      </w:r>
      <w:r w:rsidRPr="00572626">
        <w:rPr>
          <w:rFonts w:hint="cs"/>
          <w:rtl/>
        </w:rPr>
        <w:t>.</w:t>
      </w:r>
    </w:p>
    <w:p w:rsidR="009757DF" w:rsidRPr="00572626" w:rsidP="004D01B5" w14:paraId="0DDAC098" w14:textId="77777777">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הביקורת.</w:t>
      </w:r>
    </w:p>
    <w:p w:rsidR="009757DF" w:rsidRPr="00133325" w:rsidP="00133325" w14:paraId="1C1B4304" w14:textId="77777777">
      <w:pPr>
        <w:pStyle w:val="7190"/>
        <w:rPr>
          <w:rtl/>
        </w:rPr>
      </w:pPr>
      <w:r w:rsidRPr="00133325">
        <w:rPr>
          <w:rtl/>
        </w:rPr>
        <w:t>מוסד ח מסר בתגובתו למשרד מבקר המדינה בינואר 2022 (להלן - תגובת מוסד ח) כי עד סוף שנת 2022 תהיה תוכנית שלמה להמשכיות עסקיות.</w:t>
      </w:r>
    </w:p>
    <w:p w:rsidR="009757DF" w:rsidRPr="00133325" w:rsidP="00133325" w14:paraId="5CE6A1FB" w14:textId="77777777">
      <w:pPr>
        <w:pStyle w:val="7190"/>
        <w:rPr>
          <w:rtl/>
        </w:rPr>
      </w:pPr>
      <w:r w:rsidRPr="00133325">
        <w:rPr>
          <w:rFonts w:hint="cs"/>
          <w:rtl/>
        </w:rPr>
        <w:t>משרד הבריאות מסר בתגובתו כי בשנת 2022 הוא יקדם מיזם בתחום ה-</w:t>
      </w:r>
      <w:r w:rsidRPr="00133325">
        <w:rPr>
          <w:rFonts w:hint="cs"/>
        </w:rPr>
        <w:t>DR</w:t>
      </w:r>
      <w:r w:rsidRPr="00133325">
        <w:rPr>
          <w:rFonts w:hint="cs"/>
          <w:rtl/>
        </w:rPr>
        <w:t xml:space="preserve"> כדי להבטיח את ההמשכיות העסקית בכל מגזר הבריאות בישראל. </w:t>
      </w:r>
    </w:p>
    <w:p w:rsidR="009757DF" w:rsidRPr="00972610" w:rsidP="00972610" w14:paraId="16E0F680" w14:textId="77777777">
      <w:pPr>
        <w:pStyle w:val="71155"/>
        <w:rPr>
          <w:rtl/>
        </w:rPr>
      </w:pPr>
      <w:r w:rsidRPr="00972610">
        <w:rPr>
          <w:rFonts w:hint="cs"/>
          <w:rtl/>
        </w:rPr>
        <w:t xml:space="preserve">נוהל להתמודדות עם אירוע אבטחת מידע </w:t>
      </w:r>
    </w:p>
    <w:p w:rsidR="009757DF" w:rsidP="004D01B5" w14:paraId="4F5D3795" w14:textId="77777777">
      <w:pPr>
        <w:pStyle w:val="7190"/>
        <w:rPr>
          <w:rtl/>
        </w:rPr>
      </w:pPr>
      <w:r w:rsidRPr="00572626">
        <w:rPr>
          <w:rFonts w:hint="cs"/>
          <w:rtl/>
        </w:rPr>
        <w:t xml:space="preserve">תקן </w:t>
      </w:r>
      <w:r w:rsidRPr="00572626">
        <w:rPr>
          <w:rFonts w:hint="cs"/>
        </w:rPr>
        <w:t>ISO</w:t>
      </w:r>
      <w:r w:rsidRPr="00572626">
        <w:rPr>
          <w:rFonts w:hint="cs"/>
          <w:rtl/>
        </w:rPr>
        <w:t xml:space="preserve"> קובע כי על ארגונים המעבדים מידע בריאותי אישי חלה החובה להגדיר תחומי אחריות ונהלים בנושא ניהול תקריות ביטחון מידע. תורת ההגנה בסייבר ממליצה להכין וליישם מדיניות תגובה לאירועים, וכן לבקר ולעדכן אותה תקופתית. חוזר מנכ</w:t>
      </w:r>
      <w:r w:rsidRPr="00572626">
        <w:rPr>
          <w:rtl/>
        </w:rPr>
        <w:t>"</w:t>
      </w:r>
      <w:r w:rsidRPr="00572626">
        <w:rPr>
          <w:rFonts w:hint="cs"/>
          <w:rtl/>
        </w:rPr>
        <w:t>ל משרד הבריאות משנת 2015 קובע כי יש להגדיר נוהל טיפול במקרה של כשל אבטחתי במערכות.</w:t>
      </w:r>
    </w:p>
    <w:p w:rsidR="009757DF" w:rsidRPr="00C73D88" w:rsidP="00C73D88" w14:paraId="462A39FA" w14:textId="77777777">
      <w:pPr>
        <w:pStyle w:val="7113"/>
        <w:rPr>
          <w:rtl/>
        </w:rPr>
      </w:pPr>
      <w:r w:rsidRPr="00C73D88">
        <w:rPr>
          <w:rFonts w:hint="cs"/>
          <w:rtl/>
        </w:rPr>
        <w:t>מתשובות המוסדות על שאלון אבטחת המידע עלה כי אחד מ-17 המוסדות - מוסד ט</w:t>
      </w:r>
      <w:r w:rsidRPr="00C73D88">
        <w:rPr>
          <w:rtl/>
        </w:rPr>
        <w:t>"</w:t>
      </w:r>
      <w:r w:rsidRPr="00C73D88">
        <w:rPr>
          <w:rFonts w:hint="cs"/>
          <w:rtl/>
        </w:rPr>
        <w:t>ז, לא השלים גיבוש של נוהל להתמודדות עם אירוע של אבטחת מידע או מתקפת סייבר</w:t>
      </w:r>
      <w:r w:rsidRPr="00C73D88">
        <w:rPr>
          <w:rtl/>
        </w:rPr>
        <w:t>.</w:t>
      </w:r>
      <w:r w:rsidRPr="00C73D88">
        <w:rPr>
          <w:rFonts w:hint="cs"/>
          <w:rtl/>
        </w:rPr>
        <w:t xml:space="preserve"> עוד עולה מהתשובות על השאלון כי הנוהל של מוסד ה נמצא בתהליך אשרור סופי.</w:t>
      </w:r>
    </w:p>
    <w:p w:rsidR="009757DF" w:rsidRPr="00C73D88" w:rsidP="00C73D88" w14:paraId="5CFF0668" w14:textId="77777777">
      <w:pPr>
        <w:pStyle w:val="7113"/>
        <w:rPr>
          <w:rtl/>
        </w:rPr>
      </w:pPr>
      <w:r w:rsidRPr="00C73D88">
        <w:rPr>
          <w:rFonts w:hint="cs"/>
          <w:rtl/>
        </w:rPr>
        <w:t>על מוסד ט</w:t>
      </w:r>
      <w:r w:rsidRPr="00C73D88">
        <w:rPr>
          <w:rtl/>
        </w:rPr>
        <w:t>"</w:t>
      </w:r>
      <w:r w:rsidRPr="00C73D88">
        <w:rPr>
          <w:rFonts w:hint="cs"/>
          <w:rtl/>
        </w:rPr>
        <w:t>ז לגבש נוהל להתמודדות עם אירוע אבטחת מידע, כנדרש בחוזר מנכ</w:t>
      </w:r>
      <w:r w:rsidRPr="00C73D88">
        <w:rPr>
          <w:rtl/>
        </w:rPr>
        <w:t>"</w:t>
      </w:r>
      <w:r w:rsidRPr="00C73D88">
        <w:rPr>
          <w:rFonts w:hint="cs"/>
          <w:rtl/>
        </w:rPr>
        <w:t xml:space="preserve">ל משרד הבריאות משנת 2015. נוהל שכזה ישפר את יעילות המענה אם כשל שכזה יתממש. </w:t>
      </w:r>
    </w:p>
    <w:p w:rsidR="009757DF" w:rsidRPr="00972610" w:rsidP="00972610" w14:paraId="3EA5B4C6" w14:textId="77777777">
      <w:pPr>
        <w:pStyle w:val="71155"/>
        <w:rPr>
          <w:rtl/>
        </w:rPr>
      </w:pPr>
      <w:bookmarkStart w:id="19" w:name="_Toc89931154"/>
      <w:r w:rsidRPr="00972610">
        <w:rPr>
          <w:rFonts w:hint="cs"/>
          <w:rtl/>
        </w:rPr>
        <w:t>ביטוח מפני תקיפות סייבר</w:t>
      </w:r>
      <w:bookmarkEnd w:id="19"/>
      <w:r w:rsidRPr="00972610">
        <w:rPr>
          <w:rFonts w:hint="cs"/>
          <w:rtl/>
        </w:rPr>
        <w:t xml:space="preserve"> </w:t>
      </w:r>
    </w:p>
    <w:p w:rsidR="009757DF" w:rsidRPr="00572626" w:rsidP="004D01B5" w14:paraId="7614E678" w14:textId="77777777">
      <w:pPr>
        <w:pStyle w:val="7190"/>
        <w:rPr>
          <w:rFonts w:ascii="Rubik" w:eastAsia="Times New Roman" w:hAnsi="Rubik" w:cs="Times New Roman"/>
          <w:color w:val="272727"/>
          <w:sz w:val="24"/>
          <w:rtl/>
        </w:rPr>
      </w:pPr>
      <w:r w:rsidRPr="00572626">
        <w:rPr>
          <w:rFonts w:hint="cs"/>
          <w:rtl/>
        </w:rPr>
        <w:t xml:space="preserve">בעשור האחרון גובר הביקוש לכיסוי ביטוחי מפני תקיפות סייבר. </w:t>
      </w:r>
      <w:r w:rsidRPr="00572626">
        <w:rPr>
          <w:rtl/>
        </w:rPr>
        <w:t xml:space="preserve">ביטוח סייבר כולל </w:t>
      </w:r>
      <w:r w:rsidRPr="00572626">
        <w:rPr>
          <w:rFonts w:hint="cs"/>
          <w:rtl/>
        </w:rPr>
        <w:t xml:space="preserve">למשל </w:t>
      </w:r>
      <w:r w:rsidRPr="00572626">
        <w:rPr>
          <w:rtl/>
        </w:rPr>
        <w:t xml:space="preserve">כיסוי </w:t>
      </w:r>
      <w:r w:rsidRPr="00572626">
        <w:rPr>
          <w:rFonts w:hint="cs"/>
          <w:rtl/>
        </w:rPr>
        <w:t xml:space="preserve">של </w:t>
      </w:r>
      <w:r w:rsidRPr="00572626">
        <w:rPr>
          <w:rtl/>
        </w:rPr>
        <w:t xml:space="preserve">הוצאות הקשורות לתגובה </w:t>
      </w:r>
      <w:r w:rsidRPr="00572626">
        <w:rPr>
          <w:rFonts w:hint="cs"/>
          <w:rtl/>
        </w:rPr>
        <w:t xml:space="preserve">על </w:t>
      </w:r>
      <w:r w:rsidRPr="00572626">
        <w:rPr>
          <w:rtl/>
        </w:rPr>
        <w:t>אירוע סייבר; הוצאות רגולטוריות משפטיות; הוצאות הקשורות לרכיבי אבטחת מידע; מחקר בנוגע לזהות התוקף; פגיע</w:t>
      </w:r>
      <w:r w:rsidRPr="00572626">
        <w:rPr>
          <w:rFonts w:hint="cs"/>
          <w:rtl/>
        </w:rPr>
        <w:t>ה</w:t>
      </w:r>
      <w:r w:rsidRPr="00572626">
        <w:rPr>
          <w:rtl/>
        </w:rPr>
        <w:t xml:space="preserve"> בפרטיות; פגיעה בפעילות העסקית של הארגון; פגיעה במערכות הארגון; </w:t>
      </w:r>
      <w:r w:rsidRPr="00572626">
        <w:rPr>
          <w:rFonts w:hint="cs"/>
          <w:rtl/>
        </w:rPr>
        <w:t>ו</w:t>
      </w:r>
      <w:r w:rsidRPr="00572626">
        <w:rPr>
          <w:rtl/>
        </w:rPr>
        <w:t xml:space="preserve">החזר כספי במקרה של </w:t>
      </w:r>
      <w:r w:rsidRPr="00572626">
        <w:rPr>
          <w:rFonts w:hint="cs"/>
          <w:rtl/>
        </w:rPr>
        <w:t>מתקפת כופר</w:t>
      </w:r>
      <w:r w:rsidRPr="00572626">
        <w:rPr>
          <w:rtl/>
        </w:rPr>
        <w:t>.</w:t>
      </w:r>
      <w:r w:rsidRPr="00572626">
        <w:rPr>
          <w:rFonts w:hint="cs"/>
          <w:rtl/>
        </w:rPr>
        <w:t xml:space="preserve"> עם זאת, מסקר שביצע מערך הסייבר הלאומי בשנת 2019 עולה כי רק ל-13% מהחברות במשק יש ביטוח סייבר</w:t>
      </w:r>
      <w:r>
        <w:rPr>
          <w:rStyle w:val="FootnoteReference0"/>
          <w:rtl/>
        </w:rPr>
        <w:footnoteReference w:id="89"/>
      </w:r>
      <w:r w:rsidRPr="00572626">
        <w:rPr>
          <w:rFonts w:hint="cs"/>
          <w:rtl/>
        </w:rPr>
        <w:t xml:space="preserve">. לפי הערכת מערך הסייבר הלאומי, המורכבות שבקידום הנושא נובעת, בין היתר, מכך שמדובר בתחום ביטוחי חדש שלחלק מחברות הביטוח אין ידע מספק בו, ומהיעדר ביקוש בשל חוסר מודעות של ארגונים לסיכון. </w:t>
      </w:r>
    </w:p>
    <w:p w:rsidR="009757DF" w:rsidRPr="00572626" w:rsidP="004D01B5" w14:paraId="1ADA81EE" w14:textId="77777777">
      <w:pPr>
        <w:pStyle w:val="7190"/>
        <w:rPr>
          <w:rtl/>
        </w:rPr>
      </w:pPr>
      <w:r w:rsidRPr="00572626">
        <w:rPr>
          <w:rFonts w:hint="cs"/>
          <w:rtl/>
        </w:rPr>
        <w:t xml:space="preserve">"ענבל חברה לביטוח בע"מ", שהיא חברה ממשלתית, עוסקת בין השאר </w:t>
      </w:r>
      <w:r w:rsidRPr="00572626">
        <w:rPr>
          <w:rFonts w:hint="cs"/>
          <w:sz w:val="24"/>
          <w:rtl/>
        </w:rPr>
        <w:t xml:space="preserve">בתחומי מתן שירותי ניהול וייעוץ בתחום הביטוחי (להלן - חברת ענבל). </w:t>
      </w:r>
      <w:r w:rsidRPr="00572626">
        <w:rPr>
          <w:rFonts w:hint="cs"/>
          <w:rtl/>
        </w:rPr>
        <w:t xml:space="preserve">למרכזים הרפואיים הממשלתיים כיסויים ביטוחיים </w:t>
      </w:r>
      <w:r w:rsidRPr="00572626">
        <w:rPr>
          <w:rFonts w:ascii="David" w:hAnsi="David"/>
          <w:sz w:val="24"/>
          <w:rtl/>
        </w:rPr>
        <w:t>באמצעות הקרן הפנימית לביטוחי הממשלה ו</w:t>
      </w:r>
      <w:r w:rsidRPr="00572626">
        <w:rPr>
          <w:rFonts w:hint="cs"/>
          <w:rtl/>
        </w:rPr>
        <w:t xml:space="preserve">באמצעות פוליסות ביטוח משנה שענבל רוכשת או מנהלת עבורם, בגין </w:t>
      </w:r>
      <w:r w:rsidRPr="00572626">
        <w:rPr>
          <w:rtl/>
        </w:rPr>
        <w:t xml:space="preserve">אחריות מקצועית של הצוותים הרפואיים </w:t>
      </w:r>
      <w:r w:rsidRPr="00572626">
        <w:rPr>
          <w:rFonts w:hint="cs"/>
          <w:rtl/>
        </w:rPr>
        <w:t>במרכזים הרפואיים</w:t>
      </w:r>
      <w:r w:rsidRPr="00572626">
        <w:rPr>
          <w:rtl/>
        </w:rPr>
        <w:t xml:space="preserve"> </w:t>
      </w:r>
      <w:r w:rsidRPr="00572626">
        <w:rPr>
          <w:rFonts w:hint="cs"/>
          <w:rtl/>
        </w:rPr>
        <w:t>ה</w:t>
      </w:r>
      <w:r w:rsidRPr="00572626">
        <w:rPr>
          <w:rtl/>
        </w:rPr>
        <w:t>ממשלתיים</w:t>
      </w:r>
      <w:r w:rsidRPr="00572626">
        <w:rPr>
          <w:rFonts w:hint="cs"/>
          <w:rtl/>
        </w:rPr>
        <w:t>.</w:t>
      </w:r>
    </w:p>
    <w:p w:rsidR="009757DF" w:rsidRPr="00C73D88" w:rsidP="00C73D88" w14:paraId="4BB75683" w14:textId="77777777">
      <w:pPr>
        <w:pStyle w:val="7113"/>
        <w:rPr>
          <w:rtl/>
        </w:rPr>
      </w:pPr>
      <w:r w:rsidRPr="00C73D88">
        <w:rPr>
          <w:rFonts w:hint="cs"/>
          <w:rtl/>
        </w:rPr>
        <w:t>עלה כי נכון למועד סיום הביקורת לכל המרכזים הרפואיים הממשלתיים (הכלליים, הגריאטריים והפסיכיאטריים) אין ביטוח סייבר</w:t>
      </w:r>
      <w:r w:rsidRPr="00C73D88">
        <w:rPr>
          <w:rtl/>
        </w:rPr>
        <w:t>.</w:t>
      </w:r>
      <w:r w:rsidRPr="00572626">
        <w:rPr>
          <w:rFonts w:hint="cs"/>
          <w:rtl/>
        </w:rPr>
        <w:t xml:space="preserve"> </w:t>
      </w:r>
    </w:p>
    <w:p w:rsidR="009757DF" w:rsidRPr="00572626" w:rsidP="00C73D88" w14:paraId="537EAB44" w14:textId="77777777">
      <w:pPr>
        <w:pStyle w:val="7113"/>
        <w:rPr>
          <w:rtl/>
        </w:rPr>
      </w:pPr>
      <w:r w:rsidRPr="00C73D88">
        <w:rPr>
          <w:rtl/>
        </w:rPr>
        <w:t xml:space="preserve">עוד עלה </w:t>
      </w:r>
      <w:r w:rsidRPr="00C73D88">
        <w:rPr>
          <w:rFonts w:hint="cs"/>
          <w:rtl/>
        </w:rPr>
        <w:t xml:space="preserve">בנוגע לשאר המוסדות הרפואיים, כי לחלקם </w:t>
      </w:r>
      <w:r w:rsidRPr="00C73D88">
        <w:rPr>
          <w:rtl/>
        </w:rPr>
        <w:t>אין ביטוח המכסה את נושא אבטחת המידע והסייבר</w:t>
      </w:r>
      <w:r w:rsidRPr="00C73D88">
        <w:rPr>
          <w:rFonts w:hint="cs"/>
          <w:rtl/>
        </w:rPr>
        <w:t xml:space="preserve"> ולחלקם יש</w:t>
      </w:r>
      <w:r w:rsidRPr="00C73D88">
        <w:rPr>
          <w:rtl/>
        </w:rPr>
        <w:t>.</w:t>
      </w:r>
    </w:p>
    <w:p w:rsidR="009757DF" w:rsidRPr="00572626" w:rsidP="004D01B5" w14:paraId="3D7D3B13" w14:textId="77777777">
      <w:pPr>
        <w:pStyle w:val="7190"/>
        <w:rPr>
          <w:rtl/>
        </w:rPr>
      </w:pPr>
      <w:r w:rsidRPr="00572626">
        <w:rPr>
          <w:rFonts w:hint="cs"/>
          <w:rtl/>
        </w:rPr>
        <w:t xml:space="preserve">חברת ענבל מסרה לצוות הביקורת כי במסגרת תוכנית של החשב הכללי (החשכ"ל) לרכישת ביטוח סייבר ליחידות ממשלתיות, היא קידמה בשנת 2021 </w:t>
      </w:r>
      <w:r w:rsidRPr="00572626">
        <w:rPr>
          <w:rFonts w:ascii="David" w:hAnsi="David" w:hint="cs"/>
          <w:sz w:val="24"/>
          <w:rtl/>
        </w:rPr>
        <w:t xml:space="preserve">מהלך שיסייע לקידום </w:t>
      </w:r>
      <w:r w:rsidRPr="00572626">
        <w:rPr>
          <w:rFonts w:hint="cs"/>
          <w:rtl/>
        </w:rPr>
        <w:t xml:space="preserve">פתרון ביטוחי למרכזים הרפואיים הממשלתיים. בתהליך שקידמה חברת ענבל בשיתוף משרד הבריאות (חטיבת המרכזים הרפואיים במשרד) בשנת 2021, נבחרו סוקרים לביצוע סקר אבטחת מידע בשלושה מרכזים רפואיים ממשלתיים: </w:t>
      </w:r>
      <w:r w:rsidRPr="00572626">
        <w:rPr>
          <w:rFonts w:hint="eastAsia"/>
          <w:rtl/>
        </w:rPr>
        <w:t>שיבא</w:t>
      </w:r>
      <w:r w:rsidRPr="00572626">
        <w:rPr>
          <w:rtl/>
        </w:rPr>
        <w:t xml:space="preserve">, </w:t>
      </w:r>
      <w:r w:rsidRPr="00572626">
        <w:rPr>
          <w:rFonts w:hint="eastAsia"/>
          <w:rtl/>
        </w:rPr>
        <w:t>רמב</w:t>
      </w:r>
      <w:r w:rsidRPr="00572626">
        <w:rPr>
          <w:rtl/>
        </w:rPr>
        <w:t>"ם ו</w:t>
      </w:r>
      <w:r w:rsidRPr="00572626">
        <w:rPr>
          <w:rFonts w:hint="eastAsia"/>
          <w:rtl/>
        </w:rPr>
        <w:t>פורייה</w:t>
      </w:r>
      <w:r w:rsidRPr="00572626">
        <w:rPr>
          <w:rtl/>
        </w:rPr>
        <w:t xml:space="preserve"> (מודל של </w:t>
      </w:r>
      <w:r w:rsidRPr="00572626">
        <w:rPr>
          <w:rFonts w:hint="eastAsia"/>
          <w:rtl/>
        </w:rPr>
        <w:t>מרכז</w:t>
      </w:r>
      <w:r w:rsidRPr="00572626">
        <w:rPr>
          <w:rtl/>
        </w:rPr>
        <w:t xml:space="preserve"> </w:t>
      </w:r>
      <w:r w:rsidRPr="00572626">
        <w:rPr>
          <w:rFonts w:hint="eastAsia"/>
          <w:rtl/>
        </w:rPr>
        <w:t>רפואי</w:t>
      </w:r>
      <w:r w:rsidRPr="00572626">
        <w:rPr>
          <w:rtl/>
        </w:rPr>
        <w:t xml:space="preserve"> גדול, בינוני וקטן).</w:t>
      </w:r>
      <w:r w:rsidRPr="00572626">
        <w:rPr>
          <w:rFonts w:hint="cs"/>
          <w:rtl/>
        </w:rPr>
        <w:t xml:space="preserve"> הסוקרים פעלו לכמת את </w:t>
      </w:r>
      <w:r w:rsidRPr="00572626">
        <w:rPr>
          <w:rFonts w:ascii="Arial" w:hAnsi="Arial"/>
          <w:rtl/>
        </w:rPr>
        <w:t xml:space="preserve">אומדן הנזקים </w:t>
      </w:r>
      <w:r w:rsidRPr="00572626">
        <w:rPr>
          <w:rFonts w:ascii="Arial" w:hAnsi="Arial" w:hint="cs"/>
          <w:rtl/>
        </w:rPr>
        <w:t xml:space="preserve">הכספיים והפיזיים שעלולים להיגרם </w:t>
      </w:r>
      <w:r w:rsidRPr="00572626">
        <w:rPr>
          <w:rFonts w:ascii="Arial" w:hAnsi="Arial"/>
          <w:rtl/>
        </w:rPr>
        <w:t>ממגוון תקיפות סייבר</w:t>
      </w:r>
      <w:r w:rsidRPr="00572626">
        <w:rPr>
          <w:rFonts w:hint="cs"/>
          <w:rtl/>
        </w:rPr>
        <w:t xml:space="preserve">. כמו כן ציינה חברת ענבל כי לאחר סיום הסקר בכוונתה לבחון בשיתוף החשכ"ל, משרד הבריאות וגורם שלישי שייבחר בהליך מכרזי את האפשרות לרכישת פוליסת ביטוח סייבר מרוכזת למרכזים הרפואיים הכלליים-ממשלתיים, הפסיכיאטריים והגריאטריים. </w:t>
      </w:r>
    </w:p>
    <w:p w:rsidR="009757DF" w:rsidRPr="00572626" w:rsidP="004D01B5" w14:paraId="08502CE9" w14:textId="77777777">
      <w:pPr>
        <w:pStyle w:val="7190"/>
      </w:pPr>
      <w:r w:rsidRPr="00572626">
        <w:rPr>
          <w:rFonts w:hint="cs"/>
          <w:rtl/>
        </w:rPr>
        <w:t xml:space="preserve">ענבל מסרה בתגובתה למשרד מבקר המדינה בינואר 2022 כי סקר אבטחת המידע בשלושת המרכזים הרפואיים הממשלתיים עדיין בשלבי ביצוע, ועם סיומו ניתן יהיה לקדם את ההליך לרכישת פוליסות הביטוח. </w:t>
      </w:r>
    </w:p>
    <w:p w:rsidR="009757DF" w:rsidRPr="00C73D88" w:rsidP="00C73D88" w14:paraId="06D7946E" w14:textId="77777777">
      <w:pPr>
        <w:pStyle w:val="7113"/>
        <w:rPr>
          <w:rtl/>
        </w:rPr>
      </w:pPr>
      <w:r w:rsidRPr="00C73D88">
        <w:rPr>
          <w:rFonts w:hint="cs"/>
          <w:rtl/>
        </w:rPr>
        <w:t>משרד מבקר המדינה ממליץ לחברת ענבל להשלים, בשיתוף משרד הבריאות, את הליך בחינת הכיסוי הביטוחי למרכזים הרפואיים הממשלתיים בתחום אבטחת המידע והסייבר ומדגיש את החשיבות שבסיום הליך זה.</w:t>
      </w:r>
    </w:p>
    <w:p w:rsidR="009757DF" w:rsidRPr="00572626" w:rsidP="004D01B5" w14:paraId="1765F2C4" w14:textId="417187E4">
      <w:pPr>
        <w:pStyle w:val="7190"/>
        <w:rPr>
          <w:rtl/>
        </w:rPr>
      </w:pPr>
      <w:r w:rsidRPr="00572626">
        <w:rPr>
          <w:rFonts w:hint="cs"/>
          <w:rtl/>
        </w:rPr>
        <w:t>חלק מהמוסדות שאינם ממשלתיים מסרו בתגובתם למשרד מבקר המדינה כי בחנו שילוב של ביטוח סייבר, אך הוא</w:t>
      </w:r>
      <w:r w:rsidRPr="00572626">
        <w:rPr>
          <w:rtl/>
        </w:rPr>
        <w:t xml:space="preserve"> </w:t>
      </w:r>
      <w:r w:rsidRPr="00572626">
        <w:rPr>
          <w:rFonts w:hint="eastAsia"/>
          <w:rtl/>
        </w:rPr>
        <w:t>אינו</w:t>
      </w:r>
      <w:r w:rsidRPr="00572626">
        <w:rPr>
          <w:rtl/>
        </w:rPr>
        <w:t xml:space="preserve"> </w:t>
      </w:r>
      <w:r w:rsidRPr="00572626">
        <w:rPr>
          <w:rFonts w:hint="eastAsia"/>
          <w:rtl/>
        </w:rPr>
        <w:t>בהכרח</w:t>
      </w:r>
      <w:r w:rsidRPr="00572626">
        <w:rPr>
          <w:rtl/>
        </w:rPr>
        <w:t xml:space="preserve"> </w:t>
      </w:r>
      <w:r w:rsidRPr="00572626">
        <w:rPr>
          <w:rFonts w:hint="eastAsia"/>
          <w:rtl/>
        </w:rPr>
        <w:t>משתלם</w:t>
      </w:r>
      <w:r w:rsidRPr="00572626">
        <w:rPr>
          <w:rtl/>
        </w:rPr>
        <w:t xml:space="preserve"> </w:t>
      </w:r>
      <w:r w:rsidRPr="00572626">
        <w:rPr>
          <w:rFonts w:hint="eastAsia"/>
          <w:rtl/>
        </w:rPr>
        <w:t>או</w:t>
      </w:r>
      <w:r w:rsidRPr="00572626">
        <w:rPr>
          <w:rtl/>
        </w:rPr>
        <w:t xml:space="preserve"> </w:t>
      </w:r>
      <w:r w:rsidRPr="00572626">
        <w:rPr>
          <w:rFonts w:hint="eastAsia"/>
          <w:rtl/>
        </w:rPr>
        <w:t>ישים</w:t>
      </w:r>
      <w:r w:rsidRPr="00572626">
        <w:rPr>
          <w:rtl/>
        </w:rPr>
        <w:t xml:space="preserve"> </w:t>
      </w:r>
      <w:r w:rsidRPr="00572626">
        <w:rPr>
          <w:rFonts w:hint="eastAsia"/>
          <w:rtl/>
        </w:rPr>
        <w:t>בשל</w:t>
      </w:r>
      <w:r w:rsidRPr="00572626">
        <w:rPr>
          <w:rtl/>
        </w:rPr>
        <w:t xml:space="preserve"> </w:t>
      </w:r>
      <w:r w:rsidRPr="00572626">
        <w:rPr>
          <w:rFonts w:hint="eastAsia"/>
          <w:rtl/>
        </w:rPr>
        <w:t>מחירו</w:t>
      </w:r>
      <w:r w:rsidRPr="00572626">
        <w:rPr>
          <w:rtl/>
        </w:rPr>
        <w:t xml:space="preserve"> </w:t>
      </w:r>
      <w:r w:rsidRPr="00572626">
        <w:rPr>
          <w:rFonts w:hint="eastAsia"/>
          <w:rtl/>
        </w:rPr>
        <w:t>ותכולת</w:t>
      </w:r>
      <w:r w:rsidRPr="00572626">
        <w:rPr>
          <w:rtl/>
        </w:rPr>
        <w:t xml:space="preserve"> </w:t>
      </w:r>
      <w:r w:rsidRPr="00572626">
        <w:rPr>
          <w:rFonts w:hint="eastAsia"/>
          <w:rtl/>
        </w:rPr>
        <w:t>הכיסוי</w:t>
      </w:r>
      <w:r w:rsidRPr="00572626">
        <w:rPr>
          <w:rtl/>
        </w:rPr>
        <w:t xml:space="preserve"> </w:t>
      </w:r>
      <w:r w:rsidRPr="00572626">
        <w:rPr>
          <w:rFonts w:hint="eastAsia"/>
          <w:rtl/>
        </w:rPr>
        <w:t>שלו</w:t>
      </w:r>
      <w:r w:rsidRPr="00572626">
        <w:rPr>
          <w:rFonts w:hint="cs"/>
          <w:rtl/>
        </w:rPr>
        <w:t>, וחלקם מסרו כי קיבלו את המלצת מבקר המדינה לרכישת ביטוח מפני תקיפות סייבר</w:t>
      </w:r>
      <w:r w:rsidRPr="00572626">
        <w:rPr>
          <w:rtl/>
        </w:rPr>
        <w:t>.</w:t>
      </w:r>
    </w:p>
    <w:p w:rsidR="009757DF" w:rsidRPr="00C73D88" w:rsidP="00C73D88" w14:paraId="3D1F0286" w14:textId="77777777">
      <w:pPr>
        <w:pStyle w:val="7113"/>
        <w:rPr>
          <w:rtl/>
        </w:rPr>
      </w:pPr>
      <w:r w:rsidRPr="00C73D88">
        <w:rPr>
          <w:rtl/>
        </w:rPr>
        <w:t xml:space="preserve">מומלץ גם כי הנהלות </w:t>
      </w:r>
      <w:r w:rsidRPr="00C73D88">
        <w:rPr>
          <w:rFonts w:hint="cs"/>
          <w:rtl/>
        </w:rPr>
        <w:t xml:space="preserve">המוסדות שאינם ממשלתיים ואין להם ביטוח סייבר </w:t>
      </w:r>
      <w:r w:rsidRPr="00C73D88">
        <w:rPr>
          <w:rtl/>
        </w:rPr>
        <w:t xml:space="preserve">- ישקלו לשלב ביטוח </w:t>
      </w:r>
      <w:r w:rsidRPr="00C73D88">
        <w:rPr>
          <w:rFonts w:hint="cs"/>
          <w:rtl/>
        </w:rPr>
        <w:t>כזה</w:t>
      </w:r>
      <w:r w:rsidRPr="00C73D88">
        <w:rPr>
          <w:rtl/>
        </w:rPr>
        <w:t xml:space="preserve"> במסגרת</w:t>
      </w:r>
      <w:r w:rsidRPr="00C73D88">
        <w:rPr>
          <w:rFonts w:hint="cs"/>
          <w:rtl/>
        </w:rPr>
        <w:t xml:space="preserve"> ביטוחי המוסד הרפואי, וכי סוגיה זו תועלה לבחינה מחודשת מפעם לפעם.</w:t>
      </w:r>
    </w:p>
    <w:p w:rsidR="009757DF" w:rsidRPr="00972610" w:rsidP="00972610" w14:paraId="69B0A6CB" w14:textId="77777777">
      <w:pPr>
        <w:pStyle w:val="71155"/>
        <w:rPr>
          <w:rtl/>
        </w:rPr>
      </w:pPr>
      <w:bookmarkStart w:id="20" w:name="_Toc89931155"/>
      <w:r w:rsidRPr="00972610">
        <w:rPr>
          <w:rFonts w:hint="cs"/>
          <w:rtl/>
        </w:rPr>
        <w:t>ביקורת פנים בתחום אבטחת המידע</w:t>
      </w:r>
      <w:bookmarkEnd w:id="20"/>
      <w:r w:rsidRPr="00972610">
        <w:rPr>
          <w:rFonts w:hint="cs"/>
          <w:rtl/>
        </w:rPr>
        <w:t xml:space="preserve"> </w:t>
      </w:r>
    </w:p>
    <w:p w:rsidR="009757DF" w:rsidRPr="00572626" w:rsidP="004D01B5" w14:paraId="38FBAAF7" w14:textId="77777777">
      <w:pPr>
        <w:pStyle w:val="7190"/>
        <w:rPr>
          <w:rtl/>
        </w:rPr>
      </w:pPr>
      <w:r w:rsidRPr="00572626">
        <w:rPr>
          <w:rFonts w:hint="cs"/>
          <w:rtl/>
        </w:rPr>
        <w:t>מבקרי פנים הם כלי בקרה חשוב בפעילות השוטפת של מוסדות רפואיים ונמנים עם שומרי הסף שבארגון; הם מעלים ליקויים חשובים ומניעים את הנהלת המוסדות לתקן ליקויים אלה. על פי החלטה של נציבות שירות המדינה משנת 2014, יש למנות מבקרי פנים בכל בתי החולים הכלליים</w:t>
      </w:r>
      <w:r>
        <w:rPr>
          <w:rStyle w:val="FootnoteReference0"/>
          <w:rtl/>
        </w:rPr>
        <w:footnoteReference w:id="90"/>
      </w:r>
      <w:r w:rsidRPr="00572626">
        <w:rPr>
          <w:rFonts w:hint="cs"/>
          <w:rtl/>
        </w:rPr>
        <w:t xml:space="preserve">. </w:t>
      </w:r>
    </w:p>
    <w:p w:rsidR="009757DF" w:rsidRPr="00572626" w:rsidP="004D01B5" w14:paraId="29DA8AD1" w14:textId="77777777">
      <w:pPr>
        <w:pStyle w:val="7190"/>
        <w:rPr>
          <w:rtl/>
        </w:rPr>
      </w:pPr>
      <w:r w:rsidRPr="00572626">
        <w:rPr>
          <w:rFonts w:hint="cs"/>
          <w:rtl/>
        </w:rPr>
        <w:t>תקן ה-</w:t>
      </w:r>
      <w:r w:rsidRPr="00572626">
        <w:rPr>
          <w:rFonts w:hint="cs"/>
        </w:rPr>
        <w:t>ISO</w:t>
      </w:r>
      <w:r w:rsidRPr="00572626">
        <w:rPr>
          <w:rFonts w:hint="cs"/>
          <w:rtl/>
        </w:rPr>
        <w:t xml:space="preserve"> בנושא אבטחת מידע בתחום הבריאות קובע כי חלה על המוסדות הרפואיים חובה לקבוע תוכנית ביקורת שתכסה את כלל המרכיבים המצוינים בתקן, ובכלל זה את הסיכונים והביקורות המיושמות. </w:t>
      </w:r>
    </w:p>
    <w:p w:rsidR="009757DF" w:rsidRPr="00572626" w:rsidP="004D01B5" w14:paraId="400C3989" w14:textId="77777777">
      <w:pPr>
        <w:pStyle w:val="7190"/>
      </w:pPr>
      <w:r w:rsidRPr="00572626">
        <w:rPr>
          <w:rFonts w:hint="cs"/>
          <w:rtl/>
        </w:rPr>
        <w:t xml:space="preserve">צוות הביקורת בדק </w:t>
      </w:r>
      <w:r w:rsidRPr="00572626">
        <w:rPr>
          <w:rFonts w:hint="eastAsia"/>
          <w:rtl/>
        </w:rPr>
        <w:t>ב</w:t>
      </w:r>
      <w:r w:rsidRPr="00572626">
        <w:rPr>
          <w:rFonts w:hint="cs"/>
          <w:rtl/>
        </w:rPr>
        <w:t xml:space="preserve">מסגרת </w:t>
      </w:r>
      <w:r w:rsidRPr="00572626">
        <w:rPr>
          <w:rFonts w:hint="eastAsia"/>
          <w:rtl/>
        </w:rPr>
        <w:t>שאלון</w:t>
      </w:r>
      <w:r w:rsidRPr="00572626">
        <w:rPr>
          <w:rFonts w:hint="cs"/>
          <w:rtl/>
        </w:rPr>
        <w:t xml:space="preserve"> אבטחת המידע</w:t>
      </w:r>
      <w:r w:rsidRPr="00572626">
        <w:rPr>
          <w:rtl/>
        </w:rPr>
        <w:t xml:space="preserve"> את </w:t>
      </w:r>
      <w:r w:rsidRPr="00572626">
        <w:rPr>
          <w:rFonts w:hint="eastAsia"/>
          <w:rtl/>
        </w:rPr>
        <w:t>ביצוע</w:t>
      </w:r>
      <w:r w:rsidRPr="00572626">
        <w:rPr>
          <w:rFonts w:hint="cs"/>
          <w:rtl/>
        </w:rPr>
        <w:t>ה</w:t>
      </w:r>
      <w:r w:rsidRPr="00572626">
        <w:rPr>
          <w:rtl/>
        </w:rPr>
        <w:t xml:space="preserve"> </w:t>
      </w:r>
      <w:r w:rsidRPr="00572626">
        <w:rPr>
          <w:rFonts w:hint="cs"/>
          <w:rtl/>
        </w:rPr>
        <w:t xml:space="preserve">של </w:t>
      </w:r>
      <w:r w:rsidRPr="00572626">
        <w:rPr>
          <w:rFonts w:hint="eastAsia"/>
          <w:rtl/>
        </w:rPr>
        <w:t>ביקורת</w:t>
      </w:r>
      <w:r w:rsidRPr="00572626">
        <w:rPr>
          <w:rtl/>
        </w:rPr>
        <w:t xml:space="preserve"> </w:t>
      </w:r>
      <w:r w:rsidRPr="00572626">
        <w:rPr>
          <w:rFonts w:hint="eastAsia"/>
          <w:rtl/>
        </w:rPr>
        <w:t>פנים</w:t>
      </w:r>
      <w:r w:rsidRPr="00572626">
        <w:rPr>
          <w:rtl/>
        </w:rPr>
        <w:t xml:space="preserve"> </w:t>
      </w:r>
      <w:r w:rsidRPr="00572626">
        <w:rPr>
          <w:rFonts w:hint="eastAsia"/>
          <w:rtl/>
        </w:rPr>
        <w:t>בתחום</w:t>
      </w:r>
      <w:r w:rsidRPr="00572626">
        <w:rPr>
          <w:rtl/>
        </w:rPr>
        <w:t xml:space="preserve"> </w:t>
      </w:r>
      <w:r w:rsidRPr="00572626">
        <w:rPr>
          <w:rFonts w:hint="eastAsia"/>
          <w:rtl/>
        </w:rPr>
        <w:t>אבטחת</w:t>
      </w:r>
      <w:r w:rsidRPr="00572626">
        <w:rPr>
          <w:rtl/>
        </w:rPr>
        <w:t xml:space="preserve"> </w:t>
      </w:r>
      <w:r w:rsidRPr="00572626">
        <w:rPr>
          <w:rFonts w:hint="eastAsia"/>
          <w:rtl/>
        </w:rPr>
        <w:t>מידע</w:t>
      </w:r>
      <w:r w:rsidRPr="00572626">
        <w:rPr>
          <w:rtl/>
        </w:rPr>
        <w:t xml:space="preserve"> במוסדות הרפואיים </w:t>
      </w:r>
      <w:r w:rsidRPr="00572626">
        <w:rPr>
          <w:rFonts w:hint="eastAsia"/>
          <w:rtl/>
        </w:rPr>
        <w:t>בשנים</w:t>
      </w:r>
      <w:r w:rsidRPr="00572626">
        <w:rPr>
          <w:rtl/>
        </w:rPr>
        <w:t xml:space="preserve"> 2016 - 2021. </w:t>
      </w: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אבטחת המידע</w:t>
      </w:r>
      <w:r w:rsidRPr="00572626">
        <w:rPr>
          <w:rtl/>
        </w:rPr>
        <w:t xml:space="preserve">; הכללית השיבה בעניין זה בשם כל שמונת </w:t>
      </w:r>
      <w:r w:rsidRPr="00572626">
        <w:rPr>
          <w:rFonts w:hint="cs"/>
          <w:rtl/>
        </w:rPr>
        <w:t>המרכזים הרפואיים הכלליים</w:t>
      </w:r>
      <w:r w:rsidRPr="00572626">
        <w:rPr>
          <w:rtl/>
        </w:rPr>
        <w:t xml:space="preserve"> שלה ומרפאות הקהילה - כגוף אחד, שכן ביקורת הפנים של כל מוסדות הכללית מנוהלת באופן מרוכז ברמת מטה הכללית. </w:t>
      </w:r>
      <w:r w:rsidRPr="00572626">
        <w:rPr>
          <w:rFonts w:hint="cs"/>
          <w:rtl/>
        </w:rPr>
        <w:t xml:space="preserve">לכן </w:t>
      </w:r>
      <w:r w:rsidRPr="00572626">
        <w:rPr>
          <w:rtl/>
        </w:rPr>
        <w:t>מספר</w:t>
      </w:r>
      <w:r w:rsidRPr="00572626">
        <w:rPr>
          <w:rFonts w:hint="cs"/>
          <w:rtl/>
        </w:rPr>
        <w:t>ם הכולל של</w:t>
      </w:r>
      <w:r w:rsidRPr="00572626">
        <w:rPr>
          <w:rtl/>
        </w:rPr>
        <w:t xml:space="preserve"> המוסדות ב</w:t>
      </w:r>
      <w:r w:rsidRPr="00572626">
        <w:rPr>
          <w:rFonts w:hint="cs"/>
          <w:rtl/>
        </w:rPr>
        <w:t xml:space="preserve">הם עוסק </w:t>
      </w:r>
      <w:r w:rsidRPr="00572626">
        <w:rPr>
          <w:rtl/>
        </w:rPr>
        <w:t>פרק זה הוא 17</w:t>
      </w:r>
      <w:r w:rsidRPr="00572626">
        <w:rPr>
          <w:rFonts w:hint="cs"/>
          <w:rtl/>
        </w:rPr>
        <w:t>.</w:t>
      </w:r>
      <w:r w:rsidRPr="00572626">
        <w:rPr>
          <w:rtl/>
        </w:rPr>
        <w:t xml:space="preserve"> להלן </w:t>
      </w:r>
      <w:r w:rsidRPr="00572626">
        <w:rPr>
          <w:rFonts w:hint="eastAsia"/>
          <w:rtl/>
        </w:rPr>
        <w:t>מוצג</w:t>
      </w:r>
      <w:r w:rsidRPr="00572626">
        <w:rPr>
          <w:rtl/>
        </w:rPr>
        <w:t xml:space="preserve"> המענה של המוסדות בנושאי</w:t>
      </w:r>
      <w:r>
        <w:rPr>
          <w:rtl/>
        </w:rPr>
        <w:t xml:space="preserve">ם אלה </w:t>
      </w:r>
      <w:r w:rsidRPr="00572626">
        <w:rPr>
          <w:rFonts w:hint="cs"/>
          <w:rtl/>
        </w:rPr>
        <w:t>והפרטים על המוסדות:</w:t>
      </w:r>
    </w:p>
    <w:p w:rsidR="009757DF" w:rsidRPr="00572626" w:rsidP="004D01B5" w14:paraId="30080CCB" w14:textId="6552E1C0">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10</w:t>
      </w:r>
      <w:r w:rsidRPr="00ED7915">
        <w:rPr>
          <w:b w:val="0"/>
          <w:bCs w:val="0"/>
          <w:rtl/>
        </w:rPr>
        <w:fldChar w:fldCharType="end"/>
      </w:r>
      <w:r w:rsidRPr="00ED7915">
        <w:rPr>
          <w:b w:val="0"/>
          <w:bCs w:val="0"/>
          <w:rtl/>
        </w:rPr>
        <w:t>:</w:t>
      </w:r>
      <w:r w:rsidRPr="00572626">
        <w:rPr>
          <w:rtl/>
        </w:rPr>
        <w:t xml:space="preserve"> </w:t>
      </w:r>
      <w:r w:rsidRPr="00572626">
        <w:rPr>
          <w:rFonts w:hint="cs"/>
          <w:rtl/>
        </w:rPr>
        <w:t>ביצוע ביקורת פנים בתחום אבטחת מידע, 2016 - 2021</w:t>
      </w:r>
    </w:p>
    <w:p w:rsidR="009757DF" w:rsidRPr="00572626" w:rsidP="009757DF" w14:paraId="3FDFA149" w14:textId="77777777">
      <w:pPr>
        <w:spacing w:line="288" w:lineRule="auto"/>
        <w:jc w:val="center"/>
        <w:rPr>
          <w:rtl/>
        </w:rPr>
      </w:pPr>
      <w:r w:rsidRPr="00572626">
        <w:rPr>
          <w:noProof/>
        </w:rPr>
        <w:drawing>
          <wp:inline distT="0" distB="0" distL="0" distR="0">
            <wp:extent cx="2879320" cy="2016690"/>
            <wp:effectExtent l="0" t="0" r="0" b="3175"/>
            <wp:docPr id="1743882400" name="תמונה 17438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2886341" cy="2021607"/>
                    </a:xfrm>
                    <a:prstGeom prst="rect">
                      <a:avLst/>
                    </a:prstGeom>
                  </pic:spPr>
                </pic:pic>
              </a:graphicData>
            </a:graphic>
          </wp:inline>
        </w:drawing>
      </w:r>
    </w:p>
    <w:p w:rsidR="009757DF" w:rsidRPr="00EF1431" w:rsidP="00EF1431" w14:paraId="013B49AF"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572626" w:rsidP="004D01B5" w14:paraId="5A868215" w14:textId="430F0361">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7</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ביצוע ביקורת פנים בתחום אבטחת מידע, 2016 - 2021</w:t>
      </w:r>
    </w:p>
    <w:tbl>
      <w:tblPr>
        <w:bidiVisual/>
        <w:tblW w:w="6092" w:type="dxa"/>
        <w:jc w:val="center"/>
        <w:tblBorders>
          <w:left w:val="single" w:sz="4" w:space="0" w:color="auto"/>
          <w:right w:val="single" w:sz="4" w:space="0" w:color="auto"/>
          <w:insideV w:val="single" w:sz="4" w:space="0" w:color="auto"/>
        </w:tblBorders>
        <w:tblLook w:val="04A0"/>
      </w:tblPr>
      <w:tblGrid>
        <w:gridCol w:w="3632"/>
        <w:gridCol w:w="2460"/>
      </w:tblGrid>
      <w:tr w14:paraId="04217577" w14:textId="77777777" w:rsidTr="00C21B89">
        <w:tblPrEx>
          <w:tblW w:w="6092" w:type="dxa"/>
          <w:jc w:val="center"/>
          <w:tblBorders>
            <w:left w:val="single" w:sz="4" w:space="0" w:color="auto"/>
            <w:right w:val="single" w:sz="4" w:space="0" w:color="auto"/>
            <w:insideV w:val="single" w:sz="4" w:space="0" w:color="auto"/>
          </w:tblBorders>
          <w:tblLook w:val="04A0"/>
        </w:tblPrEx>
        <w:trPr>
          <w:trHeight w:val="300"/>
          <w:jc w:val="center"/>
        </w:trPr>
        <w:tc>
          <w:tcPr>
            <w:tcW w:w="3632" w:type="dxa"/>
            <w:shd w:val="clear" w:color="auto" w:fill="1485C8"/>
            <w:noWrap/>
            <w:vAlign w:val="bottom"/>
            <w:hideMark/>
          </w:tcPr>
          <w:p w:rsidR="009757DF" w:rsidRPr="002B4075" w:rsidP="002B4075" w14:paraId="753952B8" w14:textId="77777777">
            <w:pPr>
              <w:pStyle w:val="71R"/>
              <w:rPr>
                <w:b/>
                <w:bCs/>
                <w:color w:val="FFFFFF" w:themeColor="background1"/>
              </w:rPr>
            </w:pPr>
            <w:r w:rsidRPr="002B4075">
              <w:rPr>
                <w:b/>
                <w:bCs/>
                <w:color w:val="FFFFFF" w:themeColor="background1"/>
                <w:rtl/>
              </w:rPr>
              <w:t>ביצעו ביקורת פנים</w:t>
            </w:r>
            <w:r w:rsidRPr="002B4075">
              <w:rPr>
                <w:rFonts w:hint="cs"/>
                <w:b/>
                <w:bCs/>
                <w:color w:val="FFFFFF" w:themeColor="background1"/>
                <w:rtl/>
              </w:rPr>
              <w:t xml:space="preserve"> בתחום אבטחת המידע</w:t>
            </w:r>
          </w:p>
        </w:tc>
        <w:tc>
          <w:tcPr>
            <w:tcW w:w="2460" w:type="dxa"/>
            <w:shd w:val="clear" w:color="auto" w:fill="CD5159"/>
            <w:noWrap/>
            <w:vAlign w:val="bottom"/>
            <w:hideMark/>
          </w:tcPr>
          <w:p w:rsidR="009757DF" w:rsidRPr="002B4075" w:rsidP="002B4075" w14:paraId="33274226" w14:textId="77777777">
            <w:pPr>
              <w:pStyle w:val="71R"/>
              <w:rPr>
                <w:b/>
                <w:bCs/>
                <w:color w:val="FFFFFF" w:themeColor="background1"/>
                <w:rtl/>
              </w:rPr>
            </w:pPr>
            <w:r w:rsidRPr="002B4075">
              <w:rPr>
                <w:b/>
                <w:bCs/>
                <w:color w:val="FFFFFF" w:themeColor="background1"/>
                <w:rtl/>
              </w:rPr>
              <w:t xml:space="preserve">לא ביצעו </w:t>
            </w:r>
          </w:p>
        </w:tc>
      </w:tr>
      <w:tr w14:paraId="35D91407" w14:textId="77777777"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2B4075" w14:paraId="12A3F88D" w14:textId="77777777">
            <w:pPr>
              <w:pStyle w:val="71R"/>
              <w:rPr>
                <w:rtl/>
              </w:rPr>
            </w:pPr>
            <w:r w:rsidRPr="002B4075">
              <w:rPr>
                <w:rtl/>
              </w:rPr>
              <w:t>מוסד ז</w:t>
            </w:r>
          </w:p>
        </w:tc>
        <w:tc>
          <w:tcPr>
            <w:tcW w:w="2460" w:type="dxa"/>
            <w:shd w:val="clear" w:color="auto" w:fill="FDDAD4"/>
            <w:noWrap/>
            <w:vAlign w:val="bottom"/>
            <w:hideMark/>
          </w:tcPr>
          <w:p w:rsidR="009757DF" w:rsidRPr="002B4075" w:rsidP="002B4075" w14:paraId="3782F40B" w14:textId="77777777">
            <w:pPr>
              <w:pStyle w:val="71R"/>
              <w:rPr>
                <w:rtl/>
              </w:rPr>
            </w:pPr>
            <w:r w:rsidRPr="002B4075">
              <w:rPr>
                <w:rtl/>
              </w:rPr>
              <w:t>מוסד ד</w:t>
            </w:r>
          </w:p>
        </w:tc>
      </w:tr>
      <w:tr w14:paraId="60E603FF" w14:textId="77777777" w:rsidTr="00C21B89">
        <w:tblPrEx>
          <w:tblW w:w="6092" w:type="dxa"/>
          <w:jc w:val="center"/>
          <w:tblLook w:val="04A0"/>
        </w:tblPrEx>
        <w:trPr>
          <w:trHeight w:val="285"/>
          <w:jc w:val="center"/>
        </w:trPr>
        <w:tc>
          <w:tcPr>
            <w:tcW w:w="3632" w:type="dxa"/>
            <w:shd w:val="clear" w:color="auto" w:fill="E6EDF7"/>
            <w:noWrap/>
            <w:vAlign w:val="bottom"/>
            <w:hideMark/>
          </w:tcPr>
          <w:p w:rsidR="009757DF" w:rsidRPr="002B4075" w:rsidP="002B4075" w14:paraId="63E215B3" w14:textId="77777777">
            <w:pPr>
              <w:pStyle w:val="71R"/>
              <w:rPr>
                <w:rtl/>
              </w:rPr>
            </w:pPr>
            <w:r w:rsidRPr="002B4075">
              <w:rPr>
                <w:rtl/>
              </w:rPr>
              <w:t>מוסד י"ז</w:t>
            </w:r>
          </w:p>
        </w:tc>
        <w:tc>
          <w:tcPr>
            <w:tcW w:w="2460" w:type="dxa"/>
            <w:shd w:val="clear" w:color="auto" w:fill="FEECE7"/>
            <w:noWrap/>
            <w:vAlign w:val="bottom"/>
            <w:hideMark/>
          </w:tcPr>
          <w:p w:rsidR="009757DF" w:rsidRPr="002B4075" w:rsidP="002B4075" w14:paraId="736766F7" w14:textId="77777777">
            <w:pPr>
              <w:pStyle w:val="71R"/>
              <w:rPr>
                <w:rtl/>
              </w:rPr>
            </w:pPr>
            <w:r w:rsidRPr="002B4075">
              <w:rPr>
                <w:rtl/>
              </w:rPr>
              <w:t>מוסד ט</w:t>
            </w:r>
          </w:p>
        </w:tc>
      </w:tr>
      <w:tr w14:paraId="7D7F7171" w14:textId="77777777"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2B4075" w14:paraId="7334279F" w14:textId="77777777">
            <w:pPr>
              <w:pStyle w:val="71R"/>
              <w:rPr>
                <w:rtl/>
              </w:rPr>
            </w:pPr>
            <w:r w:rsidRPr="002B4075">
              <w:rPr>
                <w:rtl/>
              </w:rPr>
              <w:t>מוסד ג</w:t>
            </w:r>
          </w:p>
        </w:tc>
        <w:tc>
          <w:tcPr>
            <w:tcW w:w="2460" w:type="dxa"/>
            <w:shd w:val="clear" w:color="auto" w:fill="FDDAD4"/>
            <w:noWrap/>
            <w:vAlign w:val="bottom"/>
            <w:hideMark/>
          </w:tcPr>
          <w:p w:rsidR="009757DF" w:rsidRPr="002B4075" w:rsidP="002B4075" w14:paraId="32E104BC" w14:textId="77777777">
            <w:pPr>
              <w:pStyle w:val="71R"/>
              <w:rPr>
                <w:rtl/>
              </w:rPr>
            </w:pPr>
            <w:r w:rsidRPr="002B4075">
              <w:rPr>
                <w:rtl/>
              </w:rPr>
              <w:t>מוסד י"ד</w:t>
            </w:r>
          </w:p>
        </w:tc>
      </w:tr>
      <w:tr w14:paraId="31605E81" w14:textId="77777777" w:rsidTr="00C21B89">
        <w:tblPrEx>
          <w:tblW w:w="6092" w:type="dxa"/>
          <w:jc w:val="center"/>
          <w:tblLook w:val="04A0"/>
        </w:tblPrEx>
        <w:trPr>
          <w:trHeight w:val="285"/>
          <w:jc w:val="center"/>
        </w:trPr>
        <w:tc>
          <w:tcPr>
            <w:tcW w:w="3632" w:type="dxa"/>
            <w:shd w:val="clear" w:color="auto" w:fill="E6EDF7"/>
            <w:noWrap/>
            <w:vAlign w:val="bottom"/>
            <w:hideMark/>
          </w:tcPr>
          <w:p w:rsidR="009757DF" w:rsidRPr="002B4075" w:rsidP="002B4075" w14:paraId="1D2FF164" w14:textId="77777777">
            <w:pPr>
              <w:pStyle w:val="71R"/>
              <w:rPr>
                <w:rtl/>
              </w:rPr>
            </w:pPr>
            <w:r w:rsidRPr="002B4075">
              <w:rPr>
                <w:rtl/>
              </w:rPr>
              <w:t>מוסד ב</w:t>
            </w:r>
          </w:p>
        </w:tc>
        <w:tc>
          <w:tcPr>
            <w:tcW w:w="2460" w:type="dxa"/>
            <w:shd w:val="clear" w:color="auto" w:fill="FEECE7"/>
            <w:noWrap/>
            <w:vAlign w:val="bottom"/>
            <w:hideMark/>
          </w:tcPr>
          <w:p w:rsidR="009757DF" w:rsidRPr="002B4075" w:rsidP="002B4075" w14:paraId="534C4E30" w14:textId="77777777">
            <w:pPr>
              <w:pStyle w:val="71R"/>
              <w:rPr>
                <w:rtl/>
              </w:rPr>
            </w:pPr>
            <w:r w:rsidRPr="002B4075">
              <w:rPr>
                <w:rtl/>
              </w:rPr>
              <w:t>מוסד ו</w:t>
            </w:r>
          </w:p>
        </w:tc>
      </w:tr>
      <w:tr w14:paraId="208C027D" w14:textId="77777777"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2B4075" w14:paraId="59165740" w14:textId="77777777">
            <w:pPr>
              <w:pStyle w:val="71R"/>
              <w:rPr>
                <w:rtl/>
              </w:rPr>
            </w:pPr>
            <w:r w:rsidRPr="002B4075">
              <w:rPr>
                <w:rtl/>
              </w:rPr>
              <w:t>מוסד ח</w:t>
            </w:r>
          </w:p>
        </w:tc>
        <w:tc>
          <w:tcPr>
            <w:tcW w:w="2460" w:type="dxa"/>
            <w:shd w:val="clear" w:color="auto" w:fill="FDDAD4"/>
            <w:noWrap/>
            <w:vAlign w:val="bottom"/>
            <w:hideMark/>
          </w:tcPr>
          <w:p w:rsidR="009757DF" w:rsidRPr="002B4075" w:rsidP="002B4075" w14:paraId="491E0AAA" w14:textId="77777777">
            <w:pPr>
              <w:pStyle w:val="71R"/>
              <w:rPr>
                <w:rtl/>
              </w:rPr>
            </w:pPr>
            <w:r w:rsidRPr="002B4075">
              <w:rPr>
                <w:rtl/>
              </w:rPr>
              <w:t>מוסד י"א</w:t>
            </w:r>
          </w:p>
        </w:tc>
      </w:tr>
      <w:tr w14:paraId="21297277" w14:textId="77777777" w:rsidTr="00C21B89">
        <w:tblPrEx>
          <w:tblW w:w="6092" w:type="dxa"/>
          <w:jc w:val="center"/>
          <w:tblLook w:val="04A0"/>
        </w:tblPrEx>
        <w:trPr>
          <w:trHeight w:val="285"/>
          <w:jc w:val="center"/>
        </w:trPr>
        <w:tc>
          <w:tcPr>
            <w:tcW w:w="3632" w:type="dxa"/>
            <w:shd w:val="clear" w:color="auto" w:fill="E6EDF7"/>
            <w:noWrap/>
            <w:vAlign w:val="bottom"/>
            <w:hideMark/>
          </w:tcPr>
          <w:p w:rsidR="009757DF" w:rsidRPr="002B4075" w:rsidP="002B4075" w14:paraId="36482A03" w14:textId="77777777">
            <w:pPr>
              <w:pStyle w:val="71R"/>
              <w:rPr>
                <w:rtl/>
              </w:rPr>
            </w:pPr>
            <w:r w:rsidRPr="002B4075">
              <w:rPr>
                <w:rtl/>
              </w:rPr>
              <w:t>מוסד ט"ו</w:t>
            </w:r>
          </w:p>
        </w:tc>
        <w:tc>
          <w:tcPr>
            <w:tcW w:w="2460" w:type="dxa"/>
            <w:shd w:val="clear" w:color="auto" w:fill="FEECE7"/>
            <w:noWrap/>
            <w:vAlign w:val="bottom"/>
          </w:tcPr>
          <w:p w:rsidR="009757DF" w:rsidRPr="002B4075" w:rsidP="002B4075" w14:paraId="09807C33" w14:textId="77777777">
            <w:pPr>
              <w:pStyle w:val="71R"/>
              <w:rPr>
                <w:rtl/>
              </w:rPr>
            </w:pPr>
            <w:r w:rsidRPr="002B4075">
              <w:rPr>
                <w:rtl/>
              </w:rPr>
              <w:t>מוסד א</w:t>
            </w:r>
          </w:p>
        </w:tc>
      </w:tr>
      <w:tr w14:paraId="47786EC1" w14:textId="77777777"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2B4075" w14:paraId="4E191313" w14:textId="77777777">
            <w:pPr>
              <w:pStyle w:val="71R"/>
              <w:rPr>
                <w:rtl/>
              </w:rPr>
            </w:pPr>
            <w:r w:rsidRPr="002B4075">
              <w:rPr>
                <w:rtl/>
              </w:rPr>
              <w:t>מוסד ה</w:t>
            </w:r>
          </w:p>
        </w:tc>
        <w:tc>
          <w:tcPr>
            <w:tcW w:w="2460" w:type="dxa"/>
            <w:shd w:val="clear" w:color="auto" w:fill="FDDAD4"/>
            <w:noWrap/>
            <w:vAlign w:val="bottom"/>
            <w:hideMark/>
          </w:tcPr>
          <w:p w:rsidR="009757DF" w:rsidRPr="002B4075" w:rsidP="002B4075" w14:paraId="32FDA38F" w14:textId="77777777">
            <w:pPr>
              <w:pStyle w:val="71R"/>
              <w:rPr>
                <w:rtl/>
              </w:rPr>
            </w:pPr>
            <w:r w:rsidRPr="002B4075">
              <w:rPr>
                <w:rtl/>
              </w:rPr>
              <w:t>מוסד י</w:t>
            </w:r>
          </w:p>
        </w:tc>
      </w:tr>
      <w:tr w14:paraId="15487A3B" w14:textId="77777777" w:rsidTr="00C21B89">
        <w:tblPrEx>
          <w:tblW w:w="6092" w:type="dxa"/>
          <w:jc w:val="center"/>
          <w:tblLook w:val="04A0"/>
        </w:tblPrEx>
        <w:trPr>
          <w:trHeight w:val="285"/>
          <w:jc w:val="center"/>
        </w:trPr>
        <w:tc>
          <w:tcPr>
            <w:tcW w:w="3632" w:type="dxa"/>
            <w:shd w:val="clear" w:color="auto" w:fill="E6EDF7"/>
            <w:noWrap/>
            <w:vAlign w:val="bottom"/>
            <w:hideMark/>
          </w:tcPr>
          <w:p w:rsidR="009757DF" w:rsidRPr="002B4075" w:rsidP="002B4075" w14:paraId="723DB8BA" w14:textId="77777777">
            <w:pPr>
              <w:pStyle w:val="71R"/>
              <w:rPr>
                <w:rtl/>
              </w:rPr>
            </w:pPr>
            <w:r w:rsidRPr="002B4075">
              <w:rPr>
                <w:rtl/>
              </w:rPr>
              <w:t xml:space="preserve">מוסד י"ב </w:t>
            </w:r>
          </w:p>
        </w:tc>
        <w:tc>
          <w:tcPr>
            <w:tcW w:w="2460" w:type="dxa"/>
            <w:shd w:val="clear" w:color="auto" w:fill="FEECE7"/>
            <w:noWrap/>
            <w:vAlign w:val="bottom"/>
            <w:hideMark/>
          </w:tcPr>
          <w:p w:rsidR="009757DF" w:rsidRPr="002B4075" w:rsidP="002B4075" w14:paraId="44E4B6E0" w14:textId="77777777">
            <w:pPr>
              <w:pStyle w:val="71R"/>
              <w:rPr>
                <w:rtl/>
              </w:rPr>
            </w:pPr>
            <w:r w:rsidRPr="002B4075">
              <w:rPr>
                <w:rtl/>
              </w:rPr>
              <w:t>מוסד ט"ז</w:t>
            </w:r>
          </w:p>
        </w:tc>
      </w:tr>
      <w:tr w14:paraId="04813920" w14:textId="77777777"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2B4075" w14:paraId="1885EE85" w14:textId="77777777">
            <w:pPr>
              <w:pStyle w:val="71R"/>
              <w:bidi w:val="0"/>
              <w:jc w:val="right"/>
            </w:pPr>
            <w:r w:rsidRPr="002B4075">
              <w:rPr>
                <w:rtl/>
              </w:rPr>
              <w:t>מוסד י"ג</w:t>
            </w:r>
          </w:p>
        </w:tc>
        <w:tc>
          <w:tcPr>
            <w:tcW w:w="2460" w:type="dxa"/>
            <w:shd w:val="clear" w:color="auto" w:fill="FDDAD4"/>
            <w:noWrap/>
            <w:vAlign w:val="bottom"/>
            <w:hideMark/>
          </w:tcPr>
          <w:p w:rsidR="009757DF" w:rsidRPr="002B4075" w:rsidP="002B4075" w14:paraId="651C29EC" w14:textId="77777777">
            <w:pPr>
              <w:pStyle w:val="71R"/>
              <w:jc w:val="right"/>
              <w:rPr>
                <w:rtl/>
              </w:rPr>
            </w:pPr>
          </w:p>
        </w:tc>
      </w:tr>
    </w:tbl>
    <w:p w:rsidR="009757DF" w:rsidRPr="002B4075" w:rsidP="002B4075" w14:paraId="6C7933CC" w14:textId="77777777">
      <w:pPr>
        <w:pStyle w:val="715"/>
        <w:rPr>
          <w:rtl/>
        </w:rPr>
      </w:pPr>
      <w:r w:rsidRPr="002B4075">
        <w:rPr>
          <w:rFonts w:hint="cs"/>
          <w:rtl/>
        </w:rPr>
        <w:t>על פי מענה המוסדות הרפואיים על שאלון אבטחת המידע, בעיבוד משרד מבקר המדינה.</w:t>
      </w:r>
    </w:p>
    <w:p w:rsidR="009757DF" w:rsidRPr="00C73D88" w:rsidP="00C73D88" w14:paraId="00C51BA3" w14:textId="77777777">
      <w:pPr>
        <w:pStyle w:val="7113"/>
        <w:rPr>
          <w:rtl/>
        </w:rPr>
      </w:pPr>
      <w:r w:rsidRPr="00C73D88">
        <w:rPr>
          <w:rFonts w:hint="cs"/>
          <w:rtl/>
        </w:rPr>
        <w:t xml:space="preserve">מהתרשים ומהלוח עולה שכמחצית (שמונה) מהמוסדות הרפואיים לא ביצעו ביקורת פנים בתחום אבטחת מידע, </w:t>
      </w:r>
      <w:r w:rsidRPr="00C73D88">
        <w:rPr>
          <w:rtl/>
        </w:rPr>
        <w:t>ובהם מוסדות שהם מרכזים רפואיים גדולים - מוסד ט"ז ומוסד א</w:t>
      </w:r>
      <w:r w:rsidRPr="00C73D88">
        <w:rPr>
          <w:rFonts w:hint="cs"/>
          <w:rtl/>
        </w:rPr>
        <w:t>.</w:t>
      </w:r>
    </w:p>
    <w:p w:rsidR="009757DF" w:rsidRPr="002B4075" w:rsidP="00C73D88" w14:paraId="24C1FFE1" w14:textId="77777777">
      <w:pPr>
        <w:pStyle w:val="7113"/>
        <w:rPr>
          <w:spacing w:val="-2"/>
          <w:rtl/>
        </w:rPr>
      </w:pPr>
      <w:r w:rsidRPr="002B4075">
        <w:rPr>
          <w:rFonts w:hint="cs"/>
          <w:spacing w:val="-2"/>
          <w:rtl/>
        </w:rPr>
        <w:t xml:space="preserve">על המבקרים הפנימיים במוסדות הרפואיים להכין תוכנית ביקורת פנים שתשלב בחינה של נושאים בתחום אבטחת המידע כמפורט בתקן </w:t>
      </w:r>
      <w:r w:rsidRPr="002B4075">
        <w:rPr>
          <w:rFonts w:hint="cs"/>
          <w:spacing w:val="-2"/>
        </w:rPr>
        <w:t>ISO</w:t>
      </w:r>
      <w:r w:rsidRPr="002B4075">
        <w:rPr>
          <w:rFonts w:hint="cs"/>
          <w:spacing w:val="-2"/>
          <w:rtl/>
        </w:rPr>
        <w:t xml:space="preserve">, ובכלל זה ביקורות על מוכנות המוסדות להתמודדות עם תקיפות סייבר, עם זליגה של מידע רפואי אישי, עם פגיעה במכשור רפואי ועוד. מומלץ שמשרד הבריאות יוודא כי המוסדות הרפואיים מקיימים הנחיה זו. </w:t>
      </w:r>
    </w:p>
    <w:p w:rsidR="009757DF" w:rsidRPr="00572626" w:rsidP="004D01B5" w14:paraId="41820F0A" w14:textId="77777777">
      <w:pPr>
        <w:pStyle w:val="7190"/>
        <w:rPr>
          <w:rtl/>
        </w:rPr>
      </w:pPr>
      <w:r w:rsidRPr="00572626">
        <w:rPr>
          <w:rFonts w:hint="cs"/>
          <w:rtl/>
        </w:rPr>
        <w:t>מוסד ו מסר בתגובתו כי יכלול בדיקה של נושא אבטחת המידע במסגרת תוכנית העבודה של מבקר הפנים במוסד.</w:t>
      </w:r>
    </w:p>
    <w:p w:rsidR="009757DF" w:rsidRPr="00D00FEB" w:rsidP="00D00FEB" w14:paraId="3587CFBB" w14:textId="77777777">
      <w:pPr>
        <w:pStyle w:val="7118"/>
        <w:rPr>
          <w:rtl/>
        </w:rPr>
      </w:pPr>
      <w:r w:rsidRPr="00D00FEB">
        <w:rPr>
          <w:rFonts w:hint="cs"/>
          <w:rtl/>
        </w:rPr>
        <w:t>✰</w:t>
      </w:r>
    </w:p>
    <w:p w:rsidR="009757DF" w:rsidRPr="00572626" w:rsidP="004D01B5" w14:paraId="36391A0B" w14:textId="77777777">
      <w:pPr>
        <w:pStyle w:val="7190"/>
        <w:rPr>
          <w:rtl/>
        </w:rPr>
      </w:pPr>
      <w:r w:rsidRPr="00572626">
        <w:rPr>
          <w:rFonts w:hint="cs"/>
          <w:rtl/>
        </w:rPr>
        <w:t xml:space="preserve">להלן בתרשים מוצג </w:t>
      </w:r>
      <w:r w:rsidRPr="00572626">
        <w:rPr>
          <w:rtl/>
        </w:rPr>
        <w:t>ריכוז ממצאים</w:t>
      </w:r>
      <w:r>
        <w:rPr>
          <w:rFonts w:hint="cs"/>
          <w:rtl/>
        </w:rPr>
        <w:t xml:space="preserve"> מסוימים</w:t>
      </w:r>
      <w:r w:rsidRPr="00572626">
        <w:rPr>
          <w:rtl/>
        </w:rPr>
        <w:t xml:space="preserve"> בנושא מדיניות אבטחת מידע במוסדות הרפואיים</w:t>
      </w:r>
      <w:r w:rsidRPr="00572626">
        <w:rPr>
          <w:rFonts w:hint="cs"/>
          <w:rtl/>
        </w:rPr>
        <w:t>, כפי שעלו בפרק זה:</w:t>
      </w:r>
    </w:p>
    <w:p w:rsidR="009757DF" w:rsidP="00133325" w14:paraId="47A8DB0F" w14:textId="1D266F6A">
      <w:pPr>
        <w:pStyle w:val="711"/>
        <w:spacing w:after="120"/>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11</w:t>
      </w:r>
      <w:r w:rsidRPr="00ED7915">
        <w:rPr>
          <w:b w:val="0"/>
          <w:bCs w:val="0"/>
          <w:rtl/>
        </w:rPr>
        <w:fldChar w:fldCharType="end"/>
      </w:r>
      <w:r w:rsidRPr="00ED7915">
        <w:rPr>
          <w:rFonts w:hint="cs"/>
          <w:b w:val="0"/>
          <w:bCs w:val="0"/>
          <w:rtl/>
        </w:rPr>
        <w:t>:</w:t>
      </w:r>
      <w:r w:rsidRPr="00572626">
        <w:rPr>
          <w:rFonts w:hint="cs"/>
          <w:rtl/>
        </w:rPr>
        <w:t xml:space="preserve"> ריכוז ממצאים</w:t>
      </w:r>
      <w:r>
        <w:rPr>
          <w:rFonts w:hint="cs"/>
          <w:rtl/>
        </w:rPr>
        <w:t xml:space="preserve"> מסוימים</w:t>
      </w:r>
      <w:r w:rsidRPr="00572626">
        <w:rPr>
          <w:rFonts w:hint="cs"/>
          <w:rtl/>
        </w:rPr>
        <w:t xml:space="preserve"> בנושא </w:t>
      </w:r>
      <w:r w:rsidRPr="00572626">
        <w:rPr>
          <w:rtl/>
        </w:rPr>
        <w:t>מדיניות אבטחת מידע במוסדות הרפואיים</w:t>
      </w:r>
    </w:p>
    <w:p w:rsidR="009757DF" w:rsidRPr="00572626" w:rsidP="009757DF" w14:paraId="33E897BB" w14:textId="5F32ED6B">
      <w:pPr>
        <w:spacing w:line="288" w:lineRule="auto"/>
        <w:jc w:val="center"/>
        <w:rPr>
          <w:b/>
          <w:bCs/>
          <w:rtl/>
        </w:rPr>
      </w:pPr>
      <w:r>
        <w:rPr>
          <w:noProof/>
        </w:rPr>
        <w:drawing>
          <wp:inline distT="0" distB="0" distL="0" distR="0">
            <wp:extent cx="4483416" cy="4156075"/>
            <wp:effectExtent l="0" t="0" r="0" b="0"/>
            <wp:docPr id="180668568" name="תמונה 18066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8" name="תמונה 180668568"/>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94359" cy="4166219"/>
                    </a:xfrm>
                    <a:prstGeom prst="rect">
                      <a:avLst/>
                    </a:prstGeom>
                    <a:noFill/>
                    <a:ln>
                      <a:noFill/>
                    </a:ln>
                  </pic:spPr>
                </pic:pic>
              </a:graphicData>
            </a:graphic>
          </wp:inline>
        </w:drawing>
      </w:r>
    </w:p>
    <w:p w:rsidR="009757DF" w:rsidRPr="007019C9" w:rsidP="00D00FEB" w14:paraId="7D11AD22" w14:textId="77777777">
      <w:pPr>
        <w:pStyle w:val="7113"/>
        <w:spacing w:before="120"/>
        <w:rPr>
          <w:rtl/>
        </w:rPr>
      </w:pPr>
      <w:bookmarkStart w:id="21" w:name="_Toc89931156"/>
      <w:r w:rsidRPr="00C73D88">
        <w:rPr>
          <w:rFonts w:hint="eastAsia"/>
          <w:rtl/>
        </w:rPr>
        <w:t>כמו</w:t>
      </w:r>
      <w:r w:rsidRPr="00C73D88">
        <w:rPr>
          <w:rtl/>
        </w:rPr>
        <w:t xml:space="preserve"> כן, עלו פערים נוספים </w:t>
      </w:r>
      <w:r w:rsidRPr="00C73D88">
        <w:rPr>
          <w:rFonts w:hint="eastAsia"/>
          <w:rtl/>
        </w:rPr>
        <w:t>בנושא</w:t>
      </w:r>
      <w:r w:rsidRPr="00C73D88">
        <w:rPr>
          <w:rtl/>
        </w:rPr>
        <w:t xml:space="preserve"> מדיניות אבטחת מידע במוסדות הרפואיים</w:t>
      </w:r>
      <w:r>
        <w:rPr>
          <w:rFonts w:hint="cs"/>
          <w:rtl/>
        </w:rPr>
        <w:t>.</w:t>
      </w:r>
    </w:p>
    <w:p w:rsidR="009757DF" w:rsidRPr="00B16030" w:rsidP="00B16030" w14:paraId="714F183B" w14:textId="77777777">
      <w:pPr>
        <w:pStyle w:val="7125"/>
        <w:rPr>
          <w:rtl/>
        </w:rPr>
      </w:pPr>
      <w:r w:rsidRPr="00B16030">
        <w:rPr>
          <w:rFonts w:hint="cs"/>
          <w:rtl/>
        </w:rPr>
        <w:t>אבטחת מידע בעת רכישת מכשיר רפואי חדש</w:t>
      </w:r>
      <w:bookmarkEnd w:id="21"/>
    </w:p>
    <w:p w:rsidR="009757DF" w:rsidRPr="00572626" w:rsidP="004D01B5" w14:paraId="02618C91" w14:textId="77777777">
      <w:pPr>
        <w:pStyle w:val="7190"/>
        <w:rPr>
          <w:rtl/>
        </w:rPr>
      </w:pPr>
      <w:r w:rsidRPr="00572626">
        <w:rPr>
          <w:rFonts w:hint="cs"/>
          <w:rtl/>
        </w:rPr>
        <w:t>לרוב גורמים רפואיים (או מחלקות הנדסה רפואית</w:t>
      </w:r>
      <w:r>
        <w:rPr>
          <w:rStyle w:val="FootnoteReference0"/>
          <w:rtl/>
        </w:rPr>
        <w:footnoteReference w:id="91"/>
      </w:r>
      <w:r w:rsidRPr="00572626">
        <w:rPr>
          <w:rFonts w:hint="cs"/>
          <w:rtl/>
        </w:rPr>
        <w:t xml:space="preserve">) הם המבצעים </w:t>
      </w:r>
      <w:r w:rsidRPr="00572626">
        <w:rPr>
          <w:rtl/>
        </w:rPr>
        <w:t xml:space="preserve">רכש </w:t>
      </w:r>
      <w:r w:rsidRPr="00572626">
        <w:rPr>
          <w:rFonts w:hint="cs"/>
          <w:rtl/>
        </w:rPr>
        <w:t xml:space="preserve">של </w:t>
      </w:r>
      <w:r w:rsidRPr="00572626">
        <w:rPr>
          <w:rtl/>
        </w:rPr>
        <w:t xml:space="preserve">מכשור רפואי </w:t>
      </w:r>
      <w:r w:rsidRPr="00572626">
        <w:rPr>
          <w:rFonts w:hint="cs"/>
          <w:rtl/>
        </w:rPr>
        <w:t>ומתפעלים אותו, זאת להבדיל, למשל, מ</w:t>
      </w:r>
      <w:r w:rsidRPr="00572626">
        <w:rPr>
          <w:rtl/>
        </w:rPr>
        <w:t>רכש מחשבים</w:t>
      </w:r>
      <w:r w:rsidRPr="00572626">
        <w:rPr>
          <w:rFonts w:hint="cs"/>
          <w:rtl/>
        </w:rPr>
        <w:t xml:space="preserve"> שממומן </w:t>
      </w:r>
      <w:r w:rsidRPr="00572626">
        <w:rPr>
          <w:rtl/>
        </w:rPr>
        <w:t>מתקציב מנהל מערכות המידע</w:t>
      </w:r>
      <w:r w:rsidRPr="00572626">
        <w:rPr>
          <w:rFonts w:hint="cs"/>
          <w:rtl/>
        </w:rPr>
        <w:t xml:space="preserve"> ומתבצע בשליטתו</w:t>
      </w:r>
      <w:r w:rsidRPr="00572626">
        <w:rPr>
          <w:rtl/>
        </w:rPr>
        <w:t>. גורמים</w:t>
      </w:r>
      <w:r w:rsidRPr="00572626">
        <w:rPr>
          <w:rFonts w:hint="cs"/>
          <w:rtl/>
        </w:rPr>
        <w:t xml:space="preserve"> אלה </w:t>
      </w:r>
      <w:r w:rsidRPr="00572626">
        <w:rPr>
          <w:rtl/>
        </w:rPr>
        <w:t>אינם מכירים, בדרך כלל, את שיקולי מערכות המידע</w:t>
      </w:r>
      <w:r w:rsidRPr="00572626">
        <w:rPr>
          <w:rFonts w:hint="cs"/>
          <w:rtl/>
        </w:rPr>
        <w:t xml:space="preserve"> </w:t>
      </w:r>
      <w:r w:rsidRPr="00572626">
        <w:rPr>
          <w:rtl/>
        </w:rPr>
        <w:t>וההגנה</w:t>
      </w:r>
      <w:r w:rsidRPr="00572626">
        <w:rPr>
          <w:rFonts w:hint="cs"/>
          <w:rtl/>
        </w:rPr>
        <w:t xml:space="preserve"> על מכשירים רפואיים</w:t>
      </w:r>
      <w:r w:rsidRPr="00572626">
        <w:rPr>
          <w:rtl/>
        </w:rPr>
        <w:t xml:space="preserve">, </w:t>
      </w:r>
      <w:r w:rsidRPr="00572626">
        <w:rPr>
          <w:rFonts w:hint="cs"/>
          <w:rtl/>
        </w:rPr>
        <w:t xml:space="preserve">את סוגי </w:t>
      </w:r>
      <w:r w:rsidRPr="00572626">
        <w:rPr>
          <w:rtl/>
        </w:rPr>
        <w:t>ההתקפות האפשריות עליהם ו</w:t>
      </w:r>
      <w:r w:rsidRPr="00572626">
        <w:rPr>
          <w:rFonts w:hint="cs"/>
          <w:rtl/>
        </w:rPr>
        <w:t xml:space="preserve">את </w:t>
      </w:r>
      <w:r w:rsidRPr="00572626">
        <w:rPr>
          <w:rtl/>
        </w:rPr>
        <w:t>ההגנה הנדרשת עליהם.</w:t>
      </w:r>
      <w:r w:rsidRPr="00572626">
        <w:rPr>
          <w:rFonts w:hint="cs"/>
          <w:rtl/>
        </w:rPr>
        <w:t xml:space="preserve"> על כן יש לערב את גורמי אבטחת המידע בהליך הרכש</w:t>
      </w:r>
      <w:r>
        <w:rPr>
          <w:rStyle w:val="FootnoteReference0"/>
          <w:rtl/>
        </w:rPr>
        <w:footnoteReference w:id="92"/>
      </w:r>
      <w:r w:rsidRPr="00572626">
        <w:rPr>
          <w:rFonts w:hint="cs"/>
          <w:rtl/>
        </w:rPr>
        <w:t xml:space="preserve">. </w:t>
      </w:r>
    </w:p>
    <w:p w:rsidR="009757DF" w:rsidRPr="00572626" w:rsidP="004D01B5" w14:paraId="735A5756" w14:textId="669F5603">
      <w:pPr>
        <w:pStyle w:val="7190"/>
        <w:rPr>
          <w:rtl/>
        </w:rPr>
      </w:pP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 xml:space="preserve">אבטחת המידע;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המרכזים הרפואיים הכלליים</w:t>
      </w:r>
      <w:r w:rsidRPr="00572626">
        <w:rPr>
          <w:rtl/>
        </w:rPr>
        <w:t xml:space="preserve"> שלה ומרפאות הקהילה</w:t>
      </w:r>
      <w:r w:rsidRPr="00572626">
        <w:rPr>
          <w:rFonts w:hint="cs"/>
          <w:rtl/>
        </w:rPr>
        <w:t xml:space="preserve"> - כגוף אחד, </w:t>
      </w:r>
      <w:r w:rsidRPr="00572626">
        <w:rPr>
          <w:rtl/>
        </w:rPr>
        <w:t xml:space="preserve">שכן נושא הרכש של כל מוסדות הכללית מנוהל באופן מרוכז ברמת מטה הכללית. </w:t>
      </w:r>
      <w:r w:rsidRPr="00572626">
        <w:rPr>
          <w:rFonts w:hint="cs"/>
          <w:rtl/>
        </w:rPr>
        <w:t>לכן מספרם הכולל של המוסדות בהם עוסק פרק זה הוא 17.</w:t>
      </w:r>
    </w:p>
    <w:p w:rsidR="009757DF" w:rsidRPr="00972610" w:rsidP="00972610" w14:paraId="6BD57514" w14:textId="77777777">
      <w:pPr>
        <w:pStyle w:val="71155"/>
        <w:rPr>
          <w:rtl/>
        </w:rPr>
      </w:pPr>
      <w:bookmarkStart w:id="22" w:name="_Toc89931157"/>
      <w:r w:rsidRPr="00972610">
        <w:rPr>
          <w:rFonts w:hint="cs"/>
          <w:rtl/>
        </w:rPr>
        <w:t xml:space="preserve">התייחסות להיבטי אבטחת מידע </w:t>
      </w:r>
      <w:r w:rsidRPr="00972610">
        <w:rPr>
          <w:rFonts w:hint="eastAsia"/>
          <w:rtl/>
        </w:rPr>
        <w:t>של</w:t>
      </w:r>
      <w:r w:rsidRPr="00972610">
        <w:rPr>
          <w:rtl/>
        </w:rPr>
        <w:t xml:space="preserve"> </w:t>
      </w:r>
      <w:r w:rsidRPr="00972610">
        <w:rPr>
          <w:rFonts w:hint="eastAsia"/>
          <w:rtl/>
        </w:rPr>
        <w:t>מכשור</w:t>
      </w:r>
      <w:r w:rsidRPr="00972610">
        <w:rPr>
          <w:rtl/>
        </w:rPr>
        <w:t xml:space="preserve"> </w:t>
      </w:r>
      <w:r w:rsidRPr="00972610">
        <w:rPr>
          <w:rFonts w:hint="eastAsia"/>
          <w:rtl/>
        </w:rPr>
        <w:t>רפואי</w:t>
      </w:r>
      <w:r w:rsidRPr="00972610">
        <w:rPr>
          <w:rFonts w:hint="cs"/>
          <w:rtl/>
        </w:rPr>
        <w:t xml:space="preserve"> בנוהלי הרכש של המוסדות הרפואיים</w:t>
      </w:r>
      <w:bookmarkEnd w:id="22"/>
    </w:p>
    <w:p w:rsidR="009757DF" w:rsidRPr="00572626" w:rsidP="004D01B5" w14:paraId="76F97454" w14:textId="77777777">
      <w:pPr>
        <w:pStyle w:val="7190"/>
        <w:rPr>
          <w:rtl/>
        </w:rPr>
      </w:pPr>
      <w:r w:rsidRPr="00572626">
        <w:rPr>
          <w:rFonts w:hint="cs"/>
          <w:rtl/>
        </w:rPr>
        <w:t xml:space="preserve">בעת רכש של מכשור רפואי נבחנים מדדים שונים של המכשיר על בסיס הצרכים של המוסד הרפואי, הן מדדים קליניים והן מדדים לוגיסטיים, ובפרט כשנרכש מכשור רפואי יקר ומורכב, כגון מכשיר דימות מסוג </w:t>
      </w:r>
      <w:r w:rsidRPr="00572626">
        <w:rPr>
          <w:rFonts w:hint="cs"/>
        </w:rPr>
        <w:t>MRI</w:t>
      </w:r>
      <w:r w:rsidRPr="00572626">
        <w:rPr>
          <w:rFonts w:hint="cs"/>
          <w:rtl/>
        </w:rPr>
        <w:t xml:space="preserve"> שעלותו מסתכמת בכמיליון וחצי דולר לפחות </w:t>
      </w:r>
      <w:r w:rsidRPr="00572626">
        <w:rPr>
          <w:rtl/>
        </w:rPr>
        <w:t>(</w:t>
      </w:r>
      <w:r w:rsidRPr="00572626">
        <w:rPr>
          <w:rFonts w:hint="cs"/>
          <w:rtl/>
        </w:rPr>
        <w:t>כחמישה מיליון ש"ח). על פי תורת ההגנה בסייבר, כיוון ש</w:t>
      </w:r>
      <w:r w:rsidRPr="00572626">
        <w:rPr>
          <w:rtl/>
        </w:rPr>
        <w:t xml:space="preserve">במסגרת תהליכי רכש ופיתוח </w:t>
      </w:r>
      <w:r w:rsidRPr="00572626">
        <w:rPr>
          <w:rFonts w:hint="cs"/>
          <w:rtl/>
        </w:rPr>
        <w:t>מתווספים ל</w:t>
      </w:r>
      <w:r w:rsidRPr="00572626">
        <w:rPr>
          <w:rtl/>
        </w:rPr>
        <w:t xml:space="preserve">ארגון </w:t>
      </w:r>
      <w:r w:rsidRPr="00572626">
        <w:rPr>
          <w:rFonts w:hint="cs"/>
          <w:rtl/>
        </w:rPr>
        <w:t xml:space="preserve">ציוד או תוכנות שעלולים להכיל פוגענים, נדרש לקבוע לשם כך </w:t>
      </w:r>
      <w:r w:rsidRPr="00572626">
        <w:rPr>
          <w:rtl/>
        </w:rPr>
        <w:t>מדיניות לרכש ופיתוח</w:t>
      </w:r>
      <w:r w:rsidRPr="00572626">
        <w:rPr>
          <w:rFonts w:hint="cs"/>
          <w:rtl/>
        </w:rPr>
        <w:t xml:space="preserve"> </w:t>
      </w:r>
      <w:r w:rsidRPr="00572626">
        <w:rPr>
          <w:rtl/>
        </w:rPr>
        <w:t>מערכות</w:t>
      </w:r>
      <w:r w:rsidRPr="00572626">
        <w:rPr>
          <w:rFonts w:hint="cs"/>
          <w:rtl/>
        </w:rPr>
        <w:t xml:space="preserve"> שישולב בה גם מרכיב הגנת סייבר, וכן נדרש </w:t>
      </w:r>
      <w:r w:rsidRPr="00572626">
        <w:rPr>
          <w:rtl/>
        </w:rPr>
        <w:t>ל</w:t>
      </w:r>
      <w:r w:rsidRPr="00572626">
        <w:rPr>
          <w:rFonts w:hint="cs"/>
          <w:rtl/>
        </w:rPr>
        <w:t xml:space="preserve">עקוב אחר יישומה </w:t>
      </w:r>
      <w:r w:rsidRPr="00572626">
        <w:rPr>
          <w:rtl/>
        </w:rPr>
        <w:t>ולעדכ</w:t>
      </w:r>
      <w:r w:rsidRPr="00572626">
        <w:rPr>
          <w:rFonts w:hint="cs"/>
          <w:rtl/>
        </w:rPr>
        <w:t xml:space="preserve">ן </w:t>
      </w:r>
      <w:r w:rsidRPr="00572626">
        <w:rPr>
          <w:rtl/>
        </w:rPr>
        <w:t>אותה</w:t>
      </w:r>
      <w:r w:rsidRPr="00572626">
        <w:rPr>
          <w:rFonts w:hint="cs"/>
          <w:rtl/>
        </w:rPr>
        <w:t xml:space="preserve"> </w:t>
      </w:r>
      <w:r w:rsidRPr="00572626">
        <w:rPr>
          <w:rtl/>
        </w:rPr>
        <w:t>תקופתית</w:t>
      </w:r>
      <w:r w:rsidRPr="00572626">
        <w:rPr>
          <w:rFonts w:hint="cs"/>
          <w:rtl/>
        </w:rPr>
        <w:t xml:space="preserve">. </w:t>
      </w:r>
      <w:r w:rsidRPr="00572626">
        <w:rPr>
          <w:rFonts w:hint="eastAsia"/>
          <w:rtl/>
        </w:rPr>
        <w:t>בתורת</w:t>
      </w:r>
      <w:r w:rsidRPr="00572626">
        <w:rPr>
          <w:rtl/>
        </w:rPr>
        <w:t xml:space="preserve"> </w:t>
      </w:r>
      <w:r w:rsidRPr="00572626">
        <w:rPr>
          <w:rFonts w:hint="eastAsia"/>
          <w:rtl/>
        </w:rPr>
        <w:t>ההגנה</w:t>
      </w:r>
      <w:r w:rsidRPr="00572626">
        <w:rPr>
          <w:rtl/>
        </w:rPr>
        <w:t xml:space="preserve"> </w:t>
      </w:r>
      <w:r w:rsidRPr="00572626">
        <w:rPr>
          <w:rFonts w:hint="eastAsia"/>
          <w:rtl/>
        </w:rPr>
        <w:t>המעודכנת</w:t>
      </w:r>
      <w:r w:rsidRPr="00572626">
        <w:rPr>
          <w:rtl/>
        </w:rPr>
        <w:t xml:space="preserve"> </w:t>
      </w:r>
      <w:r w:rsidRPr="00572626">
        <w:rPr>
          <w:rFonts w:hint="eastAsia"/>
          <w:rtl/>
        </w:rPr>
        <w:t>נקבע</w:t>
      </w:r>
      <w:r w:rsidRPr="00572626">
        <w:rPr>
          <w:rtl/>
        </w:rPr>
        <w:t xml:space="preserve"> </w:t>
      </w:r>
      <w:r w:rsidRPr="00572626">
        <w:rPr>
          <w:rFonts w:hint="eastAsia"/>
          <w:rtl/>
        </w:rPr>
        <w:t>כי</w:t>
      </w:r>
      <w:r w:rsidRPr="00572626">
        <w:rPr>
          <w:rtl/>
        </w:rPr>
        <w:t xml:space="preserve"> </w:t>
      </w:r>
      <w:r w:rsidRPr="00572626">
        <w:rPr>
          <w:rFonts w:hint="eastAsia"/>
          <w:rtl/>
        </w:rPr>
        <w:t>על</w:t>
      </w:r>
      <w:r w:rsidRPr="00572626">
        <w:rPr>
          <w:rtl/>
        </w:rPr>
        <w:t xml:space="preserve"> </w:t>
      </w:r>
      <w:r w:rsidRPr="00572626">
        <w:rPr>
          <w:rFonts w:hint="eastAsia"/>
          <w:rtl/>
        </w:rPr>
        <w:t>הארגון</w:t>
      </w:r>
      <w:r w:rsidRPr="00572626">
        <w:rPr>
          <w:rtl/>
        </w:rPr>
        <w:t xml:space="preserve"> </w:t>
      </w:r>
      <w:r w:rsidRPr="00572626">
        <w:rPr>
          <w:rFonts w:hint="eastAsia"/>
          <w:rtl/>
        </w:rPr>
        <w:t>לדרוש</w:t>
      </w:r>
      <w:r w:rsidRPr="00572626">
        <w:rPr>
          <w:rtl/>
        </w:rPr>
        <w:t xml:space="preserve"> </w:t>
      </w:r>
      <w:r w:rsidRPr="00572626">
        <w:rPr>
          <w:rFonts w:hint="eastAsia"/>
          <w:rtl/>
        </w:rPr>
        <w:t>מספקי</w:t>
      </w:r>
      <w:r w:rsidRPr="00572626">
        <w:rPr>
          <w:rtl/>
        </w:rPr>
        <w:t xml:space="preserve"> </w:t>
      </w:r>
      <w:r w:rsidRPr="00572626">
        <w:rPr>
          <w:rFonts w:hint="eastAsia"/>
          <w:rtl/>
        </w:rPr>
        <w:t>השירותים</w:t>
      </w:r>
      <w:r w:rsidRPr="00572626">
        <w:rPr>
          <w:rtl/>
        </w:rPr>
        <w:t xml:space="preserve"> </w:t>
      </w:r>
      <w:r w:rsidRPr="00572626">
        <w:rPr>
          <w:rFonts w:hint="eastAsia"/>
          <w:rtl/>
        </w:rPr>
        <w:t>לציית</w:t>
      </w:r>
      <w:r w:rsidRPr="00572626">
        <w:rPr>
          <w:rtl/>
        </w:rPr>
        <w:t xml:space="preserve"> </w:t>
      </w:r>
      <w:r w:rsidRPr="00572626">
        <w:rPr>
          <w:rFonts w:hint="eastAsia"/>
          <w:rtl/>
        </w:rPr>
        <w:t>לדרישות</w:t>
      </w:r>
      <w:r w:rsidRPr="00572626">
        <w:rPr>
          <w:rtl/>
        </w:rPr>
        <w:t xml:space="preserve"> </w:t>
      </w:r>
      <w:r w:rsidRPr="00572626">
        <w:rPr>
          <w:rFonts w:hint="eastAsia"/>
          <w:rtl/>
        </w:rPr>
        <w:t>האבטחה</w:t>
      </w:r>
      <w:r w:rsidRPr="00572626">
        <w:rPr>
          <w:rtl/>
        </w:rPr>
        <w:t xml:space="preserve"> </w:t>
      </w:r>
      <w:r w:rsidRPr="00572626">
        <w:rPr>
          <w:rFonts w:hint="eastAsia"/>
          <w:rtl/>
        </w:rPr>
        <w:t>הארגוניות</w:t>
      </w:r>
      <w:r w:rsidRPr="00572626">
        <w:rPr>
          <w:rtl/>
        </w:rPr>
        <w:t xml:space="preserve">, </w:t>
      </w:r>
      <w:r w:rsidRPr="00572626">
        <w:rPr>
          <w:rFonts w:hint="eastAsia"/>
          <w:rtl/>
        </w:rPr>
        <w:t>לרגולציות</w:t>
      </w:r>
      <w:r w:rsidRPr="00572626">
        <w:rPr>
          <w:rtl/>
        </w:rPr>
        <w:t xml:space="preserve">, </w:t>
      </w:r>
      <w:r w:rsidRPr="00572626">
        <w:rPr>
          <w:rFonts w:hint="eastAsia"/>
          <w:rtl/>
        </w:rPr>
        <w:t>לסטנדרטים</w:t>
      </w:r>
      <w:r w:rsidRPr="00572626">
        <w:rPr>
          <w:rtl/>
        </w:rPr>
        <w:t xml:space="preserve"> </w:t>
      </w:r>
      <w:r w:rsidRPr="00572626">
        <w:rPr>
          <w:rFonts w:hint="eastAsia"/>
          <w:rtl/>
        </w:rPr>
        <w:t>ולהנחיות</w:t>
      </w:r>
      <w:r w:rsidRPr="00572626">
        <w:rPr>
          <w:rtl/>
        </w:rPr>
        <w:t xml:space="preserve">. </w:t>
      </w:r>
      <w:r w:rsidRPr="00572626">
        <w:rPr>
          <w:rFonts w:hint="cs"/>
          <w:rtl/>
        </w:rPr>
        <w:t>מהאמור עולה ש</w:t>
      </w:r>
      <w:r w:rsidRPr="00572626">
        <w:rPr>
          <w:rFonts w:hint="eastAsia"/>
          <w:rtl/>
        </w:rPr>
        <w:t>על</w:t>
      </w:r>
      <w:r w:rsidRPr="00572626">
        <w:rPr>
          <w:rtl/>
        </w:rPr>
        <w:t xml:space="preserve"> </w:t>
      </w:r>
      <w:r w:rsidRPr="00572626">
        <w:rPr>
          <w:rFonts w:hint="cs"/>
          <w:rtl/>
        </w:rPr>
        <w:t xml:space="preserve">כל </w:t>
      </w:r>
      <w:r w:rsidRPr="00572626">
        <w:rPr>
          <w:rFonts w:hint="eastAsia"/>
          <w:rtl/>
        </w:rPr>
        <w:t>ארגון</w:t>
      </w:r>
      <w:r w:rsidRPr="00572626">
        <w:rPr>
          <w:rtl/>
        </w:rPr>
        <w:t xml:space="preserve"> </w:t>
      </w:r>
      <w:r w:rsidRPr="00572626">
        <w:rPr>
          <w:rFonts w:hint="eastAsia"/>
          <w:rtl/>
        </w:rPr>
        <w:t>לגבש</w:t>
      </w:r>
      <w:r w:rsidRPr="00572626">
        <w:rPr>
          <w:rtl/>
        </w:rPr>
        <w:t xml:space="preserve"> </w:t>
      </w:r>
      <w:r w:rsidRPr="00572626">
        <w:rPr>
          <w:rFonts w:hint="eastAsia"/>
          <w:rtl/>
        </w:rPr>
        <w:t>את</w:t>
      </w:r>
      <w:r w:rsidRPr="00572626">
        <w:rPr>
          <w:rtl/>
        </w:rPr>
        <w:t xml:space="preserve"> </w:t>
      </w:r>
      <w:r w:rsidRPr="00572626">
        <w:rPr>
          <w:rFonts w:hint="eastAsia"/>
          <w:rtl/>
        </w:rPr>
        <w:t>דרישות</w:t>
      </w:r>
      <w:r w:rsidRPr="00572626">
        <w:rPr>
          <w:rtl/>
        </w:rPr>
        <w:t xml:space="preserve"> </w:t>
      </w:r>
      <w:r w:rsidRPr="00572626">
        <w:rPr>
          <w:rFonts w:hint="eastAsia"/>
          <w:rtl/>
        </w:rPr>
        <w:t>האבטחה</w:t>
      </w:r>
      <w:r w:rsidRPr="00572626">
        <w:rPr>
          <w:rtl/>
        </w:rPr>
        <w:t xml:space="preserve">, </w:t>
      </w:r>
      <w:r w:rsidRPr="00572626">
        <w:rPr>
          <w:rFonts w:hint="eastAsia"/>
          <w:rtl/>
        </w:rPr>
        <w:t>הסטנדרטים</w:t>
      </w:r>
      <w:r w:rsidRPr="00572626">
        <w:rPr>
          <w:rtl/>
        </w:rPr>
        <w:t xml:space="preserve"> </w:t>
      </w:r>
      <w:r w:rsidRPr="00572626">
        <w:rPr>
          <w:rFonts w:hint="eastAsia"/>
          <w:rtl/>
        </w:rPr>
        <w:t>וההנחיות</w:t>
      </w:r>
      <w:r w:rsidRPr="00572626">
        <w:rPr>
          <w:rtl/>
        </w:rPr>
        <w:t xml:space="preserve"> </w:t>
      </w:r>
      <w:r w:rsidRPr="00572626">
        <w:rPr>
          <w:rFonts w:hint="eastAsia"/>
          <w:rtl/>
        </w:rPr>
        <w:t>המתאימים</w:t>
      </w:r>
      <w:r w:rsidRPr="00572626">
        <w:rPr>
          <w:rtl/>
        </w:rPr>
        <w:t xml:space="preserve"> </w:t>
      </w:r>
      <w:r w:rsidRPr="00572626">
        <w:rPr>
          <w:rFonts w:hint="cs"/>
          <w:rtl/>
        </w:rPr>
        <w:t>לו</w:t>
      </w:r>
      <w:r w:rsidRPr="00572626">
        <w:rPr>
          <w:rtl/>
        </w:rPr>
        <w:t>.</w:t>
      </w:r>
    </w:p>
    <w:p w:rsidR="009757DF" w:rsidP="004D01B5" w14:paraId="5AF0A24A"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הרפואיים </w:t>
      </w:r>
      <w:r w:rsidRPr="00572626">
        <w:rPr>
          <w:rFonts w:hint="eastAsia"/>
          <w:rtl/>
        </w:rPr>
        <w:t>שבנ</w:t>
      </w:r>
      <w:r w:rsidRPr="00572626">
        <w:rPr>
          <w:rFonts w:hint="cs"/>
          <w:rtl/>
        </w:rPr>
        <w:t>ו</w:t>
      </w:r>
      <w:r w:rsidRPr="00572626">
        <w:rPr>
          <w:rFonts w:hint="eastAsia"/>
          <w:rtl/>
        </w:rPr>
        <w:t>הלי</w:t>
      </w:r>
      <w:r w:rsidRPr="00572626">
        <w:rPr>
          <w:rtl/>
        </w:rPr>
        <w:t xml:space="preserve"> הרכש שלהם יש </w:t>
      </w:r>
      <w:r w:rsidRPr="00572626">
        <w:rPr>
          <w:rFonts w:hint="eastAsia"/>
          <w:rtl/>
        </w:rPr>
        <w:t>התייחסות</w:t>
      </w:r>
      <w:r w:rsidRPr="00572626">
        <w:rPr>
          <w:rtl/>
        </w:rPr>
        <w:t xml:space="preserve"> להיבטי אבטחת מידע במכשור רפואי</w:t>
      </w:r>
      <w:r w:rsidRPr="00572626">
        <w:rPr>
          <w:rFonts w:hint="cs"/>
          <w:rtl/>
        </w:rPr>
        <w:t>, והפרטים על המוסדות</w:t>
      </w:r>
      <w:r w:rsidRPr="00572626">
        <w:rPr>
          <w:rtl/>
        </w:rPr>
        <w:t>,</w:t>
      </w:r>
      <w:r w:rsidRPr="00572626">
        <w:rPr>
          <w:rFonts w:hint="eastAsia"/>
          <w:rtl/>
        </w:rPr>
        <w:t xml:space="preserve"> כפי</w:t>
      </w:r>
      <w:r w:rsidRPr="00572626">
        <w:rPr>
          <w:rtl/>
        </w:rPr>
        <w:t xml:space="preserve"> </w:t>
      </w:r>
      <w:r w:rsidRPr="00572626">
        <w:rPr>
          <w:rFonts w:hint="eastAsia"/>
          <w:rtl/>
        </w:rPr>
        <w:t>שעלה</w:t>
      </w:r>
      <w:r w:rsidRPr="00572626">
        <w:rPr>
          <w:rtl/>
        </w:rPr>
        <w:t xml:space="preserve"> </w:t>
      </w:r>
      <w:r w:rsidRPr="00572626">
        <w:rPr>
          <w:rFonts w:hint="cs"/>
          <w:rtl/>
        </w:rPr>
        <w:t>במענה</w:t>
      </w:r>
      <w:r w:rsidRPr="00572626">
        <w:rPr>
          <w:rtl/>
        </w:rPr>
        <w:t xml:space="preserve"> </w:t>
      </w:r>
      <w:r w:rsidRPr="00572626">
        <w:rPr>
          <w:rFonts w:hint="cs"/>
          <w:rtl/>
        </w:rPr>
        <w:t xml:space="preserve">על </w:t>
      </w:r>
      <w:r w:rsidRPr="00572626">
        <w:rPr>
          <w:rFonts w:hint="eastAsia"/>
          <w:rtl/>
        </w:rPr>
        <w:t>שאלון</w:t>
      </w:r>
      <w:r w:rsidRPr="00572626">
        <w:rPr>
          <w:rtl/>
        </w:rPr>
        <w:t xml:space="preserve"> </w:t>
      </w:r>
      <w:r w:rsidRPr="00572626">
        <w:rPr>
          <w:rFonts w:hint="cs"/>
          <w:rtl/>
        </w:rPr>
        <w:t>אבטחת המידע</w:t>
      </w:r>
      <w:r w:rsidRPr="00572626">
        <w:rPr>
          <w:rtl/>
        </w:rPr>
        <w:t>:</w:t>
      </w:r>
    </w:p>
    <w:p w:rsidR="009757DF" w:rsidRPr="00572626" w:rsidP="004D01B5" w14:paraId="5C8EE0C0" w14:textId="34291782">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12</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התייחסות להיבטי אבטחת מידע במכשור רפואי בנוהל</w:t>
      </w:r>
      <w:r w:rsidRPr="00572626">
        <w:rPr>
          <w:rFonts w:hint="eastAsia"/>
          <w:rtl/>
        </w:rPr>
        <w:t>י</w:t>
      </w:r>
      <w:r w:rsidRPr="00572626">
        <w:rPr>
          <w:rtl/>
        </w:rPr>
        <w:t xml:space="preserve"> הרכש</w:t>
      </w:r>
      <w:r w:rsidRPr="00572626">
        <w:rPr>
          <w:rFonts w:hint="cs"/>
          <w:rtl/>
        </w:rPr>
        <w:t xml:space="preserve"> </w:t>
      </w:r>
      <w:r w:rsidRPr="00572626">
        <w:rPr>
          <w:rFonts w:hint="eastAsia"/>
          <w:rtl/>
        </w:rPr>
        <w:t>של</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p>
    <w:p w:rsidR="009757DF" w:rsidRPr="00572626" w:rsidP="009757DF" w14:paraId="705106DB" w14:textId="77777777">
      <w:pPr>
        <w:spacing w:line="288" w:lineRule="auto"/>
        <w:jc w:val="center"/>
        <w:rPr>
          <w:rtl/>
        </w:rPr>
      </w:pPr>
      <w:r w:rsidRPr="00572626">
        <w:rPr>
          <w:noProof/>
          <w:szCs w:val="20"/>
          <w:rtl/>
        </w:rPr>
        <w:drawing>
          <wp:inline distT="0" distB="0" distL="0" distR="0">
            <wp:extent cx="3049955" cy="2110636"/>
            <wp:effectExtent l="0" t="0" r="0" b="0"/>
            <wp:docPr id="180668570" name="תמונה 18066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0" name="תמונה 180668570"/>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825" r="-386"/>
                    <a:stretch>
                      <a:fillRect/>
                    </a:stretch>
                  </pic:blipFill>
                  <pic:spPr bwMode="auto">
                    <a:xfrm>
                      <a:off x="0" y="0"/>
                      <a:ext cx="3063167" cy="21197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757DF" w:rsidRPr="00EF1431" w:rsidP="00EF1431" w14:paraId="6F80E8FB"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572626" w:rsidP="004D01B5" w14:paraId="3F76D4E7" w14:textId="2562FDAB">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8</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התייחסות להיבטי אבטחת מידע במכשור רפואי בנוהל הרכש</w:t>
      </w:r>
      <w:r w:rsidRPr="00572626">
        <w:rPr>
          <w:rFonts w:hint="cs"/>
          <w:rtl/>
        </w:rPr>
        <w:t xml:space="preserve"> </w:t>
      </w:r>
      <w:r w:rsidRPr="00572626">
        <w:rPr>
          <w:rFonts w:hint="eastAsia"/>
          <w:rtl/>
        </w:rPr>
        <w:t>של</w:t>
      </w:r>
      <w:r w:rsidRPr="00572626">
        <w:rPr>
          <w:rtl/>
        </w:rPr>
        <w:t xml:space="preserve"> </w:t>
      </w:r>
      <w:r w:rsidRPr="00572626">
        <w:rPr>
          <w:rFonts w:hint="eastAsia"/>
          <w:rtl/>
        </w:rPr>
        <w:t>המוסד</w:t>
      </w:r>
      <w:r w:rsidRPr="00572626">
        <w:rPr>
          <w:rtl/>
        </w:rPr>
        <w:t xml:space="preserve"> </w:t>
      </w:r>
      <w:r w:rsidRPr="00572626">
        <w:rPr>
          <w:rFonts w:hint="eastAsia"/>
          <w:rtl/>
        </w:rPr>
        <w:t>הרפואי</w:t>
      </w:r>
    </w:p>
    <w:tbl>
      <w:tblPr>
        <w:bidiVisual/>
        <w:tblW w:w="7305" w:type="dxa"/>
        <w:jc w:val="center"/>
        <w:tblBorders>
          <w:left w:val="single" w:sz="4" w:space="0" w:color="auto"/>
          <w:right w:val="single" w:sz="4" w:space="0" w:color="auto"/>
          <w:insideV w:val="single" w:sz="4" w:space="0" w:color="auto"/>
        </w:tblBorders>
        <w:tblLook w:val="04A0"/>
      </w:tblPr>
      <w:tblGrid>
        <w:gridCol w:w="5434"/>
        <w:gridCol w:w="1871"/>
      </w:tblGrid>
      <w:tr w14:paraId="43FF8BD1" w14:textId="77777777" w:rsidTr="00A61227">
        <w:tblPrEx>
          <w:tblW w:w="7305" w:type="dxa"/>
          <w:jc w:val="center"/>
          <w:tblBorders>
            <w:left w:val="single" w:sz="4" w:space="0" w:color="auto"/>
            <w:right w:val="single" w:sz="4" w:space="0" w:color="auto"/>
            <w:insideV w:val="single" w:sz="4" w:space="0" w:color="auto"/>
          </w:tblBorders>
          <w:tblLook w:val="04A0"/>
        </w:tblPrEx>
        <w:trPr>
          <w:trHeight w:val="300"/>
          <w:jc w:val="center"/>
        </w:trPr>
        <w:tc>
          <w:tcPr>
            <w:tcW w:w="5434" w:type="dxa"/>
            <w:shd w:val="clear" w:color="auto" w:fill="1485C8"/>
            <w:noWrap/>
            <w:vAlign w:val="bottom"/>
            <w:hideMark/>
          </w:tcPr>
          <w:p w:rsidR="009757DF" w:rsidRPr="00A61227" w:rsidP="00A61227" w14:paraId="4CD2752A" w14:textId="77777777">
            <w:pPr>
              <w:pStyle w:val="71R"/>
              <w:spacing w:before="80" w:after="80"/>
              <w:rPr>
                <w:b/>
                <w:bCs/>
                <w:color w:val="FFFFFF" w:themeColor="background1"/>
              </w:rPr>
            </w:pPr>
            <w:r w:rsidRPr="00A61227">
              <w:rPr>
                <w:b/>
                <w:bCs/>
                <w:color w:val="FFFFFF" w:themeColor="background1"/>
                <w:rtl/>
              </w:rPr>
              <w:t>כללו התייחסות להיבטי אבטחת מידע במכשור רפואי בנוהל הרכש</w:t>
            </w:r>
          </w:p>
        </w:tc>
        <w:tc>
          <w:tcPr>
            <w:tcW w:w="1871" w:type="dxa"/>
            <w:shd w:val="clear" w:color="auto" w:fill="CD5159"/>
            <w:noWrap/>
            <w:vAlign w:val="bottom"/>
            <w:hideMark/>
          </w:tcPr>
          <w:p w:rsidR="009757DF" w:rsidRPr="00A61227" w:rsidP="00A61227" w14:paraId="40E59E88" w14:textId="77777777">
            <w:pPr>
              <w:pStyle w:val="71R"/>
              <w:spacing w:before="80" w:after="80"/>
              <w:rPr>
                <w:b/>
                <w:bCs/>
                <w:color w:val="FFFFFF" w:themeColor="background1"/>
                <w:rtl/>
              </w:rPr>
            </w:pPr>
            <w:r w:rsidRPr="00A61227">
              <w:rPr>
                <w:b/>
                <w:bCs/>
                <w:color w:val="FFFFFF" w:themeColor="background1"/>
                <w:shd w:val="clear" w:color="auto" w:fill="CD5159"/>
                <w:rtl/>
              </w:rPr>
              <w:t xml:space="preserve">לא </w:t>
            </w:r>
            <w:r w:rsidRPr="00A61227">
              <w:rPr>
                <w:b/>
                <w:bCs/>
                <w:color w:val="FFFFFF" w:themeColor="background1"/>
                <w:rtl/>
              </w:rPr>
              <w:t>כללו</w:t>
            </w:r>
          </w:p>
        </w:tc>
      </w:tr>
      <w:tr w14:paraId="0BCFFFD8" w14:textId="77777777"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A61227" w14:paraId="3DA3A48C" w14:textId="77777777">
            <w:pPr>
              <w:pStyle w:val="71R"/>
              <w:spacing w:before="80" w:after="80"/>
              <w:rPr>
                <w:rtl/>
              </w:rPr>
            </w:pPr>
            <w:r w:rsidRPr="00A61227">
              <w:rPr>
                <w:rtl/>
              </w:rPr>
              <w:t>מוסד י"ג</w:t>
            </w:r>
          </w:p>
        </w:tc>
        <w:tc>
          <w:tcPr>
            <w:tcW w:w="1871" w:type="dxa"/>
            <w:shd w:val="clear" w:color="auto" w:fill="FDDAD4"/>
            <w:noWrap/>
            <w:vAlign w:val="center"/>
            <w:hideMark/>
          </w:tcPr>
          <w:p w:rsidR="009757DF" w:rsidRPr="00A61227" w:rsidP="00A61227" w14:paraId="49EC5D9C" w14:textId="77777777">
            <w:pPr>
              <w:pStyle w:val="71R"/>
              <w:spacing w:before="80" w:after="80"/>
              <w:rPr>
                <w:rtl/>
              </w:rPr>
            </w:pPr>
            <w:r w:rsidRPr="00A61227">
              <w:rPr>
                <w:rtl/>
              </w:rPr>
              <w:t>מוסד ז</w:t>
            </w:r>
          </w:p>
        </w:tc>
      </w:tr>
      <w:tr w14:paraId="7B594B38" w14:textId="77777777"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A61227" w14:paraId="4596B099" w14:textId="77777777">
            <w:pPr>
              <w:pStyle w:val="71R"/>
              <w:spacing w:before="80" w:after="80"/>
              <w:rPr>
                <w:rtl/>
              </w:rPr>
            </w:pPr>
            <w:r w:rsidRPr="00A61227">
              <w:rPr>
                <w:rtl/>
              </w:rPr>
              <w:t>מוסד ד</w:t>
            </w:r>
          </w:p>
        </w:tc>
        <w:tc>
          <w:tcPr>
            <w:tcW w:w="1871" w:type="dxa"/>
            <w:shd w:val="clear" w:color="auto" w:fill="FEECE7"/>
            <w:noWrap/>
            <w:vAlign w:val="center"/>
            <w:hideMark/>
          </w:tcPr>
          <w:p w:rsidR="009757DF" w:rsidRPr="00A61227" w:rsidP="00A61227" w14:paraId="4101C116" w14:textId="77777777">
            <w:pPr>
              <w:pStyle w:val="71R"/>
              <w:spacing w:before="80" w:after="80"/>
              <w:rPr>
                <w:rtl/>
              </w:rPr>
            </w:pPr>
            <w:r w:rsidRPr="00A61227">
              <w:rPr>
                <w:rtl/>
              </w:rPr>
              <w:t>מוסד י"ז</w:t>
            </w:r>
          </w:p>
        </w:tc>
      </w:tr>
      <w:tr w14:paraId="7E19C835" w14:textId="77777777"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A61227" w14:paraId="2BA7A891" w14:textId="77777777">
            <w:pPr>
              <w:pStyle w:val="71R"/>
              <w:spacing w:before="80" w:after="80"/>
              <w:rPr>
                <w:rtl/>
              </w:rPr>
            </w:pPr>
            <w:r w:rsidRPr="00A61227">
              <w:rPr>
                <w:rtl/>
              </w:rPr>
              <w:t>מוסד ט</w:t>
            </w:r>
          </w:p>
        </w:tc>
        <w:tc>
          <w:tcPr>
            <w:tcW w:w="1871" w:type="dxa"/>
            <w:shd w:val="clear" w:color="auto" w:fill="FDDAD4"/>
            <w:noWrap/>
            <w:vAlign w:val="center"/>
            <w:hideMark/>
          </w:tcPr>
          <w:p w:rsidR="009757DF" w:rsidRPr="00A61227" w:rsidP="00A61227" w14:paraId="59FA9B04" w14:textId="77777777">
            <w:pPr>
              <w:pStyle w:val="71R"/>
              <w:spacing w:before="80" w:after="80"/>
              <w:rPr>
                <w:rtl/>
              </w:rPr>
            </w:pPr>
            <w:r w:rsidRPr="00A61227">
              <w:rPr>
                <w:rtl/>
              </w:rPr>
              <w:t>מוסד ט"ז</w:t>
            </w:r>
          </w:p>
        </w:tc>
      </w:tr>
      <w:tr w14:paraId="18D93EF5" w14:textId="77777777"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A61227" w14:paraId="3E229EB4" w14:textId="77777777">
            <w:pPr>
              <w:pStyle w:val="71R"/>
              <w:spacing w:before="80" w:after="80"/>
              <w:rPr>
                <w:rtl/>
              </w:rPr>
            </w:pPr>
            <w:r w:rsidRPr="00A61227">
              <w:rPr>
                <w:rtl/>
              </w:rPr>
              <w:t>מוסד י"ד</w:t>
            </w:r>
          </w:p>
        </w:tc>
        <w:tc>
          <w:tcPr>
            <w:tcW w:w="1871" w:type="dxa"/>
            <w:shd w:val="clear" w:color="auto" w:fill="FEECE7"/>
            <w:noWrap/>
            <w:vAlign w:val="center"/>
            <w:hideMark/>
          </w:tcPr>
          <w:p w:rsidR="009757DF" w:rsidRPr="00A61227" w:rsidP="00A61227" w14:paraId="512F2632" w14:textId="77777777">
            <w:pPr>
              <w:pStyle w:val="71R"/>
              <w:spacing w:before="80" w:after="80"/>
              <w:rPr>
                <w:rtl/>
              </w:rPr>
            </w:pPr>
            <w:r w:rsidRPr="00A61227">
              <w:rPr>
                <w:rtl/>
              </w:rPr>
              <w:t>מוסד ו</w:t>
            </w:r>
          </w:p>
        </w:tc>
      </w:tr>
      <w:tr w14:paraId="21331525" w14:textId="77777777"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A61227" w14:paraId="6150FAF8" w14:textId="77777777">
            <w:pPr>
              <w:pStyle w:val="71R"/>
              <w:spacing w:before="80" w:after="80"/>
              <w:rPr>
                <w:rtl/>
              </w:rPr>
            </w:pPr>
            <w:r w:rsidRPr="00A61227">
              <w:rPr>
                <w:rtl/>
              </w:rPr>
              <w:t>מוסד י"ב</w:t>
            </w:r>
          </w:p>
        </w:tc>
        <w:tc>
          <w:tcPr>
            <w:tcW w:w="1871" w:type="dxa"/>
            <w:shd w:val="clear" w:color="auto" w:fill="FDDAD4"/>
            <w:noWrap/>
            <w:vAlign w:val="center"/>
            <w:hideMark/>
          </w:tcPr>
          <w:p w:rsidR="009757DF" w:rsidRPr="00A61227" w:rsidP="00A61227" w14:paraId="7AB8DE3F" w14:textId="77777777">
            <w:pPr>
              <w:pStyle w:val="71R"/>
              <w:spacing w:before="80" w:after="80"/>
              <w:rPr>
                <w:rtl/>
              </w:rPr>
            </w:pPr>
            <w:r w:rsidRPr="00A61227">
              <w:rPr>
                <w:rtl/>
              </w:rPr>
              <w:t>מוסד י"א</w:t>
            </w:r>
          </w:p>
        </w:tc>
      </w:tr>
      <w:tr w14:paraId="1AB1EBAC" w14:textId="77777777"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A61227" w14:paraId="3FBEE277" w14:textId="77777777">
            <w:pPr>
              <w:pStyle w:val="71R"/>
              <w:spacing w:before="80" w:after="80"/>
              <w:rPr>
                <w:rtl/>
              </w:rPr>
            </w:pPr>
            <w:r w:rsidRPr="00A61227">
              <w:rPr>
                <w:rtl/>
              </w:rPr>
              <w:t>מוסד י</w:t>
            </w:r>
          </w:p>
        </w:tc>
        <w:tc>
          <w:tcPr>
            <w:tcW w:w="1871" w:type="dxa"/>
            <w:shd w:val="clear" w:color="auto" w:fill="FEECE7"/>
            <w:noWrap/>
            <w:vAlign w:val="center"/>
            <w:hideMark/>
          </w:tcPr>
          <w:p w:rsidR="009757DF" w:rsidRPr="00A61227" w:rsidP="00A61227" w14:paraId="1902C7A6" w14:textId="77777777">
            <w:pPr>
              <w:pStyle w:val="71R"/>
              <w:spacing w:before="80" w:after="80"/>
              <w:rPr>
                <w:rtl/>
              </w:rPr>
            </w:pPr>
            <w:r w:rsidRPr="00A61227">
              <w:rPr>
                <w:rtl/>
              </w:rPr>
              <w:t>מוסד ב</w:t>
            </w:r>
            <w:r w:rsidRPr="00A61227">
              <w:rPr>
                <w:rFonts w:hint="cs"/>
                <w:rtl/>
              </w:rPr>
              <w:t xml:space="preserve"> - אין נוהל רכש</w:t>
            </w:r>
          </w:p>
        </w:tc>
      </w:tr>
      <w:tr w14:paraId="07D0B863" w14:textId="77777777"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A61227" w14:paraId="36AADA16" w14:textId="77777777">
            <w:pPr>
              <w:pStyle w:val="71R"/>
              <w:spacing w:before="80" w:after="80"/>
              <w:rPr>
                <w:rtl/>
              </w:rPr>
            </w:pPr>
            <w:r w:rsidRPr="00A61227">
              <w:rPr>
                <w:rtl/>
              </w:rPr>
              <w:t>מוסד ג</w:t>
            </w:r>
          </w:p>
        </w:tc>
        <w:tc>
          <w:tcPr>
            <w:tcW w:w="1871" w:type="dxa"/>
            <w:shd w:val="clear" w:color="auto" w:fill="FDDAD4"/>
            <w:noWrap/>
            <w:vAlign w:val="center"/>
            <w:hideMark/>
          </w:tcPr>
          <w:p w:rsidR="009757DF" w:rsidRPr="00A61227" w:rsidP="00A61227" w14:paraId="537D4519" w14:textId="77777777">
            <w:pPr>
              <w:pStyle w:val="71R"/>
              <w:bidi w:val="0"/>
              <w:spacing w:before="80" w:after="80"/>
              <w:rPr>
                <w:rtl/>
              </w:rPr>
            </w:pPr>
            <w:r w:rsidRPr="00A61227">
              <w:t> </w:t>
            </w:r>
          </w:p>
        </w:tc>
      </w:tr>
      <w:tr w14:paraId="1C0D647F" w14:textId="77777777"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A61227" w14:paraId="6D3E5B72" w14:textId="77777777">
            <w:pPr>
              <w:pStyle w:val="71R"/>
              <w:spacing w:before="80" w:after="80"/>
            </w:pPr>
            <w:r w:rsidRPr="00A61227">
              <w:rPr>
                <w:rtl/>
              </w:rPr>
              <w:t>מוסד א</w:t>
            </w:r>
          </w:p>
        </w:tc>
        <w:tc>
          <w:tcPr>
            <w:tcW w:w="1871" w:type="dxa"/>
            <w:shd w:val="clear" w:color="auto" w:fill="FEECE7"/>
            <w:noWrap/>
            <w:vAlign w:val="center"/>
            <w:hideMark/>
          </w:tcPr>
          <w:p w:rsidR="009757DF" w:rsidRPr="00A61227" w:rsidP="00A61227" w14:paraId="0C470812" w14:textId="77777777">
            <w:pPr>
              <w:pStyle w:val="71R"/>
              <w:bidi w:val="0"/>
              <w:spacing w:before="80" w:after="80"/>
              <w:rPr>
                <w:rtl/>
              </w:rPr>
            </w:pPr>
            <w:r w:rsidRPr="00A61227">
              <w:t> </w:t>
            </w:r>
          </w:p>
        </w:tc>
      </w:tr>
      <w:tr w14:paraId="221CDE83" w14:textId="77777777"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A61227" w14:paraId="48D51A54" w14:textId="77777777">
            <w:pPr>
              <w:pStyle w:val="71R"/>
              <w:spacing w:before="80" w:after="80"/>
            </w:pPr>
            <w:r w:rsidRPr="00A61227">
              <w:rPr>
                <w:rtl/>
              </w:rPr>
              <w:t>מוסד ט"ו</w:t>
            </w:r>
          </w:p>
        </w:tc>
        <w:tc>
          <w:tcPr>
            <w:tcW w:w="1871" w:type="dxa"/>
            <w:shd w:val="clear" w:color="auto" w:fill="FDDAD4"/>
            <w:noWrap/>
            <w:vAlign w:val="center"/>
            <w:hideMark/>
          </w:tcPr>
          <w:p w:rsidR="009757DF" w:rsidRPr="00A61227" w:rsidP="00A61227" w14:paraId="325FD937" w14:textId="77777777">
            <w:pPr>
              <w:pStyle w:val="71R"/>
              <w:bidi w:val="0"/>
              <w:spacing w:before="80" w:after="80"/>
              <w:rPr>
                <w:rtl/>
              </w:rPr>
            </w:pPr>
            <w:r w:rsidRPr="00A61227">
              <w:t> </w:t>
            </w:r>
          </w:p>
        </w:tc>
      </w:tr>
      <w:tr w14:paraId="2CE814FA" w14:textId="77777777"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A61227" w14:paraId="4890FEA9" w14:textId="77777777">
            <w:pPr>
              <w:pStyle w:val="71R"/>
              <w:spacing w:before="80" w:after="80"/>
            </w:pPr>
            <w:r w:rsidRPr="00A61227">
              <w:rPr>
                <w:rtl/>
              </w:rPr>
              <w:t xml:space="preserve">מוסד ה </w:t>
            </w:r>
          </w:p>
        </w:tc>
        <w:tc>
          <w:tcPr>
            <w:tcW w:w="1871" w:type="dxa"/>
            <w:shd w:val="clear" w:color="auto" w:fill="FEECE7"/>
            <w:noWrap/>
            <w:vAlign w:val="center"/>
            <w:hideMark/>
          </w:tcPr>
          <w:p w:rsidR="009757DF" w:rsidRPr="00A61227" w:rsidP="00A61227" w14:paraId="7D8686A3" w14:textId="77777777">
            <w:pPr>
              <w:pStyle w:val="71R"/>
              <w:bidi w:val="0"/>
              <w:spacing w:before="80" w:after="80"/>
              <w:rPr>
                <w:rtl/>
              </w:rPr>
            </w:pPr>
            <w:r w:rsidRPr="00A61227">
              <w:t> </w:t>
            </w:r>
          </w:p>
        </w:tc>
      </w:tr>
      <w:tr w14:paraId="7BF5D524" w14:textId="77777777"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A61227" w14:paraId="5E7974BD" w14:textId="77777777">
            <w:pPr>
              <w:pStyle w:val="71R"/>
              <w:spacing w:before="80" w:after="80"/>
            </w:pPr>
            <w:r w:rsidRPr="00A61227">
              <w:rPr>
                <w:rtl/>
              </w:rPr>
              <w:t>מוסד ח</w:t>
            </w:r>
          </w:p>
        </w:tc>
        <w:tc>
          <w:tcPr>
            <w:tcW w:w="1871" w:type="dxa"/>
            <w:shd w:val="clear" w:color="auto" w:fill="FDDAD4"/>
            <w:noWrap/>
            <w:vAlign w:val="center"/>
            <w:hideMark/>
          </w:tcPr>
          <w:p w:rsidR="009757DF" w:rsidRPr="00A61227" w:rsidP="00A61227" w14:paraId="74806028" w14:textId="77777777">
            <w:pPr>
              <w:pStyle w:val="71R"/>
              <w:bidi w:val="0"/>
              <w:spacing w:before="80" w:after="80"/>
            </w:pPr>
            <w:r w:rsidRPr="00A61227">
              <w:t> </w:t>
            </w:r>
          </w:p>
        </w:tc>
      </w:tr>
    </w:tbl>
    <w:p w:rsidR="009757DF" w:rsidRPr="00C55270" w:rsidP="00C55270" w14:paraId="20FEB499" w14:textId="77777777">
      <w:pPr>
        <w:pStyle w:val="715"/>
        <w:rPr>
          <w:rtl/>
        </w:rPr>
      </w:pPr>
      <w:r w:rsidRPr="00C55270">
        <w:rPr>
          <w:rFonts w:hint="cs"/>
          <w:rtl/>
        </w:rPr>
        <w:t>על פי מענה המוסדות הרפואיים על שאלון אבטחת המידע, בעיבוד משרד מבקר המדינה.</w:t>
      </w:r>
    </w:p>
    <w:p w:rsidR="009757DF" w:rsidRPr="00C73D88" w:rsidP="00C73D88" w14:paraId="6663286C" w14:textId="77777777">
      <w:pPr>
        <w:pStyle w:val="7113"/>
        <w:rPr>
          <w:rtl/>
        </w:rPr>
      </w:pPr>
      <w:r w:rsidRPr="00C73D88">
        <w:rPr>
          <w:rFonts w:hint="cs"/>
          <w:rtl/>
        </w:rPr>
        <w:t>מהתרשים ומהלוח עלה כי מבין 16 המוסדות הרפואיים</w:t>
      </w:r>
      <w:r w:rsidRPr="00C73D88">
        <w:rPr>
          <w:rtl/>
        </w:rPr>
        <w:t xml:space="preserve"> </w:t>
      </w:r>
      <w:r w:rsidRPr="00C73D88">
        <w:rPr>
          <w:rFonts w:hint="cs"/>
          <w:rtl/>
        </w:rPr>
        <w:t>שיש להם נוהל רכש, חמישה</w:t>
      </w:r>
      <w:r w:rsidRPr="00C73D88">
        <w:rPr>
          <w:rtl/>
        </w:rPr>
        <w:t xml:space="preserve">: מוסד ז, מוסד י"ז, מוסד ט"ז, מוסד ו, מוסד י"א </w:t>
      </w:r>
      <w:r w:rsidRPr="00C73D88">
        <w:rPr>
          <w:rFonts w:hint="cs"/>
          <w:rtl/>
        </w:rPr>
        <w:t xml:space="preserve">- לא כללו בנוהלי הרכש שלהם התייחסות להיבטי אבטחת מידע במכשור הרפואי. </w:t>
      </w:r>
    </w:p>
    <w:p w:rsidR="009757DF" w:rsidRPr="00C73D88" w:rsidP="00C73D88" w14:paraId="0512A515" w14:textId="77777777">
      <w:pPr>
        <w:pStyle w:val="7113"/>
        <w:rPr>
          <w:rtl/>
        </w:rPr>
      </w:pPr>
      <w:r w:rsidRPr="00C73D88">
        <w:rPr>
          <w:rtl/>
        </w:rPr>
        <w:t>מוסד ב</w:t>
      </w:r>
      <w:r w:rsidRPr="00C73D88">
        <w:rPr>
          <w:rFonts w:hint="cs"/>
          <w:rtl/>
        </w:rPr>
        <w:t xml:space="preserve"> ציין בשאלון אבטחת המידע</w:t>
      </w:r>
      <w:r w:rsidRPr="00C73D88">
        <w:rPr>
          <w:rtl/>
        </w:rPr>
        <w:t xml:space="preserve"> </w:t>
      </w:r>
      <w:r w:rsidRPr="00C73D88">
        <w:rPr>
          <w:rFonts w:hint="cs"/>
          <w:rtl/>
        </w:rPr>
        <w:t>ש</w:t>
      </w:r>
      <w:r w:rsidRPr="00C73D88">
        <w:rPr>
          <w:rtl/>
        </w:rPr>
        <w:t xml:space="preserve">אין </w:t>
      </w:r>
      <w:r w:rsidRPr="00C73D88">
        <w:rPr>
          <w:rFonts w:hint="eastAsia"/>
          <w:rtl/>
        </w:rPr>
        <w:t>ל</w:t>
      </w:r>
      <w:r w:rsidRPr="00C73D88">
        <w:rPr>
          <w:rFonts w:hint="cs"/>
          <w:rtl/>
        </w:rPr>
        <w:t xml:space="preserve">ו </w:t>
      </w:r>
      <w:r w:rsidRPr="00C73D88">
        <w:rPr>
          <w:rtl/>
        </w:rPr>
        <w:t>נוהל רכש</w:t>
      </w:r>
      <w:r w:rsidRPr="00C73D88">
        <w:rPr>
          <w:rFonts w:hint="cs"/>
          <w:rtl/>
        </w:rPr>
        <w:t xml:space="preserve">, אך במסגרת מכרזי הרכש </w:t>
      </w:r>
      <w:r w:rsidRPr="00C73D88">
        <w:rPr>
          <w:rFonts w:hint="eastAsia"/>
          <w:rtl/>
        </w:rPr>
        <w:t>שה</w:t>
      </w:r>
      <w:r w:rsidRPr="00C73D88">
        <w:rPr>
          <w:rFonts w:hint="cs"/>
          <w:rtl/>
        </w:rPr>
        <w:t>ו</w:t>
      </w:r>
      <w:r w:rsidRPr="00C73D88">
        <w:rPr>
          <w:rFonts w:hint="eastAsia"/>
          <w:rtl/>
        </w:rPr>
        <w:t>א</w:t>
      </w:r>
      <w:r w:rsidRPr="00C73D88">
        <w:rPr>
          <w:rFonts w:hint="cs"/>
          <w:rtl/>
        </w:rPr>
        <w:t xml:space="preserve"> מבצע יש התייחסות להיבטי אבטחת מידע</w:t>
      </w:r>
      <w:r w:rsidRPr="00C73D88">
        <w:rPr>
          <w:rtl/>
        </w:rPr>
        <w:t>.</w:t>
      </w:r>
      <w:r w:rsidRPr="00C73D88">
        <w:rPr>
          <w:rFonts w:hint="cs"/>
          <w:rtl/>
        </w:rPr>
        <w:t xml:space="preserve"> </w:t>
      </w:r>
    </w:p>
    <w:p w:rsidR="009757DF" w:rsidP="004D01B5" w14:paraId="3753D50C" w14:textId="77777777">
      <w:pPr>
        <w:pStyle w:val="7190"/>
        <w:rPr>
          <w:b/>
          <w:bCs/>
          <w:rtl/>
        </w:rPr>
      </w:pPr>
      <w:r w:rsidRPr="00572626">
        <w:rPr>
          <w:rFonts w:hint="cs"/>
          <w:rtl/>
        </w:rPr>
        <w:t>מוסד ט</w:t>
      </w:r>
      <w:r w:rsidRPr="00572626">
        <w:rPr>
          <w:rtl/>
        </w:rPr>
        <w:t>"</w:t>
      </w:r>
      <w:r w:rsidRPr="00572626">
        <w:rPr>
          <w:rFonts w:hint="cs"/>
          <w:rtl/>
        </w:rPr>
        <w:t xml:space="preserve">ז מסר בתגובתו כי במסגרת הליך הרכש של מכשור רפואי הספקים מקבלים מסמכי אבטחת מידע של מכשור רפואי מהמוסד הרפואי, ונדרשים גם </w:t>
      </w:r>
      <w:r w:rsidRPr="00572626">
        <w:rPr>
          <w:rtl/>
        </w:rPr>
        <w:t>לה</w:t>
      </w:r>
      <w:r w:rsidRPr="00572626">
        <w:rPr>
          <w:rFonts w:hint="cs"/>
          <w:rtl/>
        </w:rPr>
        <w:t>גיב</w:t>
      </w:r>
      <w:r w:rsidRPr="00572626">
        <w:rPr>
          <w:rtl/>
        </w:rPr>
        <w:t xml:space="preserve"> </w:t>
      </w:r>
      <w:r w:rsidRPr="00572626">
        <w:rPr>
          <w:rFonts w:hint="cs"/>
          <w:rtl/>
        </w:rPr>
        <w:t>ע</w:t>
      </w:r>
      <w:r w:rsidRPr="00572626">
        <w:rPr>
          <w:rtl/>
        </w:rPr>
        <w:t>ל</w:t>
      </w:r>
      <w:r w:rsidRPr="00572626">
        <w:rPr>
          <w:rFonts w:hint="cs"/>
          <w:rtl/>
        </w:rPr>
        <w:t xml:space="preserve"> </w:t>
      </w:r>
      <w:r w:rsidRPr="00572626">
        <w:rPr>
          <w:rtl/>
        </w:rPr>
        <w:t xml:space="preserve">דרישות </w:t>
      </w:r>
      <w:r w:rsidRPr="00572626">
        <w:rPr>
          <w:rFonts w:hint="cs"/>
          <w:rtl/>
        </w:rPr>
        <w:t>המוסד בנושא זה.</w:t>
      </w:r>
    </w:p>
    <w:p w:rsidR="009757DF" w:rsidRPr="00C73D88" w:rsidP="00C73D88" w14:paraId="2620EC9A" w14:textId="77777777">
      <w:pPr>
        <w:pStyle w:val="7113"/>
        <w:rPr>
          <w:rtl/>
        </w:rPr>
      </w:pPr>
      <w:r w:rsidRPr="00C73D88">
        <w:rPr>
          <w:rFonts w:hint="cs"/>
          <w:rtl/>
        </w:rPr>
        <w:t>מומלץ שהמוסדות: מוסד ז, מוסד י</w:t>
      </w:r>
      <w:r w:rsidRPr="00C73D88">
        <w:rPr>
          <w:rtl/>
        </w:rPr>
        <w:t>"</w:t>
      </w:r>
      <w:r w:rsidRPr="00C73D88">
        <w:rPr>
          <w:rFonts w:hint="cs"/>
          <w:rtl/>
        </w:rPr>
        <w:t>ז, מוסד ט</w:t>
      </w:r>
      <w:r w:rsidRPr="00C73D88">
        <w:rPr>
          <w:rtl/>
        </w:rPr>
        <w:t>"</w:t>
      </w:r>
      <w:r w:rsidRPr="00C73D88">
        <w:rPr>
          <w:rFonts w:hint="cs"/>
          <w:rtl/>
        </w:rPr>
        <w:t>ז, מוסד ו, מוסד י</w:t>
      </w:r>
      <w:r w:rsidRPr="00C73D88">
        <w:rPr>
          <w:rtl/>
        </w:rPr>
        <w:t>"</w:t>
      </w:r>
      <w:r w:rsidRPr="00C73D88">
        <w:rPr>
          <w:rFonts w:hint="cs"/>
          <w:rtl/>
        </w:rPr>
        <w:t xml:space="preserve">א ומוסד ב, </w:t>
      </w:r>
      <w:r w:rsidRPr="00C73D88">
        <w:rPr>
          <w:rtl/>
        </w:rPr>
        <w:t xml:space="preserve">יוודאו שנוהל הרכש </w:t>
      </w:r>
      <w:r w:rsidRPr="00C73D88">
        <w:rPr>
          <w:rFonts w:hint="cs"/>
          <w:rtl/>
        </w:rPr>
        <w:t xml:space="preserve">שלהם </w:t>
      </w:r>
      <w:r w:rsidRPr="00C73D88">
        <w:rPr>
          <w:rtl/>
        </w:rPr>
        <w:t>יתייחס ל</w:t>
      </w:r>
      <w:r w:rsidRPr="00C73D88">
        <w:rPr>
          <w:rFonts w:hint="cs"/>
          <w:rtl/>
        </w:rPr>
        <w:t>היבטי</w:t>
      </w:r>
      <w:r w:rsidRPr="00C73D88">
        <w:rPr>
          <w:rtl/>
        </w:rPr>
        <w:t xml:space="preserve"> אבטחת מידע של</w:t>
      </w:r>
      <w:r w:rsidRPr="00C73D88">
        <w:rPr>
          <w:rFonts w:hint="cs"/>
          <w:rtl/>
        </w:rPr>
        <w:t xml:space="preserve"> מכשור רפואי, בהתאם להמלצות של </w:t>
      </w:r>
      <w:r w:rsidRPr="00C73D88">
        <w:rPr>
          <w:rtl/>
        </w:rPr>
        <w:t>תורת ההגנה בסייבר</w:t>
      </w:r>
      <w:r w:rsidRPr="00C73D88">
        <w:rPr>
          <w:rFonts w:hint="cs"/>
          <w:rtl/>
        </w:rPr>
        <w:t>, ובכלל זה - למעורבות בעלי תפקידים בתחום אבטחת מידע, עמידת המכשירים הרפואיים בתנאי סף שקבע המוסד הרפואי והבדיקות שיש לבצע מול הספק.</w:t>
      </w:r>
    </w:p>
    <w:p w:rsidR="009757DF" w:rsidRPr="00572626" w:rsidP="004D01B5" w14:paraId="58218F1C" w14:textId="77777777">
      <w:pPr>
        <w:pStyle w:val="7190"/>
        <w:rPr>
          <w:rtl/>
        </w:rPr>
      </w:pPr>
      <w:r w:rsidRPr="00572626">
        <w:rPr>
          <w:rFonts w:hint="cs"/>
          <w:rtl/>
        </w:rPr>
        <w:t>מוסד י</w:t>
      </w:r>
      <w:r w:rsidRPr="00572626">
        <w:rPr>
          <w:rtl/>
        </w:rPr>
        <w:t>"</w:t>
      </w:r>
      <w:r w:rsidRPr="00572626">
        <w:rPr>
          <w:rFonts w:hint="cs"/>
          <w:rtl/>
        </w:rPr>
        <w:t xml:space="preserve">ז מסר בתגובתו כי יעגן בנוהל את </w:t>
      </w:r>
      <w:r w:rsidRPr="00572626">
        <w:rPr>
          <w:rtl/>
        </w:rPr>
        <w:t>התניית הרכש של מכשור רפואי באישור של ממונה אבטחת מידע</w:t>
      </w:r>
      <w:r w:rsidRPr="00572626">
        <w:rPr>
          <w:rFonts w:hint="cs"/>
          <w:rtl/>
        </w:rPr>
        <w:t>.</w:t>
      </w:r>
    </w:p>
    <w:p w:rsidR="009757DF" w:rsidRPr="00572626" w:rsidP="004D01B5" w14:paraId="1A7C03BC" w14:textId="77777777">
      <w:pPr>
        <w:pStyle w:val="7190"/>
        <w:rPr>
          <w:rtl/>
        </w:rPr>
      </w:pPr>
      <w:r w:rsidRPr="00572626">
        <w:rPr>
          <w:rFonts w:hint="cs"/>
          <w:rtl/>
        </w:rPr>
        <w:t>מוסד ז מסר בתגובתו כי יטמיע נוהל כאמור עד סוף הרבעון הראשון של 2022.</w:t>
      </w:r>
    </w:p>
    <w:p w:rsidR="009757DF" w:rsidRPr="00572626" w:rsidP="004D01B5" w14:paraId="22A7FF9E" w14:textId="77777777">
      <w:pPr>
        <w:pStyle w:val="7190"/>
        <w:rPr>
          <w:rtl/>
        </w:rPr>
      </w:pPr>
      <w:r w:rsidRPr="00572626">
        <w:rPr>
          <w:rFonts w:hint="cs"/>
          <w:rtl/>
        </w:rPr>
        <w:t>מוסד ו מסר בתגובתו כי לנוכח ממצאי הביקורת עדכן בשנת 2021 את הנוהל באופן שיעסוק בהיבטי אבטחת מידע של המכשור הרפואי.</w:t>
      </w:r>
    </w:p>
    <w:p w:rsidR="009757DF" w:rsidP="004D01B5" w14:paraId="22060C58" w14:textId="77777777">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משרד מבקר המדינה.</w:t>
      </w:r>
    </w:p>
    <w:p w:rsidR="009757DF" w:rsidRPr="00972610" w:rsidP="00972610" w14:paraId="5D144B6E" w14:textId="77777777">
      <w:pPr>
        <w:pStyle w:val="71155"/>
        <w:rPr>
          <w:rtl/>
        </w:rPr>
      </w:pPr>
      <w:bookmarkStart w:id="23" w:name="_Toc89931158"/>
      <w:r w:rsidRPr="00972610">
        <w:rPr>
          <w:rFonts w:hint="cs"/>
          <w:rtl/>
        </w:rPr>
        <w:t>הליכי אבטחת מידע בעת ביצוע רכש של מכשור רפואי</w:t>
      </w:r>
      <w:bookmarkEnd w:id="23"/>
    </w:p>
    <w:p w:rsidR="009757DF" w:rsidRPr="00572626" w:rsidP="004D01B5" w14:paraId="6E9EB564" w14:textId="77777777">
      <w:pPr>
        <w:pStyle w:val="7190"/>
        <w:rPr>
          <w:rtl/>
        </w:rPr>
      </w:pPr>
      <w:r w:rsidRPr="00572626">
        <w:rPr>
          <w:rFonts w:hint="cs"/>
          <w:rtl/>
        </w:rPr>
        <w:t xml:space="preserve">נוהל מכשור רפואי של משרד הבריאות משנת 2018 מחייב את המוסדות הרפואיים לקיים כמה הליכים הנוגעים לאבטחת מידע בעת ביצוע רכש של מכשור רפואי. </w:t>
      </w:r>
    </w:p>
    <w:p w:rsidR="009757DF" w:rsidRPr="00572626" w:rsidP="00972610" w14:paraId="59A1B5E3" w14:textId="77777777">
      <w:pPr>
        <w:pStyle w:val="71414"/>
        <w:rPr>
          <w:rtl/>
        </w:rPr>
      </w:pPr>
      <w:r w:rsidRPr="00572626">
        <w:rPr>
          <w:rFonts w:hint="cs"/>
          <w:rtl/>
        </w:rPr>
        <w:t>אישור ממונה אבטחת המידע לרכש</w:t>
      </w:r>
    </w:p>
    <w:p w:rsidR="009757DF" w:rsidRPr="00572626" w:rsidP="004D01B5" w14:paraId="2BCBA959" w14:textId="77777777">
      <w:pPr>
        <w:pStyle w:val="7190"/>
        <w:rPr>
          <w:rtl/>
        </w:rPr>
      </w:pPr>
      <w:r w:rsidRPr="00572626">
        <w:rPr>
          <w:rFonts w:hint="cs"/>
          <w:rtl/>
        </w:rPr>
        <w:t xml:space="preserve">נוהל מכשור רפואי של משרד הבריאות משנת 2018 קובע כי ממונה אבטחת מידע וסייבר יאשר את רכש המכשיר קודם לקליטתו בארגון. המטרה של קביעה זו היא להבטיח שכבר בעת הליך הרכש - עובדי אבטחת המידע יהיו מעורבים ויבחנו היבטי אבטחת מידע הנוגעים למכשור רפואי, על מנת לצמצם קליטה של מכשירי רפואיים אשר עלולים להגביר את חשיפת הארגון לכשלים בתחום אבטחת המידע, ועל מנת לתת פתרונות אבטחה למכשירים אשר השימוש בהם מלווה בסיכון אבטחתי. </w:t>
      </w:r>
    </w:p>
    <w:p w:rsidR="009757DF" w:rsidRPr="00572626" w:rsidP="004D01B5" w14:paraId="3F2C73AE"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 xml:space="preserve">שהתנו את רכישת המכשור הרפואי באישור של ממונה אבטחת מידע, והפרטים על </w:t>
      </w:r>
      <w:r w:rsidRPr="00572626">
        <w:rPr>
          <w:rFonts w:hint="eastAsia"/>
          <w:rtl/>
        </w:rPr>
        <w:t>המוסדות</w:t>
      </w:r>
      <w:r w:rsidRPr="00572626">
        <w:rPr>
          <w:rtl/>
        </w:rPr>
        <w:t>,</w:t>
      </w:r>
      <w:r w:rsidRPr="00572626">
        <w:rPr>
          <w:rFonts w:hint="eastAsia"/>
          <w:rtl/>
        </w:rPr>
        <w:t xml:space="preserve"> כפי</w:t>
      </w:r>
      <w:r w:rsidRPr="00572626">
        <w:rPr>
          <w:rtl/>
        </w:rPr>
        <w:t xml:space="preserve"> </w:t>
      </w:r>
      <w:r w:rsidRPr="00572626">
        <w:rPr>
          <w:rFonts w:hint="eastAsia"/>
          <w:rtl/>
        </w:rPr>
        <w:t>שעלה</w:t>
      </w:r>
      <w:r w:rsidRPr="00572626">
        <w:rPr>
          <w:rtl/>
        </w:rPr>
        <w:t xml:space="preserve"> </w:t>
      </w:r>
      <w:r w:rsidRPr="00572626">
        <w:rPr>
          <w:rFonts w:hint="cs"/>
          <w:rtl/>
        </w:rPr>
        <w:t xml:space="preserve">מהמענה על </w:t>
      </w:r>
      <w:r w:rsidRPr="00572626">
        <w:rPr>
          <w:rFonts w:hint="eastAsia"/>
          <w:rtl/>
        </w:rPr>
        <w:t>שאלון</w:t>
      </w:r>
      <w:r w:rsidRPr="00572626">
        <w:rPr>
          <w:rtl/>
        </w:rPr>
        <w:t xml:space="preserve"> </w:t>
      </w:r>
      <w:r w:rsidRPr="00572626">
        <w:rPr>
          <w:rFonts w:hint="cs"/>
          <w:rtl/>
        </w:rPr>
        <w:t>אבטחת המידע</w:t>
      </w:r>
      <w:r w:rsidRPr="00572626">
        <w:rPr>
          <w:rtl/>
        </w:rPr>
        <w:t>:</w:t>
      </w:r>
    </w:p>
    <w:p w:rsidR="009757DF" w:rsidRPr="00572626" w:rsidP="004D01B5" w14:paraId="275EA477" w14:textId="5A874A1C">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13</w:t>
      </w:r>
      <w:r w:rsidRPr="00ED7915">
        <w:rPr>
          <w:b w:val="0"/>
          <w:bCs w:val="0"/>
          <w:rtl/>
        </w:rPr>
        <w:fldChar w:fldCharType="end"/>
      </w:r>
      <w:r w:rsidRPr="00ED7915">
        <w:rPr>
          <w:b w:val="0"/>
          <w:bCs w:val="0"/>
          <w:rtl/>
        </w:rPr>
        <w:t>:</w:t>
      </w:r>
      <w:r w:rsidRPr="00572626">
        <w:rPr>
          <w:rtl/>
        </w:rPr>
        <w:t xml:space="preserve"> </w:t>
      </w:r>
      <w:r w:rsidRPr="00572626">
        <w:rPr>
          <w:rFonts w:hint="cs"/>
          <w:rtl/>
        </w:rPr>
        <w:t>התניית רכישת מכשור רפואי באישור של ממונה אבטחת מידע</w:t>
      </w:r>
    </w:p>
    <w:p w:rsidR="009757DF" w:rsidRPr="00572626" w:rsidP="009757DF" w14:paraId="74D8434B" w14:textId="77777777">
      <w:pPr>
        <w:spacing w:line="288" w:lineRule="auto"/>
        <w:jc w:val="center"/>
        <w:rPr>
          <w:rtl/>
        </w:rPr>
      </w:pPr>
      <w:r w:rsidRPr="00572626">
        <w:rPr>
          <w:noProof/>
        </w:rPr>
        <w:drawing>
          <wp:inline distT="0" distB="0" distL="0" distR="0">
            <wp:extent cx="2729790" cy="1911958"/>
            <wp:effectExtent l="0" t="0" r="0" b="6350"/>
            <wp:docPr id="180668571" name="תמונה 1806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1" name="תמונה 18066857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2743252" cy="1921387"/>
                    </a:xfrm>
                    <a:prstGeom prst="rect">
                      <a:avLst/>
                    </a:prstGeom>
                  </pic:spPr>
                </pic:pic>
              </a:graphicData>
            </a:graphic>
          </wp:inline>
        </w:drawing>
      </w:r>
    </w:p>
    <w:p w:rsidR="009757DF" w:rsidRPr="00EF1431" w:rsidP="00EF1431" w14:paraId="279A7AD3"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572626" w:rsidP="004D01B5" w14:paraId="6C66BDC0" w14:textId="3634B80A">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9</w:t>
      </w:r>
      <w:r w:rsidRPr="00ED7915">
        <w:rPr>
          <w:b w:val="0"/>
          <w:bCs w:val="0"/>
          <w:rtl/>
        </w:rPr>
        <w:fldChar w:fldCharType="end"/>
      </w:r>
      <w:r w:rsidRPr="00ED7915">
        <w:rPr>
          <w:b w:val="0"/>
          <w:bCs w:val="0"/>
          <w:rtl/>
        </w:rPr>
        <w:t>:</w:t>
      </w:r>
      <w:r w:rsidRPr="00572626">
        <w:rPr>
          <w:rtl/>
        </w:rPr>
        <w:t xml:space="preserve"> </w:t>
      </w:r>
      <w:r w:rsidRPr="00572626">
        <w:rPr>
          <w:rFonts w:hint="cs"/>
          <w:rtl/>
        </w:rPr>
        <w:t>התניית רכישת מכשור רפואי באישור של ממונה אבטחת מידע</w:t>
      </w:r>
    </w:p>
    <w:tbl>
      <w:tblPr>
        <w:bidiVisual/>
        <w:tblW w:w="6232" w:type="dxa"/>
        <w:jc w:val="center"/>
        <w:tblBorders>
          <w:left w:val="single" w:sz="4" w:space="0" w:color="auto"/>
          <w:right w:val="single" w:sz="4" w:space="0" w:color="auto"/>
          <w:insideV w:val="single" w:sz="4" w:space="0" w:color="auto"/>
        </w:tblBorders>
        <w:tblLook w:val="04A0"/>
      </w:tblPr>
      <w:tblGrid>
        <w:gridCol w:w="4370"/>
        <w:gridCol w:w="1862"/>
      </w:tblGrid>
      <w:tr w14:paraId="5F8E5D97" w14:textId="77777777" w:rsidTr="00A61227">
        <w:tblPrEx>
          <w:tblW w:w="6232" w:type="dxa"/>
          <w:jc w:val="center"/>
          <w:tblBorders>
            <w:left w:val="single" w:sz="4" w:space="0" w:color="auto"/>
            <w:right w:val="single" w:sz="4" w:space="0" w:color="auto"/>
            <w:insideV w:val="single" w:sz="4" w:space="0" w:color="auto"/>
          </w:tblBorders>
          <w:tblLook w:val="04A0"/>
        </w:tblPrEx>
        <w:trPr>
          <w:trHeight w:val="300"/>
          <w:jc w:val="center"/>
        </w:trPr>
        <w:tc>
          <w:tcPr>
            <w:tcW w:w="4370" w:type="dxa"/>
            <w:shd w:val="clear" w:color="auto" w:fill="1485C8"/>
            <w:noWrap/>
            <w:vAlign w:val="bottom"/>
            <w:hideMark/>
          </w:tcPr>
          <w:p w:rsidR="009757DF" w:rsidRPr="00A61227" w:rsidP="00A61227" w14:paraId="3C8A6B6E" w14:textId="77777777">
            <w:pPr>
              <w:pStyle w:val="71R"/>
              <w:spacing w:before="80" w:after="80"/>
              <w:rPr>
                <w:b/>
                <w:bCs/>
                <w:color w:val="FFFFFF" w:themeColor="background1"/>
              </w:rPr>
            </w:pPr>
            <w:r w:rsidRPr="00A61227">
              <w:rPr>
                <w:rFonts w:hint="cs"/>
                <w:b/>
                <w:bCs/>
                <w:color w:val="FFFFFF" w:themeColor="background1"/>
                <w:rtl/>
              </w:rPr>
              <w:t>התנו</w:t>
            </w:r>
            <w:r w:rsidRPr="00A61227">
              <w:rPr>
                <w:b/>
                <w:bCs/>
                <w:color w:val="FFFFFF" w:themeColor="background1"/>
                <w:rtl/>
              </w:rPr>
              <w:t xml:space="preserve"> אישור של ממונה אבטחת מידע בביצוע רכש</w:t>
            </w:r>
          </w:p>
        </w:tc>
        <w:tc>
          <w:tcPr>
            <w:tcW w:w="1862" w:type="dxa"/>
            <w:shd w:val="clear" w:color="auto" w:fill="CD5159"/>
            <w:noWrap/>
            <w:vAlign w:val="bottom"/>
            <w:hideMark/>
          </w:tcPr>
          <w:p w:rsidR="009757DF" w:rsidRPr="00A61227" w:rsidP="00A61227" w14:paraId="25483E65" w14:textId="77777777">
            <w:pPr>
              <w:pStyle w:val="71R"/>
              <w:spacing w:before="80" w:after="80"/>
              <w:rPr>
                <w:b/>
                <w:bCs/>
                <w:color w:val="FFFFFF" w:themeColor="background1"/>
                <w:rtl/>
              </w:rPr>
            </w:pPr>
            <w:r w:rsidRPr="00A61227">
              <w:rPr>
                <w:b/>
                <w:bCs/>
                <w:color w:val="FFFFFF" w:themeColor="background1"/>
                <w:rtl/>
              </w:rPr>
              <w:t xml:space="preserve">לא </w:t>
            </w:r>
            <w:r w:rsidRPr="00A61227">
              <w:rPr>
                <w:rFonts w:hint="cs"/>
                <w:b/>
                <w:bCs/>
                <w:color w:val="FFFFFF" w:themeColor="background1"/>
                <w:rtl/>
              </w:rPr>
              <w:t>התנו</w:t>
            </w:r>
          </w:p>
        </w:tc>
      </w:tr>
      <w:tr w14:paraId="2611944B" w14:textId="77777777" w:rsidTr="00A61227">
        <w:tblPrEx>
          <w:tblW w:w="6232" w:type="dxa"/>
          <w:jc w:val="center"/>
          <w:tblLook w:val="04A0"/>
        </w:tblPrEx>
        <w:trPr>
          <w:trHeight w:val="300"/>
          <w:jc w:val="center"/>
        </w:trPr>
        <w:tc>
          <w:tcPr>
            <w:tcW w:w="4370" w:type="dxa"/>
            <w:shd w:val="clear" w:color="auto" w:fill="D1DEF1"/>
            <w:noWrap/>
            <w:vAlign w:val="bottom"/>
            <w:hideMark/>
          </w:tcPr>
          <w:p w:rsidR="009757DF" w:rsidRPr="00A61227" w:rsidP="00A61227" w14:paraId="73A94CD5" w14:textId="77777777">
            <w:pPr>
              <w:pStyle w:val="71R"/>
              <w:spacing w:before="80" w:after="80"/>
              <w:rPr>
                <w:rtl/>
              </w:rPr>
            </w:pPr>
            <w:r w:rsidRPr="00A61227">
              <w:rPr>
                <w:rtl/>
              </w:rPr>
              <w:t>מוסד י"ג</w:t>
            </w:r>
          </w:p>
        </w:tc>
        <w:tc>
          <w:tcPr>
            <w:tcW w:w="1862" w:type="dxa"/>
            <w:shd w:val="clear" w:color="auto" w:fill="FDDAD4"/>
            <w:noWrap/>
            <w:vAlign w:val="bottom"/>
            <w:hideMark/>
          </w:tcPr>
          <w:p w:rsidR="009757DF" w:rsidRPr="00A61227" w:rsidP="00A61227" w14:paraId="40F5858F" w14:textId="77777777">
            <w:pPr>
              <w:pStyle w:val="71R"/>
              <w:spacing w:before="80" w:after="80"/>
              <w:rPr>
                <w:rtl/>
              </w:rPr>
            </w:pPr>
            <w:r w:rsidRPr="00A61227">
              <w:rPr>
                <w:rtl/>
              </w:rPr>
              <w:t>מוסד ז</w:t>
            </w:r>
          </w:p>
        </w:tc>
      </w:tr>
      <w:tr w14:paraId="747E3B60" w14:textId="77777777"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A61227" w14:paraId="0B72D6D1" w14:textId="77777777">
            <w:pPr>
              <w:pStyle w:val="71R"/>
              <w:spacing w:before="80" w:after="80"/>
              <w:rPr>
                <w:rtl/>
              </w:rPr>
            </w:pPr>
            <w:r w:rsidRPr="00A61227">
              <w:rPr>
                <w:rtl/>
              </w:rPr>
              <w:t>מוסד ד</w:t>
            </w:r>
          </w:p>
        </w:tc>
        <w:tc>
          <w:tcPr>
            <w:tcW w:w="1862" w:type="dxa"/>
            <w:shd w:val="clear" w:color="auto" w:fill="FEECE7"/>
            <w:noWrap/>
            <w:vAlign w:val="bottom"/>
            <w:hideMark/>
          </w:tcPr>
          <w:p w:rsidR="009757DF" w:rsidRPr="00A61227" w:rsidP="00A61227" w14:paraId="4FA7D409" w14:textId="77777777">
            <w:pPr>
              <w:pStyle w:val="71R"/>
              <w:spacing w:before="80" w:after="80"/>
              <w:rPr>
                <w:rtl/>
              </w:rPr>
            </w:pPr>
            <w:r w:rsidRPr="00A61227">
              <w:rPr>
                <w:rtl/>
              </w:rPr>
              <w:t>מוסד י"ז</w:t>
            </w:r>
          </w:p>
        </w:tc>
      </w:tr>
      <w:tr w14:paraId="2FC6EA94" w14:textId="77777777"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A61227" w14:paraId="29B8D779" w14:textId="77777777">
            <w:pPr>
              <w:pStyle w:val="71R"/>
              <w:spacing w:before="80" w:after="80"/>
              <w:rPr>
                <w:rtl/>
              </w:rPr>
            </w:pPr>
            <w:r w:rsidRPr="00A61227">
              <w:rPr>
                <w:rtl/>
              </w:rPr>
              <w:t>מוסד ט</w:t>
            </w:r>
          </w:p>
        </w:tc>
        <w:tc>
          <w:tcPr>
            <w:tcW w:w="1862" w:type="dxa"/>
            <w:shd w:val="clear" w:color="auto" w:fill="FDDAD4"/>
            <w:noWrap/>
            <w:vAlign w:val="bottom"/>
            <w:hideMark/>
          </w:tcPr>
          <w:p w:rsidR="009757DF" w:rsidRPr="00A61227" w:rsidP="00A61227" w14:paraId="332F11B4" w14:textId="77777777">
            <w:pPr>
              <w:pStyle w:val="71R"/>
              <w:spacing w:before="80" w:after="80"/>
              <w:rPr>
                <w:rtl/>
              </w:rPr>
            </w:pPr>
            <w:r w:rsidRPr="00A61227">
              <w:rPr>
                <w:rtl/>
              </w:rPr>
              <w:t>מוסד י"ד</w:t>
            </w:r>
          </w:p>
        </w:tc>
      </w:tr>
      <w:tr w14:paraId="78B8CA26" w14:textId="77777777"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A61227" w14:paraId="7D21EE7A" w14:textId="77777777">
            <w:pPr>
              <w:pStyle w:val="71R"/>
              <w:spacing w:before="80" w:after="80"/>
              <w:rPr>
                <w:rtl/>
              </w:rPr>
            </w:pPr>
            <w:r w:rsidRPr="00A61227">
              <w:rPr>
                <w:rtl/>
              </w:rPr>
              <w:t>מוסד י"ב</w:t>
            </w:r>
          </w:p>
        </w:tc>
        <w:tc>
          <w:tcPr>
            <w:tcW w:w="1862" w:type="dxa"/>
            <w:shd w:val="clear" w:color="auto" w:fill="FEECE7"/>
            <w:noWrap/>
            <w:vAlign w:val="bottom"/>
          </w:tcPr>
          <w:p w:rsidR="009757DF" w:rsidRPr="00A61227" w:rsidP="00A61227" w14:paraId="19C6BFCD" w14:textId="77777777">
            <w:pPr>
              <w:pStyle w:val="71R"/>
              <w:spacing w:before="80" w:after="80"/>
              <w:rPr>
                <w:rtl/>
              </w:rPr>
            </w:pPr>
            <w:r w:rsidRPr="00A61227">
              <w:rPr>
                <w:rtl/>
              </w:rPr>
              <w:t>מוסד ו</w:t>
            </w:r>
          </w:p>
        </w:tc>
      </w:tr>
      <w:tr w14:paraId="36B1D11D" w14:textId="77777777"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A61227" w14:paraId="64301A39" w14:textId="77777777">
            <w:pPr>
              <w:pStyle w:val="71R"/>
              <w:spacing w:before="80" w:after="80"/>
              <w:rPr>
                <w:rtl/>
              </w:rPr>
            </w:pPr>
            <w:r w:rsidRPr="00A61227">
              <w:rPr>
                <w:rtl/>
              </w:rPr>
              <w:t>מוסד י</w:t>
            </w:r>
          </w:p>
        </w:tc>
        <w:tc>
          <w:tcPr>
            <w:tcW w:w="1862" w:type="dxa"/>
            <w:shd w:val="clear" w:color="auto" w:fill="FDDAD4"/>
            <w:noWrap/>
            <w:vAlign w:val="bottom"/>
          </w:tcPr>
          <w:p w:rsidR="009757DF" w:rsidRPr="00A61227" w:rsidP="00A61227" w14:paraId="246AF7D1" w14:textId="77777777">
            <w:pPr>
              <w:pStyle w:val="71R"/>
              <w:spacing w:before="80" w:after="80"/>
              <w:rPr>
                <w:rtl/>
              </w:rPr>
            </w:pPr>
            <w:r w:rsidRPr="00A61227">
              <w:rPr>
                <w:rtl/>
              </w:rPr>
              <w:t>מוסד י"א</w:t>
            </w:r>
          </w:p>
        </w:tc>
      </w:tr>
      <w:tr w14:paraId="0E5552D5" w14:textId="77777777"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A61227" w14:paraId="5EB00440" w14:textId="77777777">
            <w:pPr>
              <w:pStyle w:val="71R"/>
              <w:spacing w:before="80" w:after="80"/>
              <w:rPr>
                <w:rtl/>
              </w:rPr>
            </w:pPr>
            <w:r w:rsidRPr="00A61227">
              <w:rPr>
                <w:rtl/>
              </w:rPr>
              <w:t>מוסד ג</w:t>
            </w:r>
          </w:p>
        </w:tc>
        <w:tc>
          <w:tcPr>
            <w:tcW w:w="1862" w:type="dxa"/>
            <w:shd w:val="clear" w:color="auto" w:fill="FEECE7"/>
            <w:noWrap/>
            <w:vAlign w:val="bottom"/>
          </w:tcPr>
          <w:p w:rsidR="009757DF" w:rsidRPr="00A61227" w:rsidP="00A61227" w14:paraId="219FE65D" w14:textId="77777777">
            <w:pPr>
              <w:pStyle w:val="71R"/>
              <w:spacing w:before="80" w:after="80"/>
              <w:rPr>
                <w:rtl/>
              </w:rPr>
            </w:pPr>
          </w:p>
        </w:tc>
      </w:tr>
      <w:tr w14:paraId="3018E4D3" w14:textId="77777777"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A61227" w14:paraId="7A576F12" w14:textId="77777777">
            <w:pPr>
              <w:pStyle w:val="71R"/>
              <w:spacing w:before="80" w:after="80"/>
              <w:rPr>
                <w:rtl/>
              </w:rPr>
            </w:pPr>
            <w:r w:rsidRPr="00A61227">
              <w:rPr>
                <w:rtl/>
              </w:rPr>
              <w:t xml:space="preserve">מוסד א </w:t>
            </w:r>
          </w:p>
        </w:tc>
        <w:tc>
          <w:tcPr>
            <w:tcW w:w="1862" w:type="dxa"/>
            <w:shd w:val="clear" w:color="auto" w:fill="FDDAD4"/>
            <w:noWrap/>
            <w:vAlign w:val="bottom"/>
            <w:hideMark/>
          </w:tcPr>
          <w:p w:rsidR="009757DF" w:rsidRPr="00A61227" w:rsidP="00A61227" w14:paraId="074D0080" w14:textId="77777777">
            <w:pPr>
              <w:pStyle w:val="71R"/>
              <w:spacing w:before="80" w:after="80"/>
            </w:pPr>
            <w:r w:rsidRPr="00A61227">
              <w:t> </w:t>
            </w:r>
          </w:p>
        </w:tc>
      </w:tr>
      <w:tr w14:paraId="2D96DD31" w14:textId="77777777"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A61227" w14:paraId="460F4094" w14:textId="77777777">
            <w:pPr>
              <w:pStyle w:val="71R"/>
              <w:spacing w:before="80" w:after="80"/>
            </w:pPr>
            <w:r w:rsidRPr="00A61227">
              <w:rPr>
                <w:rtl/>
              </w:rPr>
              <w:t>מוסד ט"ו</w:t>
            </w:r>
          </w:p>
        </w:tc>
        <w:tc>
          <w:tcPr>
            <w:tcW w:w="1862" w:type="dxa"/>
            <w:shd w:val="clear" w:color="auto" w:fill="FEECE7"/>
            <w:noWrap/>
            <w:vAlign w:val="bottom"/>
            <w:hideMark/>
          </w:tcPr>
          <w:p w:rsidR="009757DF" w:rsidRPr="00A61227" w:rsidP="00A61227" w14:paraId="522D4402" w14:textId="77777777">
            <w:pPr>
              <w:pStyle w:val="71R"/>
              <w:spacing w:before="80" w:after="80"/>
              <w:rPr>
                <w:rtl/>
              </w:rPr>
            </w:pPr>
            <w:r w:rsidRPr="00A61227">
              <w:t> </w:t>
            </w:r>
          </w:p>
        </w:tc>
      </w:tr>
      <w:tr w14:paraId="79D2BF87" w14:textId="77777777"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A61227" w14:paraId="0FB059D3" w14:textId="77777777">
            <w:pPr>
              <w:pStyle w:val="71R"/>
              <w:spacing w:before="80" w:after="80"/>
            </w:pPr>
            <w:r w:rsidRPr="00A61227">
              <w:rPr>
                <w:rtl/>
              </w:rPr>
              <w:t xml:space="preserve">מוסד ב </w:t>
            </w:r>
          </w:p>
        </w:tc>
        <w:tc>
          <w:tcPr>
            <w:tcW w:w="1862" w:type="dxa"/>
            <w:shd w:val="clear" w:color="auto" w:fill="FDDAD4"/>
            <w:noWrap/>
            <w:vAlign w:val="bottom"/>
            <w:hideMark/>
          </w:tcPr>
          <w:p w:rsidR="009757DF" w:rsidRPr="00A61227" w:rsidP="00A61227" w14:paraId="7B72AFE4" w14:textId="77777777">
            <w:pPr>
              <w:pStyle w:val="71R"/>
              <w:spacing w:before="80" w:after="80"/>
            </w:pPr>
            <w:r w:rsidRPr="00A61227">
              <w:t> </w:t>
            </w:r>
          </w:p>
        </w:tc>
      </w:tr>
      <w:tr w14:paraId="0C98BF94" w14:textId="77777777"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A61227" w14:paraId="250A8812" w14:textId="77777777">
            <w:pPr>
              <w:pStyle w:val="71R"/>
              <w:spacing w:before="80" w:after="80"/>
            </w:pPr>
            <w:r w:rsidRPr="00A61227">
              <w:rPr>
                <w:rtl/>
              </w:rPr>
              <w:t>מוסד ה</w:t>
            </w:r>
          </w:p>
        </w:tc>
        <w:tc>
          <w:tcPr>
            <w:tcW w:w="1862" w:type="dxa"/>
            <w:shd w:val="clear" w:color="auto" w:fill="FEECE7"/>
            <w:noWrap/>
            <w:vAlign w:val="bottom"/>
            <w:hideMark/>
          </w:tcPr>
          <w:p w:rsidR="009757DF" w:rsidRPr="00A61227" w:rsidP="00A61227" w14:paraId="2012CEEB" w14:textId="77777777">
            <w:pPr>
              <w:pStyle w:val="71R"/>
              <w:spacing w:before="80" w:after="80"/>
              <w:rPr>
                <w:rtl/>
              </w:rPr>
            </w:pPr>
            <w:r w:rsidRPr="00A61227">
              <w:t> </w:t>
            </w:r>
          </w:p>
        </w:tc>
      </w:tr>
      <w:tr w14:paraId="529C3464" w14:textId="77777777"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A61227" w14:paraId="5AFA38B3" w14:textId="77777777">
            <w:pPr>
              <w:pStyle w:val="71R"/>
              <w:spacing w:before="80" w:after="80"/>
            </w:pPr>
            <w:r w:rsidRPr="00A61227">
              <w:rPr>
                <w:rtl/>
              </w:rPr>
              <w:t>מוסד ח</w:t>
            </w:r>
          </w:p>
        </w:tc>
        <w:tc>
          <w:tcPr>
            <w:tcW w:w="1862" w:type="dxa"/>
            <w:shd w:val="clear" w:color="auto" w:fill="FDDAD4"/>
            <w:noWrap/>
            <w:vAlign w:val="bottom"/>
            <w:hideMark/>
          </w:tcPr>
          <w:p w:rsidR="009757DF" w:rsidRPr="00A61227" w:rsidP="00A61227" w14:paraId="4C5E241C" w14:textId="77777777">
            <w:pPr>
              <w:pStyle w:val="71R"/>
              <w:spacing w:before="80" w:after="80"/>
              <w:rPr>
                <w:rtl/>
              </w:rPr>
            </w:pPr>
            <w:r w:rsidRPr="00A61227">
              <w:t> </w:t>
            </w:r>
          </w:p>
        </w:tc>
      </w:tr>
      <w:tr w14:paraId="73CA6ACF" w14:textId="77777777" w:rsidTr="00A61227">
        <w:tblPrEx>
          <w:tblW w:w="6232" w:type="dxa"/>
          <w:jc w:val="center"/>
          <w:tblLook w:val="04A0"/>
        </w:tblPrEx>
        <w:trPr>
          <w:trHeight w:val="285"/>
          <w:jc w:val="center"/>
        </w:trPr>
        <w:tc>
          <w:tcPr>
            <w:tcW w:w="4370" w:type="dxa"/>
            <w:shd w:val="clear" w:color="auto" w:fill="E6EDF7"/>
            <w:noWrap/>
            <w:vAlign w:val="bottom"/>
          </w:tcPr>
          <w:p w:rsidR="009757DF" w:rsidRPr="00A61227" w:rsidP="00A61227" w14:paraId="4D92C196" w14:textId="77777777">
            <w:pPr>
              <w:pStyle w:val="71R"/>
              <w:spacing w:before="80" w:after="80"/>
              <w:rPr>
                <w:rtl/>
              </w:rPr>
            </w:pPr>
            <w:r w:rsidRPr="00A61227">
              <w:rPr>
                <w:rFonts w:hint="cs"/>
                <w:rtl/>
              </w:rPr>
              <w:t>מוסד ט</w:t>
            </w:r>
            <w:r w:rsidRPr="00A61227">
              <w:rPr>
                <w:rtl/>
              </w:rPr>
              <w:t>"</w:t>
            </w:r>
            <w:r w:rsidRPr="00A61227">
              <w:rPr>
                <w:rFonts w:hint="cs"/>
                <w:rtl/>
              </w:rPr>
              <w:t>ז</w:t>
            </w:r>
          </w:p>
        </w:tc>
        <w:tc>
          <w:tcPr>
            <w:tcW w:w="1862" w:type="dxa"/>
            <w:shd w:val="clear" w:color="auto" w:fill="FEECE7"/>
            <w:noWrap/>
            <w:vAlign w:val="bottom"/>
          </w:tcPr>
          <w:p w:rsidR="009757DF" w:rsidRPr="00A61227" w:rsidP="00A61227" w14:paraId="1219687E" w14:textId="77777777">
            <w:pPr>
              <w:pStyle w:val="71R"/>
              <w:spacing w:before="80" w:after="80"/>
              <w:rPr>
                <w:b/>
                <w:bCs/>
                <w:color w:val="FFFFFF" w:themeColor="background1"/>
              </w:rPr>
            </w:pPr>
          </w:p>
        </w:tc>
      </w:tr>
    </w:tbl>
    <w:p w:rsidR="009757DF" w:rsidRPr="003B384F" w:rsidP="003B384F" w14:paraId="37707A84" w14:textId="77777777">
      <w:pPr>
        <w:pStyle w:val="715"/>
        <w:rPr>
          <w:rtl/>
        </w:rPr>
      </w:pPr>
      <w:r w:rsidRPr="003B384F">
        <w:rPr>
          <w:rFonts w:hint="cs"/>
          <w:rtl/>
        </w:rPr>
        <w:t>על פי מענה המוסדות הרפואיים על שאלון אבטחת המידע, בעיבוד משרד מבקר המדינה.</w:t>
      </w:r>
    </w:p>
    <w:p w:rsidR="009757DF" w:rsidRPr="00C73D88" w:rsidP="00C73D88" w14:paraId="7118E268" w14:textId="77777777">
      <w:pPr>
        <w:pStyle w:val="7113"/>
        <w:rPr>
          <w:rtl/>
        </w:rPr>
      </w:pPr>
      <w:r w:rsidRPr="00C73D88">
        <w:rPr>
          <w:rFonts w:hint="cs"/>
          <w:rtl/>
        </w:rPr>
        <w:t xml:space="preserve">מהתרשים ומהלוח עולה שחמישה מ-17 המוסדות הרפואיים שענו על </w:t>
      </w:r>
      <w:r w:rsidRPr="00C73D88">
        <w:rPr>
          <w:rFonts w:hint="eastAsia"/>
          <w:rtl/>
        </w:rPr>
        <w:t>שאלון</w:t>
      </w:r>
      <w:r w:rsidRPr="00C73D88">
        <w:rPr>
          <w:rtl/>
        </w:rPr>
        <w:t xml:space="preserve"> </w:t>
      </w:r>
      <w:r w:rsidRPr="00C73D88">
        <w:rPr>
          <w:rFonts w:hint="cs"/>
          <w:rtl/>
        </w:rPr>
        <w:t>אבטחת המידע לא התנו את רכישת המכשור הרפואי בכך שממונה אבטחת המידע יאשר את ביצוע הרכש.</w:t>
      </w:r>
    </w:p>
    <w:p w:rsidR="009757DF" w:rsidRPr="00572626" w:rsidP="004D01B5" w14:paraId="62B2A26B" w14:textId="77777777">
      <w:pPr>
        <w:pStyle w:val="7190"/>
        <w:rPr>
          <w:rtl/>
        </w:rPr>
      </w:pPr>
      <w:r w:rsidRPr="00572626">
        <w:rPr>
          <w:rFonts w:hint="cs"/>
          <w:rtl/>
        </w:rPr>
        <w:t>עוד עלה כי לעיתים גם בקרב מוסדות רפואיים שקבעו כי אין לרכוש מכשור רפואי בלי שהתקבל אישור של ממונה אבטחת המידע עדיין התבצע בפועל רכש בלי שהתקבל אישור לכך. למשל:</w:t>
      </w:r>
    </w:p>
    <w:p w:rsidR="009757DF" w:rsidRPr="00572626" w:rsidP="004D01B5" w14:paraId="7A0DDFC6" w14:textId="77777777">
      <w:pPr>
        <w:pStyle w:val="7190"/>
        <w:rPr>
          <w:rtl/>
        </w:rPr>
      </w:pPr>
      <w:r w:rsidRPr="00B93F7C">
        <w:rPr>
          <w:rStyle w:val="717Char0"/>
          <w:rFonts w:hint="cs"/>
          <w:rtl/>
        </w:rPr>
        <w:t>מוסד ט:</w:t>
      </w:r>
      <w:r w:rsidRPr="00572626">
        <w:rPr>
          <w:rFonts w:hint="cs"/>
          <w:rtl/>
        </w:rPr>
        <w:t xml:space="preserve"> ארבעה מ-37 המכשירים הרפואיים והמערכות החדשות שרכש המוסד הרפואי בשנת 2019 נרכשו בלא שממונה אבטחת המידע בחן אותם. </w:t>
      </w:r>
      <w:r w:rsidRPr="00572626">
        <w:rPr>
          <w:rtl/>
        </w:rPr>
        <w:t xml:space="preserve">כמו כן, אחד מ-23 </w:t>
      </w:r>
      <w:r w:rsidRPr="00572626">
        <w:rPr>
          <w:rFonts w:hint="cs"/>
          <w:rtl/>
        </w:rPr>
        <w:t>ה</w:t>
      </w:r>
      <w:r w:rsidRPr="00572626">
        <w:rPr>
          <w:rtl/>
        </w:rPr>
        <w:t>מכשירים שרכש המוסד</w:t>
      </w:r>
      <w:r w:rsidRPr="00572626">
        <w:rPr>
          <w:rFonts w:hint="cs"/>
          <w:rtl/>
        </w:rPr>
        <w:t xml:space="preserve"> בשנת </w:t>
      </w:r>
      <w:r w:rsidRPr="00572626">
        <w:rPr>
          <w:rtl/>
        </w:rPr>
        <w:t>2020, נבחן על ידי הממונה בדיעבד לאחר רכישתו</w:t>
      </w:r>
      <w:r w:rsidRPr="00572626">
        <w:rPr>
          <w:rFonts w:hint="cs"/>
          <w:rtl/>
        </w:rPr>
        <w:t>.</w:t>
      </w:r>
      <w:r w:rsidRPr="00572626">
        <w:rPr>
          <w:rtl/>
        </w:rPr>
        <w:t xml:space="preserve"> </w:t>
      </w:r>
    </w:p>
    <w:p w:rsidR="009757DF" w:rsidRPr="00572626" w:rsidP="004D01B5" w14:paraId="014EA745" w14:textId="77777777">
      <w:pPr>
        <w:pStyle w:val="7190"/>
        <w:rPr>
          <w:rtl/>
        </w:rPr>
      </w:pPr>
      <w:r w:rsidRPr="00B93F7C">
        <w:rPr>
          <w:rStyle w:val="717Char0"/>
          <w:rFonts w:hint="eastAsia"/>
          <w:rtl/>
        </w:rPr>
        <w:t>מוסד ט</w:t>
      </w:r>
      <w:r w:rsidRPr="00B93F7C">
        <w:rPr>
          <w:rStyle w:val="717Char0"/>
          <w:rtl/>
        </w:rPr>
        <w:t>"</w:t>
      </w:r>
      <w:r w:rsidRPr="00B93F7C">
        <w:rPr>
          <w:rStyle w:val="717Char0"/>
          <w:rFonts w:hint="eastAsia"/>
          <w:rtl/>
        </w:rPr>
        <w:t>ו</w:t>
      </w:r>
      <w:r w:rsidRPr="00B93F7C">
        <w:rPr>
          <w:rStyle w:val="717Char0"/>
          <w:rFonts w:hint="cs"/>
          <w:rtl/>
        </w:rPr>
        <w:t>:</w:t>
      </w:r>
      <w:r w:rsidRPr="00572626">
        <w:rPr>
          <w:rtl/>
        </w:rPr>
        <w:t xml:space="preserve"> </w:t>
      </w:r>
      <w:r w:rsidRPr="00572626">
        <w:rPr>
          <w:rFonts w:hint="cs"/>
          <w:rtl/>
        </w:rPr>
        <w:t xml:space="preserve">מפרוטוקול ישיבתה של ועדת ההיגוי לאבטחת מידע וסייבר, שהתקיימה בנובמבר 2019, עולה כי המוסד רכש מכשיר רפואי שנאגר בו מידע ללא אישור התקנה של אגף טכנולוגיות מידע במוסד כנדרש. גם בישיבתה של ועדת ההיגוי ממאי 2020 עלה כי </w:t>
      </w:r>
      <w:r w:rsidRPr="00572626">
        <w:rPr>
          <w:rtl/>
        </w:rPr>
        <w:t xml:space="preserve">ברכישות קודמות של </w:t>
      </w:r>
      <w:r w:rsidRPr="00572626">
        <w:rPr>
          <w:rFonts w:hint="cs"/>
          <w:rtl/>
        </w:rPr>
        <w:t>המוסד</w:t>
      </w:r>
      <w:r w:rsidRPr="00572626">
        <w:rPr>
          <w:rtl/>
        </w:rPr>
        <w:t xml:space="preserve"> היו ליקויים דומים</w:t>
      </w:r>
      <w:r w:rsidRPr="00572626">
        <w:rPr>
          <w:rFonts w:hint="cs"/>
          <w:rtl/>
        </w:rPr>
        <w:t>.</w:t>
      </w:r>
    </w:p>
    <w:p w:rsidR="009757DF" w:rsidRPr="00C73D88" w:rsidP="00C73D88" w14:paraId="4173AAC1" w14:textId="77777777">
      <w:pPr>
        <w:pStyle w:val="7113"/>
        <w:rPr>
          <w:rtl/>
        </w:rPr>
      </w:pPr>
      <w:r w:rsidRPr="00C73D88">
        <w:rPr>
          <w:rFonts w:hint="cs"/>
          <w:rtl/>
        </w:rPr>
        <w:t>על המוסדות הרפואיים שטרם עשו זאת לשלב את ממונה אבטחת המידע בשרשרת האישורים של מכשור רפואי חדש, ועל כלל המוסדות להטמיע הליך זה בפעילות הרכש השוטפת שלהם. באופן זה ממונה אבטחת המידע יוכל להעלות סוגיות בתחום אבטחת המידע, לדרוש תשובות מהספקים או מהיצרנים, ובמידת הצורך - להכין מבעוד מועד את הבקרות המונעות והבקרות המפצות</w:t>
      </w:r>
      <w:r>
        <w:rPr>
          <w:vertAlign w:val="superscript"/>
          <w:rtl/>
        </w:rPr>
        <w:footnoteReference w:id="93"/>
      </w:r>
      <w:r w:rsidRPr="00C73D88">
        <w:rPr>
          <w:rFonts w:hint="cs"/>
          <w:rtl/>
        </w:rPr>
        <w:t xml:space="preserve"> שיש להטמיע. </w:t>
      </w:r>
    </w:p>
    <w:p w:rsidR="009757DF" w:rsidP="004D01B5" w14:paraId="0D6A79CC" w14:textId="77777777">
      <w:pPr>
        <w:pStyle w:val="7190"/>
        <w:rPr>
          <w:rtl/>
        </w:rPr>
      </w:pPr>
      <w:r w:rsidRPr="00572626">
        <w:rPr>
          <w:rFonts w:hint="cs"/>
          <w:rtl/>
        </w:rPr>
        <w:t>מוסד י</w:t>
      </w:r>
      <w:r w:rsidRPr="00572626">
        <w:rPr>
          <w:rtl/>
        </w:rPr>
        <w:t>"</w:t>
      </w:r>
      <w:r w:rsidRPr="00572626">
        <w:rPr>
          <w:rFonts w:hint="cs"/>
          <w:rtl/>
        </w:rPr>
        <w:t>ז מסר בתגובתו כי לנוכח ממצאי הביקורת מחלקות הרכש וההנדסה יודיעו ליחידת המחשוב על בקשת הרכש, עוד בשלב בחינת המכשיר, על מנת לבחון את התאמתו למדיניות אבטחת המידע של המוסד הרפואי. עוד מסר מוסד י</w:t>
      </w:r>
      <w:r w:rsidRPr="00572626">
        <w:rPr>
          <w:rtl/>
        </w:rPr>
        <w:t>"</w:t>
      </w:r>
      <w:r w:rsidRPr="00572626">
        <w:rPr>
          <w:rFonts w:hint="cs"/>
          <w:rtl/>
        </w:rPr>
        <w:t>ז כי יתחיל להתנות רכש של מכשור רפואי באישור של ממונה אבטחת מידע.</w:t>
      </w:r>
    </w:p>
    <w:p w:rsidR="009757DF" w:rsidRPr="00572626" w:rsidP="004D01B5" w14:paraId="48CF3138" w14:textId="77777777">
      <w:pPr>
        <w:pStyle w:val="7190"/>
        <w:rPr>
          <w:rtl/>
        </w:rPr>
      </w:pPr>
      <w:r w:rsidRPr="00572626">
        <w:rPr>
          <w:rFonts w:hint="cs"/>
          <w:rtl/>
        </w:rPr>
        <w:t>מוסד ו מסר בתגובתו כי לנוכח ממצאי הביקורת הוא עדכן בשנת 2021 את נוהלי העבודה שלו וכעת נדרש אישור של ממונה אבטחת המידע בעת רכש של מכשור רפואי חדש.</w:t>
      </w:r>
    </w:p>
    <w:p w:rsidR="009757DF" w:rsidRPr="00572626" w:rsidP="004D01B5" w14:paraId="4FA00E54" w14:textId="77777777">
      <w:pPr>
        <w:pStyle w:val="7190"/>
        <w:rPr>
          <w:rtl/>
        </w:rPr>
      </w:pPr>
      <w:r w:rsidRPr="00572626">
        <w:rPr>
          <w:rFonts w:hint="cs"/>
          <w:rtl/>
        </w:rPr>
        <w:t xml:space="preserve">מוסד ז מסר בתגובתו כי לנוכח ממצאי הביקורת צוות אבטחת מידע ישלח למחלקת הנדסה מסמך עם דרישות אבטחת מידע שעל הספק למלא, ולאחריו הצוות יאשר את הרכש. </w:t>
      </w:r>
    </w:p>
    <w:p w:rsidR="009757DF" w:rsidRPr="00572626" w:rsidP="00972610" w14:paraId="4A529650" w14:textId="77777777">
      <w:pPr>
        <w:pStyle w:val="71512"/>
        <w:rPr>
          <w:rtl/>
        </w:rPr>
      </w:pPr>
      <w:r w:rsidRPr="00572626">
        <w:rPr>
          <w:rFonts w:hint="cs"/>
          <w:rtl/>
        </w:rPr>
        <w:t>הגשת טפסים עם מדדים טכניים ואישור הממונה על אבטחת המידע</w:t>
      </w:r>
    </w:p>
    <w:p w:rsidR="009757DF" w:rsidRPr="00572626" w:rsidP="004D01B5" w14:paraId="5D5D672F" w14:textId="77777777">
      <w:pPr>
        <w:pStyle w:val="7190"/>
        <w:rPr>
          <w:rtl/>
        </w:rPr>
      </w:pPr>
      <w:r w:rsidRPr="00572626">
        <w:rPr>
          <w:rFonts w:hint="cs"/>
          <w:rtl/>
        </w:rPr>
        <w:t>בנוהל מכשור רפואי של משרד הבריאות משנת 2018 נקבע כי עם בקשת האישור לממונה אבטחת המידע יוגשו לו טפסים עם מדדים טכניים הנוגעים לאבטחת המידע של המכשיר על מנת שהממונה יוכל לבחון את המכשיר ולתת את דעתו על רמת האבטחה שבו, על הסיכונים הכרוכים בשימוש בו ועל רמת האבטחה הנדרשת בהתאם לכך. מדדים אלה כוללים פרטים על דרך החיבור של המכשיר לרשת, על אופן קבלתם או שליחתם של הנתונים מהמכשיר, האם נדרשת גישה מהארץ או מחו"ל למכשיר לצורך תחזוקה, והאם המכשיר אוגר מידע.</w:t>
      </w:r>
    </w:p>
    <w:p w:rsidR="009757DF" w:rsidRPr="00A61227" w:rsidP="004D01B5" w14:paraId="634C5408" w14:textId="77777777">
      <w:pPr>
        <w:pStyle w:val="7190"/>
        <w:rPr>
          <w:spacing w:val="-2"/>
        </w:rPr>
      </w:pPr>
      <w:r w:rsidRPr="00A61227">
        <w:rPr>
          <w:spacing w:val="-2"/>
          <w:rtl/>
        </w:rPr>
        <w:t xml:space="preserve">ראו בתרשים </w:t>
      </w:r>
      <w:r w:rsidRPr="00A61227">
        <w:rPr>
          <w:rFonts w:hint="cs"/>
          <w:spacing w:val="-2"/>
          <w:rtl/>
        </w:rPr>
        <w:t xml:space="preserve">ובלוח </w:t>
      </w:r>
      <w:r w:rsidRPr="00A61227">
        <w:rPr>
          <w:spacing w:val="-2"/>
          <w:rtl/>
        </w:rPr>
        <w:t xml:space="preserve">שלהלן </w:t>
      </w:r>
      <w:r w:rsidRPr="00A61227">
        <w:rPr>
          <w:rFonts w:hint="cs"/>
          <w:spacing w:val="-2"/>
          <w:rtl/>
        </w:rPr>
        <w:t>את</w:t>
      </w:r>
      <w:r w:rsidRPr="00A61227">
        <w:rPr>
          <w:spacing w:val="-2"/>
          <w:rtl/>
        </w:rPr>
        <w:t xml:space="preserve"> המוסדות </w:t>
      </w:r>
      <w:r w:rsidRPr="00A61227">
        <w:rPr>
          <w:rFonts w:hint="cs"/>
          <w:spacing w:val="-2"/>
          <w:rtl/>
        </w:rPr>
        <w:t>שהגישו טופס עם מדדים טכניים לממונה אבטחת מידע בשנים 2018 - 2021, והפרטים על המוסדות</w:t>
      </w:r>
      <w:r w:rsidRPr="00A61227">
        <w:rPr>
          <w:spacing w:val="-2"/>
          <w:rtl/>
        </w:rPr>
        <w:t>,</w:t>
      </w:r>
      <w:r w:rsidRPr="00A61227">
        <w:rPr>
          <w:rFonts w:hint="eastAsia"/>
          <w:spacing w:val="-2"/>
          <w:rtl/>
        </w:rPr>
        <w:t xml:space="preserve"> כפי</w:t>
      </w:r>
      <w:r w:rsidRPr="00A61227">
        <w:rPr>
          <w:spacing w:val="-2"/>
          <w:rtl/>
        </w:rPr>
        <w:t xml:space="preserve"> </w:t>
      </w:r>
      <w:r w:rsidRPr="00A61227">
        <w:rPr>
          <w:rFonts w:hint="eastAsia"/>
          <w:spacing w:val="-2"/>
          <w:rtl/>
        </w:rPr>
        <w:t>שעלה</w:t>
      </w:r>
      <w:r w:rsidRPr="00A61227">
        <w:rPr>
          <w:spacing w:val="-2"/>
          <w:rtl/>
        </w:rPr>
        <w:t xml:space="preserve"> </w:t>
      </w:r>
      <w:r w:rsidRPr="00A61227">
        <w:rPr>
          <w:rFonts w:hint="cs"/>
          <w:spacing w:val="-2"/>
          <w:rtl/>
        </w:rPr>
        <w:t xml:space="preserve">מהמענה על </w:t>
      </w:r>
      <w:r w:rsidRPr="00A61227">
        <w:rPr>
          <w:rFonts w:hint="eastAsia"/>
          <w:spacing w:val="-2"/>
          <w:rtl/>
        </w:rPr>
        <w:t>שאלון</w:t>
      </w:r>
      <w:r w:rsidRPr="00A61227">
        <w:rPr>
          <w:spacing w:val="-2"/>
          <w:rtl/>
        </w:rPr>
        <w:t xml:space="preserve"> </w:t>
      </w:r>
      <w:r w:rsidRPr="00A61227">
        <w:rPr>
          <w:rFonts w:hint="cs"/>
          <w:spacing w:val="-2"/>
          <w:rtl/>
        </w:rPr>
        <w:t>אבטחת המידע</w:t>
      </w:r>
      <w:r w:rsidRPr="00A61227">
        <w:rPr>
          <w:spacing w:val="-2"/>
          <w:rtl/>
        </w:rPr>
        <w:t>:</w:t>
      </w:r>
    </w:p>
    <w:p w:rsidR="009757DF" w:rsidRPr="00572626" w:rsidP="004D01B5" w14:paraId="0240AE92" w14:textId="48933944">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14</w:t>
      </w:r>
      <w:r w:rsidRPr="00ED7915">
        <w:rPr>
          <w:b w:val="0"/>
          <w:bCs w:val="0"/>
          <w:rtl/>
        </w:rPr>
        <w:fldChar w:fldCharType="end"/>
      </w:r>
      <w:r w:rsidRPr="00ED7915">
        <w:rPr>
          <w:b w:val="0"/>
          <w:bCs w:val="0"/>
          <w:rtl/>
        </w:rPr>
        <w:t>:</w:t>
      </w:r>
      <w:r w:rsidRPr="00572626">
        <w:rPr>
          <w:rtl/>
        </w:rPr>
        <w:t xml:space="preserve"> </w:t>
      </w:r>
      <w:r w:rsidRPr="00572626">
        <w:rPr>
          <w:rFonts w:hint="cs"/>
          <w:rtl/>
        </w:rPr>
        <w:t>הגשת טופס עם מדדים טכניים לממונה אבטחת מידע,</w:t>
      </w:r>
      <w:r w:rsidR="00A61227">
        <w:rPr>
          <w:rtl/>
        </w:rPr>
        <w:br/>
      </w:r>
      <w:r w:rsidRPr="00572626">
        <w:rPr>
          <w:rFonts w:hint="cs"/>
          <w:rtl/>
        </w:rPr>
        <w:t>2018 - 2021</w:t>
      </w:r>
    </w:p>
    <w:p w:rsidR="009757DF" w:rsidRPr="00572626" w:rsidP="009757DF" w14:paraId="0675CD97" w14:textId="77777777">
      <w:pPr>
        <w:spacing w:line="288" w:lineRule="auto"/>
        <w:jc w:val="center"/>
        <w:rPr>
          <w:rtl/>
        </w:rPr>
      </w:pPr>
      <w:r w:rsidRPr="00572626">
        <w:rPr>
          <w:noProof/>
          <w:szCs w:val="20"/>
          <w:rtl/>
        </w:rPr>
        <w:drawing>
          <wp:inline distT="0" distB="0" distL="0" distR="0">
            <wp:extent cx="2682509" cy="1878843"/>
            <wp:effectExtent l="0" t="0" r="0" b="1270"/>
            <wp:docPr id="180668572" name="תמונה 18066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2" name="תמונה 180668572"/>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2509" cy="1878843"/>
                    </a:xfrm>
                    <a:prstGeom prst="rect">
                      <a:avLst/>
                    </a:prstGeom>
                    <a:noFill/>
                    <a:ln>
                      <a:noFill/>
                    </a:ln>
                  </pic:spPr>
                </pic:pic>
              </a:graphicData>
            </a:graphic>
          </wp:inline>
        </w:drawing>
      </w:r>
    </w:p>
    <w:p w:rsidR="009757DF" w:rsidRPr="00EF1431" w:rsidP="00EF1431" w14:paraId="705CD653"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572626" w:rsidP="004D01B5" w14:paraId="34970F07" w14:textId="27CAB83F">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10</w:t>
      </w:r>
      <w:r w:rsidRPr="00ED7915">
        <w:rPr>
          <w:b w:val="0"/>
          <w:bCs w:val="0"/>
          <w:rtl/>
        </w:rPr>
        <w:fldChar w:fldCharType="end"/>
      </w:r>
      <w:r w:rsidRPr="00ED7915">
        <w:rPr>
          <w:rFonts w:hint="cs"/>
          <w:b w:val="0"/>
          <w:bCs w:val="0"/>
          <w:rtl/>
        </w:rPr>
        <w:t>:</w:t>
      </w:r>
      <w:r w:rsidRPr="00572626">
        <w:rPr>
          <w:rFonts w:hint="cs"/>
          <w:rtl/>
        </w:rPr>
        <w:t xml:space="preserve"> הגשת טופס עם מדדים טכניים לממונה אבטחת מידע</w:t>
      </w:r>
    </w:p>
    <w:tbl>
      <w:tblPr>
        <w:bidiVisual/>
        <w:tblW w:w="6231" w:type="dxa"/>
        <w:jc w:val="center"/>
        <w:tblBorders>
          <w:left w:val="single" w:sz="4" w:space="0" w:color="auto"/>
          <w:right w:val="single" w:sz="4" w:space="0" w:color="auto"/>
          <w:insideV w:val="single" w:sz="4" w:space="0" w:color="auto"/>
        </w:tblBorders>
        <w:tblLook w:val="04A0"/>
      </w:tblPr>
      <w:tblGrid>
        <w:gridCol w:w="4511"/>
        <w:gridCol w:w="1720"/>
      </w:tblGrid>
      <w:tr w14:paraId="0440BEC8" w14:textId="77777777" w:rsidTr="00A61227">
        <w:tblPrEx>
          <w:tblW w:w="6231" w:type="dxa"/>
          <w:jc w:val="center"/>
          <w:tblBorders>
            <w:left w:val="single" w:sz="4" w:space="0" w:color="auto"/>
            <w:right w:val="single" w:sz="4" w:space="0" w:color="auto"/>
            <w:insideV w:val="single" w:sz="4" w:space="0" w:color="auto"/>
          </w:tblBorders>
          <w:tblLook w:val="04A0"/>
        </w:tblPrEx>
        <w:trPr>
          <w:trHeight w:val="300"/>
          <w:jc w:val="center"/>
        </w:trPr>
        <w:tc>
          <w:tcPr>
            <w:tcW w:w="4511" w:type="dxa"/>
            <w:shd w:val="clear" w:color="auto" w:fill="1485C8"/>
            <w:noWrap/>
            <w:vAlign w:val="bottom"/>
            <w:hideMark/>
          </w:tcPr>
          <w:p w:rsidR="009757DF" w:rsidRPr="00A61227" w:rsidP="00A61227" w14:paraId="222844DB" w14:textId="77777777">
            <w:pPr>
              <w:pStyle w:val="71R"/>
              <w:spacing w:before="80" w:after="80"/>
              <w:rPr>
                <w:b/>
                <w:bCs/>
                <w:color w:val="FFFFFF" w:themeColor="background1"/>
              </w:rPr>
            </w:pPr>
            <w:r w:rsidRPr="00A61227">
              <w:rPr>
                <w:b/>
                <w:bCs/>
                <w:color w:val="FFFFFF" w:themeColor="background1"/>
                <w:rtl/>
              </w:rPr>
              <w:t xml:space="preserve">מגישים טופס עם מדדים טכניים לממונה אבטחת מידע </w:t>
            </w:r>
          </w:p>
        </w:tc>
        <w:tc>
          <w:tcPr>
            <w:tcW w:w="1720" w:type="dxa"/>
            <w:shd w:val="clear" w:color="auto" w:fill="CD5159"/>
            <w:noWrap/>
            <w:vAlign w:val="bottom"/>
            <w:hideMark/>
          </w:tcPr>
          <w:p w:rsidR="009757DF" w:rsidRPr="00A61227" w:rsidP="00A61227" w14:paraId="7DE639B5" w14:textId="77777777">
            <w:pPr>
              <w:pStyle w:val="71R"/>
              <w:spacing w:before="80" w:after="80"/>
              <w:rPr>
                <w:b/>
                <w:bCs/>
                <w:color w:val="FFFFFF" w:themeColor="background1"/>
                <w:rtl/>
              </w:rPr>
            </w:pPr>
            <w:r w:rsidRPr="00A61227">
              <w:rPr>
                <w:b/>
                <w:bCs/>
                <w:color w:val="FFFFFF" w:themeColor="background1"/>
                <w:rtl/>
              </w:rPr>
              <w:t>לא מגישים</w:t>
            </w:r>
          </w:p>
        </w:tc>
      </w:tr>
      <w:tr w14:paraId="31C97A42" w14:textId="77777777"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A61227" w14:paraId="42E3B308" w14:textId="77777777">
            <w:pPr>
              <w:pStyle w:val="71R"/>
              <w:spacing w:before="80" w:after="80"/>
              <w:rPr>
                <w:rtl/>
              </w:rPr>
            </w:pPr>
            <w:r w:rsidRPr="00A61227">
              <w:rPr>
                <w:rtl/>
              </w:rPr>
              <w:t>מוסד י"ג</w:t>
            </w:r>
          </w:p>
        </w:tc>
        <w:tc>
          <w:tcPr>
            <w:tcW w:w="1720" w:type="dxa"/>
            <w:shd w:val="clear" w:color="auto" w:fill="FDDAD4"/>
            <w:noWrap/>
            <w:vAlign w:val="bottom"/>
            <w:hideMark/>
          </w:tcPr>
          <w:p w:rsidR="009757DF" w:rsidRPr="00A61227" w:rsidP="00A61227" w14:paraId="34581279" w14:textId="77777777">
            <w:pPr>
              <w:pStyle w:val="71R"/>
              <w:spacing w:before="80" w:after="80"/>
              <w:rPr>
                <w:rtl/>
              </w:rPr>
            </w:pPr>
            <w:r w:rsidRPr="00A61227">
              <w:rPr>
                <w:rtl/>
              </w:rPr>
              <w:t>מוסד ז</w:t>
            </w:r>
          </w:p>
        </w:tc>
      </w:tr>
      <w:tr w14:paraId="1ADFF95C" w14:textId="77777777" w:rsidTr="00A61227">
        <w:tblPrEx>
          <w:tblW w:w="6231" w:type="dxa"/>
          <w:jc w:val="center"/>
          <w:tblLook w:val="04A0"/>
        </w:tblPrEx>
        <w:trPr>
          <w:trHeight w:val="285"/>
          <w:jc w:val="center"/>
        </w:trPr>
        <w:tc>
          <w:tcPr>
            <w:tcW w:w="4511" w:type="dxa"/>
            <w:shd w:val="clear" w:color="auto" w:fill="E6EDF7"/>
            <w:noWrap/>
            <w:vAlign w:val="bottom"/>
            <w:hideMark/>
          </w:tcPr>
          <w:p w:rsidR="009757DF" w:rsidRPr="00A61227" w:rsidP="00A61227" w14:paraId="196408B3" w14:textId="77777777">
            <w:pPr>
              <w:pStyle w:val="71R"/>
              <w:spacing w:before="80" w:after="80"/>
              <w:rPr>
                <w:rtl/>
              </w:rPr>
            </w:pPr>
            <w:r w:rsidRPr="00A61227">
              <w:rPr>
                <w:rtl/>
              </w:rPr>
              <w:t>מוסד ט</w:t>
            </w:r>
          </w:p>
        </w:tc>
        <w:tc>
          <w:tcPr>
            <w:tcW w:w="1720" w:type="dxa"/>
            <w:shd w:val="clear" w:color="auto" w:fill="FEECE7"/>
            <w:noWrap/>
            <w:vAlign w:val="bottom"/>
            <w:hideMark/>
          </w:tcPr>
          <w:p w:rsidR="009757DF" w:rsidRPr="00A61227" w:rsidP="00A61227" w14:paraId="2DAE82E3" w14:textId="77777777">
            <w:pPr>
              <w:pStyle w:val="71R"/>
              <w:spacing w:before="80" w:after="80"/>
              <w:rPr>
                <w:rtl/>
              </w:rPr>
            </w:pPr>
            <w:r w:rsidRPr="00A61227">
              <w:rPr>
                <w:rtl/>
              </w:rPr>
              <w:t>מוסד י"ז</w:t>
            </w:r>
          </w:p>
        </w:tc>
      </w:tr>
      <w:tr w14:paraId="4DB74161" w14:textId="77777777"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A61227" w14:paraId="1D6E0F6C" w14:textId="77777777">
            <w:pPr>
              <w:pStyle w:val="71R"/>
              <w:spacing w:before="80" w:after="80"/>
              <w:rPr>
                <w:rtl/>
              </w:rPr>
            </w:pPr>
            <w:r w:rsidRPr="00A61227">
              <w:rPr>
                <w:rtl/>
              </w:rPr>
              <w:t>מוסד י"ד</w:t>
            </w:r>
          </w:p>
        </w:tc>
        <w:tc>
          <w:tcPr>
            <w:tcW w:w="1720" w:type="dxa"/>
            <w:shd w:val="clear" w:color="auto" w:fill="FDDAD4"/>
            <w:noWrap/>
            <w:vAlign w:val="bottom"/>
            <w:hideMark/>
          </w:tcPr>
          <w:p w:rsidR="009757DF" w:rsidRPr="00A61227" w:rsidP="00A61227" w14:paraId="22526346" w14:textId="77777777">
            <w:pPr>
              <w:pStyle w:val="71R"/>
              <w:spacing w:before="80" w:after="80"/>
              <w:rPr>
                <w:rtl/>
              </w:rPr>
            </w:pPr>
            <w:r w:rsidRPr="00A61227">
              <w:rPr>
                <w:rtl/>
              </w:rPr>
              <w:t>מוסד ג</w:t>
            </w:r>
          </w:p>
        </w:tc>
      </w:tr>
      <w:tr w14:paraId="1780C813" w14:textId="77777777" w:rsidTr="00A61227">
        <w:tblPrEx>
          <w:tblW w:w="6231" w:type="dxa"/>
          <w:jc w:val="center"/>
          <w:tblLook w:val="04A0"/>
        </w:tblPrEx>
        <w:trPr>
          <w:trHeight w:val="285"/>
          <w:jc w:val="center"/>
        </w:trPr>
        <w:tc>
          <w:tcPr>
            <w:tcW w:w="4511" w:type="dxa"/>
            <w:shd w:val="clear" w:color="auto" w:fill="E6EDF7"/>
            <w:noWrap/>
            <w:vAlign w:val="bottom"/>
            <w:hideMark/>
          </w:tcPr>
          <w:p w:rsidR="009757DF" w:rsidRPr="00A61227" w:rsidP="00A61227" w14:paraId="0A5414FC" w14:textId="77777777">
            <w:pPr>
              <w:pStyle w:val="71R"/>
              <w:spacing w:before="80" w:after="80"/>
              <w:rPr>
                <w:rtl/>
              </w:rPr>
            </w:pPr>
            <w:r w:rsidRPr="00A61227">
              <w:rPr>
                <w:rtl/>
              </w:rPr>
              <w:t>מוסד י"ב</w:t>
            </w:r>
          </w:p>
        </w:tc>
        <w:tc>
          <w:tcPr>
            <w:tcW w:w="1720" w:type="dxa"/>
            <w:shd w:val="clear" w:color="auto" w:fill="FEECE7"/>
            <w:noWrap/>
            <w:vAlign w:val="bottom"/>
          </w:tcPr>
          <w:p w:rsidR="009757DF" w:rsidRPr="00A61227" w:rsidP="00A61227" w14:paraId="56B5CCDB" w14:textId="77777777">
            <w:pPr>
              <w:pStyle w:val="71R"/>
              <w:spacing w:before="80" w:after="80"/>
              <w:rPr>
                <w:rtl/>
              </w:rPr>
            </w:pPr>
            <w:r w:rsidRPr="00A61227">
              <w:rPr>
                <w:rtl/>
              </w:rPr>
              <w:t>מוסד ו</w:t>
            </w:r>
          </w:p>
        </w:tc>
      </w:tr>
      <w:tr w14:paraId="2639A26B" w14:textId="77777777"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A61227" w14:paraId="42884490" w14:textId="77777777">
            <w:pPr>
              <w:pStyle w:val="71R"/>
              <w:spacing w:before="80" w:after="80"/>
              <w:rPr>
                <w:rtl/>
              </w:rPr>
            </w:pPr>
            <w:r w:rsidRPr="00A61227">
              <w:rPr>
                <w:rtl/>
              </w:rPr>
              <w:t>מוסד י</w:t>
            </w:r>
          </w:p>
        </w:tc>
        <w:tc>
          <w:tcPr>
            <w:tcW w:w="1720" w:type="dxa"/>
            <w:shd w:val="clear" w:color="auto" w:fill="FDDAD4"/>
            <w:noWrap/>
            <w:vAlign w:val="bottom"/>
          </w:tcPr>
          <w:p w:rsidR="009757DF" w:rsidRPr="00A61227" w:rsidP="00A61227" w14:paraId="00BB22FB" w14:textId="77777777">
            <w:pPr>
              <w:pStyle w:val="71R"/>
              <w:spacing w:before="80" w:after="80"/>
              <w:rPr>
                <w:rtl/>
              </w:rPr>
            </w:pPr>
            <w:r w:rsidRPr="00A61227">
              <w:rPr>
                <w:rtl/>
              </w:rPr>
              <w:t>מוסד י"א</w:t>
            </w:r>
          </w:p>
        </w:tc>
      </w:tr>
      <w:tr w14:paraId="4EDB5EBF" w14:textId="77777777" w:rsidTr="00A61227">
        <w:tblPrEx>
          <w:tblW w:w="6231" w:type="dxa"/>
          <w:jc w:val="center"/>
          <w:tblLook w:val="04A0"/>
        </w:tblPrEx>
        <w:trPr>
          <w:trHeight w:val="285"/>
          <w:jc w:val="center"/>
        </w:trPr>
        <w:tc>
          <w:tcPr>
            <w:tcW w:w="4511" w:type="dxa"/>
            <w:shd w:val="clear" w:color="auto" w:fill="E6EDF7"/>
            <w:noWrap/>
            <w:vAlign w:val="bottom"/>
            <w:hideMark/>
          </w:tcPr>
          <w:p w:rsidR="009757DF" w:rsidRPr="00A61227" w:rsidP="00A61227" w14:paraId="0C18B54C" w14:textId="77777777">
            <w:pPr>
              <w:pStyle w:val="71R"/>
              <w:spacing w:before="80" w:after="80"/>
              <w:rPr>
                <w:rtl/>
              </w:rPr>
            </w:pPr>
            <w:r w:rsidRPr="00A61227">
              <w:rPr>
                <w:rtl/>
              </w:rPr>
              <w:t>מוסד ח</w:t>
            </w:r>
          </w:p>
        </w:tc>
        <w:tc>
          <w:tcPr>
            <w:tcW w:w="1720" w:type="dxa"/>
            <w:shd w:val="clear" w:color="auto" w:fill="FEECE7"/>
            <w:noWrap/>
            <w:vAlign w:val="bottom"/>
          </w:tcPr>
          <w:p w:rsidR="009757DF" w:rsidRPr="00A61227" w:rsidP="00A61227" w14:paraId="2AEFDC18" w14:textId="77777777">
            <w:pPr>
              <w:pStyle w:val="71R"/>
              <w:spacing w:before="80" w:after="80"/>
              <w:rPr>
                <w:rtl/>
              </w:rPr>
            </w:pPr>
            <w:r w:rsidRPr="00A61227">
              <w:rPr>
                <w:rtl/>
              </w:rPr>
              <w:t>מוסד ט"ו</w:t>
            </w:r>
          </w:p>
        </w:tc>
      </w:tr>
      <w:tr w14:paraId="2E7304D6" w14:textId="77777777"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A61227" w14:paraId="50CE954C" w14:textId="77777777">
            <w:pPr>
              <w:pStyle w:val="71R"/>
              <w:spacing w:before="80" w:after="80"/>
              <w:rPr>
                <w:rtl/>
              </w:rPr>
            </w:pPr>
            <w:r w:rsidRPr="00A61227">
              <w:rPr>
                <w:rtl/>
              </w:rPr>
              <w:t>מוסד א</w:t>
            </w:r>
          </w:p>
        </w:tc>
        <w:tc>
          <w:tcPr>
            <w:tcW w:w="1720" w:type="dxa"/>
            <w:shd w:val="clear" w:color="auto" w:fill="FDDAD4"/>
            <w:noWrap/>
            <w:vAlign w:val="bottom"/>
          </w:tcPr>
          <w:p w:rsidR="009757DF" w:rsidRPr="00A61227" w:rsidP="00A61227" w14:paraId="204266EB" w14:textId="77777777">
            <w:pPr>
              <w:pStyle w:val="71R"/>
              <w:spacing w:before="80" w:after="80"/>
              <w:rPr>
                <w:rtl/>
              </w:rPr>
            </w:pPr>
            <w:r w:rsidRPr="00A61227">
              <w:rPr>
                <w:rtl/>
              </w:rPr>
              <w:t>מוסד ב</w:t>
            </w:r>
          </w:p>
        </w:tc>
      </w:tr>
      <w:tr w14:paraId="6762C047" w14:textId="77777777" w:rsidTr="00A61227">
        <w:tblPrEx>
          <w:tblW w:w="6231" w:type="dxa"/>
          <w:jc w:val="center"/>
          <w:tblLook w:val="04A0"/>
        </w:tblPrEx>
        <w:trPr>
          <w:trHeight w:val="285"/>
          <w:jc w:val="center"/>
        </w:trPr>
        <w:tc>
          <w:tcPr>
            <w:tcW w:w="4511" w:type="dxa"/>
            <w:shd w:val="clear" w:color="auto" w:fill="E6EDF7"/>
            <w:noWrap/>
            <w:vAlign w:val="bottom"/>
            <w:hideMark/>
          </w:tcPr>
          <w:p w:rsidR="009757DF" w:rsidRPr="00A61227" w:rsidP="00A61227" w14:paraId="0D8D59D1" w14:textId="77777777">
            <w:pPr>
              <w:pStyle w:val="71R"/>
              <w:spacing w:before="80" w:after="80"/>
              <w:rPr>
                <w:rtl/>
              </w:rPr>
            </w:pPr>
            <w:r w:rsidRPr="00A61227">
              <w:rPr>
                <w:rtl/>
              </w:rPr>
              <w:t>מוסד ה</w:t>
            </w:r>
          </w:p>
        </w:tc>
        <w:tc>
          <w:tcPr>
            <w:tcW w:w="1720" w:type="dxa"/>
            <w:shd w:val="clear" w:color="auto" w:fill="FEECE7"/>
            <w:noWrap/>
            <w:vAlign w:val="bottom"/>
          </w:tcPr>
          <w:p w:rsidR="009757DF" w:rsidRPr="00A61227" w:rsidP="00A61227" w14:paraId="02BB52C3" w14:textId="77777777">
            <w:pPr>
              <w:pStyle w:val="71R"/>
              <w:spacing w:before="80" w:after="80"/>
              <w:rPr>
                <w:rtl/>
              </w:rPr>
            </w:pPr>
          </w:p>
        </w:tc>
      </w:tr>
      <w:tr w14:paraId="44653672" w14:textId="77777777"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A61227" w14:paraId="527761E6" w14:textId="77777777">
            <w:pPr>
              <w:pStyle w:val="71R"/>
              <w:spacing w:before="80" w:after="80"/>
              <w:rPr>
                <w:rtl/>
              </w:rPr>
            </w:pPr>
            <w:r w:rsidRPr="00A61227">
              <w:rPr>
                <w:rFonts w:hint="cs"/>
                <w:rtl/>
              </w:rPr>
              <w:t>מוסד ד</w:t>
            </w:r>
          </w:p>
        </w:tc>
        <w:tc>
          <w:tcPr>
            <w:tcW w:w="1720" w:type="dxa"/>
            <w:shd w:val="clear" w:color="auto" w:fill="FDDAD4"/>
            <w:noWrap/>
            <w:vAlign w:val="bottom"/>
          </w:tcPr>
          <w:p w:rsidR="009757DF" w:rsidRPr="00A61227" w:rsidP="00A61227" w14:paraId="48F399EF" w14:textId="77777777">
            <w:pPr>
              <w:pStyle w:val="71R"/>
              <w:spacing w:before="80" w:after="80"/>
            </w:pPr>
          </w:p>
        </w:tc>
      </w:tr>
      <w:tr w14:paraId="2157C122" w14:textId="77777777" w:rsidTr="00A61227">
        <w:tblPrEx>
          <w:tblW w:w="6231" w:type="dxa"/>
          <w:jc w:val="center"/>
          <w:tblLook w:val="04A0"/>
        </w:tblPrEx>
        <w:trPr>
          <w:trHeight w:val="285"/>
          <w:jc w:val="center"/>
        </w:trPr>
        <w:tc>
          <w:tcPr>
            <w:tcW w:w="4511" w:type="dxa"/>
            <w:shd w:val="clear" w:color="auto" w:fill="E6EDF7"/>
            <w:noWrap/>
            <w:vAlign w:val="bottom"/>
          </w:tcPr>
          <w:p w:rsidR="009757DF" w:rsidRPr="00A61227" w:rsidP="00A61227" w14:paraId="79E69E55" w14:textId="77777777">
            <w:pPr>
              <w:pStyle w:val="71R"/>
              <w:spacing w:before="80" w:after="80"/>
              <w:rPr>
                <w:rtl/>
              </w:rPr>
            </w:pPr>
            <w:r w:rsidRPr="00A61227">
              <w:rPr>
                <w:rtl/>
              </w:rPr>
              <w:t>מוסד ט"ז</w:t>
            </w:r>
          </w:p>
        </w:tc>
        <w:tc>
          <w:tcPr>
            <w:tcW w:w="1720" w:type="dxa"/>
            <w:shd w:val="clear" w:color="auto" w:fill="FEECE7"/>
            <w:noWrap/>
            <w:vAlign w:val="bottom"/>
          </w:tcPr>
          <w:p w:rsidR="009757DF" w:rsidRPr="00A61227" w:rsidP="00A61227" w14:paraId="1F552ACD" w14:textId="77777777">
            <w:pPr>
              <w:pStyle w:val="71R"/>
              <w:spacing w:before="80" w:after="80"/>
            </w:pPr>
          </w:p>
        </w:tc>
      </w:tr>
    </w:tbl>
    <w:p w:rsidR="009757DF" w:rsidRPr="00A61227" w:rsidP="00A61227" w14:paraId="3E98F3D8" w14:textId="77777777">
      <w:pPr>
        <w:pStyle w:val="715"/>
        <w:rPr>
          <w:rtl/>
        </w:rPr>
      </w:pPr>
      <w:r w:rsidRPr="00A61227">
        <w:rPr>
          <w:rFonts w:hint="cs"/>
          <w:rtl/>
        </w:rPr>
        <w:t>על פי מענה המוסדות הרפואיים על שאלון אבטחת המידע, בעיבוד משרד מבקר המדינה.</w:t>
      </w:r>
    </w:p>
    <w:p w:rsidR="009757DF" w:rsidRPr="00572626" w:rsidP="00C73D88" w14:paraId="0CCF6BAE" w14:textId="77777777">
      <w:pPr>
        <w:pStyle w:val="7113"/>
        <w:rPr>
          <w:rtl/>
        </w:rPr>
      </w:pPr>
      <w:r w:rsidRPr="00C73D88">
        <w:rPr>
          <w:rFonts w:hint="cs"/>
          <w:rtl/>
        </w:rPr>
        <w:t xml:space="preserve">מהתרשים ומהלוח עולה כי </w:t>
      </w:r>
      <w:r w:rsidRPr="00C73D88">
        <w:rPr>
          <w:rFonts w:hint="eastAsia"/>
          <w:rtl/>
        </w:rPr>
        <w:t>שבעה</w:t>
      </w:r>
      <w:r w:rsidRPr="00C73D88">
        <w:rPr>
          <w:rFonts w:hint="cs"/>
          <w:rtl/>
        </w:rPr>
        <w:t xml:space="preserve"> מ-17 המוסדות הרפואיים לא הגישו לממונה אבטחת המידע בשנים 2018 - 2021 טופס ובו המדדים הטכניים הנדרשים במסגרת הליך הרכש כנדרש בנוהל מכשור רפואי של משרד הבריאות משנת 2018.</w:t>
      </w:r>
    </w:p>
    <w:p w:rsidR="009757DF" w:rsidRPr="00572626" w:rsidP="00C73D88" w14:paraId="0C62AD42" w14:textId="77777777">
      <w:pPr>
        <w:pStyle w:val="7113"/>
        <w:rPr>
          <w:rtl/>
        </w:rPr>
      </w:pPr>
      <w:r w:rsidRPr="00C73D88">
        <w:rPr>
          <w:rFonts w:hint="cs"/>
          <w:rtl/>
        </w:rPr>
        <w:t xml:space="preserve">על המוסדות הרפואיים למלא את הטופס כנדרש, ובכלל זה למלא את הפרטים על המדדים הטכניים הנוגעים למכשור הרפואי, על מנת להציגו לממונה אבטחת המידע במוסד ולקבל את אישורו. כך יוכל הממונה </w:t>
      </w:r>
      <w:r w:rsidRPr="00C73D88">
        <w:rPr>
          <w:rtl/>
        </w:rPr>
        <w:t>לבחון את המכשיר ולתת את דעתו</w:t>
      </w:r>
      <w:r w:rsidRPr="00C73D88">
        <w:rPr>
          <w:rFonts w:hint="cs"/>
          <w:rtl/>
        </w:rPr>
        <w:t xml:space="preserve"> עליו כאמור, וזאת על בסיס מידע מלא ושלם על המכשור הרפואי.</w:t>
      </w:r>
    </w:p>
    <w:p w:rsidR="009757DF" w:rsidRPr="00572626" w:rsidP="004D01B5" w14:paraId="409D758C" w14:textId="77777777">
      <w:pPr>
        <w:pStyle w:val="7190"/>
        <w:rPr>
          <w:rtl/>
        </w:rPr>
      </w:pPr>
      <w:r w:rsidRPr="00572626">
        <w:rPr>
          <w:rFonts w:hint="cs"/>
          <w:rtl/>
        </w:rPr>
        <w:t>מוסד ו מסר בתגובתו כי יטמיע בחינה של מדדים טכניים בעת רכש של מכשור רפואי.</w:t>
      </w:r>
    </w:p>
    <w:p w:rsidR="009757DF" w:rsidRPr="00572626" w:rsidP="004D01B5" w14:paraId="73B35B04" w14:textId="77777777">
      <w:pPr>
        <w:pStyle w:val="7190"/>
        <w:rPr>
          <w:rtl/>
        </w:rPr>
      </w:pPr>
      <w:r w:rsidRPr="00572626">
        <w:rPr>
          <w:rFonts w:hint="cs"/>
          <w:rtl/>
        </w:rPr>
        <w:t xml:space="preserve">מוסד ד מסר בתגובתו כי אין הקפדה מלאה על מילוי טופס אבטחת המידע לפני הרכש, אך מילויו הוא תנאי לחיבור המכשיר לרשת. מוסד ד הוסיף כי יחדד את השימוש בטופס זה ואת חשיבות מעורבות מנהל אבטחת המידע בעת רכישת המכשיר. </w:t>
      </w:r>
    </w:p>
    <w:p w:rsidR="009757DF" w:rsidRPr="00572626" w:rsidP="004D01B5" w14:paraId="42B79C84" w14:textId="77777777">
      <w:pPr>
        <w:pStyle w:val="7190"/>
      </w:pPr>
      <w:r w:rsidRPr="00572626">
        <w:rPr>
          <w:rFonts w:hint="cs"/>
          <w:rtl/>
        </w:rPr>
        <w:t>מוסד ט</w:t>
      </w:r>
      <w:r w:rsidRPr="00572626">
        <w:rPr>
          <w:rtl/>
        </w:rPr>
        <w:t>"</w:t>
      </w:r>
      <w:r w:rsidRPr="00572626">
        <w:rPr>
          <w:rFonts w:hint="cs"/>
          <w:rtl/>
        </w:rPr>
        <w:t xml:space="preserve">ו </w:t>
      </w:r>
      <w:r w:rsidRPr="00572626">
        <w:rPr>
          <w:rFonts w:hint="eastAsia"/>
          <w:rtl/>
        </w:rPr>
        <w:t>מסר</w:t>
      </w:r>
      <w:r w:rsidRPr="00572626">
        <w:rPr>
          <w:rtl/>
        </w:rPr>
        <w:t xml:space="preserve"> </w:t>
      </w:r>
      <w:r w:rsidRPr="00572626">
        <w:rPr>
          <w:rFonts w:hint="eastAsia"/>
          <w:rtl/>
        </w:rPr>
        <w:t>בתגובתו</w:t>
      </w:r>
      <w:r w:rsidRPr="00572626">
        <w:rPr>
          <w:rFonts w:hint="cs"/>
          <w:rtl/>
        </w:rPr>
        <w:t xml:space="preserve"> למשרד מבקר המדינה מינואר 2022 (להלן - תגובת מוסד ט</w:t>
      </w:r>
      <w:r w:rsidRPr="00572626">
        <w:rPr>
          <w:rtl/>
        </w:rPr>
        <w:t>"</w:t>
      </w:r>
      <w:r w:rsidRPr="00572626">
        <w:rPr>
          <w:rFonts w:hint="cs"/>
          <w:rtl/>
        </w:rPr>
        <w:t>ו), כי יסדיר בנוהל את המידע שעליו לשלוח לממונה אבטחת המידע.</w:t>
      </w:r>
    </w:p>
    <w:p w:rsidR="009757DF" w:rsidRPr="00572626" w:rsidP="004D01B5" w14:paraId="18FC5BBB" w14:textId="77777777">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בתגובתו</w:t>
      </w:r>
      <w:r w:rsidRPr="00572626">
        <w:rPr>
          <w:rtl/>
        </w:rPr>
        <w:t xml:space="preserve"> </w:t>
      </w:r>
      <w:r w:rsidRPr="00572626">
        <w:rPr>
          <w:rFonts w:hint="eastAsia"/>
          <w:rtl/>
        </w:rPr>
        <w:t>כי</w:t>
      </w:r>
      <w:r w:rsidRPr="00572626">
        <w:rPr>
          <w:rtl/>
        </w:rPr>
        <w:t xml:space="preserve"> </w:t>
      </w:r>
      <w:r w:rsidRPr="00572626">
        <w:rPr>
          <w:rFonts w:hint="eastAsia"/>
          <w:rtl/>
        </w:rPr>
        <w:t>ה</w:t>
      </w:r>
      <w:r w:rsidRPr="00572626">
        <w:rPr>
          <w:rFonts w:hint="cs"/>
          <w:rtl/>
        </w:rPr>
        <w:t>ו</w:t>
      </w:r>
      <w:r w:rsidRPr="00572626">
        <w:rPr>
          <w:rFonts w:hint="eastAsia"/>
          <w:rtl/>
        </w:rPr>
        <w:t>א</w:t>
      </w:r>
      <w:r w:rsidRPr="00572626">
        <w:rPr>
          <w:rtl/>
        </w:rPr>
        <w:t xml:space="preserve"> </w:t>
      </w:r>
      <w:r w:rsidRPr="00572626">
        <w:rPr>
          <w:rFonts w:hint="eastAsia"/>
          <w:rtl/>
        </w:rPr>
        <w:t>מקבל</w:t>
      </w:r>
      <w:r w:rsidRPr="00572626">
        <w:rPr>
          <w:rFonts w:hint="cs"/>
          <w:rtl/>
        </w:rPr>
        <w:t xml:space="preserve"> את המלצת משרד מבקר המדינה.</w:t>
      </w:r>
    </w:p>
    <w:p w:rsidR="009757DF" w:rsidRPr="00572626" w:rsidP="00972610" w14:paraId="2457DE5E" w14:textId="77777777">
      <w:pPr>
        <w:pStyle w:val="71512"/>
        <w:rPr>
          <w:rtl/>
        </w:rPr>
      </w:pPr>
      <w:r w:rsidRPr="00572626">
        <w:rPr>
          <w:rFonts w:hint="cs"/>
          <w:rtl/>
        </w:rPr>
        <w:t xml:space="preserve">הצהרות יצרן בנוגע לאבטחת מידע - בקשה לטופסי </w:t>
      </w:r>
      <w:r w:rsidRPr="00572626">
        <w:rPr>
          <w:rFonts w:hint="cs"/>
        </w:rPr>
        <w:t>MDS</w:t>
      </w:r>
      <w:r w:rsidRPr="00572626">
        <w:rPr>
          <w:vertAlign w:val="superscript"/>
        </w:rPr>
        <w:t>2</w:t>
      </w:r>
      <w:r w:rsidRPr="00572626">
        <w:rPr>
          <w:rFonts w:hint="cs"/>
          <w:sz w:val="6"/>
          <w:szCs w:val="10"/>
          <w:vertAlign w:val="superscript"/>
          <w:rtl/>
        </w:rPr>
        <w:t xml:space="preserve"> </w:t>
      </w:r>
    </w:p>
    <w:p w:rsidR="009757DF" w:rsidRPr="00572626" w:rsidP="004D01B5" w14:paraId="59FA6FEC" w14:textId="77777777">
      <w:pPr>
        <w:pStyle w:val="7190"/>
        <w:rPr>
          <w:rtl/>
        </w:rPr>
      </w:pPr>
      <w:r w:rsidRPr="00572626">
        <w:rPr>
          <w:rFonts w:hint="cs"/>
          <w:rtl/>
        </w:rPr>
        <w:t>ארגונים לא ממשלתיים בארה"ב</w:t>
      </w:r>
      <w:r>
        <w:rPr>
          <w:rStyle w:val="FootnoteReference0"/>
          <w:rtl/>
        </w:rPr>
        <w:footnoteReference w:id="94"/>
      </w:r>
      <w:r w:rsidRPr="00572626">
        <w:rPr>
          <w:rFonts w:hint="cs"/>
          <w:rtl/>
        </w:rPr>
        <w:t xml:space="preserve"> ומומחי אבטחת מידע ניסחו בשנת 2004 מסמך הקרוי </w:t>
      </w:r>
      <w:r w:rsidRPr="00572626">
        <w:rPr>
          <w:rFonts w:hint="cs"/>
        </w:rPr>
        <w:t>MDS</w:t>
      </w:r>
      <w:r w:rsidRPr="00572626">
        <w:rPr>
          <w:vertAlign w:val="superscript"/>
        </w:rPr>
        <w:t>2</w:t>
      </w:r>
      <w:r w:rsidRPr="00572626">
        <w:rPr>
          <w:rFonts w:hint="cs"/>
          <w:rtl/>
        </w:rPr>
        <w:t xml:space="preserve"> (</w:t>
      </w:r>
      <w:r w:rsidRPr="00572626">
        <w:t>Manufacturer Disclosure Statement for Medical Device Security</w:t>
      </w:r>
      <w:r w:rsidRPr="00572626">
        <w:rPr>
          <w:rFonts w:hint="cs"/>
          <w:rtl/>
        </w:rPr>
        <w:t xml:space="preserve">) ובו מפרט טכני מעמיק הנוגע למכשור רפואי, שאותו היצרן ממלא ומעביר לרוכש לצורך בחינה של מדדי אבטחת מידע ובטיחות הנוגעים למכשיר הרפואי, כדי להחליט אם המכשיר הרפואי עומד בתנאי אבטחת המידע המתאימים לרוכש. בטופס מציין היצרן, למשל, מהו אופן השמירה וההגנה על המידע הרפואי במכשיר, מהן בקרות הגישה למכשיר וכיצד נקבעות הרשאות הגישה למכשיר. טופסי </w:t>
      </w:r>
      <w:r w:rsidRPr="00572626">
        <w:t>MDS</w:t>
      </w:r>
      <w:r w:rsidRPr="00572626">
        <w:rPr>
          <w:vertAlign w:val="superscript"/>
        </w:rPr>
        <w:t>2</w:t>
      </w:r>
      <w:r w:rsidRPr="00572626">
        <w:rPr>
          <w:rFonts w:hint="cs"/>
          <w:rtl/>
        </w:rPr>
        <w:t xml:space="preserve"> הם מעמיקים ומפורטים יותר מאשר הטפסים שהמוסדות בישראל נדרשים למלא כאמור בהתאם לנוהל מכשור רפואי של משרד הבריאות משנת 2018. השימוש ב-</w:t>
      </w:r>
      <w:r w:rsidRPr="00572626">
        <w:rPr>
          <w:rFonts w:hint="cs"/>
        </w:rPr>
        <w:t>MDS</w:t>
      </w:r>
      <w:r w:rsidRPr="00572626">
        <w:rPr>
          <w:vertAlign w:val="superscript"/>
        </w:rPr>
        <w:t>2</w:t>
      </w:r>
      <w:r w:rsidRPr="00572626">
        <w:rPr>
          <w:rFonts w:hint="cs"/>
          <w:rtl/>
        </w:rPr>
        <w:t xml:space="preserve"> אינו חובה, אולם בארה"ב נעשה בו שימוש בו הולך וגובר על ידי צרכנים אשר דורשים טופס שכזה מהספק או היצרן</w:t>
      </w:r>
      <w:r>
        <w:rPr>
          <w:rStyle w:val="FootnoteReference0"/>
          <w:rtl/>
        </w:rPr>
        <w:footnoteReference w:id="95"/>
      </w:r>
      <w:r w:rsidRPr="00572626">
        <w:rPr>
          <w:rFonts w:hint="cs"/>
          <w:rtl/>
        </w:rPr>
        <w:t xml:space="preserve">. </w:t>
      </w:r>
    </w:p>
    <w:p w:rsidR="009757DF" w:rsidRPr="00C73D88" w:rsidP="00C73D88" w14:paraId="77A49E47" w14:textId="704F05F3">
      <w:pPr>
        <w:pStyle w:val="7113"/>
        <w:rPr>
          <w:rtl/>
        </w:rPr>
      </w:pPr>
      <w:r w:rsidRPr="00C73D88">
        <w:rPr>
          <w:rFonts w:hint="cs"/>
          <w:rtl/>
        </w:rPr>
        <w:t xml:space="preserve">יצוין לחיוב כי שישה מ-17 המוסדות הרפואיים שענו על שאלון אבטחת המידע נהגו לבקש טופסי </w:t>
      </w:r>
      <w:r w:rsidRPr="00C73D88">
        <w:rPr>
          <w:rFonts w:hint="cs"/>
        </w:rPr>
        <w:t>MDS</w:t>
      </w:r>
      <w:r w:rsidRPr="000336BB">
        <w:rPr>
          <w:vertAlign w:val="superscript"/>
        </w:rPr>
        <w:t>2</w:t>
      </w:r>
      <w:r w:rsidRPr="00C73D88">
        <w:rPr>
          <w:rFonts w:hint="cs"/>
          <w:rtl/>
        </w:rPr>
        <w:t xml:space="preserve"> מהיצרנים (מוסד ט, מוסד י</w:t>
      </w:r>
      <w:r w:rsidRPr="00C73D88">
        <w:rPr>
          <w:rtl/>
        </w:rPr>
        <w:t>"</w:t>
      </w:r>
      <w:r w:rsidRPr="00C73D88">
        <w:rPr>
          <w:rFonts w:hint="cs"/>
          <w:rtl/>
        </w:rPr>
        <w:t>ד, מוסד י, מוסד א, מוסד ט</w:t>
      </w:r>
      <w:r w:rsidRPr="00C73D88">
        <w:rPr>
          <w:rtl/>
        </w:rPr>
        <w:t>"</w:t>
      </w:r>
      <w:r w:rsidRPr="00C73D88">
        <w:rPr>
          <w:rFonts w:hint="cs"/>
          <w:rtl/>
        </w:rPr>
        <w:t xml:space="preserve">ו ומוסד ה), </w:t>
      </w:r>
      <w:r w:rsidRPr="00C73D88">
        <w:rPr>
          <w:rtl/>
        </w:rPr>
        <w:t>ומ</w:t>
      </w:r>
      <w:r w:rsidRPr="00C73D88">
        <w:rPr>
          <w:rFonts w:hint="cs"/>
          <w:rtl/>
        </w:rPr>
        <w:t>ומלץ</w:t>
      </w:r>
      <w:r w:rsidRPr="00C73D88">
        <w:rPr>
          <w:rtl/>
        </w:rPr>
        <w:t xml:space="preserve"> ליתר המוסדות הרפואיים </w:t>
      </w:r>
      <w:r w:rsidRPr="00C73D88">
        <w:rPr>
          <w:rFonts w:hint="cs"/>
          <w:rtl/>
        </w:rPr>
        <w:t>לנהוג כך.</w:t>
      </w:r>
    </w:p>
    <w:p w:rsidR="009757DF" w:rsidRPr="00572626" w:rsidP="004D01B5" w14:paraId="0158F911" w14:textId="77777777">
      <w:pPr>
        <w:pStyle w:val="7190"/>
        <w:rPr>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cs"/>
          <w:rtl/>
        </w:rPr>
        <w:t>י</w:t>
      </w:r>
      <w:r w:rsidRPr="00572626">
        <w:rPr>
          <w:rFonts w:hint="eastAsia"/>
          <w:rtl/>
        </w:rPr>
        <w:t>דרוש</w:t>
      </w:r>
      <w:r w:rsidRPr="00572626">
        <w:rPr>
          <w:rFonts w:hint="cs"/>
          <w:rtl/>
        </w:rPr>
        <w:t xml:space="preserve"> לקבל את הטופס במסגרת סל הדרישות מהיצרנים. </w:t>
      </w:r>
    </w:p>
    <w:p w:rsidR="009757DF" w:rsidRPr="00572626" w:rsidP="00972610" w14:paraId="4D57AA9C" w14:textId="77777777">
      <w:pPr>
        <w:pStyle w:val="71414"/>
        <w:rPr>
          <w:rtl/>
        </w:rPr>
      </w:pPr>
      <w:r w:rsidRPr="00572626">
        <w:rPr>
          <w:rFonts w:hint="cs"/>
          <w:rtl/>
        </w:rPr>
        <w:t>בדיקות אבטחת מידע עם קבלת המכשיר וטרם הפעלתו</w:t>
      </w:r>
    </w:p>
    <w:p w:rsidR="009757DF" w:rsidRPr="00572626" w:rsidP="004D01B5" w14:paraId="37390DAC" w14:textId="77777777">
      <w:pPr>
        <w:pStyle w:val="7190"/>
        <w:rPr>
          <w:rtl/>
        </w:rPr>
      </w:pPr>
      <w:r w:rsidRPr="00572626">
        <w:rPr>
          <w:rFonts w:hint="cs"/>
          <w:rtl/>
        </w:rPr>
        <w:t>תורת ההגנה בסייבר מדגישה את החשיבות שבהטמעת בקרות בהליכי הרכש לצורך צמצום סכנות בתחום אבטחת המידע והסייבר. מטרת הבקרות - להקטין את הסיכוי כי הרכש של הרכיב החדש או המערכת יחדירו סיכוני סייבר לארגון. על פי תורת ההגנה בסייבר מומלץ, בין היתר, לבצע בדיקות אבטחת מידע ולטפל בחשיפות קודם להטמעת מערכות חדשות בארגון, ולכלול בבדיקות אלה לכל הפחות בדיקות אשר בוחנות את הישימות של אבטחת המכשיר וחשיפות אבטחה, וכן לממש שיטות למניעת הכנסה של רכיבי מערכת מזויפים לארגון, בין במתכוון ובין באמצעות הטעיה של גורם בשרשרת האספקה. תורת ההגנה המעודכנת מדגישה את הצורך לבחון באופן פרטני ועמוק את הבקרה על שרשרת האספקה בארגון. על פי המלצות מערך הסייבר הלאומי להגנה על מכשור רפואי ראוי לבצע הליך של הקשחת</w:t>
      </w:r>
      <w:r>
        <w:rPr>
          <w:rStyle w:val="FootnoteReference0"/>
          <w:rtl/>
        </w:rPr>
        <w:footnoteReference w:id="96"/>
      </w:r>
      <w:r w:rsidRPr="00572626">
        <w:rPr>
          <w:rFonts w:hint="cs"/>
          <w:rtl/>
        </w:rPr>
        <w:t xml:space="preserve"> הרכיבים במכשיר, ובכלל זה יש להסיר מהמכשיר פונקציות שאינן נדרשות לתפעולו ולניהולו. </w:t>
      </w:r>
    </w:p>
    <w:p w:rsidR="009757DF" w:rsidRPr="00572626" w:rsidP="004D01B5" w14:paraId="22CE4D1D" w14:textId="77777777">
      <w:pPr>
        <w:pStyle w:val="7190"/>
        <w:rPr>
          <w:rtl/>
        </w:rPr>
      </w:pPr>
      <w:r w:rsidRPr="00572626">
        <w:rPr>
          <w:rFonts w:hint="cs"/>
          <w:rtl/>
        </w:rPr>
        <w:t>צוות הביקורת בדק אם המוסדות הרפואיים בודקים את הנושאים הבאים עם קבלת המכשיר וקודם להפעלתו:</w:t>
      </w:r>
    </w:p>
    <w:p w:rsidR="009757DF" w:rsidRPr="00A61227" w:rsidP="00A61227" w14:paraId="5F710BE7" w14:textId="77777777">
      <w:pPr>
        <w:pStyle w:val="712"/>
        <w:numPr>
          <w:ilvl w:val="0"/>
          <w:numId w:val="23"/>
        </w:numPr>
      </w:pPr>
      <w:r w:rsidRPr="00A61227">
        <w:rPr>
          <w:rFonts w:hint="cs"/>
          <w:rtl/>
        </w:rPr>
        <w:t xml:space="preserve">נעילת </w:t>
      </w:r>
      <w:r w:rsidRPr="00A61227">
        <w:rPr>
          <w:rtl/>
        </w:rPr>
        <w:t>הקונפיגורציה (תצורה) של המערכת</w:t>
      </w:r>
      <w:r w:rsidRPr="00A61227">
        <w:rPr>
          <w:rFonts w:hint="cs"/>
          <w:rtl/>
        </w:rPr>
        <w:t xml:space="preserve"> באופן שנקבע</w:t>
      </w:r>
      <w:r w:rsidRPr="00A61227">
        <w:rPr>
          <w:rtl/>
        </w:rPr>
        <w:t xml:space="preserve"> </w:t>
      </w:r>
      <w:r w:rsidRPr="00A61227">
        <w:rPr>
          <w:rFonts w:hint="cs"/>
          <w:rtl/>
        </w:rPr>
        <w:t>ב</w:t>
      </w:r>
      <w:r w:rsidRPr="00A61227">
        <w:rPr>
          <w:rtl/>
        </w:rPr>
        <w:t>נוהל מכשור רפואי של משרד הבריאות מ</w:t>
      </w:r>
      <w:r w:rsidRPr="00A61227">
        <w:rPr>
          <w:rFonts w:hint="cs"/>
          <w:rtl/>
        </w:rPr>
        <w:t xml:space="preserve">שנת </w:t>
      </w:r>
      <w:r w:rsidRPr="00A61227">
        <w:rPr>
          <w:rtl/>
        </w:rPr>
        <w:t>2018</w:t>
      </w:r>
      <w:r w:rsidRPr="00A61227">
        <w:rPr>
          <w:rFonts w:hint="cs"/>
          <w:rtl/>
        </w:rPr>
        <w:t xml:space="preserve">, אשר לא יאפשר </w:t>
      </w:r>
      <w:r w:rsidRPr="00A61227">
        <w:rPr>
          <w:rtl/>
        </w:rPr>
        <w:t xml:space="preserve">לשנות את תצורת פעולת המערכת אלא על ידי ספק או יצרן </w:t>
      </w:r>
      <w:r w:rsidRPr="00A61227">
        <w:rPr>
          <w:rFonts w:hint="cs"/>
          <w:rtl/>
        </w:rPr>
        <w:t xml:space="preserve">של </w:t>
      </w:r>
      <w:r w:rsidRPr="00A61227">
        <w:rPr>
          <w:rtl/>
        </w:rPr>
        <w:t>המערכת בת</w:t>
      </w:r>
      <w:r w:rsidRPr="00A61227">
        <w:rPr>
          <w:rFonts w:hint="cs"/>
          <w:rtl/>
        </w:rPr>
        <w:t>י</w:t>
      </w:r>
      <w:r w:rsidRPr="00A61227">
        <w:rPr>
          <w:rtl/>
        </w:rPr>
        <w:t>אום עם גורמי אבטחת המידע במוסד הרפואי. צעד שכזה יצמצם את האפשרות שגורמים שאינם מורשים</w:t>
      </w:r>
      <w:r w:rsidRPr="00A61227">
        <w:rPr>
          <w:rFonts w:hint="cs"/>
          <w:rtl/>
        </w:rPr>
        <w:t xml:space="preserve"> לכך</w:t>
      </w:r>
      <w:r w:rsidRPr="00A61227">
        <w:rPr>
          <w:rtl/>
        </w:rPr>
        <w:t xml:space="preserve"> יבצעו שינוי</w:t>
      </w:r>
      <w:r w:rsidRPr="00A61227">
        <w:rPr>
          <w:rFonts w:hint="cs"/>
          <w:rtl/>
        </w:rPr>
        <w:t>ים</w:t>
      </w:r>
      <w:r w:rsidRPr="00A61227">
        <w:rPr>
          <w:rtl/>
        </w:rPr>
        <w:t xml:space="preserve"> טכני</w:t>
      </w:r>
      <w:r w:rsidRPr="00A61227">
        <w:rPr>
          <w:rFonts w:hint="cs"/>
          <w:rtl/>
        </w:rPr>
        <w:t>ים</w:t>
      </w:r>
      <w:r w:rsidRPr="00A61227">
        <w:rPr>
          <w:rtl/>
        </w:rPr>
        <w:t xml:space="preserve"> במכשיר שיפגע</w:t>
      </w:r>
      <w:r w:rsidRPr="00A61227">
        <w:rPr>
          <w:rFonts w:hint="cs"/>
          <w:rtl/>
        </w:rPr>
        <w:t>ו</w:t>
      </w:r>
      <w:r w:rsidRPr="00A61227">
        <w:rPr>
          <w:rtl/>
        </w:rPr>
        <w:t xml:space="preserve"> בפעילותו או לחלופין </w:t>
      </w:r>
      <w:r w:rsidRPr="00A61227">
        <w:rPr>
          <w:rFonts w:hint="cs"/>
          <w:rtl/>
        </w:rPr>
        <w:t>יחשפו</w:t>
      </w:r>
      <w:r w:rsidRPr="00A61227">
        <w:rPr>
          <w:rtl/>
        </w:rPr>
        <w:t xml:space="preserve"> אותו לאיומי סייבר או </w:t>
      </w:r>
      <w:r w:rsidRPr="00A61227">
        <w:rPr>
          <w:rFonts w:hint="cs"/>
          <w:rtl/>
        </w:rPr>
        <w:t>יגרמו</w:t>
      </w:r>
      <w:r w:rsidRPr="00A61227">
        <w:rPr>
          <w:rtl/>
        </w:rPr>
        <w:t xml:space="preserve"> לזליגת מידע רפואי.</w:t>
      </w:r>
    </w:p>
    <w:p w:rsidR="009757DF" w:rsidRPr="00A61227" w:rsidP="00A61227" w14:paraId="0EE289DE" w14:textId="77777777">
      <w:pPr>
        <w:pStyle w:val="712"/>
        <w:numPr>
          <w:ilvl w:val="0"/>
          <w:numId w:val="23"/>
        </w:numPr>
      </w:pPr>
      <w:r w:rsidRPr="00A61227">
        <w:rPr>
          <w:rtl/>
        </w:rPr>
        <w:t>גרסאות התוכנה של המכשיר או של רכיביו הן המעודכנות ביותר</w:t>
      </w:r>
      <w:r w:rsidRPr="00A61227">
        <w:rPr>
          <w:rFonts w:hint="cs"/>
          <w:rtl/>
        </w:rPr>
        <w:t xml:space="preserve"> וכוללות עדכוני אבטחה תקפים הנותנים מענה לפרצות שעלולות לפגוע במכשיר (ראו גם להלן). </w:t>
      </w:r>
    </w:p>
    <w:p w:rsidR="009757DF" w:rsidRPr="00A61227" w:rsidP="00A61227" w14:paraId="23CFC12C" w14:textId="77777777">
      <w:pPr>
        <w:pStyle w:val="712"/>
        <w:numPr>
          <w:ilvl w:val="0"/>
          <w:numId w:val="23"/>
        </w:numPr>
      </w:pPr>
      <w:r w:rsidRPr="00A61227">
        <w:rPr>
          <w:rtl/>
        </w:rPr>
        <w:t>פונקציות</w:t>
      </w:r>
      <w:r w:rsidRPr="00A61227">
        <w:rPr>
          <w:rFonts w:hint="cs"/>
          <w:rtl/>
        </w:rPr>
        <w:t xml:space="preserve"> (יישומים)</w:t>
      </w:r>
      <w:r w:rsidRPr="00A61227">
        <w:rPr>
          <w:rtl/>
        </w:rPr>
        <w:t xml:space="preserve"> שאינן נדרשות הוסרו מהמכשיר או נוטרלו</w:t>
      </w:r>
      <w:r w:rsidRPr="00A61227">
        <w:rPr>
          <w:rFonts w:hint="cs"/>
          <w:rtl/>
        </w:rPr>
        <w:t xml:space="preserve">. </w:t>
      </w:r>
    </w:p>
    <w:p w:rsidR="009757DF" w:rsidRPr="00A61227" w:rsidP="00A61227" w14:paraId="74327F4F" w14:textId="77777777">
      <w:pPr>
        <w:pStyle w:val="712"/>
        <w:numPr>
          <w:ilvl w:val="0"/>
          <w:numId w:val="23"/>
        </w:numPr>
      </w:pPr>
      <w:r w:rsidRPr="00A61227">
        <w:rPr>
          <w:rtl/>
        </w:rPr>
        <w:t xml:space="preserve">בחינה ויישום </w:t>
      </w:r>
      <w:r w:rsidRPr="00A61227">
        <w:rPr>
          <w:rFonts w:hint="cs"/>
          <w:rtl/>
        </w:rPr>
        <w:t xml:space="preserve">של </w:t>
      </w:r>
      <w:r w:rsidRPr="00A61227">
        <w:rPr>
          <w:rtl/>
        </w:rPr>
        <w:t>השבתת יציאות תקשורת שאינן נחוצות</w:t>
      </w:r>
      <w:r w:rsidRPr="00A61227">
        <w:rPr>
          <w:rFonts w:hint="cs"/>
          <w:rtl/>
        </w:rPr>
        <w:t xml:space="preserve"> לצורך צמצום חשיפת המכשיר לפגיעות, </w:t>
      </w:r>
      <w:r w:rsidRPr="00A61227">
        <w:rPr>
          <w:rtl/>
        </w:rPr>
        <w:t>למשל השבתת תווך תקשורת אלחוטי</w:t>
      </w:r>
      <w:r w:rsidRPr="00A61227">
        <w:rPr>
          <w:rFonts w:hint="cs"/>
          <w:rtl/>
        </w:rPr>
        <w:t xml:space="preserve"> (</w:t>
      </w:r>
      <w:r w:rsidRPr="00A61227">
        <w:rPr>
          <w:rFonts w:hint="cs"/>
        </w:rPr>
        <w:t>WIFI</w:t>
      </w:r>
      <w:r w:rsidRPr="00A61227">
        <w:rPr>
          <w:rFonts w:hint="cs"/>
          <w:rtl/>
        </w:rPr>
        <w:t>).</w:t>
      </w:r>
    </w:p>
    <w:p w:rsidR="009757DF" w:rsidRPr="00A61227" w:rsidP="00A61227" w14:paraId="504B0118" w14:textId="77777777">
      <w:pPr>
        <w:pStyle w:val="712"/>
        <w:numPr>
          <w:ilvl w:val="0"/>
          <w:numId w:val="23"/>
        </w:numPr>
      </w:pPr>
      <w:r w:rsidRPr="00A61227">
        <w:rPr>
          <w:rtl/>
        </w:rPr>
        <w:t xml:space="preserve">החלפת שמות משתמש וסיסמאות ברירת מחדל אשר </w:t>
      </w:r>
      <w:r w:rsidRPr="00A61227">
        <w:rPr>
          <w:rFonts w:hint="cs"/>
          <w:rtl/>
        </w:rPr>
        <w:t>סיפק היצרן, כדי</w:t>
      </w:r>
      <w:r w:rsidRPr="00A61227">
        <w:rPr>
          <w:rtl/>
        </w:rPr>
        <w:t xml:space="preserve"> </w:t>
      </w:r>
      <w:r w:rsidRPr="00A61227">
        <w:rPr>
          <w:rFonts w:hint="cs"/>
          <w:rtl/>
        </w:rPr>
        <w:t>לשפר</w:t>
      </w:r>
      <w:r w:rsidRPr="00A61227">
        <w:rPr>
          <w:rtl/>
        </w:rPr>
        <w:t xml:space="preserve"> את האבטחה הכוללת </w:t>
      </w:r>
      <w:r w:rsidRPr="00A61227">
        <w:rPr>
          <w:rFonts w:hint="cs"/>
          <w:rtl/>
        </w:rPr>
        <w:t>ש</w:t>
      </w:r>
      <w:r w:rsidRPr="00A61227">
        <w:rPr>
          <w:rtl/>
        </w:rPr>
        <w:t xml:space="preserve">ל המכשיר </w:t>
      </w:r>
      <w:r w:rsidRPr="00A61227">
        <w:rPr>
          <w:rFonts w:hint="cs"/>
          <w:rtl/>
        </w:rPr>
        <w:t>מפני</w:t>
      </w:r>
      <w:r w:rsidRPr="00A61227">
        <w:rPr>
          <w:rtl/>
        </w:rPr>
        <w:t xml:space="preserve"> תקיפות סייבר ו</w:t>
      </w:r>
      <w:r w:rsidRPr="00A61227">
        <w:rPr>
          <w:rFonts w:hint="cs"/>
          <w:rtl/>
        </w:rPr>
        <w:t>כדי להקשות</w:t>
      </w:r>
      <w:r w:rsidRPr="00A61227">
        <w:rPr>
          <w:rtl/>
        </w:rPr>
        <w:t xml:space="preserve"> </w:t>
      </w:r>
      <w:r w:rsidRPr="00A61227">
        <w:rPr>
          <w:rFonts w:hint="cs"/>
          <w:rtl/>
        </w:rPr>
        <w:t>את</w:t>
      </w:r>
      <w:r w:rsidRPr="00A61227">
        <w:rPr>
          <w:rtl/>
        </w:rPr>
        <w:t xml:space="preserve"> הפריצה למכשיר</w:t>
      </w:r>
      <w:r w:rsidRPr="00A61227">
        <w:rPr>
          <w:rFonts w:hint="cs"/>
          <w:rtl/>
        </w:rPr>
        <w:t xml:space="preserve"> (ראו גם להלן)</w:t>
      </w:r>
      <w:r w:rsidRPr="00A61227">
        <w:rPr>
          <w:rtl/>
        </w:rPr>
        <w:t>.</w:t>
      </w:r>
    </w:p>
    <w:p w:rsidR="009757DF" w:rsidRPr="00A61227" w:rsidP="00A61227" w14:paraId="6875D83F" w14:textId="77777777">
      <w:pPr>
        <w:pStyle w:val="712"/>
        <w:numPr>
          <w:ilvl w:val="0"/>
          <w:numId w:val="23"/>
        </w:numPr>
      </w:pPr>
      <w:r w:rsidRPr="00A61227">
        <w:rPr>
          <w:rtl/>
        </w:rPr>
        <w:t xml:space="preserve">סריקת המכשיר </w:t>
      </w:r>
      <w:r w:rsidRPr="00A61227">
        <w:rPr>
          <w:rFonts w:hint="cs"/>
          <w:rtl/>
        </w:rPr>
        <w:t>באמצעות</w:t>
      </w:r>
      <w:r w:rsidRPr="00A61227">
        <w:rPr>
          <w:rtl/>
        </w:rPr>
        <w:t xml:space="preserve"> כלי לזיהוי נוזקות, פוגענים וכן </w:t>
      </w:r>
      <w:r w:rsidRPr="00A61227">
        <w:rPr>
          <w:rFonts w:hint="cs"/>
          <w:rtl/>
        </w:rPr>
        <w:t>פעילויות חריגות (</w:t>
      </w:r>
      <w:r w:rsidRPr="00A61227">
        <w:rPr>
          <w:rtl/>
        </w:rPr>
        <w:t>אנומליות</w:t>
      </w:r>
      <w:r w:rsidRPr="00A61227">
        <w:rPr>
          <w:rFonts w:hint="cs"/>
          <w:rtl/>
        </w:rPr>
        <w:t>)</w:t>
      </w:r>
      <w:r w:rsidRPr="00A61227">
        <w:rPr>
          <w:rtl/>
        </w:rPr>
        <w:t xml:space="preserve"> לאיתור </w:t>
      </w:r>
      <w:r w:rsidRPr="00A61227">
        <w:rPr>
          <w:rFonts w:hint="cs"/>
          <w:rtl/>
        </w:rPr>
        <w:t>מכשור</w:t>
      </w:r>
      <w:r w:rsidRPr="00A61227">
        <w:rPr>
          <w:rtl/>
        </w:rPr>
        <w:t xml:space="preserve"> </w:t>
      </w:r>
      <w:r w:rsidRPr="00A61227">
        <w:rPr>
          <w:rFonts w:hint="cs"/>
          <w:rtl/>
        </w:rPr>
        <w:t xml:space="preserve">בעייתי שלא ניתן להשתמש בו או לחברו לרשת. </w:t>
      </w:r>
    </w:p>
    <w:p w:rsidR="009757DF" w:rsidRPr="00C73D88" w:rsidP="00C73D88" w14:paraId="0BF5E39F" w14:textId="77777777">
      <w:pPr>
        <w:pStyle w:val="7113"/>
        <w:rPr>
          <w:rtl/>
        </w:rPr>
      </w:pPr>
      <w:r w:rsidRPr="00C73D88">
        <w:rPr>
          <w:rFonts w:hint="cs"/>
          <w:rtl/>
        </w:rPr>
        <w:t>משאלון אבטחת המידע עולה כי ניכרים פערים בין סוגי הבדיקות שביצעו המוסדות הרפואיים בעת רכישת מכשור רפואי ולפני התחלת השימוש בו ומספרן - שמונה מהמוסדות הרפואיים לא ביצעו יותר ממחצית מהבדיקות האמורות (ארבע בדיקות ומעלה), ושניים מהשמונה לא ביצעו שום בדיקה מבדיקות אלה. יצוינו לחיוב שני מוסדות שביצעו את כל ה</w:t>
      </w:r>
      <w:r w:rsidRPr="00C73D88">
        <w:rPr>
          <w:rtl/>
        </w:rPr>
        <w:t>בדיקות</w:t>
      </w:r>
      <w:r w:rsidRPr="00C73D88">
        <w:rPr>
          <w:rFonts w:hint="cs"/>
          <w:rtl/>
        </w:rPr>
        <w:t xml:space="preserve"> המצוינות</w:t>
      </w:r>
      <w:r w:rsidRPr="00C73D88">
        <w:rPr>
          <w:rtl/>
        </w:rPr>
        <w:t xml:space="preserve"> בעת רכישת מכשור רפואי </w:t>
      </w:r>
      <w:r w:rsidRPr="00C73D88">
        <w:rPr>
          <w:rFonts w:hint="cs"/>
          <w:rtl/>
        </w:rPr>
        <w:t>וקודם ל</w:t>
      </w:r>
      <w:r w:rsidRPr="00C73D88">
        <w:rPr>
          <w:rtl/>
        </w:rPr>
        <w:t>התחלת השימוש בו</w:t>
      </w:r>
      <w:r w:rsidRPr="00C73D88">
        <w:rPr>
          <w:rFonts w:hint="cs"/>
          <w:rtl/>
        </w:rPr>
        <w:t>.</w:t>
      </w:r>
    </w:p>
    <w:p w:rsidR="009757DF" w:rsidRPr="00572626" w:rsidP="004D01B5" w14:paraId="732A1277" w14:textId="77777777">
      <w:pPr>
        <w:pStyle w:val="7190"/>
        <w:rPr>
          <w:rtl/>
        </w:rPr>
      </w:pPr>
      <w:r w:rsidRPr="00572626">
        <w:rPr>
          <w:rFonts w:hint="cs"/>
          <w:rtl/>
        </w:rPr>
        <w:t>אחד המוסדות מסר בתגובתו כי לא ביצע את הבדיקות שציין משרד מבקר המדינה בשל הגדרות היצרנים והנזקים העלולים להיגרם למכשיר הרפואי.</w:t>
      </w:r>
    </w:p>
    <w:p w:rsidR="009757DF" w:rsidRPr="00C73D88" w:rsidP="00C73D88" w14:paraId="301358EA" w14:textId="77777777">
      <w:pPr>
        <w:pStyle w:val="7113"/>
        <w:rPr>
          <w:rtl/>
        </w:rPr>
      </w:pPr>
      <w:r w:rsidRPr="00C73D88">
        <w:rPr>
          <w:rFonts w:hint="cs"/>
          <w:rtl/>
        </w:rPr>
        <w:t>על מנת להבטיח רמת הגנה נאותה על המכשירים ועל המידע שנאגר בהם מומלץ שהמוסדות הרפואיים ישלבו בדיקות מקיפות של המכשירים הרפואיים שהם רוכשים ולפני השימוש בהם, הדבר גם עולה מהמלצות</w:t>
      </w:r>
      <w:r w:rsidRPr="00572626">
        <w:rPr>
          <w:rtl/>
        </w:rPr>
        <w:t xml:space="preserve"> </w:t>
      </w:r>
      <w:r w:rsidRPr="00C73D88">
        <w:rPr>
          <w:rtl/>
        </w:rPr>
        <w:t>תורת ההגנה בסייבר</w:t>
      </w:r>
      <w:r w:rsidRPr="00C73D88">
        <w:rPr>
          <w:rFonts w:hint="cs"/>
          <w:rtl/>
        </w:rPr>
        <w:t xml:space="preserve"> ומ</w:t>
      </w:r>
      <w:r w:rsidRPr="00C73D88">
        <w:rPr>
          <w:rtl/>
        </w:rPr>
        <w:t>המלצות מערך הסייבר הלאומי להגנה על מכשור רפואי</w:t>
      </w:r>
      <w:r w:rsidRPr="00C73D88">
        <w:rPr>
          <w:rFonts w:hint="cs"/>
          <w:rtl/>
        </w:rPr>
        <w:t>. מומלץ שהמוסדות יקבעו גורם אחראי במוסד שיהיה אמון על ביצוע הבדיקות ועל תיעוד הביצוע.</w:t>
      </w:r>
    </w:p>
    <w:p w:rsidR="009757DF" w:rsidRPr="00572626" w:rsidP="004D01B5" w14:paraId="7146E23F" w14:textId="77777777">
      <w:pPr>
        <w:pStyle w:val="7190"/>
        <w:rPr>
          <w:rtl/>
        </w:rPr>
      </w:pPr>
      <w:r w:rsidRPr="00572626">
        <w:rPr>
          <w:rFonts w:hint="cs"/>
          <w:rtl/>
        </w:rPr>
        <w:t xml:space="preserve">מוסד אחד מסר בתגובתו כי </w:t>
      </w:r>
      <w:r w:rsidRPr="00572626">
        <w:rPr>
          <w:rtl/>
        </w:rPr>
        <w:t>יפעל להסדרת ביצוען של הבדיקות הנדרשות בעת הרכישה, וזאת הן באמצעות נקיטת הצעדים הנדרשים מול היצרנים והספקים בעת הרכישה, והן באמצעות מערכת לניטור ציוד רפואי שתאפשר לבצע חלק מהבדיקות</w:t>
      </w:r>
      <w:r w:rsidRPr="00572626">
        <w:rPr>
          <w:rFonts w:hint="cs"/>
          <w:rtl/>
        </w:rPr>
        <w:t>.</w:t>
      </w:r>
    </w:p>
    <w:p w:rsidR="009757DF" w:rsidRPr="00572626" w:rsidP="004D01B5" w14:paraId="4762718A" w14:textId="77777777">
      <w:pPr>
        <w:pStyle w:val="7190"/>
        <w:rPr>
          <w:rtl/>
        </w:rPr>
      </w:pPr>
      <w:r w:rsidRPr="00572626">
        <w:rPr>
          <w:rFonts w:hint="cs"/>
          <w:rtl/>
        </w:rPr>
        <w:t>מוסד שני מסר בתגובתו כי החל בשנת 2022 הוא יקפיד להחליף סיסמאות בעת קבלת מכשיר חדש, ולהשבית יציאות תקשורת לא חיוניות.</w:t>
      </w:r>
    </w:p>
    <w:p w:rsidR="009757DF" w:rsidRPr="00572626" w:rsidP="004D01B5" w14:paraId="26AA8F47" w14:textId="77777777">
      <w:pPr>
        <w:pStyle w:val="7190"/>
        <w:rPr>
          <w:rtl/>
        </w:rPr>
      </w:pPr>
      <w:r w:rsidRPr="00572626">
        <w:rPr>
          <w:rFonts w:hint="cs"/>
          <w:rtl/>
        </w:rPr>
        <w:t xml:space="preserve">מוסד </w:t>
      </w:r>
      <w:r>
        <w:rPr>
          <w:rFonts w:hint="cs"/>
          <w:rtl/>
        </w:rPr>
        <w:t>שלישי</w:t>
      </w:r>
      <w:r w:rsidRPr="00572626">
        <w:rPr>
          <w:rFonts w:hint="cs"/>
          <w:rtl/>
        </w:rPr>
        <w:t xml:space="preserve"> מסר בתגובתו כי יפעל לשפר את הבדיקות שהוא מבצע עם רכישת המכשיר.</w:t>
      </w:r>
    </w:p>
    <w:p w:rsidR="009757DF" w:rsidRPr="00572626" w:rsidP="004D01B5" w14:paraId="78476FF4" w14:textId="77777777">
      <w:pPr>
        <w:pStyle w:val="7190"/>
        <w:rPr>
          <w:rtl/>
        </w:rPr>
      </w:pPr>
      <w:r w:rsidRPr="00572626">
        <w:rPr>
          <w:rtl/>
        </w:rPr>
        <w:t xml:space="preserve">מוסד </w:t>
      </w:r>
      <w:r w:rsidRPr="00572626">
        <w:rPr>
          <w:rFonts w:hint="cs"/>
          <w:rtl/>
        </w:rPr>
        <w:t xml:space="preserve">רביעי </w:t>
      </w:r>
      <w:r w:rsidRPr="00572626">
        <w:rPr>
          <w:rFonts w:hint="eastAsia"/>
          <w:rtl/>
        </w:rPr>
        <w:t>מסר</w:t>
      </w:r>
      <w:r w:rsidRPr="00572626">
        <w:rPr>
          <w:rtl/>
        </w:rPr>
        <w:t xml:space="preserve"> </w:t>
      </w:r>
      <w:r w:rsidRPr="00572626">
        <w:rPr>
          <w:rFonts w:hint="eastAsia"/>
          <w:rtl/>
        </w:rPr>
        <w:t>בתגובת</w:t>
      </w:r>
      <w:r w:rsidRPr="00572626">
        <w:rPr>
          <w:rFonts w:hint="cs"/>
          <w:rtl/>
        </w:rPr>
        <w:t xml:space="preserve">ו בנוגע להסרת </w:t>
      </w:r>
      <w:r w:rsidRPr="00572626">
        <w:rPr>
          <w:rtl/>
        </w:rPr>
        <w:t>פונקציות שאינן נדרשות מהמכשיר</w:t>
      </w:r>
      <w:r w:rsidRPr="00572626">
        <w:rPr>
          <w:rFonts w:hint="cs"/>
          <w:rtl/>
        </w:rPr>
        <w:t xml:space="preserve"> ול</w:t>
      </w:r>
      <w:r w:rsidRPr="00572626">
        <w:rPr>
          <w:rtl/>
        </w:rPr>
        <w:t>החלפת שמות משתמש וסיסמאות ברירת מחדל</w:t>
      </w:r>
      <w:r w:rsidRPr="00572626">
        <w:rPr>
          <w:rFonts w:hint="cs"/>
          <w:rtl/>
        </w:rPr>
        <w:t xml:space="preserve"> כי במרבית המכשירים אין ביכולתו להסירן בשל הגדרות יצרני המכשור הרפואי שאינן מאפשרות זאת. </w:t>
      </w:r>
      <w:r w:rsidRPr="00572626">
        <w:rPr>
          <w:rFonts w:hint="eastAsia"/>
          <w:rtl/>
        </w:rPr>
        <w:t>עוד</w:t>
      </w:r>
      <w:r w:rsidRPr="00572626">
        <w:rPr>
          <w:rtl/>
        </w:rPr>
        <w:t xml:space="preserve"> </w:t>
      </w:r>
      <w:r w:rsidRPr="00572626">
        <w:rPr>
          <w:rFonts w:hint="eastAsia"/>
          <w:rtl/>
        </w:rPr>
        <w:t>מסר</w:t>
      </w:r>
      <w:r w:rsidRPr="00572626">
        <w:rPr>
          <w:rFonts w:hint="cs"/>
          <w:rtl/>
        </w:rPr>
        <w:t xml:space="preserve"> כי</w:t>
      </w:r>
      <w:r w:rsidRPr="00572626">
        <w:rPr>
          <w:rtl/>
        </w:rPr>
        <w:t xml:space="preserve"> בשנת 2022 </w:t>
      </w:r>
      <w:r w:rsidRPr="00572626">
        <w:rPr>
          <w:rFonts w:hint="cs"/>
          <w:rtl/>
        </w:rPr>
        <w:t xml:space="preserve">ירחיב את היקף הסריקות של מכשירים רפואיים </w:t>
      </w:r>
      <w:r w:rsidRPr="00572626">
        <w:rPr>
          <w:rtl/>
        </w:rPr>
        <w:t>לשם איתור נוזקות, פוגענים ופעילויות חריגות</w:t>
      </w:r>
      <w:r w:rsidRPr="00572626">
        <w:rPr>
          <w:rFonts w:hint="cs"/>
          <w:rtl/>
        </w:rPr>
        <w:t xml:space="preserve"> </w:t>
      </w:r>
      <w:r w:rsidRPr="00572626">
        <w:rPr>
          <w:rtl/>
        </w:rPr>
        <w:t>לכלל המכשירים בקופה</w:t>
      </w:r>
      <w:r w:rsidRPr="00572626">
        <w:rPr>
          <w:rFonts w:hint="cs"/>
          <w:rtl/>
        </w:rPr>
        <w:t>.</w:t>
      </w:r>
    </w:p>
    <w:p w:rsidR="009757DF" w:rsidRPr="00572626" w:rsidP="004D01B5" w14:paraId="679EE9AF" w14:textId="77777777">
      <w:pPr>
        <w:pStyle w:val="7190"/>
        <w:rPr>
          <w:rtl/>
        </w:rPr>
      </w:pPr>
      <w:r w:rsidRPr="00572626">
        <w:rPr>
          <w:rFonts w:hint="cs"/>
          <w:rtl/>
        </w:rPr>
        <w:t xml:space="preserve">מוסד חמישי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cs"/>
          <w:rtl/>
        </w:rPr>
        <w:t>יוסיף</w:t>
      </w:r>
      <w:r w:rsidRPr="00572626">
        <w:rPr>
          <w:rtl/>
        </w:rPr>
        <w:t xml:space="preserve"> תהליך בקרה על </w:t>
      </w:r>
      <w:r w:rsidRPr="00572626">
        <w:rPr>
          <w:rFonts w:hint="cs"/>
          <w:rtl/>
        </w:rPr>
        <w:t xml:space="preserve">הבדיקות שמבצעים ספקי המכשור הרפואי בהקשר זה, </w:t>
      </w:r>
      <w:r w:rsidRPr="00572626">
        <w:rPr>
          <w:rtl/>
        </w:rPr>
        <w:t>לפי רמת הסיווג של המכשיר</w:t>
      </w:r>
      <w:r w:rsidRPr="00572626">
        <w:rPr>
          <w:rFonts w:hint="cs"/>
          <w:rtl/>
        </w:rPr>
        <w:t>.</w:t>
      </w:r>
    </w:p>
    <w:p w:rsidR="009757DF" w:rsidRPr="00572626" w:rsidP="004D01B5" w14:paraId="5677DD21" w14:textId="77777777">
      <w:pPr>
        <w:pStyle w:val="7190"/>
        <w:rPr>
          <w:rtl/>
        </w:rPr>
      </w:pPr>
      <w:r w:rsidRPr="00572626">
        <w:rPr>
          <w:rFonts w:hint="cs"/>
          <w:rtl/>
        </w:rPr>
        <w:t xml:space="preserve">מוסד שישי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משרד מבקר המדינה.</w:t>
      </w:r>
    </w:p>
    <w:p w:rsidR="009757DF" w:rsidRPr="003B384F" w:rsidP="003B384F" w14:paraId="4F6B0CCF" w14:textId="77777777">
      <w:pPr>
        <w:pStyle w:val="7118"/>
        <w:rPr>
          <w:rtl/>
        </w:rPr>
      </w:pPr>
      <w:r w:rsidRPr="003B384F">
        <w:rPr>
          <w:rFonts w:hint="cs"/>
          <w:rtl/>
        </w:rPr>
        <w:t>✰</w:t>
      </w:r>
    </w:p>
    <w:p w:rsidR="009757DF" w:rsidP="004D01B5" w14:paraId="58D74886" w14:textId="77777777">
      <w:pPr>
        <w:pStyle w:val="7190"/>
        <w:rPr>
          <w:rtl/>
        </w:rPr>
      </w:pPr>
      <w:r w:rsidRPr="00572626">
        <w:rPr>
          <w:rFonts w:hint="cs"/>
          <w:rtl/>
        </w:rPr>
        <w:t xml:space="preserve">להלן בתרשים מוצג </w:t>
      </w:r>
      <w:r w:rsidRPr="00572626">
        <w:rPr>
          <w:rtl/>
        </w:rPr>
        <w:t>ריכוז ממצאים</w:t>
      </w:r>
      <w:r>
        <w:rPr>
          <w:rFonts w:hint="cs"/>
          <w:rtl/>
        </w:rPr>
        <w:t xml:space="preserve"> מסוימים</w:t>
      </w:r>
      <w:r w:rsidRPr="00572626">
        <w:rPr>
          <w:rtl/>
        </w:rPr>
        <w:t xml:space="preserve"> בנושא מדיניות אבטחת מידע בעת רכישת מכשיר רפואי חדש</w:t>
      </w:r>
      <w:r w:rsidRPr="00572626">
        <w:rPr>
          <w:rFonts w:hint="cs"/>
          <w:rtl/>
        </w:rPr>
        <w:t>,</w:t>
      </w:r>
      <w:r w:rsidRPr="00572626">
        <w:rPr>
          <w:rtl/>
        </w:rPr>
        <w:t xml:space="preserve"> </w:t>
      </w:r>
      <w:r w:rsidRPr="00572626">
        <w:rPr>
          <w:rFonts w:hint="cs"/>
          <w:rtl/>
        </w:rPr>
        <w:t>כפי שעלו בפרק זה:</w:t>
      </w:r>
    </w:p>
    <w:p w:rsidR="009757DF" w:rsidRPr="00572626" w:rsidP="004D01B5" w14:paraId="56062906" w14:textId="31057A1F">
      <w:pPr>
        <w:pStyle w:val="711"/>
        <w:rPr>
          <w:b w:val="0"/>
          <w:bCs w:val="0"/>
          <w:rtl/>
        </w:rPr>
      </w:pPr>
      <w:r w:rsidRPr="00572626">
        <w:rPr>
          <w:noProof/>
        </w:rPr>
        <w:drawing>
          <wp:anchor distT="0" distB="0" distL="114300" distR="114300" simplePos="0" relativeHeight="251729920" behindDoc="0" locked="0" layoutInCell="1" allowOverlap="1">
            <wp:simplePos x="0" y="0"/>
            <wp:positionH relativeFrom="column">
              <wp:posOffset>-52705</wp:posOffset>
            </wp:positionH>
            <wp:positionV relativeFrom="paragraph">
              <wp:posOffset>389255</wp:posOffset>
            </wp:positionV>
            <wp:extent cx="4732655" cy="1807845"/>
            <wp:effectExtent l="0" t="0" r="4445" b="0"/>
            <wp:wrapTopAndBottom/>
            <wp:docPr id="180668573" name="תמונה 18066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3" name="תמונה 180668573"/>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3265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15</w:t>
      </w:r>
      <w:r w:rsidRPr="00ED7915">
        <w:rPr>
          <w:b w:val="0"/>
          <w:bCs w:val="0"/>
          <w:rtl/>
        </w:rPr>
        <w:fldChar w:fldCharType="end"/>
      </w:r>
      <w:r w:rsidRPr="00ED7915">
        <w:rPr>
          <w:rFonts w:hint="cs"/>
          <w:b w:val="0"/>
          <w:bCs w:val="0"/>
          <w:rtl/>
        </w:rPr>
        <w:t>:</w:t>
      </w:r>
      <w:r w:rsidRPr="00572626">
        <w:rPr>
          <w:rFonts w:hint="cs"/>
          <w:rtl/>
        </w:rPr>
        <w:t xml:space="preserve"> ריכוז </w:t>
      </w:r>
      <w:r w:rsidRPr="00572626">
        <w:rPr>
          <w:rFonts w:hint="eastAsia"/>
          <w:rtl/>
        </w:rPr>
        <w:t>ממצאים</w:t>
      </w:r>
      <w:r w:rsidRPr="00572626">
        <w:rPr>
          <w:rtl/>
        </w:rPr>
        <w:t xml:space="preserve"> מסוימים</w:t>
      </w:r>
      <w:r w:rsidRPr="00572626">
        <w:rPr>
          <w:rFonts w:hint="cs"/>
          <w:rtl/>
        </w:rPr>
        <w:t xml:space="preserve"> בנושא </w:t>
      </w:r>
      <w:r w:rsidRPr="00572626">
        <w:rPr>
          <w:rtl/>
        </w:rPr>
        <w:t>אבטחת מידע בעת רכישת מכשיר רפואי חדש</w:t>
      </w:r>
      <w:r w:rsidRPr="00572626">
        <w:rPr>
          <w:rFonts w:hint="cs"/>
          <w:rtl/>
        </w:rPr>
        <w:t xml:space="preserve"> </w:t>
      </w:r>
    </w:p>
    <w:p w:rsidR="00133325" w:rsidRPr="00133325" w:rsidP="00133325" w14:paraId="145D9CEA" w14:textId="77777777">
      <w:pPr>
        <w:pStyle w:val="7190"/>
        <w:spacing w:after="0"/>
        <w:rPr>
          <w:rtl/>
        </w:rPr>
      </w:pPr>
    </w:p>
    <w:p w:rsidR="009757DF" w:rsidRPr="00C73D88" w:rsidP="00C73D88" w14:paraId="2B67974C" w14:textId="42ECE017">
      <w:pPr>
        <w:pStyle w:val="7113"/>
        <w:rPr>
          <w:rtl/>
        </w:rPr>
      </w:pPr>
      <w:r w:rsidRPr="00C73D88">
        <w:rPr>
          <w:rFonts w:hint="eastAsia"/>
          <w:rtl/>
        </w:rPr>
        <w:t>כמו</w:t>
      </w:r>
      <w:r w:rsidRPr="00C73D88">
        <w:rPr>
          <w:rtl/>
        </w:rPr>
        <w:t xml:space="preserve"> כן, עלו פערים נוספים </w:t>
      </w:r>
      <w:r w:rsidRPr="00C73D88">
        <w:rPr>
          <w:rFonts w:hint="eastAsia"/>
          <w:rtl/>
        </w:rPr>
        <w:t>בנושא</w:t>
      </w:r>
      <w:r w:rsidRPr="00C73D88">
        <w:rPr>
          <w:rtl/>
        </w:rPr>
        <w:t xml:space="preserve"> אבטחת מידע בעת רכישת מכשיר רפואי חדש</w:t>
      </w:r>
      <w:r w:rsidRPr="00C73D88">
        <w:rPr>
          <w:rFonts w:hint="cs"/>
          <w:rtl/>
        </w:rPr>
        <w:t xml:space="preserve">. </w:t>
      </w:r>
    </w:p>
    <w:p w:rsidR="009757DF" w:rsidRPr="003B384F" w:rsidP="003B384F" w14:paraId="4023F648" w14:textId="275C92E8">
      <w:pPr>
        <w:pStyle w:val="71155"/>
        <w:rPr>
          <w:rtl/>
        </w:rPr>
      </w:pPr>
      <w:bookmarkStart w:id="24" w:name="_Toc89931159"/>
      <w:r w:rsidRPr="003B384F">
        <w:rPr>
          <w:rFonts w:hint="cs"/>
          <w:rtl/>
        </w:rPr>
        <w:t>הגנה על המכשירים הרפואיים בזמן השימוש בהם במוסד הרפואי</w:t>
      </w:r>
      <w:bookmarkEnd w:id="24"/>
    </w:p>
    <w:p w:rsidR="009757DF" w:rsidRPr="00572626" w:rsidP="004D01B5" w14:paraId="3EAC006C" w14:textId="06BDF55E">
      <w:pPr>
        <w:pStyle w:val="7190"/>
        <w:rPr>
          <w:rtl/>
        </w:rPr>
      </w:pPr>
      <w:r w:rsidRPr="00572626">
        <w:rPr>
          <w:rFonts w:hint="cs"/>
          <w:rtl/>
        </w:rPr>
        <w:t xml:space="preserve">בעת השימוש השוטף במכשירים הרפואיים (ובפרט במכשירי דימות) על המוסדות הרפואיים לנקוט צעדים על מנת להגן על מכשירים אלה ועל המידע שנאגר בהם. 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 xml:space="preserve">אבטחת המידע;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 xml:space="preserve">המרכזים הרפואיים הכלליים </w:t>
      </w:r>
      <w:r w:rsidRPr="00572626">
        <w:rPr>
          <w:rtl/>
        </w:rPr>
        <w:t>שלה ומרפאות הקהילה</w:t>
      </w:r>
      <w:r w:rsidRPr="00572626">
        <w:rPr>
          <w:rFonts w:hint="cs"/>
          <w:rtl/>
        </w:rPr>
        <w:t xml:space="preserve"> - כגוף אחד, ולכן מספרם הכולל של המוסדות שבהם עוסק פרק זה הוא 17. </w:t>
      </w:r>
    </w:p>
    <w:p w:rsidR="009757DF" w:rsidRPr="00972610" w:rsidP="00972610" w14:paraId="67990806" w14:textId="77777777">
      <w:pPr>
        <w:pStyle w:val="71155"/>
        <w:rPr>
          <w:rtl/>
        </w:rPr>
      </w:pPr>
      <w:bookmarkStart w:id="25" w:name="_Toc89931160"/>
      <w:r w:rsidRPr="00972610">
        <w:rPr>
          <w:rFonts w:hint="cs"/>
          <w:rtl/>
        </w:rPr>
        <w:t>מיפוי של מערך המכשור הרפואי</w:t>
      </w:r>
      <w:bookmarkEnd w:id="25"/>
      <w:r w:rsidRPr="00972610">
        <w:rPr>
          <w:rFonts w:hint="cs"/>
          <w:rtl/>
        </w:rPr>
        <w:t xml:space="preserve"> </w:t>
      </w:r>
    </w:p>
    <w:p w:rsidR="009757DF" w:rsidRPr="00572626" w:rsidP="004D01B5" w14:paraId="74D5B162" w14:textId="77777777">
      <w:pPr>
        <w:pStyle w:val="7190"/>
        <w:rPr>
          <w:rtl/>
        </w:rPr>
      </w:pPr>
      <w:r w:rsidRPr="00572626">
        <w:rPr>
          <w:rFonts w:hint="cs"/>
          <w:rtl/>
        </w:rPr>
        <w:t>לפי תורת ההגנה בסייבר, על ארגון בעל פוטנציאל נזק גבוה בעקבות אירוע סייבר ל</w:t>
      </w:r>
      <w:r w:rsidRPr="00572626">
        <w:rPr>
          <w:rtl/>
        </w:rPr>
        <w:t>מפ</w:t>
      </w:r>
      <w:r w:rsidRPr="00572626">
        <w:rPr>
          <w:rFonts w:hint="cs"/>
          <w:rtl/>
        </w:rPr>
        <w:t>ות</w:t>
      </w:r>
      <w:r w:rsidRPr="00572626">
        <w:rPr>
          <w:rtl/>
        </w:rPr>
        <w:t xml:space="preserve"> את נכסיו</w:t>
      </w:r>
      <w:r w:rsidRPr="00572626">
        <w:rPr>
          <w:rFonts w:hint="cs"/>
          <w:rtl/>
        </w:rPr>
        <w:t xml:space="preserve"> (ובהם יישומונים ארגוניים, תשתיות ממוחשבות ורשת הארגון)</w:t>
      </w:r>
      <w:r w:rsidRPr="00572626">
        <w:rPr>
          <w:rtl/>
        </w:rPr>
        <w:t>, את ייעודם ואת הממשקים מ</w:t>
      </w:r>
      <w:r w:rsidRPr="00572626">
        <w:rPr>
          <w:rFonts w:hint="cs"/>
          <w:rtl/>
        </w:rPr>
        <w:t>הנכס ו</w:t>
      </w:r>
      <w:r w:rsidRPr="00572626">
        <w:rPr>
          <w:rtl/>
        </w:rPr>
        <w:t>אל</w:t>
      </w:r>
      <w:r w:rsidRPr="00572626">
        <w:rPr>
          <w:rFonts w:hint="cs"/>
          <w:rtl/>
        </w:rPr>
        <w:t>יו</w:t>
      </w:r>
      <w:r w:rsidRPr="00572626">
        <w:rPr>
          <w:rtl/>
        </w:rPr>
        <w:t xml:space="preserve"> </w:t>
      </w:r>
      <w:r w:rsidRPr="00572626">
        <w:rPr>
          <w:rFonts w:hint="cs"/>
          <w:rtl/>
        </w:rPr>
        <w:t xml:space="preserve">(בכלל זה נכסים המאוחסנים בענן). </w:t>
      </w:r>
      <w:r w:rsidRPr="00572626">
        <w:rPr>
          <w:rtl/>
        </w:rPr>
        <w:t xml:space="preserve">בסוף שלב זה יידע </w:t>
      </w:r>
      <w:r w:rsidRPr="00572626">
        <w:rPr>
          <w:rFonts w:hint="cs"/>
          <w:rtl/>
        </w:rPr>
        <w:t xml:space="preserve">הארגון </w:t>
      </w:r>
      <w:r w:rsidRPr="00572626">
        <w:rPr>
          <w:rtl/>
        </w:rPr>
        <w:t xml:space="preserve">להגדיר מה הם נכסים </w:t>
      </w:r>
      <w:r w:rsidRPr="00572626">
        <w:rPr>
          <w:rFonts w:hint="cs"/>
          <w:rtl/>
        </w:rPr>
        <w:t>שחשיבותם רבה</w:t>
      </w:r>
      <w:r w:rsidRPr="00572626">
        <w:rPr>
          <w:rtl/>
        </w:rPr>
        <w:t xml:space="preserve"> </w:t>
      </w:r>
      <w:r w:rsidRPr="00572626">
        <w:rPr>
          <w:rFonts w:hint="cs"/>
          <w:rtl/>
        </w:rPr>
        <w:t xml:space="preserve">מבחינת </w:t>
      </w:r>
      <w:r w:rsidRPr="00572626">
        <w:rPr>
          <w:rtl/>
        </w:rPr>
        <w:t>תפקוד</w:t>
      </w:r>
      <w:r w:rsidRPr="00572626">
        <w:rPr>
          <w:rFonts w:hint="cs"/>
          <w:rtl/>
        </w:rPr>
        <w:t>ו</w:t>
      </w:r>
      <w:r w:rsidRPr="00572626">
        <w:rPr>
          <w:rtl/>
        </w:rPr>
        <w:t xml:space="preserve"> </w:t>
      </w:r>
      <w:r w:rsidRPr="00572626">
        <w:rPr>
          <w:rFonts w:hint="cs"/>
          <w:rtl/>
        </w:rPr>
        <w:t>ואילו</w:t>
      </w:r>
      <w:r w:rsidRPr="00572626">
        <w:rPr>
          <w:rtl/>
        </w:rPr>
        <w:t xml:space="preserve"> הם הנכסים המשניי</w:t>
      </w:r>
      <w:r w:rsidRPr="00572626">
        <w:rPr>
          <w:rFonts w:hint="cs"/>
          <w:rtl/>
        </w:rPr>
        <w:t xml:space="preserve">ם, והדבר יסייע לארגון להגן על הנכסים בהתאם לנזקים האפשריים. </w:t>
      </w:r>
    </w:p>
    <w:p w:rsidR="009757DF" w:rsidRPr="00572626" w:rsidP="004D01B5" w14:paraId="4502E953" w14:textId="77777777">
      <w:pPr>
        <w:pStyle w:val="7190"/>
        <w:rPr>
          <w:rtl/>
        </w:rPr>
      </w:pPr>
      <w:r w:rsidRPr="00572626">
        <w:rPr>
          <w:rFonts w:hint="cs"/>
          <w:rtl/>
        </w:rPr>
        <w:t>נוהל מכשור רפואי של משרד הבריאות משנת 2018 קובע כי ארגון רפואי יבצע תהליך מיפוי של המכשור הרפואי שברשותו ויתחזק את המיפוי באופן שוטף, זאת על מנת</w:t>
      </w:r>
      <w:r w:rsidRPr="00572626">
        <w:rPr>
          <w:rtl/>
        </w:rPr>
        <w:t xml:space="preserve"> </w:t>
      </w:r>
      <w:r w:rsidRPr="00572626">
        <w:rPr>
          <w:rFonts w:hint="cs"/>
          <w:rtl/>
        </w:rPr>
        <w:t>ש</w:t>
      </w:r>
      <w:r w:rsidRPr="00572626">
        <w:rPr>
          <w:rtl/>
        </w:rPr>
        <w:t xml:space="preserve">מנהל אבטחת המידע </w:t>
      </w:r>
      <w:r w:rsidRPr="00572626">
        <w:rPr>
          <w:rFonts w:hint="cs"/>
          <w:rtl/>
        </w:rPr>
        <w:t>יוכל ליזום</w:t>
      </w:r>
      <w:r w:rsidRPr="00572626">
        <w:rPr>
          <w:rtl/>
        </w:rPr>
        <w:t xml:space="preserve"> סקרי אבטחת מידע של מערך המכשור הרפואי של המוסד</w:t>
      </w:r>
      <w:r w:rsidRPr="00572626">
        <w:rPr>
          <w:rFonts w:hint="cs"/>
          <w:rtl/>
        </w:rPr>
        <w:t xml:space="preserve">. המיפוי גם יאפשר לארגון הרפואי לנהל את מערך המכשירים הרפואיים שברשותו; יאפשר לו לדעת בכל זמן נתון אילו מכשירים יש בארגון; ולהוסיף מדדים נוספים לאותו מיפוי לצורך ניהול אבטחתי ראוי. כאמור, משרד הבריאות הכין טבלה ובה </w:t>
      </w:r>
      <w:r w:rsidRPr="00572626">
        <w:rPr>
          <w:rtl/>
        </w:rPr>
        <w:t xml:space="preserve">רשימה המשמשת למיפוי המכשור הרפואי </w:t>
      </w:r>
      <w:r w:rsidRPr="00572626">
        <w:rPr>
          <w:rFonts w:hint="cs"/>
          <w:rtl/>
        </w:rPr>
        <w:t>במוסד</w:t>
      </w:r>
      <w:r w:rsidRPr="00572626">
        <w:rPr>
          <w:rtl/>
        </w:rPr>
        <w:t xml:space="preserve"> הרפואי</w:t>
      </w:r>
      <w:r w:rsidRPr="00572626">
        <w:rPr>
          <w:rFonts w:hint="cs"/>
          <w:rtl/>
        </w:rPr>
        <w:t xml:space="preserve"> והעביר אותה למוסדות רפואיים ככלי עבודה אפשרי.</w:t>
      </w:r>
    </w:p>
    <w:p w:rsidR="009757DF" w:rsidRPr="00C73D88" w:rsidP="00C73D88" w14:paraId="1BBDDE36" w14:textId="77777777">
      <w:pPr>
        <w:pStyle w:val="7113"/>
        <w:rPr>
          <w:rtl/>
        </w:rPr>
      </w:pPr>
      <w:r w:rsidRPr="00C73D88">
        <w:rPr>
          <w:rFonts w:hint="cs"/>
          <w:bCs/>
          <w:rtl/>
        </w:rPr>
        <w:t>מיפוי כללי של מכשור רפואי:</w:t>
      </w:r>
      <w:r w:rsidRPr="00C73D88">
        <w:rPr>
          <w:rFonts w:hint="cs"/>
          <w:rtl/>
        </w:rPr>
        <w:t xml:space="preserve"> עלה כי </w:t>
      </w:r>
      <w:r w:rsidRPr="00C73D88">
        <w:rPr>
          <w:rFonts w:hint="eastAsia"/>
          <w:rtl/>
        </w:rPr>
        <w:t>שישה</w:t>
      </w:r>
      <w:r w:rsidRPr="00C73D88">
        <w:rPr>
          <w:rtl/>
        </w:rPr>
        <w:t xml:space="preserve"> </w:t>
      </w:r>
      <w:r w:rsidRPr="00C73D88">
        <w:rPr>
          <w:rFonts w:hint="eastAsia"/>
          <w:rtl/>
        </w:rPr>
        <w:t>מ</w:t>
      </w:r>
      <w:r w:rsidRPr="00C73D88">
        <w:rPr>
          <w:rtl/>
        </w:rPr>
        <w:t xml:space="preserve">-17 </w:t>
      </w:r>
      <w:r w:rsidRPr="00C73D88">
        <w:rPr>
          <w:rFonts w:hint="eastAsia"/>
          <w:rtl/>
        </w:rPr>
        <w:t>המוסדות</w:t>
      </w:r>
      <w:r w:rsidRPr="00C73D88">
        <w:rPr>
          <w:rtl/>
        </w:rPr>
        <w:t xml:space="preserve"> הרפואיים </w:t>
      </w:r>
      <w:r w:rsidRPr="00C73D88">
        <w:rPr>
          <w:rFonts w:hint="cs"/>
          <w:rtl/>
        </w:rPr>
        <w:t>שענו</w:t>
      </w:r>
      <w:r w:rsidRPr="00C73D88">
        <w:rPr>
          <w:rtl/>
        </w:rPr>
        <w:t xml:space="preserve"> </w:t>
      </w:r>
      <w:r w:rsidRPr="00C73D88">
        <w:rPr>
          <w:rFonts w:hint="cs"/>
          <w:rtl/>
        </w:rPr>
        <w:t xml:space="preserve">על </w:t>
      </w:r>
      <w:r w:rsidRPr="00C73D88">
        <w:rPr>
          <w:rFonts w:hint="eastAsia"/>
          <w:rtl/>
        </w:rPr>
        <w:t>שאלון</w:t>
      </w:r>
      <w:r w:rsidRPr="00C73D88">
        <w:rPr>
          <w:rtl/>
        </w:rPr>
        <w:t xml:space="preserve"> </w:t>
      </w:r>
      <w:r w:rsidRPr="00C73D88">
        <w:rPr>
          <w:rFonts w:hint="cs"/>
          <w:rtl/>
        </w:rPr>
        <w:t>אבטחת המידע - מוסד י</w:t>
      </w:r>
      <w:r w:rsidRPr="00C73D88">
        <w:rPr>
          <w:rtl/>
        </w:rPr>
        <w:t>"</w:t>
      </w:r>
      <w:r w:rsidRPr="00C73D88">
        <w:rPr>
          <w:rFonts w:hint="cs"/>
          <w:rtl/>
        </w:rPr>
        <w:t>ד, מוסד י</w:t>
      </w:r>
      <w:r w:rsidRPr="00C73D88">
        <w:rPr>
          <w:rtl/>
        </w:rPr>
        <w:t>"</w:t>
      </w:r>
      <w:r w:rsidRPr="00C73D88">
        <w:rPr>
          <w:rFonts w:hint="cs"/>
          <w:rtl/>
        </w:rPr>
        <w:t>א, מוסד ו, מוסד א, מוסד ב, ומוסד ה - לא מיפו באופן מלא את כל המכשירים הרפואיים שברשותם.</w:t>
      </w:r>
    </w:p>
    <w:p w:rsidR="009757DF" w:rsidRPr="00C73D88" w:rsidP="00C73D88" w14:paraId="5E0274EA" w14:textId="77777777">
      <w:pPr>
        <w:pStyle w:val="7113"/>
        <w:rPr>
          <w:rtl/>
        </w:rPr>
      </w:pPr>
      <w:r w:rsidRPr="00C73D88">
        <w:rPr>
          <w:rFonts w:hint="cs"/>
          <w:rtl/>
        </w:rPr>
        <w:t xml:space="preserve">על המוסדות הרפואיים למפות את המכשור הרפואי שבבעלותם באופן מלא, כנדרש בנוהל מכשור רפואי של משרד הבריאות משנת 2018. </w:t>
      </w:r>
    </w:p>
    <w:p w:rsidR="009757DF" w:rsidRPr="00572626" w:rsidP="004D01B5" w14:paraId="1F4C10CC" w14:textId="77777777">
      <w:pPr>
        <w:pStyle w:val="7190"/>
        <w:rPr>
          <w:rtl/>
        </w:rPr>
      </w:pPr>
      <w:r w:rsidRPr="00572626">
        <w:rPr>
          <w:rFonts w:hint="cs"/>
          <w:rtl/>
        </w:rPr>
        <w:t xml:space="preserve">מוסד ו מסר בתגובתו כי ישלים בשנת 2022 את מיפוי המכשור הרפואי </w:t>
      </w:r>
      <w:r w:rsidRPr="00572626">
        <w:rPr>
          <w:rFonts w:hint="eastAsia"/>
          <w:rtl/>
        </w:rPr>
        <w:t>שבבעלות</w:t>
      </w:r>
      <w:r w:rsidRPr="00572626">
        <w:rPr>
          <w:rFonts w:hint="cs"/>
          <w:rtl/>
        </w:rPr>
        <w:t>ו</w:t>
      </w:r>
      <w:r w:rsidRPr="00572626">
        <w:rPr>
          <w:rtl/>
        </w:rPr>
        <w:t>.</w:t>
      </w:r>
    </w:p>
    <w:p w:rsidR="009757DF" w:rsidRPr="00572626" w:rsidP="004D01B5" w14:paraId="442D2924" w14:textId="77777777">
      <w:pPr>
        <w:pStyle w:val="7190"/>
        <w:rPr>
          <w:b/>
          <w:bCs/>
          <w:rtl/>
        </w:rPr>
      </w:pPr>
      <w:r w:rsidRPr="00B93F7C">
        <w:rPr>
          <w:rStyle w:val="717Char0"/>
          <w:rFonts w:hint="cs"/>
          <w:rtl/>
        </w:rPr>
        <w:t>מיפוי המכשור הרפואי בהיבטי אבטחת מידע:</w:t>
      </w:r>
      <w:r w:rsidRPr="00572626">
        <w:rPr>
          <w:rFonts w:hint="cs"/>
          <w:b/>
          <w:bCs/>
          <w:rtl/>
        </w:rPr>
        <w:t xml:space="preserve"> </w:t>
      </w:r>
      <w:r w:rsidRPr="00572626">
        <w:rPr>
          <w:rFonts w:hint="cs"/>
          <w:rtl/>
        </w:rPr>
        <w:t xml:space="preserve">במסגרת שאלון אבטחת המידע בדק צוות הביקורת האם המוסדות הרפואיים כללו במיפוי של המכשור הרפואי שלהם </w:t>
      </w:r>
      <w:r w:rsidRPr="00572626">
        <w:rPr>
          <w:rtl/>
        </w:rPr>
        <w:t xml:space="preserve">מאפייני אבטחת מידע </w:t>
      </w:r>
      <w:r w:rsidRPr="00572626">
        <w:rPr>
          <w:rFonts w:hint="cs"/>
          <w:rtl/>
        </w:rPr>
        <w:t>עיקריים, שהופיעו בטבלה שהכין משרד הבריאות</w:t>
      </w:r>
      <w:r w:rsidRPr="00572626">
        <w:rPr>
          <w:b/>
          <w:bCs/>
          <w:rtl/>
        </w:rPr>
        <w:t>.</w:t>
      </w:r>
      <w:r w:rsidRPr="00572626">
        <w:rPr>
          <w:rFonts w:hint="cs"/>
          <w:b/>
          <w:bCs/>
          <w:rtl/>
        </w:rPr>
        <w:t xml:space="preserve"> </w:t>
      </w:r>
    </w:p>
    <w:p w:rsidR="009757DF" w:rsidRPr="00C73D88" w:rsidP="00C73D88" w14:paraId="13902B6A" w14:textId="77777777">
      <w:pPr>
        <w:pStyle w:val="7113"/>
        <w:rPr>
          <w:rtl/>
        </w:rPr>
      </w:pPr>
      <w:r w:rsidRPr="00C73D88">
        <w:rPr>
          <w:rFonts w:hint="cs"/>
          <w:rtl/>
        </w:rPr>
        <w:t xml:space="preserve">הבדיקה העלתה כי לא כל המוסדות כללו במיפוי שלהם את כל המאפיינים. ראו בתרשים שלהלן את מספר המוסדות שהתייחסו למאפיינים אלה: </w:t>
      </w:r>
    </w:p>
    <w:p w:rsidR="009757DF" w:rsidRPr="00572626" w:rsidP="004D01B5" w14:paraId="135B9C74" w14:textId="5ABD47ED">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16</w:t>
      </w:r>
      <w:r w:rsidRPr="00ED7915">
        <w:rPr>
          <w:b w:val="0"/>
          <w:bCs w:val="0"/>
          <w:rtl/>
        </w:rPr>
        <w:fldChar w:fldCharType="end"/>
      </w:r>
      <w:r w:rsidRPr="00ED7915">
        <w:rPr>
          <w:b w:val="0"/>
          <w:bCs w:val="0"/>
          <w:rtl/>
        </w:rPr>
        <w:t>:</w:t>
      </w:r>
      <w:r w:rsidRPr="00572626">
        <w:rPr>
          <w:rFonts w:hint="cs"/>
          <w:rtl/>
        </w:rPr>
        <w:t xml:space="preserve"> מאפייני אבטחת מידע שנכללו במיפוי המכשור הרפואי של המוסדות הרפואיים</w:t>
      </w:r>
    </w:p>
    <w:p w:rsidR="009757DF" w:rsidRPr="00572626" w:rsidP="009757DF" w14:paraId="3C8DDB78" w14:textId="6954D576">
      <w:pPr>
        <w:spacing w:line="288" w:lineRule="auto"/>
        <w:jc w:val="center"/>
        <w:rPr>
          <w:b/>
          <w:bCs/>
          <w:rtl/>
        </w:rPr>
      </w:pPr>
      <w:r w:rsidRPr="00572626">
        <w:rPr>
          <w:noProof/>
        </w:rPr>
        <w:drawing>
          <wp:inline distT="0" distB="0" distL="0" distR="0">
            <wp:extent cx="3812337" cy="4142740"/>
            <wp:effectExtent l="0" t="0" r="0" b="0"/>
            <wp:docPr id="180668574" name="תמונה 18066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4" name="תמונה 180668574"/>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2337" cy="4142740"/>
                    </a:xfrm>
                    <a:prstGeom prst="rect">
                      <a:avLst/>
                    </a:prstGeom>
                    <a:noFill/>
                    <a:ln>
                      <a:noFill/>
                    </a:ln>
                  </pic:spPr>
                </pic:pic>
              </a:graphicData>
            </a:graphic>
          </wp:inline>
        </w:drawing>
      </w:r>
    </w:p>
    <w:p w:rsidR="009757DF" w:rsidRPr="00EF1431" w:rsidP="00EF1431" w14:paraId="29294F74"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C73D88" w:rsidP="00C73D88" w14:paraId="30D9EC35" w14:textId="77777777">
      <w:pPr>
        <w:pStyle w:val="7113"/>
        <w:rPr>
          <w:rtl/>
        </w:rPr>
      </w:pPr>
      <w:r w:rsidRPr="00C73D88">
        <w:rPr>
          <w:rFonts w:hint="cs"/>
          <w:rtl/>
        </w:rPr>
        <w:t>מומלץ כי המוסדות הרפואיים ישלימו את מיפוי מערך המכשור הרפואי שלהם באופן שייכללו בהם מדדים נוספים הנוגעים לאבטחה של המכשירים הרפואיים, למשל בנוגע לתווך החיבור שלהם לרשת, לגרסת התוכנה המותקנת עליהם, למידע שהם אוגרים ולאופי התחזוקה שהם דורשים, זאת בהמשך ל</w:t>
      </w:r>
      <w:r w:rsidRPr="00C73D88">
        <w:rPr>
          <w:rtl/>
        </w:rPr>
        <w:t xml:space="preserve">נוהל מכשור רפואי של </w:t>
      </w:r>
      <w:r w:rsidRPr="00C73D88">
        <w:rPr>
          <w:rFonts w:hint="cs"/>
          <w:rtl/>
        </w:rPr>
        <w:t xml:space="preserve">משרד הבריאות </w:t>
      </w:r>
      <w:r w:rsidRPr="00C73D88">
        <w:rPr>
          <w:rtl/>
        </w:rPr>
        <w:t xml:space="preserve">משנת 2018 </w:t>
      </w:r>
      <w:r w:rsidRPr="00C73D88">
        <w:rPr>
          <w:rFonts w:hint="cs"/>
          <w:rtl/>
        </w:rPr>
        <w:t>ול</w:t>
      </w:r>
      <w:r w:rsidRPr="00C73D88">
        <w:rPr>
          <w:rtl/>
        </w:rPr>
        <w:t>טבלה שהכין</w:t>
      </w:r>
      <w:r w:rsidRPr="00C73D88">
        <w:rPr>
          <w:rFonts w:hint="cs"/>
          <w:rtl/>
        </w:rPr>
        <w:t>. באמצעות מיפוי מעודכן מסוג זה יכולים המוסדות לקבל תמונת מצב מקיפה על המכשור הרפואי שבבעלותם, ועל בסיס זה לתכנן את הצעדים הנדרשים לצורך ניהול אבטחתו באמצעות הבקרות המתאימות.</w:t>
      </w:r>
    </w:p>
    <w:p w:rsidR="009757DF" w:rsidRPr="00572626" w:rsidP="004D01B5" w14:paraId="334789A4" w14:textId="77777777">
      <w:pPr>
        <w:pStyle w:val="7190"/>
        <w:rPr>
          <w:rtl/>
        </w:rPr>
      </w:pPr>
      <w:r w:rsidRPr="00B93F7C">
        <w:rPr>
          <w:rStyle w:val="717Char0"/>
          <w:rFonts w:hint="cs"/>
          <w:rtl/>
        </w:rPr>
        <w:t>עדכון המיפוי של מכשור רפואי:</w:t>
      </w:r>
      <w:r w:rsidRPr="00572626">
        <w:rPr>
          <w:rFonts w:hint="cs"/>
          <w:rtl/>
        </w:rPr>
        <w:t xml:space="preserve"> כאמור, </w:t>
      </w:r>
      <w:r w:rsidRPr="00572626">
        <w:rPr>
          <w:rtl/>
        </w:rPr>
        <w:t>נוהל מכשור רפואי של משרד הבריאות מ</w:t>
      </w:r>
      <w:r w:rsidRPr="00572626">
        <w:rPr>
          <w:rFonts w:hint="cs"/>
          <w:rtl/>
        </w:rPr>
        <w:t xml:space="preserve">שנת </w:t>
      </w:r>
      <w:r w:rsidRPr="00572626">
        <w:rPr>
          <w:rtl/>
        </w:rPr>
        <w:t xml:space="preserve">2018 קובע כי ארגון רפואי יתחזק את המיפוי </w:t>
      </w:r>
      <w:r w:rsidRPr="00572626">
        <w:rPr>
          <w:rFonts w:hint="cs"/>
          <w:rtl/>
        </w:rPr>
        <w:t xml:space="preserve">של המכשור הרפואי </w:t>
      </w:r>
      <w:r w:rsidRPr="00572626">
        <w:rPr>
          <w:rtl/>
        </w:rPr>
        <w:t>באופן שוטף</w:t>
      </w:r>
      <w:r w:rsidRPr="00572626">
        <w:rPr>
          <w:rFonts w:hint="cs"/>
          <w:rtl/>
        </w:rPr>
        <w:t>,</w:t>
      </w:r>
      <w:r w:rsidRPr="00572626">
        <w:rPr>
          <w:rtl/>
        </w:rPr>
        <w:t xml:space="preserve"> </w:t>
      </w:r>
      <w:r w:rsidRPr="00572626">
        <w:rPr>
          <w:rFonts w:hint="cs"/>
          <w:rtl/>
        </w:rPr>
        <w:t xml:space="preserve">באופן שיוכל </w:t>
      </w:r>
      <w:r w:rsidRPr="00572626">
        <w:rPr>
          <w:rtl/>
        </w:rPr>
        <w:t>לדעת בכל זמן נתון אילו מכשירים יש בארגון ולהוסיף מדדים נוספים לאותו מיפוי לצורך ניהול אבטחתי ראוי.</w:t>
      </w:r>
      <w:r w:rsidRPr="00572626">
        <w:rPr>
          <w:rFonts w:hint="cs"/>
          <w:rtl/>
        </w:rPr>
        <w:t xml:space="preserve"> הנוהל לא קובע את תדירות המיפוי הנדרשת או המומלצת.</w:t>
      </w:r>
    </w:p>
    <w:p w:rsidR="009757DF" w:rsidRPr="00572626" w:rsidP="00C73D88" w14:paraId="5A7830FE" w14:textId="77777777">
      <w:pPr>
        <w:pStyle w:val="7113"/>
        <w:rPr>
          <w:rtl/>
        </w:rPr>
      </w:pPr>
      <w:r w:rsidRPr="00C73D88">
        <w:rPr>
          <w:rFonts w:hint="cs"/>
          <w:rtl/>
        </w:rPr>
        <w:t>בביקורת עלה כי שני מוסדות (מוסד ו ומוסד י</w:t>
      </w:r>
      <w:r w:rsidRPr="00C73D88">
        <w:rPr>
          <w:rtl/>
        </w:rPr>
        <w:t>"</w:t>
      </w:r>
      <w:r w:rsidRPr="00C73D88">
        <w:rPr>
          <w:rFonts w:hint="cs"/>
          <w:rtl/>
        </w:rPr>
        <w:t xml:space="preserve">ד) מ-17 המוסדות שבהם היה מיפוי של המכשור הרפואי עדכנו את המיפוי בפעם האחרונה לפני יותר משנתיים, בשנת 2019; 15 מוסדות עדכנו את המיפוי לכל הפחות באמצע שנת 2020. </w:t>
      </w:r>
    </w:p>
    <w:p w:rsidR="009757DF" w:rsidRPr="00C73D88" w:rsidP="00C73D88" w14:paraId="4FFC6700" w14:textId="77777777">
      <w:pPr>
        <w:pStyle w:val="7113"/>
        <w:rPr>
          <w:rtl/>
        </w:rPr>
      </w:pPr>
      <w:r w:rsidRPr="00C73D88">
        <w:rPr>
          <w:rFonts w:hint="cs"/>
          <w:rtl/>
        </w:rPr>
        <w:t xml:space="preserve">בהיעדר תמונת מצב מלאה ועדכנית בנוגע למיפוי המכשור הרפואי במוסד יתקשה צוות אבטחת המידע </w:t>
      </w:r>
      <w:r w:rsidRPr="00C73D88">
        <w:rPr>
          <w:rtl/>
        </w:rPr>
        <w:t>להגן על ה</w:t>
      </w:r>
      <w:r w:rsidRPr="00C73D88">
        <w:rPr>
          <w:rFonts w:hint="cs"/>
          <w:rtl/>
        </w:rPr>
        <w:t>מכשור הרפואי</w:t>
      </w:r>
      <w:r w:rsidRPr="00C73D88">
        <w:rPr>
          <w:rtl/>
        </w:rPr>
        <w:t xml:space="preserve"> </w:t>
      </w:r>
      <w:r w:rsidRPr="00C73D88">
        <w:rPr>
          <w:rFonts w:hint="cs"/>
          <w:rtl/>
        </w:rPr>
        <w:t>הקיים ו</w:t>
      </w:r>
      <w:r w:rsidRPr="00C73D88">
        <w:rPr>
          <w:rtl/>
        </w:rPr>
        <w:t>להיערך כנדרש, באמצעות כלל האמצעים העדכניים, להתמודדות עם הנזקים האפשריים והסיכונים שהמכשיר חשוף אליהם</w:t>
      </w:r>
      <w:r w:rsidRPr="00C73D88">
        <w:rPr>
          <w:rFonts w:hint="cs"/>
          <w:rtl/>
        </w:rPr>
        <w:t>. על המוסדות הרפואיים לעדכן את המיפוי באופן תדיר ושוטף. מומלץ גם שמשרד הבריאות יקבע את התדירות המזערית הנדרשת לצורך המיפוי.</w:t>
      </w:r>
    </w:p>
    <w:p w:rsidR="009757DF" w:rsidRPr="00572626" w:rsidP="004D01B5" w14:paraId="210845F7" w14:textId="77777777">
      <w:pPr>
        <w:pStyle w:val="7190"/>
        <w:rPr>
          <w:rtl/>
        </w:rPr>
      </w:pPr>
      <w:r w:rsidRPr="00572626">
        <w:rPr>
          <w:rFonts w:hint="cs"/>
          <w:rtl/>
        </w:rPr>
        <w:t xml:space="preserve">משרד הבריאות מסר בתגובתו כי </w:t>
      </w:r>
      <w:r w:rsidRPr="00572626">
        <w:rPr>
          <w:rtl/>
        </w:rPr>
        <w:t xml:space="preserve">ישקול את </w:t>
      </w:r>
      <w:r w:rsidRPr="00572626">
        <w:rPr>
          <w:rFonts w:hint="cs"/>
          <w:rtl/>
        </w:rPr>
        <w:t>הצורך ב</w:t>
      </w:r>
      <w:r w:rsidRPr="00572626">
        <w:rPr>
          <w:rtl/>
        </w:rPr>
        <w:t xml:space="preserve">הגדרת תדירות </w:t>
      </w:r>
      <w:r w:rsidRPr="00572626">
        <w:rPr>
          <w:rFonts w:hint="cs"/>
          <w:rtl/>
        </w:rPr>
        <w:t>לעדכון ה</w:t>
      </w:r>
      <w:r w:rsidRPr="00572626">
        <w:rPr>
          <w:rtl/>
        </w:rPr>
        <w:t>מיפוי</w:t>
      </w:r>
      <w:r w:rsidRPr="00572626">
        <w:rPr>
          <w:rFonts w:hint="cs"/>
          <w:rtl/>
        </w:rPr>
        <w:t xml:space="preserve"> של המכשור הרפואי במוסדות הרפואיים,</w:t>
      </w:r>
      <w:r w:rsidRPr="00572626">
        <w:rPr>
          <w:rtl/>
        </w:rPr>
        <w:t xml:space="preserve"> </w:t>
      </w:r>
      <w:r w:rsidRPr="00572626">
        <w:rPr>
          <w:rFonts w:hint="cs"/>
          <w:rtl/>
        </w:rPr>
        <w:t>ו</w:t>
      </w:r>
      <w:r w:rsidRPr="00572626">
        <w:rPr>
          <w:rtl/>
        </w:rPr>
        <w:t>ישנה את המדיניות</w:t>
      </w:r>
      <w:r w:rsidRPr="00572626">
        <w:rPr>
          <w:rFonts w:hint="cs"/>
          <w:rtl/>
        </w:rPr>
        <w:t xml:space="preserve"> בהתאם לכך</w:t>
      </w:r>
      <w:r w:rsidRPr="00572626">
        <w:rPr>
          <w:rtl/>
        </w:rPr>
        <w:t>.</w:t>
      </w:r>
    </w:p>
    <w:p w:rsidR="009757DF" w:rsidRPr="00972610" w:rsidP="00972610" w14:paraId="5570DBD6" w14:textId="77777777">
      <w:pPr>
        <w:pStyle w:val="71155"/>
        <w:rPr>
          <w:rtl/>
        </w:rPr>
      </w:pPr>
      <w:bookmarkStart w:id="26" w:name="_Toc89931161"/>
      <w:r w:rsidRPr="00972610">
        <w:rPr>
          <w:rFonts w:hint="cs"/>
          <w:rtl/>
        </w:rPr>
        <w:t>הגנה פנימית באדריכלות הרשת של הארגון על מכשירים רפואיים</w:t>
      </w:r>
      <w:bookmarkEnd w:id="26"/>
    </w:p>
    <w:p w:rsidR="009757DF" w:rsidRPr="00572626" w:rsidP="004D01B5" w14:paraId="65AE890A" w14:textId="59A3F889">
      <w:pPr>
        <w:pStyle w:val="7190"/>
        <w:rPr>
          <w:rtl/>
        </w:rPr>
      </w:pPr>
      <w:r w:rsidRPr="00572626">
        <w:rPr>
          <w:rFonts w:hint="cs"/>
          <w:rtl/>
        </w:rPr>
        <w:t xml:space="preserve">מערך התקשורת של מכשירים רפואיים נקרא </w:t>
      </w:r>
      <w:r w:rsidRPr="00572626">
        <w:t>IoMT</w:t>
      </w:r>
      <w:r w:rsidRPr="00572626">
        <w:rPr>
          <w:rFonts w:hint="cs"/>
          <w:rtl/>
        </w:rPr>
        <w:t xml:space="preserve"> (</w:t>
      </w:r>
      <w:r w:rsidRPr="00572626">
        <w:t>Internet of Medical Things</w:t>
      </w:r>
      <w:r w:rsidRPr="00572626">
        <w:rPr>
          <w:rFonts w:hint="cs"/>
          <w:rtl/>
        </w:rPr>
        <w:t>). הגנה על רכיבי ה-</w:t>
      </w:r>
      <w:r w:rsidRPr="00572626">
        <w:t>IoMT</w:t>
      </w:r>
      <w:r w:rsidRPr="00572626">
        <w:rPr>
          <w:rFonts w:hint="cs"/>
          <w:rtl/>
        </w:rPr>
        <w:t xml:space="preserve"> משמעה הגנה על חלקיו הפיזיים השונים של המכשיר (למשל מסך, מקלדת), על היישומון (אפליקציה) שמותקן בו, על המידע שנאגר בו ומועבר באמצעותו ועל התקשורת שלו עם הרשת. מוסדות רפואיים יכולים להשתמש בכמה כלים כדי לאבטח את המכשור הרפואי ואת רכיביו בעת השימוש בו וכן את החיבור שלו לרשת הארגון. צוות הביקורת בדק אם 15 המוסדות הרפואיים</w:t>
      </w:r>
      <w:r>
        <w:rPr>
          <w:rStyle w:val="FootnoteReference0"/>
          <w:rtl/>
        </w:rPr>
        <w:footnoteReference w:id="97"/>
      </w:r>
      <w:r w:rsidRPr="00572626">
        <w:rPr>
          <w:rFonts w:hint="cs"/>
          <w:rtl/>
        </w:rPr>
        <w:t xml:space="preserve"> המשתמשים במכשירי </w:t>
      </w:r>
      <w:r w:rsidRPr="00572626">
        <w:rPr>
          <w:rFonts w:hint="cs"/>
        </w:rPr>
        <w:t>MRI</w:t>
      </w:r>
      <w:r w:rsidRPr="00572626">
        <w:rPr>
          <w:rFonts w:hint="cs"/>
          <w:rtl/>
        </w:rPr>
        <w:t xml:space="preserve"> ו-</w:t>
      </w:r>
      <w:r w:rsidRPr="00572626">
        <w:rPr>
          <w:rFonts w:hint="cs"/>
        </w:rPr>
        <w:t>CT</w:t>
      </w:r>
      <w:r w:rsidRPr="00572626">
        <w:rPr>
          <w:rFonts w:hint="cs"/>
          <w:rtl/>
        </w:rPr>
        <w:t xml:space="preserve"> הטמיעו ברשתות שלהם את אמצעי האבטחה האלה:</w:t>
      </w:r>
    </w:p>
    <w:p w:rsidR="009757DF" w:rsidRPr="00572626" w:rsidP="004D01B5" w14:paraId="73CC3ED7" w14:textId="77777777">
      <w:pPr>
        <w:pStyle w:val="7190"/>
        <w:rPr>
          <w:rtl/>
        </w:rPr>
      </w:pPr>
      <w:r w:rsidRPr="00B93F7C">
        <w:rPr>
          <w:rStyle w:val="717Char0"/>
          <w:rFonts w:hint="cs"/>
          <w:rtl/>
        </w:rPr>
        <w:t>מערכת ניטור ובקרה ייעודית למכשור רפואי:</w:t>
      </w:r>
      <w:r w:rsidRPr="00572626">
        <w:rPr>
          <w:rFonts w:hint="cs"/>
          <w:rtl/>
        </w:rPr>
        <w:t xml:space="preserve"> מכשור רפואי פועל בתוך רשת, והיא סביבה משתנה (דינמית) שבה מתבצעות פעולות רבות באופן שוטף, ובכלל זה תקשורת מורכבת בין רכיבים שונים המעבירים ביניהם מידע ופקודות ביצוע. בשל ריבוי המכשירים הרפואיים במוסדות הרפואיים ומורכבותם - גובר בשנים האחרונות השימוש במערכות ניטור ובקרה ייעודיות למערך זה</w:t>
      </w:r>
      <w:r>
        <w:rPr>
          <w:rStyle w:val="FootnoteReference0"/>
          <w:rtl/>
        </w:rPr>
        <w:footnoteReference w:id="98"/>
      </w:r>
      <w:r w:rsidRPr="00572626">
        <w:rPr>
          <w:rFonts w:hint="cs"/>
          <w:rtl/>
        </w:rPr>
        <w:t xml:space="preserve">. מערכות אלה כבר מוטמעות בחלק מהמוסדות הרפואיים בישראל ובעולם, והן מנטרות את הפעילות של המכשור הרפואי, אוספות מידע על פעולות שבוצעו ומזהות פעילות חריגה בתפקוד המכשור ובתקשורת אליו וממנו - דבר אשר עשוי להעיד על ניסיון תקיפה או זליגה של מידע (למשל תקשורת חריגה מבחינת סוג המידע שמועבר בין המכשיר לבין רכיביו וניסיונות של גורמים שאינם מורשים לכך לקבל גישה למידע). בעקבות ניטור הפעילויות יכול המוסד הרפואי לזהות את מקור הפעילות החריגה, לפעול לעצירתה ולמנוע את התפשטותה לחלקים אחרים ברשת המוסד. טיפול בפעילות שמנוטרת בקביעות יכול להתבצע בכל שעות היממה באמצעות צוות האבטחה של המוסד, באופן פיזי או באמצעות טיפול מרחוק. </w:t>
      </w:r>
    </w:p>
    <w:p w:rsidR="009757DF" w:rsidRPr="00572626" w:rsidP="004D01B5" w14:paraId="7D93A1C2" w14:textId="77777777">
      <w:pPr>
        <w:pStyle w:val="7190"/>
        <w:rPr>
          <w:rtl/>
        </w:rPr>
      </w:pPr>
      <w:r w:rsidRPr="00B93F7C">
        <w:rPr>
          <w:rStyle w:val="717Char0"/>
          <w:rFonts w:hint="cs"/>
          <w:rtl/>
        </w:rPr>
        <w:t>תווך תקשורת מוצפן בתוך הרשת:</w:t>
      </w:r>
      <w:r w:rsidRPr="00572626">
        <w:rPr>
          <w:rFonts w:hint="cs"/>
          <w:rtl/>
        </w:rPr>
        <w:t xml:space="preserve"> המלצות מערך הסייבר הלאומי להגנה על מכשור רפואי כוללות המלצה לשימוש בתקשורת אמינה ומאובטחת הן בין רכיבי המכשור הרפואי עצמם והן בין הרכיבים לרשת הארגונית. בהינתן גישה לגורם עוין לרשת של המוסד הרפואי, הצפנת התקשורת תצמצם את הסיכון שאותו גורם יצליח לקבל גישה למידע שנשלח למכשיר הרפואי או מתקבל ממנו ולפענח את המידע, ובעקבות כך - תקשה על אותו גורם לעיין באותו מידע (למשל מידע רפואי אישי) או לחבל בו.</w:t>
      </w:r>
    </w:p>
    <w:p w:rsidR="009757DF" w:rsidRPr="00572626" w:rsidP="004D01B5" w14:paraId="23B17FCC" w14:textId="028293FD">
      <w:pPr>
        <w:pStyle w:val="7190"/>
        <w:rPr>
          <w:rtl/>
        </w:rPr>
      </w:pPr>
      <w:r w:rsidRPr="00B93F7C">
        <w:rPr>
          <w:rStyle w:val="717Char0"/>
          <w:rFonts w:hint="cs"/>
          <w:rtl/>
        </w:rPr>
        <w:t>סגמנטציה (הפרדה) של מכשירי ה-</w:t>
      </w:r>
      <w:r w:rsidRPr="00B93F7C">
        <w:rPr>
          <w:rStyle w:val="717Char0"/>
          <w:rFonts w:hint="cs"/>
        </w:rPr>
        <w:t xml:space="preserve"> </w:t>
      </w:r>
      <w:r w:rsidRPr="00916DE4">
        <w:rPr>
          <w:rStyle w:val="717Char0"/>
          <w:rFonts w:hint="cs"/>
          <w:b/>
          <w:bCs w:val="0"/>
        </w:rPr>
        <w:t>MRI</w:t>
      </w:r>
      <w:r w:rsidRPr="00916DE4">
        <w:rPr>
          <w:rStyle w:val="717Char0"/>
          <w:rFonts w:hint="cs"/>
          <w:rtl/>
        </w:rPr>
        <w:t>וה</w:t>
      </w:r>
      <w:r w:rsidRPr="00B93F7C">
        <w:rPr>
          <w:rStyle w:val="717Char0"/>
          <w:rFonts w:hint="cs"/>
          <w:rtl/>
        </w:rPr>
        <w:t>-</w:t>
      </w:r>
      <w:r w:rsidRPr="00916DE4">
        <w:rPr>
          <w:rStyle w:val="717Char0"/>
          <w:rFonts w:hint="cs"/>
          <w:b/>
          <w:bCs w:val="0"/>
        </w:rPr>
        <w:t>CT</w:t>
      </w:r>
      <w:r w:rsidRPr="00B93F7C">
        <w:rPr>
          <w:rStyle w:val="717Char0"/>
          <w:rFonts w:hint="cs"/>
          <w:rtl/>
        </w:rPr>
        <w:t xml:space="preserve"> ב-</w:t>
      </w:r>
      <w:r w:rsidRPr="00916DE4">
        <w:rPr>
          <w:rStyle w:val="717Char0"/>
          <w:rFonts w:hint="cs"/>
          <w:b/>
          <w:bCs w:val="0"/>
        </w:rPr>
        <w:t>VLAN</w:t>
      </w:r>
      <w:r>
        <w:rPr>
          <w:rStyle w:val="FootnoteReference0"/>
          <w:b/>
          <w:bCs/>
          <w:rtl/>
        </w:rPr>
        <w:footnoteReference w:id="99"/>
      </w:r>
      <w:r w:rsidRPr="00B93F7C">
        <w:rPr>
          <w:rStyle w:val="717Char0"/>
          <w:rFonts w:hint="cs"/>
          <w:rtl/>
        </w:rPr>
        <w:t xml:space="preserve"> נפרד ברשת:</w:t>
      </w:r>
      <w:r w:rsidRPr="00572626">
        <w:rPr>
          <w:rFonts w:hint="cs"/>
          <w:rtl/>
        </w:rPr>
        <w:t xml:space="preserve"> המלצות מערך הסייבר הלאומי להגנה על מכשור רפואי מדגישות גם הן את החשיבות של תכנון אדריכלות הרשת לצורך הגנה, וממליצות לבחון לבודד את המכשירים ב-</w:t>
      </w:r>
      <w:r w:rsidRPr="00572626">
        <w:rPr>
          <w:rFonts w:hint="cs"/>
        </w:rPr>
        <w:t>VLAN</w:t>
      </w:r>
      <w:r w:rsidRPr="00572626">
        <w:rPr>
          <w:rFonts w:hint="cs"/>
          <w:rtl/>
        </w:rPr>
        <w:t xml:space="preserve"> ייעודי לצורך צמצום ניצול מרחב התקיפה על המכשירים ושיפור הניטור שלהם. </w:t>
      </w:r>
    </w:p>
    <w:p w:rsidR="009757DF" w:rsidRPr="00572626" w:rsidP="004D01B5" w14:paraId="6B80735F" w14:textId="77777777">
      <w:pPr>
        <w:pStyle w:val="7190"/>
        <w:rPr>
          <w:rtl/>
        </w:rPr>
      </w:pPr>
      <w:r w:rsidRPr="00B93F7C">
        <w:rPr>
          <w:rStyle w:val="717Char0"/>
          <w:rFonts w:hint="cs"/>
          <w:rtl/>
        </w:rPr>
        <w:t>הגנה על המכשור הרפואי באמצעות חומת אש ייעודית:</w:t>
      </w:r>
      <w:r w:rsidRPr="00572626">
        <w:rPr>
          <w:rFonts w:hint="cs"/>
          <w:rtl/>
        </w:rPr>
        <w:t xml:space="preserve"> חומת אש (</w:t>
      </w:r>
      <w:r w:rsidRPr="00ED7915">
        <w:t>firewall</w:t>
      </w:r>
      <w:r w:rsidRPr="00572626">
        <w:rPr>
          <w:rFonts w:hint="cs"/>
          <w:rtl/>
        </w:rPr>
        <w:t xml:space="preserve">) היא מערכת היוצרת שכבת הגנה וירטואלית בין רשת הארגון לבין המרשתת; חומת האש חוסמת תקשורת ותעבורה בלתי רצויות, על בסיס כללים אשר בוחנים את המידע, את מקורו, את יעדו וכד'. חומת אש משמשת כלי מרכזי בהגנה הבסיסית הניתנת לרשת של ארגון. לצד התקנת חומת אש אשר מגינה על הרשת הכללית מפני איומי סייבר חיצוניים, ניתן להתקין חומות אש פנימיות בתוך הרשת (למשל על </w:t>
      </w:r>
      <w:r w:rsidRPr="00572626">
        <w:t>VLAN</w:t>
      </w:r>
      <w:r w:rsidRPr="00572626">
        <w:rPr>
          <w:rFonts w:hint="cs"/>
          <w:rtl/>
        </w:rPr>
        <w:t xml:space="preserve"> ייעודי), באופן שישפר את ההגנה על אותה סביבה מפני פוגענים אפשריים ביתר רשת הארגון. על פי המלצות מערך הסייבר הלאומי להגנה על מכשור רפואי, חומת אש המותקנת על המכשיר הרפואי משמשת חוצץ הגנה וכלי להתמודדות עם מתקפת סייבר שמטרתה להשבית מערכות. </w:t>
      </w:r>
    </w:p>
    <w:p w:rsidR="009757DF" w:rsidRPr="00572626" w:rsidP="004D01B5" w14:paraId="39D7018B" w14:textId="77777777">
      <w:pPr>
        <w:pStyle w:val="7190"/>
        <w:rPr>
          <w:rtl/>
        </w:rPr>
      </w:pPr>
      <w:r w:rsidRPr="00B93F7C">
        <w:rPr>
          <w:rStyle w:val="717Char0"/>
          <w:rFonts w:hint="cs"/>
          <w:rtl/>
        </w:rPr>
        <w:t>הפרדת שרתים:</w:t>
      </w:r>
      <w:r w:rsidRPr="00572626">
        <w:rPr>
          <w:rFonts w:hint="cs"/>
          <w:rtl/>
        </w:rPr>
        <w:t xml:space="preserve"> ארגונים עשויים להשתמש בשרת אחד לכמה ייעודים (למשל שימוש באותו שרת לצורך ייעודי, כמו ניהול משתמשים, גם לצורך תפעול ניהולי וגם לתקשורת במרשתת). מתכונת פעילות זו עלולה להגביר את החשיפה לסיכונים - חדירה לאותו שרת או פגיעה בו עלולה להיות נרחבת יותר מאשר לו הפגיעה הייתה בשרת ספציפי המיועד לצורך אחד; אשר לכך, יש מוסדות רפואיים שמייעדים שרת נפרד למכשירים הרפואיים הגדולים (</w:t>
      </w:r>
      <w:r w:rsidRPr="00ED7915">
        <w:rPr>
          <w:rFonts w:hint="cs"/>
        </w:rPr>
        <w:t>MRI</w:t>
      </w:r>
      <w:r w:rsidRPr="00ED7915">
        <w:rPr>
          <w:rFonts w:hint="cs"/>
          <w:rtl/>
        </w:rPr>
        <w:t xml:space="preserve"> </w:t>
      </w:r>
      <w:r w:rsidRPr="00572626">
        <w:rPr>
          <w:rFonts w:hint="cs"/>
          <w:rtl/>
        </w:rPr>
        <w:t>ו-</w:t>
      </w:r>
      <w:r w:rsidRPr="00ED7915">
        <w:rPr>
          <w:rFonts w:hint="cs"/>
        </w:rPr>
        <w:t>CT</w:t>
      </w:r>
      <w:r w:rsidRPr="00572626">
        <w:rPr>
          <w:rFonts w:hint="cs"/>
          <w:rtl/>
        </w:rPr>
        <w:t xml:space="preserve">) וכך מקטינים את הסיכון לפגיעה במערכות אחרות כאשר יש פגיעה בשרת של מכשירים אלו. </w:t>
      </w:r>
    </w:p>
    <w:p w:rsidR="009757DF" w:rsidRPr="00572626" w:rsidP="004D01B5" w14:paraId="0862F90E" w14:textId="77777777">
      <w:pPr>
        <w:pStyle w:val="7190"/>
      </w:pPr>
      <w:r w:rsidRPr="00572626">
        <w:rPr>
          <w:rFonts w:hint="cs"/>
          <w:rtl/>
        </w:rPr>
        <w:t>אמצעים חיוניים לצורך שיפור רמת האבטחה ואיתור פוגענים אשר עלולים לחדור את אחת משכבות ההגנה הם שילוב של כלים אלו - מיקום המכשור הרפואי ב-</w:t>
      </w:r>
      <w:r w:rsidRPr="00572626">
        <w:rPr>
          <w:rFonts w:hint="cs"/>
        </w:rPr>
        <w:t>V</w:t>
      </w:r>
      <w:r w:rsidRPr="00572626">
        <w:t>LAN</w:t>
      </w:r>
      <w:r w:rsidRPr="00572626">
        <w:rPr>
          <w:rFonts w:hint="cs"/>
          <w:rtl/>
        </w:rPr>
        <w:t xml:space="preserve"> ייעודי, הגנה על סביבה זו באמצעות חומת אש ייעודית שתפריד בין המערכת לבין יתר הרשת וכן הפרדה מלאה בין השרתים הייעודיים למכשירים אלה לבין יתר השרתים. </w:t>
      </w:r>
    </w:p>
    <w:p w:rsidR="009757DF" w:rsidRPr="00572626" w:rsidP="00C73D88" w14:paraId="57F95378" w14:textId="77777777">
      <w:pPr>
        <w:pStyle w:val="7113"/>
        <w:rPr>
          <w:rtl/>
        </w:rPr>
      </w:pPr>
      <w:r w:rsidRPr="00572626">
        <w:rPr>
          <w:rFonts w:hint="cs"/>
          <w:rtl/>
        </w:rPr>
        <w:t>בבדיקה</w:t>
      </w:r>
      <w:r w:rsidRPr="00572626">
        <w:rPr>
          <w:rtl/>
        </w:rPr>
        <w:t xml:space="preserve"> של </w:t>
      </w:r>
      <w:r w:rsidRPr="00572626">
        <w:rPr>
          <w:rFonts w:hint="cs"/>
          <w:rtl/>
        </w:rPr>
        <w:t xml:space="preserve">חמשת הרכיבים במערך ההגנה הפנימית באדריכלות הרשת של </w:t>
      </w:r>
      <w:r w:rsidRPr="00572626">
        <w:rPr>
          <w:rFonts w:hint="eastAsia"/>
          <w:rtl/>
        </w:rPr>
        <w:t>המוסדות</w:t>
      </w:r>
      <w:r w:rsidRPr="00572626">
        <w:rPr>
          <w:rtl/>
        </w:rPr>
        <w:t xml:space="preserve"> הרפואיים </w:t>
      </w:r>
      <w:r w:rsidRPr="00572626">
        <w:rPr>
          <w:rFonts w:hint="cs"/>
          <w:rtl/>
        </w:rPr>
        <w:t>עלה כי קיימים חֲסָרים מהותיים במערך ההגנה שהמוסדות הרפואיים הטמיעו לצורך הגנה על מכשור רפואי, וכי בחלק מהמוסדות יש שילוב של חֲסָרים המגביר את חשיפתם לסיכוני אבטחת מידע.</w:t>
      </w:r>
    </w:p>
    <w:p w:rsidR="009757DF" w:rsidRPr="00572626" w:rsidP="00C73D88" w14:paraId="13040414" w14:textId="77777777">
      <w:pPr>
        <w:pStyle w:val="7113"/>
        <w:rPr>
          <w:rtl/>
        </w:rPr>
      </w:pPr>
      <w:r w:rsidRPr="00572626">
        <w:rPr>
          <w:rFonts w:hint="cs"/>
          <w:rtl/>
        </w:rPr>
        <w:t>מומלץ כי כל המוסדות הרפואיים שבהם עלה חוסר באחד או יותר מהמרכיבים של ההגנה על מכשור רפואי ישלימו את החוסרים שנמצאו אצלם. המלצות אלו תואמות את המלצות מערך הסייבר הלאומי להגנה על מכשור רפואי, ונוכח חשיבותן מומלץ כי המוסדות יאמצו אותן.</w:t>
      </w:r>
    </w:p>
    <w:p w:rsidR="009757DF" w:rsidRPr="00572626" w:rsidP="004D01B5" w14:paraId="1C1D32CF" w14:textId="77777777">
      <w:pPr>
        <w:pStyle w:val="7190"/>
        <w:rPr>
          <w:rtl/>
        </w:rPr>
      </w:pPr>
      <w:r w:rsidRPr="00572626">
        <w:rPr>
          <w:rFonts w:hint="eastAsia"/>
          <w:rtl/>
        </w:rPr>
        <w:t>מוסדות</w:t>
      </w:r>
      <w:r w:rsidRPr="00572626">
        <w:rPr>
          <w:rtl/>
        </w:rPr>
        <w:t xml:space="preserve"> מסוימים מסרו </w:t>
      </w:r>
      <w:r w:rsidRPr="00572626">
        <w:rPr>
          <w:rFonts w:hint="eastAsia"/>
          <w:rtl/>
        </w:rPr>
        <w:t>בתגובתם</w:t>
      </w:r>
      <w:r w:rsidRPr="00572626">
        <w:rPr>
          <w:rtl/>
        </w:rPr>
        <w:t xml:space="preserve"> כי </w:t>
      </w:r>
      <w:r w:rsidRPr="00572626">
        <w:rPr>
          <w:rFonts w:hint="cs"/>
          <w:rtl/>
        </w:rPr>
        <w:t>הם מקבלים</w:t>
      </w:r>
      <w:r w:rsidRPr="00572626">
        <w:rPr>
          <w:rtl/>
        </w:rPr>
        <w:t xml:space="preserve"> את המלצת משרד מבקר המדינה</w:t>
      </w:r>
      <w:r w:rsidRPr="00572626">
        <w:rPr>
          <w:rFonts w:hint="cs"/>
          <w:rtl/>
        </w:rPr>
        <w:t xml:space="preserve"> ויפעלו בהתאם</w:t>
      </w:r>
      <w:r w:rsidRPr="00572626">
        <w:rPr>
          <w:rtl/>
        </w:rPr>
        <w:t>.</w:t>
      </w:r>
    </w:p>
    <w:p w:rsidR="009757DF" w:rsidRPr="00ED7915" w:rsidP="00ED7915" w14:paraId="2732E3E0" w14:textId="77777777">
      <w:pPr>
        <w:pStyle w:val="7113"/>
        <w:rPr>
          <w:rtl/>
        </w:rPr>
      </w:pPr>
      <w:r w:rsidRPr="00ED7915">
        <w:rPr>
          <w:rFonts w:hint="eastAsia"/>
          <w:rtl/>
        </w:rPr>
        <w:t>מומלץ</w:t>
      </w:r>
      <w:r w:rsidRPr="00ED7915">
        <w:rPr>
          <w:rtl/>
        </w:rPr>
        <w:t xml:space="preserve"> </w:t>
      </w:r>
      <w:r w:rsidRPr="00ED7915">
        <w:rPr>
          <w:rFonts w:hint="eastAsia"/>
          <w:rtl/>
        </w:rPr>
        <w:t>כי</w:t>
      </w:r>
      <w:r w:rsidRPr="00ED7915">
        <w:rPr>
          <w:rtl/>
        </w:rPr>
        <w:t xml:space="preserve"> </w:t>
      </w:r>
      <w:r w:rsidRPr="00ED7915">
        <w:rPr>
          <w:rFonts w:hint="eastAsia"/>
          <w:rtl/>
        </w:rPr>
        <w:t>משרד</w:t>
      </w:r>
      <w:r w:rsidRPr="00ED7915">
        <w:rPr>
          <w:rtl/>
        </w:rPr>
        <w:t xml:space="preserve"> הבריאות יבחן המענה הנדרש לפערים שעלו בביקורת בתחום </w:t>
      </w:r>
      <w:r w:rsidRPr="00ED7915">
        <w:rPr>
          <w:rFonts w:hint="eastAsia"/>
          <w:rtl/>
        </w:rPr>
        <w:t>זה</w:t>
      </w:r>
      <w:r w:rsidRPr="00ED7915">
        <w:rPr>
          <w:rtl/>
        </w:rPr>
        <w:t>.</w:t>
      </w:r>
    </w:p>
    <w:p w:rsidR="009757DF" w:rsidRPr="00572626" w:rsidP="004D01B5" w14:paraId="665CD673" w14:textId="77777777">
      <w:pPr>
        <w:pStyle w:val="7190"/>
        <w:rPr>
          <w:rtl/>
        </w:rPr>
      </w:pPr>
      <w:r w:rsidRPr="00572626">
        <w:rPr>
          <w:rFonts w:hint="cs"/>
          <w:rtl/>
        </w:rPr>
        <w:t>משרד הבריאות מסר כאמור בתגובתו כי הוא נערך לממש מיזם לאומי להגנה על מכשור רפואי במוסדות הרפואיים, ש</w:t>
      </w:r>
      <w:r w:rsidRPr="00572626">
        <w:rPr>
          <w:rtl/>
        </w:rPr>
        <w:t>ישפר את ההגנה של כל המוסדות הרפואיים. מיזם זה ממתין לאישור תקציבי לשנת 2022.</w:t>
      </w:r>
    </w:p>
    <w:p w:rsidR="009757DF" w:rsidRPr="00972610" w:rsidP="00972610" w14:paraId="129BDDF6" w14:textId="77777777">
      <w:pPr>
        <w:pStyle w:val="71155"/>
        <w:rPr>
          <w:rtl/>
        </w:rPr>
      </w:pPr>
      <w:bookmarkStart w:id="27" w:name="_Toc89931162"/>
      <w:r w:rsidRPr="00972610">
        <w:rPr>
          <w:rFonts w:hint="cs"/>
          <w:rtl/>
        </w:rPr>
        <w:t>משתמשים, סיסמאות והרשאות גישה למכשירי דימות עיקריים</w:t>
      </w:r>
      <w:bookmarkEnd w:id="27"/>
    </w:p>
    <w:p w:rsidR="009757DF" w:rsidP="004D01B5" w14:paraId="009ED43A" w14:textId="77777777">
      <w:pPr>
        <w:pStyle w:val="7190"/>
        <w:rPr>
          <w:rtl/>
        </w:rPr>
      </w:pPr>
      <w:r w:rsidRPr="00572626">
        <w:rPr>
          <w:rFonts w:hint="cs"/>
          <w:rtl/>
        </w:rPr>
        <w:t xml:space="preserve">הרשאות גישה, ניהול רשימת משתמשים ומדיניות סיסמאות הם כלי מרכזי ביישום מדיניות אבטחת מידע בכל ארגון, וכך גם בנוגע להרשאות שימוש וגישה למכשירים רפואיים במוסדות רפואיים. כלים אלה משמשים בקרות שבאמצעותן ניתן להבטיח כי רק אלה הנדרשים לכך יכולים לגשת למכשור הרפואי, להפעילו ולעיין במידע שמעובד ונאגר בו. כך ניתן להבטיח הגנה על המכשיר עצמו ועל התפעול הטכני שלו, וכן על המידע הרפואי האמור. </w:t>
      </w:r>
    </w:p>
    <w:p w:rsidR="009757DF" w:rsidRPr="00572626" w:rsidP="00972610" w14:paraId="68406ED7" w14:textId="77777777">
      <w:pPr>
        <w:pStyle w:val="71414"/>
        <w:rPr>
          <w:rtl/>
        </w:rPr>
      </w:pPr>
      <w:r w:rsidRPr="00572626">
        <w:rPr>
          <w:rFonts w:hint="cs"/>
          <w:rtl/>
        </w:rPr>
        <w:t>בקרות הרשאה פיזית ולוגית</w:t>
      </w:r>
    </w:p>
    <w:p w:rsidR="009757DF" w:rsidRPr="00572626" w:rsidP="004D01B5" w14:paraId="0AE909AC" w14:textId="77777777">
      <w:pPr>
        <w:pStyle w:val="7190"/>
        <w:rPr>
          <w:rtl/>
        </w:rPr>
      </w:pPr>
      <w:r w:rsidRPr="00572626">
        <w:rPr>
          <w:rFonts w:hint="cs"/>
          <w:rtl/>
        </w:rPr>
        <w:t>עוד קודם לביצוע כניסת המשתמש למכשיר הרפואי לצורך השימוש בו, עליו להגיע פיזית אל המכשיר ("הרשאה פיזית"). הגבלת הגישה הפיזית למכשיר משפרת את ההגנה עליו ומונעת גישה של גורמים לא מורשים למכשיר עצמו וכן למידע שמעובד ונאגר בו. מעבר לגישה הפיזית למכשיר, ניתן להגדיר בקרות גישה לוגיות לשימוש במכשיר ("הרשאה לוגית"), למשל הגדרת שם משתמש וסיסמה</w:t>
      </w:r>
      <w:r>
        <w:rPr>
          <w:rStyle w:val="FootnoteReference0"/>
          <w:rtl/>
        </w:rPr>
        <w:footnoteReference w:id="100"/>
      </w:r>
      <w:r w:rsidRPr="00572626">
        <w:rPr>
          <w:rtl/>
        </w:rPr>
        <w:t xml:space="preserve"> </w:t>
      </w:r>
      <w:r w:rsidRPr="00572626">
        <w:rPr>
          <w:rFonts w:hint="eastAsia"/>
          <w:rtl/>
        </w:rPr>
        <w:t>וכן</w:t>
      </w:r>
      <w:r w:rsidRPr="00572626">
        <w:rPr>
          <w:rtl/>
        </w:rPr>
        <w:t xml:space="preserve"> </w:t>
      </w:r>
      <w:r w:rsidRPr="00572626">
        <w:rPr>
          <w:rFonts w:hint="eastAsia"/>
          <w:rtl/>
        </w:rPr>
        <w:t>הגדרת</w:t>
      </w:r>
      <w:r w:rsidRPr="00572626">
        <w:rPr>
          <w:rtl/>
        </w:rPr>
        <w:t xml:space="preserve"> </w:t>
      </w:r>
      <w:r w:rsidRPr="00572626">
        <w:rPr>
          <w:rFonts w:hint="eastAsia"/>
          <w:rtl/>
        </w:rPr>
        <w:t>מנגנון</w:t>
      </w:r>
      <w:r w:rsidRPr="00572626">
        <w:rPr>
          <w:rtl/>
        </w:rPr>
        <w:t xml:space="preserve"> </w:t>
      </w:r>
      <w:r w:rsidRPr="00572626">
        <w:rPr>
          <w:rFonts w:hint="eastAsia"/>
          <w:rtl/>
        </w:rPr>
        <w:t>ל</w:t>
      </w:r>
      <w:r w:rsidRPr="00572626">
        <w:rPr>
          <w:rtl/>
        </w:rPr>
        <w:t xml:space="preserve">עדכון </w:t>
      </w:r>
      <w:r w:rsidRPr="00572626">
        <w:rPr>
          <w:rFonts w:hint="cs"/>
          <w:rtl/>
        </w:rPr>
        <w:t>ה</w:t>
      </w:r>
      <w:r w:rsidRPr="00572626">
        <w:rPr>
          <w:rtl/>
        </w:rPr>
        <w:t xml:space="preserve">סיסמאות, </w:t>
      </w:r>
      <w:r w:rsidRPr="00572626">
        <w:rPr>
          <w:rFonts w:hint="cs"/>
          <w:rtl/>
        </w:rPr>
        <w:t>ל</w:t>
      </w:r>
      <w:r w:rsidRPr="00572626">
        <w:rPr>
          <w:rtl/>
        </w:rPr>
        <w:t>נעילת ההרשאה ו</w:t>
      </w:r>
      <w:r w:rsidRPr="00572626">
        <w:rPr>
          <w:rFonts w:hint="cs"/>
          <w:rtl/>
        </w:rPr>
        <w:t>ל</w:t>
      </w:r>
      <w:r w:rsidRPr="00572626">
        <w:rPr>
          <w:rtl/>
        </w:rPr>
        <w:t xml:space="preserve">תיעוד פעולות המשתמשים במכשור הרפואי. מכשיר רפואי </w:t>
      </w:r>
      <w:r w:rsidRPr="00572626">
        <w:rPr>
          <w:rFonts w:hint="eastAsia"/>
          <w:rtl/>
        </w:rPr>
        <w:t>שמוטמעות</w:t>
      </w:r>
      <w:r w:rsidRPr="00572626">
        <w:rPr>
          <w:rtl/>
        </w:rPr>
        <w:t xml:space="preserve"> בו</w:t>
      </w:r>
      <w:r w:rsidRPr="00572626">
        <w:rPr>
          <w:rFonts w:hint="cs"/>
          <w:rtl/>
        </w:rPr>
        <w:t>,</w:t>
      </w:r>
      <w:r w:rsidRPr="00572626">
        <w:rPr>
          <w:rtl/>
        </w:rPr>
        <w:t xml:space="preserve"> </w:t>
      </w:r>
      <w:r w:rsidRPr="00572626">
        <w:rPr>
          <w:rFonts w:hint="eastAsia"/>
          <w:rtl/>
        </w:rPr>
        <w:t>בה</w:t>
      </w:r>
      <w:r w:rsidRPr="00572626">
        <w:rPr>
          <w:rtl/>
        </w:rPr>
        <w:t xml:space="preserve"> </w:t>
      </w:r>
      <w:r w:rsidRPr="00572626">
        <w:rPr>
          <w:rFonts w:hint="eastAsia"/>
          <w:rtl/>
        </w:rPr>
        <w:t>בעת</w:t>
      </w:r>
      <w:r w:rsidRPr="00572626">
        <w:rPr>
          <w:rFonts w:hint="cs"/>
          <w:rtl/>
        </w:rPr>
        <w:t>,</w:t>
      </w:r>
      <w:r w:rsidRPr="00572626">
        <w:rPr>
          <w:rtl/>
        </w:rPr>
        <w:t xml:space="preserve"> </w:t>
      </w:r>
      <w:r w:rsidRPr="00572626">
        <w:rPr>
          <w:rFonts w:hint="cs"/>
          <w:rtl/>
        </w:rPr>
        <w:t xml:space="preserve">בקרות פיזיות ובקרות לוגיות </w:t>
      </w:r>
      <w:r w:rsidRPr="00572626">
        <w:rPr>
          <w:rFonts w:hint="eastAsia"/>
          <w:rtl/>
        </w:rPr>
        <w:t>יהיה</w:t>
      </w:r>
      <w:r w:rsidRPr="00572626">
        <w:rPr>
          <w:rtl/>
        </w:rPr>
        <w:t xml:space="preserve"> </w:t>
      </w:r>
      <w:r w:rsidRPr="00572626">
        <w:rPr>
          <w:rFonts w:hint="eastAsia"/>
          <w:rtl/>
        </w:rPr>
        <w:t>מאובטח</w:t>
      </w:r>
      <w:r w:rsidRPr="00572626">
        <w:rPr>
          <w:rtl/>
        </w:rPr>
        <w:t xml:space="preserve"> </w:t>
      </w:r>
      <w:r w:rsidRPr="00572626">
        <w:rPr>
          <w:rFonts w:hint="eastAsia"/>
          <w:rtl/>
        </w:rPr>
        <w:t>יותר</w:t>
      </w:r>
      <w:r w:rsidRPr="00572626">
        <w:rPr>
          <w:rtl/>
        </w:rPr>
        <w:t>.</w:t>
      </w:r>
    </w:p>
    <w:p w:rsidR="009757DF" w:rsidRPr="00572626" w:rsidP="004D01B5" w14:paraId="2924C914" w14:textId="77777777">
      <w:pPr>
        <w:pStyle w:val="7190"/>
        <w:rPr>
          <w:rtl/>
        </w:rPr>
      </w:pPr>
      <w:r w:rsidRPr="00572626">
        <w:rPr>
          <w:rFonts w:hint="cs"/>
          <w:rtl/>
        </w:rPr>
        <w:t>תקנות הגנת הפרטיות קובעות כי בעל מאגר מידע ינקוט אמצעים כדי לוודא שהגישה למאגר ולמערכות המאגר מתבצעת בידי בעל הרשאה המורשה לכך בלבד. חוזר מנכ</w:t>
      </w:r>
      <w:r w:rsidRPr="00572626">
        <w:rPr>
          <w:rtl/>
        </w:rPr>
        <w:t>"</w:t>
      </w:r>
      <w:r w:rsidRPr="00572626">
        <w:rPr>
          <w:rFonts w:hint="cs"/>
          <w:rtl/>
        </w:rPr>
        <w:t>ל משרד הבריאות משנת 2015 קובע כי יש להקנות זכויות פעילות [הרשאות גישה] במערכת המידע על בסיס "הצורך לדעת" ולהתאימן לתפקיד שממלא העובד. נוהל מכשור רפואי של משרד הבריאות משנת 2018 עוסק גם הוא במתן הרשאות וקובע כי יש להגביל את מתן הרשאות הגישה למכשור רפואי ולפקח עליו, בהתאם לרגישות המכשור הרפואי ולרגישות השירותים ברשת הארגון שאליהם המכשור הרפואי מחובר.</w:t>
      </w:r>
    </w:p>
    <w:p w:rsidR="009757DF" w:rsidRPr="00572626" w:rsidP="004D01B5" w14:paraId="0342C396" w14:textId="77777777">
      <w:pPr>
        <w:pStyle w:val="7190"/>
        <w:rPr>
          <w:rtl/>
        </w:rPr>
      </w:pPr>
      <w:r w:rsidRPr="00572626">
        <w:rPr>
          <w:rFonts w:hint="eastAsia"/>
          <w:rtl/>
        </w:rPr>
        <w:t>מכשיר</w:t>
      </w:r>
      <w:r w:rsidRPr="00572626">
        <w:rPr>
          <w:rtl/>
        </w:rPr>
        <w:t xml:space="preserve"> רפואי מרכזי הנמצא בסביבה פתוחה וללא בקרה לוגית הנדרשת לצורך הפעלתו חשוף לפגיעה בו ובבטיחותו, לגישה בלתי מורשית למידע רפואי אישי, ולהחדרת פוגענים למכשיר ולרשת הארגון. </w:t>
      </w:r>
    </w:p>
    <w:p w:rsidR="009757DF" w:rsidRPr="00572626" w:rsidP="004D01B5" w14:paraId="3355F143" w14:textId="77777777">
      <w:pPr>
        <w:pStyle w:val="7190"/>
        <w:rPr>
          <w:rtl/>
        </w:rPr>
      </w:pPr>
      <w:r w:rsidRPr="00572626">
        <w:rPr>
          <w:rFonts w:hint="cs"/>
          <w:rtl/>
        </w:rPr>
        <w:t>צוות הביקורת בדק את ההיבטים האלה במסגרת בדיקתם של ארבעה מכשירי דימות:</w:t>
      </w:r>
    </w:p>
    <w:p w:rsidR="009757DF" w:rsidRPr="00BD0105" w:rsidP="00BD0105" w14:paraId="031571C9" w14:textId="77777777">
      <w:pPr>
        <w:pStyle w:val="712"/>
        <w:numPr>
          <w:ilvl w:val="0"/>
          <w:numId w:val="24"/>
        </w:numPr>
      </w:pPr>
      <w:r w:rsidRPr="00BD0105">
        <w:rPr>
          <w:rFonts w:hint="cs"/>
          <w:rtl/>
        </w:rPr>
        <w:t xml:space="preserve">"הרשאה פיזית": האם המכשיר הרפואי נמצא בחדר נעול או בסביבה פתוחה הנגישה לכול. </w:t>
      </w:r>
    </w:p>
    <w:p w:rsidR="009757DF" w:rsidRPr="00BD0105" w:rsidP="00BD0105" w14:paraId="68BAD959" w14:textId="77777777">
      <w:pPr>
        <w:pStyle w:val="712"/>
        <w:numPr>
          <w:ilvl w:val="0"/>
          <w:numId w:val="24"/>
        </w:numPr>
      </w:pPr>
      <w:r w:rsidRPr="00BD0105">
        <w:rPr>
          <w:rFonts w:hint="cs"/>
          <w:rtl/>
        </w:rPr>
        <w:t xml:space="preserve">"הרשאה לוגית": האם יש הרשאות לוגיות (אחת או יותר) לשימוש במכשיר: שם משתמש וסיסמה, העברת כרטיס חכם או כרטיס עובד, מזהה ביומטרי ייחודי של העובד (למשל טביעת אצבע), או לחלופין גישה ישירה ללא דרישה להזדהות. </w:t>
      </w:r>
    </w:p>
    <w:p w:rsidR="009757DF" w:rsidRPr="00572626" w:rsidP="009757DF" w14:paraId="6331276A" w14:textId="77777777">
      <w:pPr>
        <w:bidi w:val="0"/>
        <w:spacing w:line="288" w:lineRule="auto"/>
      </w:pPr>
      <w:r w:rsidRPr="00572626">
        <w:br w:type="page"/>
      </w:r>
    </w:p>
    <w:p w:rsidR="009757DF" w:rsidRPr="00572626" w:rsidP="004D01B5" w14:paraId="6FC1F68E" w14:textId="40CCB6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noProof/>
          <w:rtl/>
        </w:rPr>
        <w:t>13</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בקרות הרשאה פיזית ולוגית</w:t>
      </w:r>
      <w:r w:rsidRPr="00572626">
        <w:rPr>
          <w:rFonts w:hint="cs"/>
          <w:rtl/>
        </w:rPr>
        <w:t xml:space="preserve"> במכשירי דימות</w:t>
      </w:r>
    </w:p>
    <w:tbl>
      <w:tblPr>
        <w:tblStyle w:val="GridTable5DarkAccent1"/>
        <w:bidiVisual/>
        <w:tblW w:w="7369" w:type="dxa"/>
        <w:tblInd w:w="636"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tblPr>
      <w:tblGrid>
        <w:gridCol w:w="852"/>
        <w:gridCol w:w="709"/>
        <w:gridCol w:w="709"/>
        <w:gridCol w:w="850"/>
        <w:gridCol w:w="851"/>
        <w:gridCol w:w="850"/>
        <w:gridCol w:w="851"/>
        <w:gridCol w:w="850"/>
        <w:gridCol w:w="847"/>
      </w:tblGrid>
      <w:tr w14:paraId="625976DD" w14:textId="77777777" w:rsidTr="00DE56E6">
        <w:tblPrEx>
          <w:tblW w:w="7369" w:type="dxa"/>
          <w:tblInd w:w="636"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tblPrEx>
        <w:trPr>
          <w:trHeight w:val="140"/>
        </w:trPr>
        <w:tc>
          <w:tcPr>
            <w:tcW w:w="852" w:type="dxa"/>
            <w:tcBorders>
              <w:top w:val="none" w:sz="0" w:space="0" w:color="auto"/>
              <w:left w:val="none" w:sz="0" w:space="0" w:color="auto"/>
              <w:right w:val="none" w:sz="0" w:space="0" w:color="auto"/>
            </w:tcBorders>
            <w:shd w:val="clear" w:color="auto" w:fill="B7CBD4"/>
          </w:tcPr>
          <w:p w:rsidR="009757DF" w:rsidRPr="00DD3E2B" w:rsidP="00DD3E2B" w14:paraId="7F1C98BF" w14:textId="77777777">
            <w:pPr>
              <w:pStyle w:val="71R"/>
              <w:spacing w:line="276" w:lineRule="auto"/>
              <w:rPr>
                <w:sz w:val="14"/>
                <w:szCs w:val="14"/>
                <w:rtl/>
              </w:rPr>
            </w:pPr>
          </w:p>
        </w:tc>
        <w:tc>
          <w:tcPr>
            <w:tcW w:w="1418" w:type="dxa"/>
            <w:gridSpan w:val="2"/>
            <w:tcBorders>
              <w:top w:val="none" w:sz="0" w:space="0" w:color="auto"/>
              <w:left w:val="none" w:sz="0" w:space="0" w:color="auto"/>
              <w:right w:val="none" w:sz="0" w:space="0" w:color="auto"/>
            </w:tcBorders>
            <w:shd w:val="clear" w:color="auto" w:fill="B7CBD4"/>
          </w:tcPr>
          <w:p w:rsidR="009757DF" w:rsidRPr="00DD3E2B" w:rsidP="00DE56E6" w14:paraId="071CDEA3" w14:textId="77777777">
            <w:pPr>
              <w:pStyle w:val="71R"/>
              <w:spacing w:line="276" w:lineRule="auto"/>
              <w:jc w:val="center"/>
              <w:rPr>
                <w:sz w:val="14"/>
                <w:szCs w:val="14"/>
                <w:rtl/>
              </w:rPr>
            </w:pPr>
            <w:r w:rsidRPr="00DD3E2B">
              <w:rPr>
                <w:rFonts w:hint="cs"/>
                <w:sz w:val="14"/>
                <w:szCs w:val="14"/>
              </w:rPr>
              <w:t>MRI</w:t>
            </w:r>
          </w:p>
        </w:tc>
        <w:tc>
          <w:tcPr>
            <w:tcW w:w="1701" w:type="dxa"/>
            <w:gridSpan w:val="2"/>
            <w:tcBorders>
              <w:top w:val="none" w:sz="0" w:space="0" w:color="auto"/>
              <w:left w:val="none" w:sz="0" w:space="0" w:color="auto"/>
              <w:right w:val="none" w:sz="0" w:space="0" w:color="auto"/>
            </w:tcBorders>
            <w:shd w:val="clear" w:color="auto" w:fill="B7CBD4"/>
          </w:tcPr>
          <w:p w:rsidR="009757DF" w:rsidRPr="00DD3E2B" w:rsidP="00DE56E6" w14:paraId="7995C171" w14:textId="77777777">
            <w:pPr>
              <w:pStyle w:val="71R"/>
              <w:spacing w:line="276" w:lineRule="auto"/>
              <w:jc w:val="center"/>
              <w:rPr>
                <w:sz w:val="14"/>
                <w:szCs w:val="14"/>
              </w:rPr>
            </w:pPr>
            <w:r w:rsidRPr="00DD3E2B">
              <w:rPr>
                <w:rFonts w:hint="cs"/>
                <w:sz w:val="14"/>
                <w:szCs w:val="14"/>
              </w:rPr>
              <w:t>CT</w:t>
            </w:r>
          </w:p>
        </w:tc>
        <w:tc>
          <w:tcPr>
            <w:tcW w:w="1701" w:type="dxa"/>
            <w:gridSpan w:val="2"/>
            <w:tcBorders>
              <w:top w:val="none" w:sz="0" w:space="0" w:color="auto"/>
              <w:left w:val="none" w:sz="0" w:space="0" w:color="auto"/>
              <w:right w:val="none" w:sz="0" w:space="0" w:color="auto"/>
            </w:tcBorders>
            <w:shd w:val="clear" w:color="auto" w:fill="B7CBD4"/>
          </w:tcPr>
          <w:p w:rsidR="009757DF" w:rsidRPr="00DD3E2B" w:rsidP="00DE56E6" w14:paraId="012B0F08" w14:textId="77777777">
            <w:pPr>
              <w:pStyle w:val="71R"/>
              <w:spacing w:line="276" w:lineRule="auto"/>
              <w:jc w:val="center"/>
              <w:rPr>
                <w:sz w:val="14"/>
                <w:szCs w:val="14"/>
                <w:rtl/>
              </w:rPr>
            </w:pPr>
            <w:r w:rsidRPr="00DD3E2B">
              <w:rPr>
                <w:rFonts w:hint="cs"/>
                <w:sz w:val="14"/>
                <w:szCs w:val="14"/>
                <w:rtl/>
              </w:rPr>
              <w:t>רנטגן</w:t>
            </w:r>
          </w:p>
        </w:tc>
        <w:tc>
          <w:tcPr>
            <w:tcW w:w="1697" w:type="dxa"/>
            <w:gridSpan w:val="2"/>
            <w:tcBorders>
              <w:top w:val="none" w:sz="0" w:space="0" w:color="auto"/>
              <w:left w:val="none" w:sz="0" w:space="0" w:color="auto"/>
              <w:right w:val="none" w:sz="0" w:space="0" w:color="auto"/>
            </w:tcBorders>
            <w:shd w:val="clear" w:color="auto" w:fill="B7CBD4"/>
          </w:tcPr>
          <w:p w:rsidR="009757DF" w:rsidRPr="00DD3E2B" w:rsidP="00DE56E6" w14:paraId="6BEC467F" w14:textId="77777777">
            <w:pPr>
              <w:pStyle w:val="71R"/>
              <w:spacing w:line="276" w:lineRule="auto"/>
              <w:jc w:val="center"/>
              <w:rPr>
                <w:sz w:val="14"/>
                <w:szCs w:val="14"/>
                <w:rtl/>
              </w:rPr>
            </w:pPr>
            <w:r w:rsidRPr="00DD3E2B">
              <w:rPr>
                <w:rFonts w:hint="cs"/>
                <w:sz w:val="14"/>
                <w:szCs w:val="14"/>
                <w:rtl/>
              </w:rPr>
              <w:t>אולטרסאונד נשים</w:t>
            </w:r>
          </w:p>
        </w:tc>
      </w:tr>
      <w:tr w14:paraId="2E245FE8" w14:textId="77777777" w:rsidTr="00DE56E6">
        <w:tblPrEx>
          <w:tblW w:w="7369" w:type="dxa"/>
          <w:tblInd w:w="636" w:type="dxa"/>
          <w:tblLayout w:type="fixed"/>
          <w:tblLook w:val="04A0"/>
        </w:tblPrEx>
        <w:trPr>
          <w:trHeight w:val="677"/>
        </w:trPr>
        <w:tc>
          <w:tcPr>
            <w:tcW w:w="852" w:type="dxa"/>
            <w:tcBorders>
              <w:left w:val="none" w:sz="0" w:space="0" w:color="auto"/>
            </w:tcBorders>
            <w:shd w:val="clear" w:color="auto" w:fill="C8DCE4"/>
          </w:tcPr>
          <w:p w:rsidR="009757DF" w:rsidRPr="00DD3E2B" w:rsidP="00DD3E2B" w14:paraId="1D31E3EA" w14:textId="77777777">
            <w:pPr>
              <w:pStyle w:val="71R"/>
              <w:spacing w:line="276" w:lineRule="auto"/>
              <w:rPr>
                <w:sz w:val="14"/>
                <w:szCs w:val="14"/>
                <w:rtl/>
              </w:rPr>
            </w:pPr>
            <w:r w:rsidRPr="00DD3E2B">
              <w:rPr>
                <w:rFonts w:hint="cs"/>
                <w:sz w:val="14"/>
                <w:szCs w:val="14"/>
                <w:rtl/>
              </w:rPr>
              <w:t>שם המוסד*</w:t>
            </w:r>
          </w:p>
        </w:tc>
        <w:tc>
          <w:tcPr>
            <w:tcW w:w="709" w:type="dxa"/>
            <w:shd w:val="clear" w:color="auto" w:fill="C8DCE4"/>
          </w:tcPr>
          <w:p w:rsidR="009757DF" w:rsidRPr="00DD3E2B" w:rsidP="00DD3E2B" w14:paraId="318767E2" w14:textId="3FE18C15">
            <w:pPr>
              <w:pStyle w:val="71R"/>
              <w:spacing w:line="276" w:lineRule="auto"/>
              <w:rPr>
                <w:b/>
                <w:bCs/>
                <w:spacing w:val="-8"/>
                <w:sz w:val="14"/>
                <w:szCs w:val="14"/>
                <w:rtl/>
              </w:rPr>
            </w:pPr>
            <w:r w:rsidRPr="00DD3E2B">
              <w:rPr>
                <w:rFonts w:hint="eastAsia"/>
                <w:b/>
                <w:bCs/>
                <w:spacing w:val="-8"/>
                <w:sz w:val="14"/>
                <w:szCs w:val="14"/>
                <w:rtl/>
              </w:rPr>
              <w:t>בקרת</w:t>
            </w:r>
            <w:r w:rsidRPr="00DD3E2B">
              <w:rPr>
                <w:b/>
                <w:bCs/>
                <w:spacing w:val="-8"/>
                <w:sz w:val="14"/>
                <w:szCs w:val="14"/>
                <w:rtl/>
              </w:rPr>
              <w:t xml:space="preserve"> </w:t>
            </w:r>
            <w:r w:rsidRPr="00DD3E2B">
              <w:rPr>
                <w:rFonts w:hint="eastAsia"/>
                <w:b/>
                <w:bCs/>
                <w:spacing w:val="-8"/>
                <w:sz w:val="14"/>
                <w:szCs w:val="14"/>
                <w:rtl/>
              </w:rPr>
              <w:t>הרשאה</w:t>
            </w:r>
            <w:r w:rsidRPr="00DD3E2B">
              <w:rPr>
                <w:b/>
                <w:bCs/>
                <w:spacing w:val="-8"/>
                <w:sz w:val="14"/>
                <w:szCs w:val="14"/>
                <w:rtl/>
              </w:rPr>
              <w:t xml:space="preserve"> </w:t>
            </w:r>
            <w:r w:rsidRPr="00DD3E2B">
              <w:rPr>
                <w:rFonts w:hint="eastAsia"/>
                <w:b/>
                <w:bCs/>
                <w:spacing w:val="-8"/>
                <w:sz w:val="14"/>
                <w:szCs w:val="14"/>
                <w:rtl/>
              </w:rPr>
              <w:t>פיזית</w:t>
            </w:r>
          </w:p>
        </w:tc>
        <w:tc>
          <w:tcPr>
            <w:tcW w:w="709" w:type="dxa"/>
            <w:shd w:val="clear" w:color="auto" w:fill="C8DCE4"/>
          </w:tcPr>
          <w:p w:rsidR="009757DF" w:rsidRPr="00DD3E2B" w:rsidP="00DD3E2B" w14:paraId="1AC5CAB8" w14:textId="4AC7D95F">
            <w:pPr>
              <w:pStyle w:val="71R"/>
              <w:spacing w:line="276" w:lineRule="auto"/>
              <w:rPr>
                <w:b/>
                <w:bCs/>
                <w:spacing w:val="-8"/>
                <w:sz w:val="14"/>
                <w:szCs w:val="14"/>
                <w:rtl/>
              </w:rPr>
            </w:pPr>
            <w:r w:rsidRPr="00DD3E2B">
              <w:rPr>
                <w:rFonts w:hint="eastAsia"/>
                <w:b/>
                <w:bCs/>
                <w:spacing w:val="-8"/>
                <w:sz w:val="14"/>
                <w:szCs w:val="14"/>
                <w:rtl/>
              </w:rPr>
              <w:t>בקרת</w:t>
            </w:r>
            <w:r w:rsidRPr="00DD3E2B">
              <w:rPr>
                <w:b/>
                <w:bCs/>
                <w:spacing w:val="-8"/>
                <w:sz w:val="14"/>
                <w:szCs w:val="14"/>
                <w:rtl/>
              </w:rPr>
              <w:t xml:space="preserve"> </w:t>
            </w:r>
            <w:r w:rsidRPr="00DD3E2B">
              <w:rPr>
                <w:rFonts w:hint="eastAsia"/>
                <w:b/>
                <w:bCs/>
                <w:spacing w:val="-8"/>
                <w:sz w:val="14"/>
                <w:szCs w:val="14"/>
                <w:rtl/>
              </w:rPr>
              <w:t>הרשאה</w:t>
            </w:r>
            <w:r w:rsidRPr="00DD3E2B">
              <w:rPr>
                <w:b/>
                <w:bCs/>
                <w:spacing w:val="-8"/>
                <w:sz w:val="14"/>
                <w:szCs w:val="14"/>
                <w:rtl/>
              </w:rPr>
              <w:t xml:space="preserve"> </w:t>
            </w:r>
            <w:r w:rsidRPr="00DD3E2B">
              <w:rPr>
                <w:rFonts w:hint="eastAsia"/>
                <w:b/>
                <w:bCs/>
                <w:spacing w:val="-8"/>
                <w:sz w:val="14"/>
                <w:szCs w:val="14"/>
                <w:rtl/>
              </w:rPr>
              <w:t>לוגית</w:t>
            </w:r>
          </w:p>
        </w:tc>
        <w:tc>
          <w:tcPr>
            <w:tcW w:w="850" w:type="dxa"/>
            <w:shd w:val="clear" w:color="auto" w:fill="C8DCE4"/>
          </w:tcPr>
          <w:p w:rsidR="009757DF" w:rsidRPr="00DD3E2B" w:rsidP="00DD3E2B" w14:paraId="39350DCB" w14:textId="6FEADFE2">
            <w:pPr>
              <w:pStyle w:val="71R"/>
              <w:spacing w:line="276" w:lineRule="auto"/>
              <w:rPr>
                <w:b/>
                <w:bCs/>
                <w:sz w:val="14"/>
                <w:szCs w:val="14"/>
                <w:rtl/>
              </w:rPr>
            </w:pPr>
            <w:r w:rsidRPr="00DD3E2B">
              <w:rPr>
                <w:rFonts w:hint="cs"/>
                <w:b/>
                <w:bCs/>
                <w:sz w:val="14"/>
                <w:szCs w:val="14"/>
                <w:rtl/>
              </w:rPr>
              <w:t>בקרת הרשאה פיזית</w:t>
            </w:r>
          </w:p>
        </w:tc>
        <w:tc>
          <w:tcPr>
            <w:tcW w:w="851" w:type="dxa"/>
            <w:shd w:val="clear" w:color="auto" w:fill="C8DCE4"/>
          </w:tcPr>
          <w:p w:rsidR="009757DF" w:rsidRPr="00DD3E2B" w:rsidP="00DD3E2B" w14:paraId="2AF2995A" w14:textId="209BE128">
            <w:pPr>
              <w:pStyle w:val="71R"/>
              <w:spacing w:line="276" w:lineRule="auto"/>
              <w:rPr>
                <w:b/>
                <w:bCs/>
                <w:sz w:val="14"/>
                <w:szCs w:val="14"/>
                <w:rtl/>
              </w:rPr>
            </w:pPr>
            <w:r w:rsidRPr="00DD3E2B">
              <w:rPr>
                <w:rFonts w:hint="cs"/>
                <w:b/>
                <w:bCs/>
                <w:sz w:val="14"/>
                <w:szCs w:val="14"/>
                <w:rtl/>
              </w:rPr>
              <w:t>בקרת הרשאה לוגית</w:t>
            </w:r>
          </w:p>
        </w:tc>
        <w:tc>
          <w:tcPr>
            <w:tcW w:w="850" w:type="dxa"/>
            <w:shd w:val="clear" w:color="auto" w:fill="C8DCE4"/>
          </w:tcPr>
          <w:p w:rsidR="009757DF" w:rsidRPr="00DD3E2B" w:rsidP="00DD3E2B" w14:paraId="543C7717" w14:textId="17197F58">
            <w:pPr>
              <w:pStyle w:val="71R"/>
              <w:spacing w:line="276" w:lineRule="auto"/>
              <w:rPr>
                <w:b/>
                <w:bCs/>
                <w:sz w:val="14"/>
                <w:szCs w:val="14"/>
                <w:rtl/>
              </w:rPr>
            </w:pPr>
            <w:r w:rsidRPr="00DD3E2B">
              <w:rPr>
                <w:rFonts w:hint="cs"/>
                <w:b/>
                <w:bCs/>
                <w:sz w:val="14"/>
                <w:szCs w:val="14"/>
                <w:rtl/>
              </w:rPr>
              <w:t>בקרת הרשאה פיזית</w:t>
            </w:r>
          </w:p>
        </w:tc>
        <w:tc>
          <w:tcPr>
            <w:tcW w:w="851" w:type="dxa"/>
            <w:shd w:val="clear" w:color="auto" w:fill="C8DCE4"/>
          </w:tcPr>
          <w:p w:rsidR="009757DF" w:rsidRPr="00DD3E2B" w:rsidP="00DD3E2B" w14:paraId="6E2E9D38" w14:textId="48371535">
            <w:pPr>
              <w:pStyle w:val="71R"/>
              <w:spacing w:line="276" w:lineRule="auto"/>
              <w:rPr>
                <w:b/>
                <w:bCs/>
                <w:sz w:val="14"/>
                <w:szCs w:val="14"/>
                <w:rtl/>
              </w:rPr>
            </w:pPr>
            <w:r w:rsidRPr="00DD3E2B">
              <w:rPr>
                <w:rFonts w:hint="cs"/>
                <w:b/>
                <w:bCs/>
                <w:sz w:val="14"/>
                <w:szCs w:val="14"/>
                <w:rtl/>
              </w:rPr>
              <w:t>בקרת הרשאה לוגית</w:t>
            </w:r>
          </w:p>
        </w:tc>
        <w:tc>
          <w:tcPr>
            <w:tcW w:w="850" w:type="dxa"/>
            <w:shd w:val="clear" w:color="auto" w:fill="C8DCE4"/>
          </w:tcPr>
          <w:p w:rsidR="009757DF" w:rsidRPr="00DD3E2B" w:rsidP="00DD3E2B" w14:paraId="2ABDAE29" w14:textId="04355B9D">
            <w:pPr>
              <w:pStyle w:val="71R"/>
              <w:spacing w:line="276" w:lineRule="auto"/>
              <w:rPr>
                <w:b/>
                <w:bCs/>
                <w:sz w:val="14"/>
                <w:szCs w:val="14"/>
                <w:rtl/>
              </w:rPr>
            </w:pPr>
            <w:r w:rsidRPr="00DD3E2B">
              <w:rPr>
                <w:rFonts w:hint="cs"/>
                <w:b/>
                <w:bCs/>
                <w:sz w:val="14"/>
                <w:szCs w:val="14"/>
                <w:rtl/>
              </w:rPr>
              <w:t>בקרת הרשאה פיזית</w:t>
            </w:r>
          </w:p>
        </w:tc>
        <w:tc>
          <w:tcPr>
            <w:tcW w:w="847" w:type="dxa"/>
            <w:shd w:val="clear" w:color="auto" w:fill="C8DCE4"/>
          </w:tcPr>
          <w:p w:rsidR="009757DF" w:rsidRPr="00DD3E2B" w:rsidP="00DD3E2B" w14:paraId="2D0183A7" w14:textId="0E0842D8">
            <w:pPr>
              <w:pStyle w:val="71R"/>
              <w:spacing w:line="276" w:lineRule="auto"/>
              <w:rPr>
                <w:b/>
                <w:bCs/>
                <w:sz w:val="14"/>
                <w:szCs w:val="14"/>
                <w:rtl/>
              </w:rPr>
            </w:pPr>
            <w:r w:rsidRPr="00DD3E2B">
              <w:rPr>
                <w:rFonts w:hint="cs"/>
                <w:b/>
                <w:bCs/>
                <w:sz w:val="14"/>
                <w:szCs w:val="14"/>
                <w:rtl/>
              </w:rPr>
              <w:t>בקרת הרשאה לוגית</w:t>
            </w:r>
          </w:p>
        </w:tc>
      </w:tr>
      <w:tr w14:paraId="06BDCCAA"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448010A3" w14:textId="77777777">
            <w:pPr>
              <w:pStyle w:val="71R"/>
              <w:spacing w:before="60" w:after="60" w:line="276" w:lineRule="auto"/>
              <w:rPr>
                <w:b w:val="0"/>
                <w:bCs w:val="0"/>
                <w:sz w:val="14"/>
                <w:szCs w:val="14"/>
                <w:rtl/>
              </w:rPr>
            </w:pPr>
            <w:r w:rsidRPr="00EF663D">
              <w:rPr>
                <w:b w:val="0"/>
                <w:bCs w:val="0"/>
                <w:sz w:val="14"/>
                <w:szCs w:val="14"/>
                <w:rtl/>
              </w:rPr>
              <w:t>מוסד י"ג</w:t>
            </w:r>
          </w:p>
        </w:tc>
        <w:tc>
          <w:tcPr>
            <w:tcW w:w="709" w:type="dxa"/>
            <w:shd w:val="clear" w:color="auto" w:fill="DEEBEE"/>
            <w:vAlign w:val="center"/>
          </w:tcPr>
          <w:p w:rsidR="00DE56E6" w:rsidRPr="00DD3E2B" w:rsidP="00AF6561" w14:paraId="000B1064" w14:textId="001CD83F">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43807145" w14:textId="14675EB7">
            <w:pPr>
              <w:pStyle w:val="71R"/>
              <w:spacing w:before="60" w:after="60" w:line="276" w:lineRule="auto"/>
              <w:rPr>
                <w:sz w:val="14"/>
                <w:szCs w:val="14"/>
                <w:rtl/>
              </w:rPr>
            </w:pPr>
            <w:r w:rsidRPr="0020282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31862C99" w14:textId="2BEC5D98">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0369CA78" w14:textId="11D42AFE">
            <w:pPr>
              <w:pStyle w:val="71R"/>
              <w:spacing w:before="60" w:after="60" w:line="276" w:lineRule="auto"/>
              <w:rPr>
                <w:sz w:val="14"/>
                <w:szCs w:val="14"/>
                <w:rtl/>
              </w:rPr>
            </w:pPr>
            <w:r w:rsidRPr="00C6582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0C890BC1" w14:textId="7F4646F4">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00949A66" w14:textId="2376AAB3">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DE56E6" w:rsidRPr="00DD3E2B" w:rsidP="00AF6561" w14:paraId="5FF3DFC5" w14:textId="224E362B">
            <w:pPr>
              <w:pStyle w:val="71R"/>
              <w:spacing w:before="60" w:after="60" w:line="276" w:lineRule="auto"/>
              <w:rPr>
                <w:sz w:val="14"/>
                <w:szCs w:val="14"/>
                <w:rtl/>
              </w:rPr>
            </w:pPr>
            <w:r w:rsidRPr="003147EC">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29DC628F" w14:textId="39EA9D19">
            <w:pPr>
              <w:pStyle w:val="71R"/>
              <w:spacing w:before="60" w:after="60" w:line="276" w:lineRule="auto"/>
              <w:rPr>
                <w:sz w:val="14"/>
                <w:szCs w:val="14"/>
                <w:rtl/>
              </w:rPr>
            </w:pPr>
            <w:r w:rsidRPr="00AD1040">
              <w:rPr>
                <w:rFonts w:ascii="Segoe UI Symbol" w:hAnsi="Segoe UI Symbol" w:cs="Segoe UI Symbol" w:hint="cs"/>
                <w:b/>
                <w:bCs/>
                <w:color w:val="F1535F"/>
                <w:sz w:val="24"/>
                <w:szCs w:val="24"/>
                <w:rtl/>
              </w:rPr>
              <w:t>✕</w:t>
            </w:r>
          </w:p>
        </w:tc>
      </w:tr>
      <w:tr w14:paraId="253798F6"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3A613886" w14:textId="77777777">
            <w:pPr>
              <w:pStyle w:val="71R"/>
              <w:spacing w:before="60" w:after="60" w:line="276" w:lineRule="auto"/>
              <w:rPr>
                <w:b w:val="0"/>
                <w:bCs w:val="0"/>
                <w:sz w:val="14"/>
                <w:szCs w:val="14"/>
                <w:rtl/>
              </w:rPr>
            </w:pPr>
            <w:r w:rsidRPr="00EF663D">
              <w:rPr>
                <w:b w:val="0"/>
                <w:bCs w:val="0"/>
                <w:sz w:val="14"/>
                <w:szCs w:val="14"/>
                <w:rtl/>
              </w:rPr>
              <w:t>מוסד ז</w:t>
            </w:r>
          </w:p>
        </w:tc>
        <w:tc>
          <w:tcPr>
            <w:tcW w:w="709" w:type="dxa"/>
            <w:shd w:val="clear" w:color="auto" w:fill="EFF7F8"/>
            <w:vAlign w:val="center"/>
          </w:tcPr>
          <w:p w:rsidR="00DE56E6" w:rsidRPr="00DD3E2B" w:rsidP="00AF6561" w14:paraId="3EC2514F" w14:textId="4647E5B3">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3FB61B5E" w14:textId="67FE565E">
            <w:pPr>
              <w:pStyle w:val="71R"/>
              <w:spacing w:before="60" w:after="60" w:line="276" w:lineRule="auto"/>
              <w:rPr>
                <w:sz w:val="14"/>
                <w:szCs w:val="14"/>
                <w:rtl/>
              </w:rPr>
            </w:pPr>
            <w:r w:rsidRPr="00202829">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4844AC8E" w14:textId="1D9DFBBB">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0D9CA166" w14:textId="7F6559EF">
            <w:pPr>
              <w:pStyle w:val="71R"/>
              <w:spacing w:before="60" w:after="60" w:line="276" w:lineRule="auto"/>
              <w:rPr>
                <w:sz w:val="14"/>
                <w:szCs w:val="14"/>
                <w:rtl/>
              </w:rPr>
            </w:pPr>
            <w:r w:rsidRPr="00C65829">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4CE8896A" w14:textId="5F920B6C">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0FEC8CAA" w14:textId="184B21C0">
            <w:pPr>
              <w:pStyle w:val="71R"/>
              <w:spacing w:before="60" w:after="60" w:line="276" w:lineRule="auto"/>
              <w:rPr>
                <w:sz w:val="14"/>
                <w:szCs w:val="14"/>
                <w:rtl/>
              </w:rPr>
            </w:pPr>
            <w:r w:rsidRPr="00F37517">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00DD117B" w14:textId="41D1B059">
            <w:pPr>
              <w:pStyle w:val="71R"/>
              <w:spacing w:before="60" w:after="60" w:line="276" w:lineRule="auto"/>
              <w:rPr>
                <w:sz w:val="14"/>
                <w:szCs w:val="14"/>
                <w:rtl/>
              </w:rPr>
            </w:pPr>
            <w:r w:rsidRPr="003147EC">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3BF4463E" w14:textId="390DEA99">
            <w:pPr>
              <w:pStyle w:val="71R"/>
              <w:spacing w:before="60" w:after="60" w:line="276" w:lineRule="auto"/>
              <w:rPr>
                <w:sz w:val="14"/>
                <w:szCs w:val="14"/>
                <w:rtl/>
              </w:rPr>
            </w:pPr>
            <w:r w:rsidRPr="00AD1040">
              <w:rPr>
                <w:rFonts w:ascii="Segoe UI Symbol" w:hAnsi="Segoe UI Symbol" w:cs="Segoe UI Symbol" w:hint="cs"/>
                <w:b/>
                <w:bCs/>
                <w:color w:val="F1535F"/>
                <w:sz w:val="24"/>
                <w:szCs w:val="24"/>
                <w:rtl/>
              </w:rPr>
              <w:t>✕</w:t>
            </w:r>
          </w:p>
        </w:tc>
      </w:tr>
      <w:tr w14:paraId="2A986743"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60F3CB8A" w14:textId="77777777">
            <w:pPr>
              <w:pStyle w:val="71R"/>
              <w:spacing w:before="60" w:after="60" w:line="276" w:lineRule="auto"/>
              <w:rPr>
                <w:b w:val="0"/>
                <w:bCs w:val="0"/>
                <w:sz w:val="14"/>
                <w:szCs w:val="14"/>
                <w:rtl/>
              </w:rPr>
            </w:pPr>
            <w:r w:rsidRPr="00EF663D">
              <w:rPr>
                <w:b w:val="0"/>
                <w:bCs w:val="0"/>
                <w:sz w:val="14"/>
                <w:szCs w:val="14"/>
                <w:rtl/>
              </w:rPr>
              <w:t>מוסד י"ז</w:t>
            </w:r>
          </w:p>
        </w:tc>
        <w:tc>
          <w:tcPr>
            <w:tcW w:w="709" w:type="dxa"/>
            <w:shd w:val="clear" w:color="auto" w:fill="DEEBEE"/>
            <w:vAlign w:val="center"/>
          </w:tcPr>
          <w:p w:rsidR="00DE56E6" w:rsidRPr="00DD3E2B" w:rsidP="00AF6561" w14:paraId="03D4537D" w14:textId="792AA4C0">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03939A89" w14:textId="0D7388BE">
            <w:pPr>
              <w:pStyle w:val="71R"/>
              <w:spacing w:before="60" w:after="60" w:line="276" w:lineRule="auto"/>
              <w:rPr>
                <w:sz w:val="14"/>
                <w:szCs w:val="14"/>
                <w:rtl/>
              </w:rPr>
            </w:pPr>
            <w:r w:rsidRPr="0020282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509C2F1E" w14:textId="30D8A63A">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12C87854" w14:textId="6B5E280C">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DE56E6" w:rsidRPr="00DD3E2B" w:rsidP="00AF6561" w14:paraId="2FBCED9B" w14:textId="5941FE74">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7DF42AE5" w14:textId="4C36CC91">
            <w:pPr>
              <w:pStyle w:val="71R"/>
              <w:spacing w:before="60" w:after="60" w:line="276" w:lineRule="auto"/>
              <w:rPr>
                <w:sz w:val="14"/>
                <w:szCs w:val="14"/>
                <w:rtl/>
              </w:rPr>
            </w:pPr>
            <w:r w:rsidRPr="00F37517">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1B1EA05C" w14:textId="20AC47CB">
            <w:pPr>
              <w:pStyle w:val="71R"/>
              <w:spacing w:before="60" w:after="60" w:line="276" w:lineRule="auto"/>
              <w:rPr>
                <w:sz w:val="14"/>
                <w:szCs w:val="14"/>
                <w:rtl/>
              </w:rPr>
            </w:pPr>
            <w:r w:rsidRPr="003147EC">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00FAA4FE" w14:textId="31223D37">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r>
      <w:tr w14:paraId="56FD22B9"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33BE37A7" w14:textId="77777777">
            <w:pPr>
              <w:pStyle w:val="71R"/>
              <w:spacing w:before="60" w:after="60" w:line="276" w:lineRule="auto"/>
              <w:rPr>
                <w:b w:val="0"/>
                <w:bCs w:val="0"/>
                <w:sz w:val="14"/>
                <w:szCs w:val="14"/>
                <w:rtl/>
              </w:rPr>
            </w:pPr>
            <w:r w:rsidRPr="00EF663D">
              <w:rPr>
                <w:b w:val="0"/>
                <w:bCs w:val="0"/>
                <w:sz w:val="14"/>
                <w:szCs w:val="14"/>
                <w:rtl/>
              </w:rPr>
              <w:t>מוסד ד</w:t>
            </w:r>
          </w:p>
        </w:tc>
        <w:tc>
          <w:tcPr>
            <w:tcW w:w="709" w:type="dxa"/>
            <w:shd w:val="clear" w:color="auto" w:fill="EFF7F8"/>
            <w:vAlign w:val="center"/>
          </w:tcPr>
          <w:p w:rsidR="00DE56E6" w:rsidRPr="00DD3E2B" w:rsidP="00AF6561" w14:paraId="2369DD7F" w14:textId="234AD87F">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2F630879" w14:textId="203F4B32">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0548D60D" w14:textId="48081845">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56486283" w14:textId="3F1FB427">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31F81D1C" w14:textId="45488926">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16819158" w14:textId="721CD1E2">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03B18C1A" w14:textId="07DDDBE0">
            <w:pPr>
              <w:pStyle w:val="71R"/>
              <w:spacing w:before="60" w:after="60" w:line="276" w:lineRule="auto"/>
              <w:rPr>
                <w:sz w:val="14"/>
                <w:szCs w:val="14"/>
                <w:rtl/>
              </w:rPr>
            </w:pPr>
            <w:del w:id="28" w:author="סטודיו אי.אר." w:date="2022-04-24T16:22:00Z">
              <w:r>
                <w:rPr>
                  <w:noProof/>
                </w:rPr>
                <w:pict>
                  <v:shape id="תמונה 33" o:spid="_x0000_i1056" type="#_x0000_t75" style="width:10.55pt;height:8.2pt;mso-height-percent:0;mso-width-percent:0;mso-wrap-style:square;visibility:visible">
                    <v:imagedata r:id="rId43" o:title=""/>
                  </v:shape>
                </w:pict>
              </w:r>
            </w:del>
            <w:r>
              <w:rPr>
                <w:rFonts w:hint="cs"/>
                <w:sz w:val="14"/>
                <w:szCs w:val="14"/>
                <w:rtl/>
              </w:rPr>
              <w:t xml:space="preserve"> </w:t>
            </w:r>
            <w:r w:rsidRPr="00DD3E2B">
              <w:rPr>
                <w:rFonts w:hint="cs"/>
                <w:sz w:val="14"/>
                <w:szCs w:val="14"/>
                <w:rtl/>
              </w:rPr>
              <w:t>חלקי</w:t>
            </w:r>
          </w:p>
        </w:tc>
        <w:tc>
          <w:tcPr>
            <w:tcW w:w="847" w:type="dxa"/>
            <w:shd w:val="clear" w:color="auto" w:fill="EFF7F8"/>
            <w:vAlign w:val="center"/>
          </w:tcPr>
          <w:p w:rsidR="00DE56E6" w:rsidRPr="00DD3E2B" w:rsidP="00AF6561" w14:paraId="4D587E96" w14:textId="1C76109B">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59AD0797"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4829F211" w14:textId="77777777">
            <w:pPr>
              <w:pStyle w:val="71R"/>
              <w:spacing w:before="60" w:after="60" w:line="276" w:lineRule="auto"/>
              <w:rPr>
                <w:b w:val="0"/>
                <w:bCs w:val="0"/>
                <w:sz w:val="14"/>
                <w:szCs w:val="14"/>
                <w:rtl/>
              </w:rPr>
            </w:pPr>
            <w:r w:rsidRPr="00EF663D">
              <w:rPr>
                <w:b w:val="0"/>
                <w:bCs w:val="0"/>
                <w:sz w:val="14"/>
                <w:szCs w:val="14"/>
                <w:rtl/>
              </w:rPr>
              <w:t>מוסד ט"ז</w:t>
            </w:r>
          </w:p>
        </w:tc>
        <w:tc>
          <w:tcPr>
            <w:tcW w:w="709" w:type="dxa"/>
            <w:shd w:val="clear" w:color="auto" w:fill="DEEBEE"/>
            <w:vAlign w:val="center"/>
          </w:tcPr>
          <w:p w:rsidR="00DE56E6" w:rsidRPr="00DD3E2B" w:rsidP="00AF6561" w14:paraId="0C384E5F" w14:textId="4E85B338">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67233DF8" w14:textId="52A96975">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4E0D3A6B" w14:textId="52F47EC9">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6C870737" w14:textId="3ACDA013">
            <w:pPr>
              <w:pStyle w:val="71R"/>
              <w:spacing w:before="60" w:after="60" w:line="276" w:lineRule="auto"/>
              <w:rPr>
                <w:sz w:val="14"/>
                <w:szCs w:val="14"/>
                <w:rtl/>
              </w:rPr>
            </w:pPr>
            <w:r w:rsidRPr="002B2C7A">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132CBBD9" w14:textId="5E14FF29">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362F38D8" w14:textId="2F1A15B0">
            <w:pPr>
              <w:pStyle w:val="71R"/>
              <w:spacing w:before="60" w:after="60" w:line="276" w:lineRule="auto"/>
              <w:rPr>
                <w:sz w:val="14"/>
                <w:szCs w:val="14"/>
                <w:rtl/>
              </w:rPr>
            </w:pPr>
            <w:r w:rsidRPr="000244AA">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4CA4751C" w14:textId="30B10EED">
            <w:pPr>
              <w:pStyle w:val="71R"/>
              <w:spacing w:before="60" w:after="60" w:line="276" w:lineRule="auto"/>
              <w:rPr>
                <w:sz w:val="14"/>
                <w:szCs w:val="14"/>
              </w:rPr>
            </w:pPr>
            <w:r w:rsidRPr="000244AA">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5C2D8751" w14:textId="3E28025B">
            <w:pPr>
              <w:pStyle w:val="71R"/>
              <w:spacing w:before="60" w:after="60" w:line="276" w:lineRule="auto"/>
              <w:rPr>
                <w:sz w:val="14"/>
                <w:szCs w:val="14"/>
              </w:rPr>
            </w:pPr>
            <w:r w:rsidRPr="00124C37">
              <w:rPr>
                <w:rFonts w:ascii="Segoe UI Symbol" w:hAnsi="Segoe UI Symbol" w:cs="Segoe UI Symbol" w:hint="cs"/>
                <w:b/>
                <w:bCs/>
                <w:color w:val="F1535F"/>
                <w:sz w:val="24"/>
                <w:szCs w:val="24"/>
                <w:rtl/>
              </w:rPr>
              <w:t>✕</w:t>
            </w:r>
          </w:p>
        </w:tc>
      </w:tr>
      <w:tr w14:paraId="070BD96B"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5E090B8A" w14:textId="77777777">
            <w:pPr>
              <w:pStyle w:val="71R"/>
              <w:spacing w:before="60" w:after="60" w:line="276" w:lineRule="auto"/>
              <w:rPr>
                <w:b w:val="0"/>
                <w:bCs w:val="0"/>
                <w:sz w:val="14"/>
                <w:szCs w:val="14"/>
                <w:rtl/>
              </w:rPr>
            </w:pPr>
            <w:r w:rsidRPr="00EF663D">
              <w:rPr>
                <w:b w:val="0"/>
                <w:bCs w:val="0"/>
                <w:sz w:val="14"/>
                <w:szCs w:val="14"/>
                <w:rtl/>
              </w:rPr>
              <w:t>מוסד ט</w:t>
            </w:r>
          </w:p>
        </w:tc>
        <w:tc>
          <w:tcPr>
            <w:tcW w:w="709" w:type="dxa"/>
            <w:shd w:val="clear" w:color="auto" w:fill="EFF7F8"/>
            <w:vAlign w:val="center"/>
          </w:tcPr>
          <w:p w:rsidR="00DE56E6" w:rsidRPr="00DD3E2B" w:rsidP="00AF6561" w14:paraId="1C0C8540" w14:textId="0253AB6C">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2760B31B" w14:textId="4BE1227B">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43C3D7E4" w14:textId="7F1E1506">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4B3E31CD" w14:textId="1DC1EFC2">
            <w:pPr>
              <w:pStyle w:val="71R"/>
              <w:spacing w:before="60" w:after="60" w:line="276" w:lineRule="auto"/>
              <w:rPr>
                <w:sz w:val="14"/>
                <w:szCs w:val="14"/>
                <w:rtl/>
              </w:rPr>
            </w:pPr>
            <w:r w:rsidRPr="002B2C7A">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2C09557F" w14:textId="648DA36E">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7D21C2AC" w14:textId="4EEA568E">
            <w:pPr>
              <w:pStyle w:val="71R"/>
              <w:spacing w:before="60" w:after="60" w:line="276" w:lineRule="auto"/>
              <w:rPr>
                <w:sz w:val="14"/>
                <w:szCs w:val="14"/>
                <w:rtl/>
              </w:rPr>
            </w:pPr>
            <w:r w:rsidRPr="008C35B1">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13364303" w14:textId="2387B93B">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23B58DC1" w14:textId="382DDAD0">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5060A605"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6CA0891A" w14:textId="77777777">
            <w:pPr>
              <w:pStyle w:val="71R"/>
              <w:spacing w:before="60" w:after="60" w:line="276" w:lineRule="auto"/>
              <w:rPr>
                <w:b w:val="0"/>
                <w:bCs w:val="0"/>
                <w:sz w:val="14"/>
                <w:szCs w:val="14"/>
                <w:rtl/>
              </w:rPr>
            </w:pPr>
            <w:r w:rsidRPr="00EF663D">
              <w:rPr>
                <w:b w:val="0"/>
                <w:bCs w:val="0"/>
                <w:sz w:val="14"/>
                <w:szCs w:val="14"/>
                <w:rtl/>
              </w:rPr>
              <w:t>מוסד י"ד</w:t>
            </w:r>
          </w:p>
        </w:tc>
        <w:tc>
          <w:tcPr>
            <w:tcW w:w="709" w:type="dxa"/>
            <w:shd w:val="clear" w:color="auto" w:fill="DEEBEE"/>
            <w:vAlign w:val="center"/>
          </w:tcPr>
          <w:p w:rsidR="00DE56E6" w:rsidRPr="00DD3E2B" w:rsidP="00AF6561" w14:paraId="65B8A33A" w14:textId="6C72F12B">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775AE0C7" w14:textId="41DDC26C">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746E2408" w14:textId="2B8BAD75">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40693CEB" w14:textId="467FD541">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DE56E6" w:rsidRPr="00DD3E2B" w:rsidP="00AF6561" w14:paraId="2052E082" w14:textId="7381492C">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267BAC9A" w14:textId="2A1B1C4E">
            <w:pPr>
              <w:pStyle w:val="71R"/>
              <w:spacing w:before="60" w:after="60" w:line="276" w:lineRule="auto"/>
              <w:rPr>
                <w:sz w:val="14"/>
                <w:szCs w:val="14"/>
                <w:rtl/>
              </w:rPr>
            </w:pPr>
            <w:r w:rsidRPr="008C35B1">
              <w:rPr>
                <w:rFonts w:ascii="Segoe UI Symbol" w:hAnsi="Segoe UI Symbol" w:cs="Segoe UI Symbol" w:hint="cs"/>
                <w:b/>
                <w:bCs/>
                <w:color w:val="F1535F"/>
                <w:sz w:val="24"/>
                <w:szCs w:val="24"/>
                <w:rtl/>
              </w:rPr>
              <w:t>✕</w:t>
            </w:r>
          </w:p>
        </w:tc>
        <w:tc>
          <w:tcPr>
            <w:tcW w:w="850" w:type="dxa"/>
            <w:shd w:val="clear" w:color="auto" w:fill="DEEBEE"/>
            <w:vAlign w:val="center"/>
          </w:tcPr>
          <w:p w:rsidR="00DE56E6" w:rsidRPr="00DD3E2B" w:rsidP="00AF6561" w14:paraId="71994D75" w14:textId="454DB7B0">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213D8694" w14:textId="1CED118F">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68027700"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26CDE7E2" w14:textId="77777777">
            <w:pPr>
              <w:pStyle w:val="71R"/>
              <w:spacing w:before="60" w:after="60" w:line="276" w:lineRule="auto"/>
              <w:rPr>
                <w:b w:val="0"/>
                <w:bCs w:val="0"/>
                <w:sz w:val="14"/>
                <w:szCs w:val="14"/>
                <w:rtl/>
              </w:rPr>
            </w:pPr>
            <w:r w:rsidRPr="00EF663D">
              <w:rPr>
                <w:b w:val="0"/>
                <w:bCs w:val="0"/>
                <w:sz w:val="14"/>
                <w:szCs w:val="14"/>
                <w:rtl/>
              </w:rPr>
              <w:t>מוסד י"ב</w:t>
            </w:r>
          </w:p>
        </w:tc>
        <w:tc>
          <w:tcPr>
            <w:tcW w:w="709" w:type="dxa"/>
            <w:shd w:val="clear" w:color="auto" w:fill="EFF7F8"/>
            <w:vAlign w:val="center"/>
          </w:tcPr>
          <w:p w:rsidR="00DE56E6" w:rsidRPr="00DD3E2B" w:rsidP="00AF6561" w14:paraId="44458951" w14:textId="22C4B222">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3AB1B574" w14:textId="6F9A14F8">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4E8AF27D" w14:textId="582DA67F">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43858CF6" w14:textId="0A9BC531">
            <w:pPr>
              <w:pStyle w:val="71R"/>
              <w:spacing w:before="60" w:after="60" w:line="276" w:lineRule="auto"/>
              <w:rPr>
                <w:sz w:val="14"/>
                <w:szCs w:val="14"/>
                <w:rtl/>
              </w:rPr>
            </w:pPr>
            <w:r w:rsidRPr="00565EDB">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757D9441" w14:textId="73BC5119">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6DAD681D" w14:textId="04B84BCD">
            <w:pPr>
              <w:pStyle w:val="71R"/>
              <w:spacing w:before="60" w:after="60" w:line="276" w:lineRule="auto"/>
              <w:rPr>
                <w:sz w:val="14"/>
                <w:szCs w:val="14"/>
                <w:rtl/>
              </w:rPr>
            </w:pPr>
            <w:r w:rsidRPr="00867A8D">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30800CF5" w14:textId="1BFD7F1E">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3B7DE68D" w14:textId="76CFC6F3">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4BEDF8C1"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419C3BA7" w14:textId="77777777">
            <w:pPr>
              <w:pStyle w:val="71R"/>
              <w:spacing w:before="60" w:after="60" w:line="276" w:lineRule="auto"/>
              <w:rPr>
                <w:b w:val="0"/>
                <w:bCs w:val="0"/>
                <w:sz w:val="14"/>
                <w:szCs w:val="14"/>
                <w:rtl/>
              </w:rPr>
            </w:pPr>
            <w:r w:rsidRPr="00EF663D">
              <w:rPr>
                <w:b w:val="0"/>
                <w:bCs w:val="0"/>
                <w:sz w:val="14"/>
                <w:szCs w:val="14"/>
                <w:rtl/>
              </w:rPr>
              <w:t>מוסד ו</w:t>
            </w:r>
          </w:p>
        </w:tc>
        <w:tc>
          <w:tcPr>
            <w:tcW w:w="709" w:type="dxa"/>
            <w:shd w:val="clear" w:color="auto" w:fill="DEEBEE"/>
            <w:vAlign w:val="center"/>
          </w:tcPr>
          <w:p w:rsidR="00DE56E6" w:rsidRPr="00DD3E2B" w:rsidP="00AF6561" w14:paraId="21A94ACA" w14:textId="671AB220">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76A6E80B" w14:textId="3BE0A4A2">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7C20E4D4" w14:textId="7B64320C">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14F79C85" w14:textId="3B7DD8EE">
            <w:pPr>
              <w:pStyle w:val="71R"/>
              <w:spacing w:before="60" w:after="60" w:line="276" w:lineRule="auto"/>
              <w:rPr>
                <w:sz w:val="14"/>
                <w:szCs w:val="14"/>
                <w:rtl/>
              </w:rPr>
            </w:pPr>
            <w:r w:rsidRPr="00565EDB">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7A3C4566" w14:textId="3DE2CFB9">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753F44E6" w14:textId="257AB77C">
            <w:pPr>
              <w:pStyle w:val="71R"/>
              <w:spacing w:before="60" w:after="60" w:line="276" w:lineRule="auto"/>
              <w:rPr>
                <w:sz w:val="14"/>
                <w:szCs w:val="14"/>
                <w:rtl/>
              </w:rPr>
            </w:pPr>
            <w:r w:rsidRPr="00867A8D">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17432CA9" w14:textId="60D12731">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071501AD" w14:textId="396180F7">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3C634F54"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036CD2B8" w14:textId="77777777">
            <w:pPr>
              <w:pStyle w:val="71R"/>
              <w:spacing w:before="60" w:after="60" w:line="276" w:lineRule="auto"/>
              <w:rPr>
                <w:b w:val="0"/>
                <w:bCs w:val="0"/>
                <w:sz w:val="14"/>
                <w:szCs w:val="14"/>
                <w:rtl/>
              </w:rPr>
            </w:pPr>
            <w:r w:rsidRPr="00EF663D">
              <w:rPr>
                <w:b w:val="0"/>
                <w:bCs w:val="0"/>
                <w:sz w:val="14"/>
                <w:szCs w:val="14"/>
                <w:rtl/>
              </w:rPr>
              <w:t>מוסד י"א</w:t>
            </w:r>
          </w:p>
        </w:tc>
        <w:tc>
          <w:tcPr>
            <w:tcW w:w="709" w:type="dxa"/>
            <w:shd w:val="clear" w:color="auto" w:fill="EFF7F8"/>
            <w:vAlign w:val="center"/>
          </w:tcPr>
          <w:p w:rsidR="00DE56E6" w:rsidRPr="00DD3E2B" w:rsidP="00AF6561" w14:paraId="00DC7EB7" w14:textId="08878156">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25F5E9DB" w14:textId="0AE816A2">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661932F3" w14:textId="4B375A6F">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6FC4890D" w14:textId="2180C0DE">
            <w:pPr>
              <w:pStyle w:val="71R"/>
              <w:spacing w:before="60" w:after="60" w:line="276" w:lineRule="auto"/>
              <w:rPr>
                <w:sz w:val="14"/>
                <w:szCs w:val="14"/>
                <w:rtl/>
              </w:rPr>
            </w:pPr>
            <w:r w:rsidRPr="0074321A">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61CAA81D" w14:textId="6E453D6D">
            <w:pPr>
              <w:pStyle w:val="71R"/>
              <w:spacing w:before="60" w:after="60" w:line="276" w:lineRule="auto"/>
              <w:rPr>
                <w:sz w:val="14"/>
                <w:szCs w:val="14"/>
                <w:rtl/>
              </w:rPr>
            </w:pPr>
            <w:r w:rsidRPr="0074321A">
              <w:rPr>
                <w:rFonts w:ascii="Segoe UI Symbol" w:hAnsi="Segoe UI Symbol" w:cs="Segoe UI Symbol" w:hint="cs"/>
                <w:b/>
                <w:bCs/>
                <w:color w:val="F1535F"/>
                <w:sz w:val="24"/>
                <w:szCs w:val="24"/>
                <w:rtl/>
              </w:rPr>
              <w:t>✕</w:t>
            </w:r>
          </w:p>
        </w:tc>
        <w:tc>
          <w:tcPr>
            <w:tcW w:w="851" w:type="dxa"/>
            <w:shd w:val="clear" w:color="auto" w:fill="EFF7F8"/>
            <w:vAlign w:val="center"/>
          </w:tcPr>
          <w:p w:rsidR="00DE56E6" w:rsidRPr="00DD3E2B" w:rsidP="00AF6561" w14:paraId="36A04C0F" w14:textId="02702BE6">
            <w:pPr>
              <w:pStyle w:val="71R"/>
              <w:spacing w:before="60" w:after="60" w:line="276" w:lineRule="auto"/>
              <w:rPr>
                <w:sz w:val="14"/>
                <w:szCs w:val="14"/>
                <w:rtl/>
              </w:rPr>
            </w:pPr>
            <w:r w:rsidRPr="0074321A">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3E92A807" w14:textId="7822ACFB">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1B44E073" w14:textId="6D99CA82">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1264D882"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48E72228" w14:textId="77777777">
            <w:pPr>
              <w:pStyle w:val="71R"/>
              <w:spacing w:before="60" w:after="60" w:line="276" w:lineRule="auto"/>
              <w:rPr>
                <w:b w:val="0"/>
                <w:bCs w:val="0"/>
                <w:sz w:val="14"/>
                <w:szCs w:val="14"/>
                <w:rtl/>
              </w:rPr>
            </w:pPr>
            <w:r w:rsidRPr="00EF663D">
              <w:rPr>
                <w:b w:val="0"/>
                <w:bCs w:val="0"/>
                <w:sz w:val="14"/>
                <w:szCs w:val="14"/>
                <w:rtl/>
              </w:rPr>
              <w:t>מוסד י</w:t>
            </w:r>
          </w:p>
        </w:tc>
        <w:tc>
          <w:tcPr>
            <w:tcW w:w="709" w:type="dxa"/>
            <w:shd w:val="clear" w:color="auto" w:fill="DEEBEE"/>
            <w:vAlign w:val="center"/>
          </w:tcPr>
          <w:p w:rsidR="00DE56E6" w:rsidRPr="00DD3E2B" w:rsidP="00AF6561" w14:paraId="66162DCC" w14:textId="38EC4773">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7BE7E012" w14:textId="30747785">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098C0123" w14:textId="68CADF66">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5B145316" w14:textId="6153C7EA">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35C455C0" w14:textId="4AD2BA21">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481A69A9" w14:textId="225B9267">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38545A1A" w14:textId="3CCE81A5">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17116BE4" w14:textId="34A98EBC">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r>
      <w:tr w14:paraId="2DDA7855"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41D29C10" w14:textId="77777777">
            <w:pPr>
              <w:pStyle w:val="71R"/>
              <w:spacing w:before="60" w:after="60" w:line="276" w:lineRule="auto"/>
              <w:rPr>
                <w:b w:val="0"/>
                <w:bCs w:val="0"/>
                <w:sz w:val="14"/>
                <w:szCs w:val="14"/>
                <w:rtl/>
              </w:rPr>
            </w:pPr>
            <w:r w:rsidRPr="00EF663D">
              <w:rPr>
                <w:b w:val="0"/>
                <w:bCs w:val="0"/>
                <w:sz w:val="14"/>
                <w:szCs w:val="14"/>
                <w:rtl/>
              </w:rPr>
              <w:t>מוסד ג</w:t>
            </w:r>
          </w:p>
        </w:tc>
        <w:tc>
          <w:tcPr>
            <w:tcW w:w="709" w:type="dxa"/>
            <w:shd w:val="clear" w:color="auto" w:fill="EFF7F8"/>
            <w:vAlign w:val="center"/>
          </w:tcPr>
          <w:p w:rsidR="00DE56E6" w:rsidRPr="00DD3E2B" w:rsidP="00AF6561" w14:paraId="47B9EB6D" w14:textId="08389266">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428997BA" w14:textId="4B4F1BFA">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338EA053" w14:textId="14C9410B">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01A95D42" w14:textId="201396AF">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596B5CEE" w14:textId="2DB95D9F">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06D8F9E5" w14:textId="4F3A7AFD">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4CF7868E" w14:textId="7DD29C86">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4EF1D08C" w14:textId="6C90D808">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r>
      <w:tr w14:paraId="56A198DD"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314716D1" w14:textId="77777777">
            <w:pPr>
              <w:pStyle w:val="71R"/>
              <w:spacing w:before="60" w:after="60" w:line="276" w:lineRule="auto"/>
              <w:rPr>
                <w:b w:val="0"/>
                <w:bCs w:val="0"/>
                <w:sz w:val="14"/>
                <w:szCs w:val="14"/>
                <w:rtl/>
              </w:rPr>
            </w:pPr>
            <w:r w:rsidRPr="00EF663D">
              <w:rPr>
                <w:b w:val="0"/>
                <w:bCs w:val="0"/>
                <w:sz w:val="14"/>
                <w:szCs w:val="14"/>
                <w:rtl/>
              </w:rPr>
              <w:t>מוסד א</w:t>
            </w:r>
          </w:p>
        </w:tc>
        <w:tc>
          <w:tcPr>
            <w:tcW w:w="709" w:type="dxa"/>
            <w:shd w:val="clear" w:color="auto" w:fill="DEEBEE"/>
            <w:vAlign w:val="center"/>
          </w:tcPr>
          <w:p w:rsidR="00DE56E6" w:rsidRPr="00DD3E2B" w:rsidP="00AF6561" w14:paraId="0F4323C6" w14:textId="448EC28F">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1DC02039" w14:textId="4D2B3085">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6EA0F482" w14:textId="753C00C2">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2FD11C35" w14:textId="51251677">
            <w:pPr>
              <w:pStyle w:val="71R"/>
              <w:spacing w:before="60" w:after="60" w:line="276" w:lineRule="auto"/>
              <w:rPr>
                <w:sz w:val="14"/>
                <w:szCs w:val="14"/>
                <w:rtl/>
              </w:rPr>
            </w:pPr>
            <w:r w:rsidRPr="003220F4">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0433F633" w14:textId="0824B3FD">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5878A6F1" w14:textId="50476102">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27A95008" w14:textId="09A25C10">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25700CA3" w14:textId="046EB0F4">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r>
      <w:tr w14:paraId="51BE2CBE"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10723359" w14:textId="77777777">
            <w:pPr>
              <w:pStyle w:val="71R"/>
              <w:spacing w:before="60" w:after="60" w:line="276" w:lineRule="auto"/>
              <w:rPr>
                <w:b w:val="0"/>
                <w:bCs w:val="0"/>
                <w:sz w:val="14"/>
                <w:szCs w:val="14"/>
                <w:rtl/>
              </w:rPr>
            </w:pPr>
            <w:r w:rsidRPr="00EF663D">
              <w:rPr>
                <w:b w:val="0"/>
                <w:bCs w:val="0"/>
                <w:sz w:val="14"/>
                <w:szCs w:val="14"/>
                <w:rtl/>
              </w:rPr>
              <w:t>מוסד ט"ו</w:t>
            </w:r>
          </w:p>
        </w:tc>
        <w:tc>
          <w:tcPr>
            <w:tcW w:w="709" w:type="dxa"/>
            <w:shd w:val="clear" w:color="auto" w:fill="EFF7F8"/>
            <w:vAlign w:val="center"/>
          </w:tcPr>
          <w:p w:rsidR="00DE56E6" w:rsidRPr="00DD3E2B" w:rsidP="00AF6561" w14:paraId="0828A7BD" w14:textId="02684BDB">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1AB7BF4D" w14:textId="5E1198F5">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1632A4F2" w14:textId="0DAAEC3E">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2FEEA5B1" w14:textId="03382C7A">
            <w:pPr>
              <w:pStyle w:val="71R"/>
              <w:spacing w:before="60" w:after="60" w:line="276" w:lineRule="auto"/>
              <w:rPr>
                <w:sz w:val="14"/>
                <w:szCs w:val="14"/>
                <w:rtl/>
              </w:rPr>
            </w:pPr>
            <w:r w:rsidRPr="003220F4">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71573F9B" w14:textId="0AB5B0C7">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3B300203" w14:textId="1AA4E07A">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3BCA0BBA" w14:textId="40CCCCC0">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5130A1DB" w14:textId="55683CED">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r>
      <w:tr w14:paraId="2F79293C"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07C75B3B" w14:textId="77777777">
            <w:pPr>
              <w:pStyle w:val="71R"/>
              <w:spacing w:before="60" w:after="60" w:line="276" w:lineRule="auto"/>
              <w:rPr>
                <w:b w:val="0"/>
                <w:bCs w:val="0"/>
                <w:sz w:val="14"/>
                <w:szCs w:val="14"/>
                <w:rtl/>
              </w:rPr>
            </w:pPr>
            <w:r w:rsidRPr="00EF663D">
              <w:rPr>
                <w:b w:val="0"/>
                <w:bCs w:val="0"/>
                <w:sz w:val="14"/>
                <w:szCs w:val="14"/>
                <w:rtl/>
              </w:rPr>
              <w:t>מוסד ב</w:t>
            </w:r>
          </w:p>
        </w:tc>
        <w:tc>
          <w:tcPr>
            <w:tcW w:w="709" w:type="dxa"/>
            <w:shd w:val="clear" w:color="auto" w:fill="DEEBEE"/>
            <w:vAlign w:val="center"/>
          </w:tcPr>
          <w:p w:rsidR="00DE56E6" w:rsidRPr="00DD3E2B" w:rsidP="00AF6561" w14:paraId="0603909F" w14:textId="132D2F3E">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51CFE15A" w14:textId="7F9D4FF6">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2F051F60" w14:textId="37526AF9">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72916C01" w14:textId="6056B507">
            <w:pPr>
              <w:pStyle w:val="71R"/>
              <w:spacing w:before="60" w:after="60" w:line="276" w:lineRule="auto"/>
              <w:rPr>
                <w:sz w:val="14"/>
                <w:szCs w:val="14"/>
                <w:rtl/>
              </w:rPr>
            </w:pPr>
            <w:r w:rsidRPr="003220F4">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4FE9632A" w14:textId="24BE3190">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478E2563" w14:textId="201EB0DC">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333D2CB8" w14:textId="704CAA1E">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4CE95BF2" w14:textId="0138D126">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r>
      <w:tr w14:paraId="305D9212"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562F9FDD" w14:textId="77777777">
            <w:pPr>
              <w:pStyle w:val="71R"/>
              <w:spacing w:before="60" w:after="60" w:line="276" w:lineRule="auto"/>
              <w:rPr>
                <w:b w:val="0"/>
                <w:bCs w:val="0"/>
                <w:sz w:val="14"/>
                <w:szCs w:val="14"/>
                <w:rtl/>
              </w:rPr>
            </w:pPr>
            <w:r w:rsidRPr="00EF663D">
              <w:rPr>
                <w:b w:val="0"/>
                <w:bCs w:val="0"/>
                <w:sz w:val="14"/>
                <w:szCs w:val="14"/>
                <w:rtl/>
              </w:rPr>
              <w:t>מוסד ה</w:t>
            </w:r>
          </w:p>
        </w:tc>
        <w:tc>
          <w:tcPr>
            <w:tcW w:w="709" w:type="dxa"/>
            <w:shd w:val="clear" w:color="auto" w:fill="EFF7F8"/>
            <w:vAlign w:val="center"/>
          </w:tcPr>
          <w:p w:rsidR="00DE56E6" w:rsidRPr="00DD3E2B" w:rsidP="00AF6561" w14:paraId="7C14BC8B" w14:textId="31A2F665">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429229D7" w14:textId="27E8E574">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7C5BF4FE" w14:textId="11786668">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6ED2B6F2" w14:textId="5B48B950">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24C159BA" w14:textId="07B8824F">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289BF922" w14:textId="5C12B260">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02B1488D" w14:textId="648B71F8">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6638E95D" w14:textId="20709C0D">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r>
      <w:tr w14:paraId="606D3451" w14:textId="77777777" w:rsidTr="00AF6561">
        <w:tblPrEx>
          <w:tblW w:w="7369" w:type="dxa"/>
          <w:tblInd w:w="636" w:type="dxa"/>
          <w:tblLayout w:type="fixed"/>
          <w:tblLook w:val="04A0"/>
        </w:tblPrEx>
        <w:tc>
          <w:tcPr>
            <w:tcW w:w="852" w:type="dxa"/>
            <w:tcBorders>
              <w:left w:val="none" w:sz="0" w:space="0" w:color="auto"/>
              <w:bottom w:val="none" w:sz="0" w:space="0" w:color="auto"/>
            </w:tcBorders>
            <w:shd w:val="clear" w:color="auto" w:fill="DEEBEE"/>
            <w:vAlign w:val="center"/>
          </w:tcPr>
          <w:p w:rsidR="009757DF" w:rsidRPr="00EF663D" w:rsidP="00AF6561" w14:paraId="10B97BA2" w14:textId="77777777">
            <w:pPr>
              <w:pStyle w:val="71R"/>
              <w:spacing w:before="60" w:after="60" w:line="276" w:lineRule="auto"/>
              <w:rPr>
                <w:b w:val="0"/>
                <w:bCs w:val="0"/>
                <w:sz w:val="14"/>
                <w:szCs w:val="14"/>
                <w:rtl/>
              </w:rPr>
            </w:pPr>
            <w:r w:rsidRPr="00EF663D">
              <w:rPr>
                <w:rFonts w:hint="cs"/>
                <w:b w:val="0"/>
                <w:bCs w:val="0"/>
                <w:sz w:val="14"/>
                <w:szCs w:val="14"/>
                <w:rtl/>
              </w:rPr>
              <w:t>מוסד ח</w:t>
            </w:r>
          </w:p>
        </w:tc>
        <w:tc>
          <w:tcPr>
            <w:tcW w:w="709" w:type="dxa"/>
            <w:shd w:val="clear" w:color="auto" w:fill="DEEBEE"/>
            <w:vAlign w:val="center"/>
          </w:tcPr>
          <w:p w:rsidR="009757DF" w:rsidRPr="00DD3E2B" w:rsidP="00AF6561" w14:paraId="36C8A715" w14:textId="6EEB9D93">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709" w:type="dxa"/>
            <w:shd w:val="clear" w:color="auto" w:fill="DEEBEE"/>
            <w:vAlign w:val="center"/>
          </w:tcPr>
          <w:p w:rsidR="009757DF" w:rsidRPr="00DD3E2B" w:rsidP="00AF6561" w14:paraId="4ABE9111" w14:textId="4C49F669">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9757DF" w:rsidRPr="00DD3E2B" w:rsidP="00AF6561" w14:paraId="0BD01B1C" w14:textId="20052DA3">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1" w:type="dxa"/>
            <w:shd w:val="clear" w:color="auto" w:fill="DEEBEE"/>
            <w:vAlign w:val="center"/>
          </w:tcPr>
          <w:p w:rsidR="009757DF" w:rsidRPr="00DD3E2B" w:rsidP="00AF6561" w14:paraId="49ACC428" w14:textId="6FBF58D9">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9757DF" w:rsidRPr="00DD3E2B" w:rsidP="00AF6561" w14:paraId="03EE1B36" w14:textId="1B0E2D12">
            <w:pPr>
              <w:pStyle w:val="71R"/>
              <w:spacing w:before="60" w:after="60" w:line="276" w:lineRule="auto"/>
              <w:rPr>
                <w:sz w:val="14"/>
                <w:szCs w:val="14"/>
                <w:rtl/>
              </w:rPr>
            </w:pPr>
            <w:r w:rsidRPr="008629DD">
              <w:rPr>
                <w:noProof/>
              </w:rPr>
              <w:drawing>
                <wp:inline distT="0" distB="0" distL="0" distR="0">
                  <wp:extent cx="131445" cy="118745"/>
                  <wp:effectExtent l="0" t="0" r="0" b="0"/>
                  <wp:docPr id="40" name="תמונה 33"/>
                  <wp:cNvGraphicFramePr/>
                  <a:graphic xmlns:a="http://schemas.openxmlformats.org/drawingml/2006/main">
                    <a:graphicData uri="http://schemas.openxmlformats.org/drawingml/2006/picture">
                      <pic:pic xmlns:pic="http://schemas.openxmlformats.org/drawingml/2006/picture">
                        <pic:nvPicPr>
                          <pic:cNvPr id="40" name="תמונה 33"/>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 cy="118745"/>
                          </a:xfrm>
                          <a:prstGeom prst="rect">
                            <a:avLst/>
                          </a:prstGeom>
                          <a:noFill/>
                          <a:ln>
                            <a:noFill/>
                          </a:ln>
                        </pic:spPr>
                      </pic:pic>
                    </a:graphicData>
                  </a:graphic>
                </wp:inline>
              </w:drawing>
            </w:r>
            <w:r>
              <w:rPr>
                <w:rFonts w:hint="cs"/>
                <w:sz w:val="14"/>
                <w:szCs w:val="14"/>
                <w:rtl/>
              </w:rPr>
              <w:t xml:space="preserve"> </w:t>
            </w:r>
            <w:r w:rsidRPr="00DD3E2B">
              <w:rPr>
                <w:rFonts w:hint="cs"/>
                <w:sz w:val="14"/>
                <w:szCs w:val="14"/>
                <w:rtl/>
              </w:rPr>
              <w:t>חלקי</w:t>
            </w:r>
          </w:p>
        </w:tc>
        <w:tc>
          <w:tcPr>
            <w:tcW w:w="851" w:type="dxa"/>
            <w:shd w:val="clear" w:color="auto" w:fill="DEEBEE"/>
            <w:vAlign w:val="center"/>
          </w:tcPr>
          <w:p w:rsidR="009757DF" w:rsidRPr="00DD3E2B" w:rsidP="00AF6561" w14:paraId="60969093" w14:textId="6638EC0D">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9757DF" w:rsidRPr="00DD3E2B" w:rsidP="00AF6561" w14:paraId="0B354CD2" w14:textId="1A44BE25">
            <w:pPr>
              <w:pStyle w:val="71R"/>
              <w:spacing w:before="60" w:after="60" w:line="276" w:lineRule="auto"/>
              <w:rPr>
                <w:sz w:val="14"/>
                <w:szCs w:val="14"/>
                <w:rtl/>
              </w:rPr>
            </w:pPr>
            <w:r w:rsidRPr="008629DD">
              <w:rPr>
                <w:noProof/>
              </w:rPr>
              <w:drawing>
                <wp:inline distT="0" distB="0" distL="0" distR="0">
                  <wp:extent cx="131445" cy="118745"/>
                  <wp:effectExtent l="0" t="0" r="0" b="0"/>
                  <wp:docPr id="42" name="תמונה 33"/>
                  <wp:cNvGraphicFramePr/>
                  <a:graphic xmlns:a="http://schemas.openxmlformats.org/drawingml/2006/main">
                    <a:graphicData uri="http://schemas.openxmlformats.org/drawingml/2006/picture">
                      <pic:pic xmlns:pic="http://schemas.openxmlformats.org/drawingml/2006/picture">
                        <pic:nvPicPr>
                          <pic:cNvPr id="42" name="תמונה 33"/>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 cy="118745"/>
                          </a:xfrm>
                          <a:prstGeom prst="rect">
                            <a:avLst/>
                          </a:prstGeom>
                          <a:noFill/>
                          <a:ln>
                            <a:noFill/>
                          </a:ln>
                        </pic:spPr>
                      </pic:pic>
                    </a:graphicData>
                  </a:graphic>
                </wp:inline>
              </w:drawing>
            </w:r>
            <w:r>
              <w:rPr>
                <w:rFonts w:hint="cs"/>
                <w:sz w:val="14"/>
                <w:szCs w:val="14"/>
                <w:rtl/>
              </w:rPr>
              <w:t xml:space="preserve"> </w:t>
            </w:r>
            <w:r w:rsidRPr="00DD3E2B">
              <w:rPr>
                <w:rFonts w:hint="cs"/>
                <w:sz w:val="14"/>
                <w:szCs w:val="14"/>
                <w:rtl/>
              </w:rPr>
              <w:t>חלקי</w:t>
            </w:r>
          </w:p>
        </w:tc>
        <w:tc>
          <w:tcPr>
            <w:tcW w:w="847" w:type="dxa"/>
            <w:shd w:val="clear" w:color="auto" w:fill="DEEBEE"/>
            <w:vAlign w:val="center"/>
          </w:tcPr>
          <w:p w:rsidR="009757DF" w:rsidRPr="00DD3E2B" w:rsidP="00AF6561" w14:paraId="16D0B99B" w14:textId="02DE43A3">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r>
    </w:tbl>
    <w:p w:rsidR="009757DF" w:rsidRPr="00EF1431" w:rsidP="00DE56E6" w14:paraId="587CEC6E" w14:textId="77777777">
      <w:pPr>
        <w:pStyle w:val="715"/>
        <w:spacing w:after="0"/>
        <w:rPr>
          <w:rtl/>
        </w:rPr>
      </w:pPr>
      <w:r w:rsidRPr="00EF1431">
        <w:rPr>
          <w:rFonts w:hint="cs"/>
          <w:rtl/>
        </w:rPr>
        <w:t>על פי מענה המוסדות הרפואיים על שאלון אבטחת המידע, בעיבוד משרד מבקר המדינה.</w:t>
      </w:r>
    </w:p>
    <w:p w:rsidR="009757DF" w:rsidRPr="00DE56E6" w:rsidP="00AF6561" w14:paraId="4B870C1B" w14:textId="489D4B38">
      <w:pPr>
        <w:pStyle w:val="715"/>
        <w:spacing w:before="0"/>
        <w:ind w:left="397" w:hanging="397"/>
        <w:rPr>
          <w:rtl/>
        </w:rPr>
      </w:pPr>
      <w:r w:rsidRPr="00DE56E6">
        <w:rPr>
          <w:rFonts w:hint="cs"/>
          <w:rtl/>
        </w:rPr>
        <w:t>*</w:t>
      </w:r>
      <w:r w:rsidR="00DE56E6">
        <w:rPr>
          <w:rtl/>
        </w:rPr>
        <w:tab/>
      </w:r>
      <w:r w:rsidRPr="00DE56E6">
        <w:rPr>
          <w:rFonts w:hint="cs"/>
          <w:rtl/>
        </w:rPr>
        <w:t xml:space="preserve">יצוין כי גם מוסדות שאין להם </w:t>
      </w:r>
      <w:r w:rsidRPr="00DE56E6">
        <w:rPr>
          <w:rFonts w:hint="cs"/>
        </w:rPr>
        <w:t>MRI</w:t>
      </w:r>
      <w:r w:rsidRPr="00DE56E6">
        <w:rPr>
          <w:rFonts w:hint="cs"/>
          <w:rtl/>
        </w:rPr>
        <w:t xml:space="preserve"> ו-</w:t>
      </w:r>
      <w:r w:rsidRPr="00DE56E6">
        <w:rPr>
          <w:rFonts w:hint="cs"/>
        </w:rPr>
        <w:t>CT</w:t>
      </w:r>
      <w:r w:rsidRPr="00DE56E6">
        <w:rPr>
          <w:rFonts w:hint="cs"/>
          <w:rtl/>
        </w:rPr>
        <w:t xml:space="preserve"> סומנו ב-</w:t>
      </w:r>
      <w:r w:rsidRPr="00C82066" w:rsidR="00DE56E6">
        <w:rPr>
          <w:rFonts w:ascii="Segoe UI Symbol" w:hAnsi="Segoe UI Symbol" w:cs="Segoe UI Symbol" w:hint="cs"/>
          <w:b/>
          <w:bCs/>
          <w:color w:val="20BBAD"/>
          <w:sz w:val="24"/>
          <w:szCs w:val="24"/>
          <w:rtl/>
        </w:rPr>
        <w:t>✓</w:t>
      </w:r>
      <w:r w:rsidRPr="00DE56E6">
        <w:rPr>
          <w:rFonts w:hint="cs"/>
          <w:rtl/>
        </w:rPr>
        <w:t>.</w:t>
      </w:r>
    </w:p>
    <w:p w:rsidR="009757DF" w:rsidRPr="00AF6561" w:rsidP="00AF6561" w14:paraId="16E840FA" w14:textId="501D4E75">
      <w:pPr>
        <w:pStyle w:val="7113"/>
        <w:spacing w:after="0"/>
        <w:rPr>
          <w:rtl/>
        </w:rPr>
      </w:pPr>
      <w:r>
        <w:rPr>
          <w:rFonts w:hint="cs"/>
          <w:noProof/>
          <w:rtl/>
          <w:lang w:val="he-IL"/>
        </w:rPr>
        <mc:AlternateContent>
          <mc:Choice Requires="wps">
            <w:drawing>
              <wp:anchor distT="0" distB="0" distL="114300" distR="114300" simplePos="0" relativeHeight="251658240" behindDoc="1" locked="0" layoutInCell="1" allowOverlap="1">
                <wp:simplePos x="0" y="0"/>
                <wp:positionH relativeFrom="column">
                  <wp:posOffset>-36917</wp:posOffset>
                </wp:positionH>
                <wp:positionV relativeFrom="paragraph">
                  <wp:posOffset>272415</wp:posOffset>
                </wp:positionV>
                <wp:extent cx="4713892" cy="507304"/>
                <wp:effectExtent l="0" t="0" r="0" b="1270"/>
                <wp:wrapNone/>
                <wp:docPr id="59" name="מלבן 59"/>
                <wp:cNvGraphicFramePr/>
                <a:graphic xmlns:a="http://schemas.openxmlformats.org/drawingml/2006/main">
                  <a:graphicData uri="http://schemas.microsoft.com/office/word/2010/wordprocessingShape">
                    <wps:wsp xmlns:wps="http://schemas.microsoft.com/office/word/2010/wordprocessingShape">
                      <wps:cNvSpPr/>
                      <wps:spPr>
                        <a:xfrm>
                          <a:off x="0" y="0"/>
                          <a:ext cx="4713892" cy="507304"/>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59" o:spid="_x0000_s1057" style="width:371.15pt;height:39.95pt;margin-top:21.45pt;margin-left:-2.9pt;mso-width-percent:0;mso-width-relative:margin;mso-wrap-distance-bottom:0;mso-wrap-distance-left:9pt;mso-wrap-distance-right:9pt;mso-wrap-distance-top:0;mso-wrap-style:square;position:absolute;visibility:visible;v-text-anchor:middle;z-index:-251657216" fillcolor="#ceeaf6" stroked="f" strokeweight="2pt"/>
            </w:pict>
          </mc:Fallback>
        </mc:AlternateContent>
      </w:r>
      <w:r w:rsidRPr="00AF6561">
        <w:rPr>
          <w:rFonts w:hint="cs"/>
          <w:rtl/>
        </w:rPr>
        <w:t>מהלוח עולה:</w:t>
      </w:r>
    </w:p>
    <w:p w:rsidR="009757DF" w:rsidRPr="00572626" w:rsidP="002E4986" w14:paraId="67117023" w14:textId="77777777">
      <w:pPr>
        <w:pStyle w:val="7113"/>
        <w:numPr>
          <w:ilvl w:val="0"/>
          <w:numId w:val="20"/>
        </w:numPr>
        <w:tabs>
          <w:tab w:val="clear" w:pos="624"/>
        </w:tabs>
        <w:ind w:left="566" w:hanging="284"/>
        <w:rPr>
          <w:rtl/>
        </w:rPr>
      </w:pPr>
      <w:r w:rsidRPr="00572626">
        <w:rPr>
          <w:rFonts w:hint="cs"/>
          <w:rtl/>
        </w:rPr>
        <w:t>בשלושה</w:t>
      </w:r>
      <w:r w:rsidRPr="00572626">
        <w:rPr>
          <w:rtl/>
        </w:rPr>
        <w:t xml:space="preserve"> </w:t>
      </w:r>
      <w:r w:rsidRPr="00572626">
        <w:rPr>
          <w:rFonts w:hint="cs"/>
          <w:rtl/>
        </w:rPr>
        <w:t xml:space="preserve">מ-17 המוסדות שענו על </w:t>
      </w:r>
      <w:r w:rsidRPr="00572626">
        <w:rPr>
          <w:rFonts w:hint="eastAsia"/>
          <w:rtl/>
        </w:rPr>
        <w:t>שאלון</w:t>
      </w:r>
      <w:r w:rsidRPr="00572626">
        <w:rPr>
          <w:rtl/>
        </w:rPr>
        <w:t xml:space="preserve"> </w:t>
      </w:r>
      <w:r w:rsidRPr="00572626">
        <w:rPr>
          <w:rFonts w:hint="cs"/>
          <w:rtl/>
        </w:rPr>
        <w:t xml:space="preserve">אבטחת המידע </w:t>
      </w:r>
      <w:r w:rsidRPr="00572626">
        <w:rPr>
          <w:rtl/>
        </w:rPr>
        <w:t xml:space="preserve">אין </w:t>
      </w:r>
      <w:r w:rsidRPr="00572626">
        <w:rPr>
          <w:rFonts w:hint="cs"/>
          <w:rtl/>
        </w:rPr>
        <w:t xml:space="preserve">בקרת </w:t>
      </w:r>
      <w:r w:rsidRPr="00572626">
        <w:rPr>
          <w:rtl/>
        </w:rPr>
        <w:t xml:space="preserve">הרשאה פיזית </w:t>
      </w:r>
      <w:r w:rsidRPr="00572626">
        <w:rPr>
          <w:rFonts w:hint="cs"/>
          <w:rtl/>
        </w:rPr>
        <w:t>לגישה ל</w:t>
      </w:r>
      <w:r w:rsidRPr="00572626">
        <w:rPr>
          <w:rtl/>
        </w:rPr>
        <w:t>אחד מסוגי המכשירים</w:t>
      </w:r>
      <w:r w:rsidRPr="00572626">
        <w:rPr>
          <w:rFonts w:hint="cs"/>
          <w:rtl/>
        </w:rPr>
        <w:t xml:space="preserve"> לפחות. </w:t>
      </w:r>
      <w:r w:rsidRPr="00572626">
        <w:rPr>
          <w:rtl/>
        </w:rPr>
        <w:t>ב</w:t>
      </w:r>
      <w:r w:rsidRPr="00572626">
        <w:rPr>
          <w:rFonts w:hint="cs"/>
          <w:rtl/>
        </w:rPr>
        <w:t xml:space="preserve">-14 מ-17 מוסדות </w:t>
      </w:r>
      <w:r w:rsidRPr="00572626">
        <w:rPr>
          <w:rtl/>
        </w:rPr>
        <w:t xml:space="preserve">אין </w:t>
      </w:r>
      <w:r w:rsidRPr="00572626">
        <w:rPr>
          <w:rFonts w:hint="cs"/>
          <w:rtl/>
        </w:rPr>
        <w:t xml:space="preserve">בקרת </w:t>
      </w:r>
      <w:r w:rsidRPr="00572626">
        <w:rPr>
          <w:rtl/>
        </w:rPr>
        <w:t xml:space="preserve">הרשאה לוגית </w:t>
      </w:r>
      <w:r w:rsidRPr="00572626">
        <w:rPr>
          <w:rFonts w:hint="cs"/>
          <w:rtl/>
        </w:rPr>
        <w:t>לגישה ל</w:t>
      </w:r>
      <w:r w:rsidRPr="00572626">
        <w:rPr>
          <w:rtl/>
        </w:rPr>
        <w:t>אחד מסוגי המכשירים</w:t>
      </w:r>
      <w:r w:rsidRPr="00572626">
        <w:rPr>
          <w:rFonts w:hint="cs"/>
          <w:rtl/>
        </w:rPr>
        <w:t xml:space="preserve"> לפחות.</w:t>
      </w:r>
    </w:p>
    <w:p w:rsidR="009757DF" w:rsidRPr="00572626" w:rsidP="002E4986" w14:paraId="2307ED32" w14:textId="77777777">
      <w:pPr>
        <w:pStyle w:val="7113"/>
        <w:numPr>
          <w:ilvl w:val="0"/>
          <w:numId w:val="20"/>
        </w:numPr>
        <w:tabs>
          <w:tab w:val="clear" w:pos="624"/>
        </w:tabs>
        <w:ind w:left="566" w:hanging="284"/>
        <w:rPr>
          <w:rtl/>
        </w:rPr>
      </w:pPr>
      <w:r w:rsidRPr="00572626">
        <w:rPr>
          <w:rtl/>
        </w:rPr>
        <w:t>ב</w:t>
      </w:r>
      <w:r w:rsidRPr="00572626">
        <w:rPr>
          <w:rFonts w:hint="cs"/>
          <w:rtl/>
        </w:rPr>
        <w:t>-13</w:t>
      </w:r>
      <w:r w:rsidRPr="00572626">
        <w:rPr>
          <w:rtl/>
        </w:rPr>
        <w:t xml:space="preserve"> </w:t>
      </w:r>
      <w:r w:rsidRPr="00572626">
        <w:rPr>
          <w:rFonts w:hint="cs"/>
          <w:rtl/>
        </w:rPr>
        <w:t xml:space="preserve">מ-17 המוסדות </w:t>
      </w:r>
      <w:r w:rsidRPr="00572626">
        <w:rPr>
          <w:rtl/>
        </w:rPr>
        <w:t xml:space="preserve">אין </w:t>
      </w:r>
      <w:r w:rsidRPr="00572626">
        <w:rPr>
          <w:rFonts w:hint="cs"/>
          <w:rtl/>
        </w:rPr>
        <w:t xml:space="preserve">בקרת הרשאה </w:t>
      </w:r>
      <w:r w:rsidRPr="00572626">
        <w:rPr>
          <w:rtl/>
        </w:rPr>
        <w:t xml:space="preserve">לוגית </w:t>
      </w:r>
      <w:r w:rsidRPr="00572626">
        <w:rPr>
          <w:rFonts w:hint="cs"/>
          <w:rtl/>
        </w:rPr>
        <w:t>לגישה ל</w:t>
      </w:r>
      <w:r w:rsidRPr="00572626">
        <w:rPr>
          <w:rtl/>
        </w:rPr>
        <w:t>מכשיר אולטרסאונד נשים</w:t>
      </w:r>
      <w:r w:rsidRPr="00572626">
        <w:rPr>
          <w:rFonts w:hint="cs"/>
          <w:rtl/>
        </w:rPr>
        <w:t>,</w:t>
      </w:r>
      <w:r w:rsidRPr="00572626">
        <w:rPr>
          <w:rtl/>
        </w:rPr>
        <w:t xml:space="preserve"> כלומר </w:t>
      </w:r>
      <w:r w:rsidRPr="00572626">
        <w:rPr>
          <w:rFonts w:hint="cs"/>
          <w:rtl/>
        </w:rPr>
        <w:t>מתאפשרת גישה</w:t>
      </w:r>
      <w:r w:rsidRPr="00572626">
        <w:rPr>
          <w:rtl/>
        </w:rPr>
        <w:t xml:space="preserve"> </w:t>
      </w:r>
      <w:r w:rsidRPr="00572626">
        <w:rPr>
          <w:rFonts w:hint="cs"/>
          <w:rtl/>
        </w:rPr>
        <w:t xml:space="preserve">לנתונים השמורים במכשיר, וכך עלולה להיפגע פרטיות המטופלות. </w:t>
      </w:r>
    </w:p>
    <w:p w:rsidR="009757DF" w:rsidRPr="00572626" w:rsidP="002E4986" w14:paraId="02236206" w14:textId="77777777">
      <w:pPr>
        <w:pStyle w:val="7113"/>
        <w:numPr>
          <w:ilvl w:val="0"/>
          <w:numId w:val="20"/>
        </w:numPr>
        <w:tabs>
          <w:tab w:val="clear" w:pos="624"/>
        </w:tabs>
        <w:ind w:left="566" w:hanging="284"/>
        <w:rPr>
          <w:rtl/>
        </w:rPr>
      </w:pPr>
      <w:r w:rsidRPr="00572626">
        <w:rPr>
          <w:rFonts w:hint="cs"/>
          <w:rtl/>
        </w:rPr>
        <w:t>במוסד י</w:t>
      </w:r>
      <w:r w:rsidRPr="00572626">
        <w:rPr>
          <w:rtl/>
        </w:rPr>
        <w:t>"</w:t>
      </w:r>
      <w:r w:rsidRPr="00572626">
        <w:rPr>
          <w:rFonts w:hint="cs"/>
          <w:rtl/>
        </w:rPr>
        <w:t xml:space="preserve">א אין בקרת הרשאה פיזית וגם לא לוגית על הגישה למכשירי הרנטגן שלו, כך גם בנוגע לחלק ממכשירי הרנטגן במוסד ח. </w:t>
      </w:r>
    </w:p>
    <w:p w:rsidR="009757DF" w:rsidRPr="00572626" w:rsidP="002E4986" w14:paraId="22741EE7" w14:textId="77777777">
      <w:pPr>
        <w:pStyle w:val="7113"/>
        <w:numPr>
          <w:ilvl w:val="0"/>
          <w:numId w:val="20"/>
        </w:numPr>
        <w:tabs>
          <w:tab w:val="clear" w:pos="624"/>
        </w:tabs>
        <w:ind w:left="566" w:hanging="284"/>
        <w:rPr>
          <w:rtl/>
        </w:rPr>
      </w:pPr>
      <w:r w:rsidRPr="00572626">
        <w:rPr>
          <w:rFonts w:hint="cs"/>
          <w:rtl/>
        </w:rPr>
        <w:t>במוסד ד, מוסד י</w:t>
      </w:r>
      <w:r w:rsidRPr="00572626">
        <w:rPr>
          <w:rtl/>
        </w:rPr>
        <w:t>"</w:t>
      </w:r>
      <w:r w:rsidRPr="00572626">
        <w:rPr>
          <w:rFonts w:hint="cs"/>
          <w:rtl/>
        </w:rPr>
        <w:t>א, מוסד ג ובמוסד ח לא קיימת בקרת הרשאה לוגית בשום סוג של מכשירי הדימות שנבדקו.</w:t>
      </w:r>
    </w:p>
    <w:p w:rsidR="009757DF" w:rsidRPr="00572626" w:rsidP="002E4986" w14:paraId="5BD24987" w14:textId="77777777">
      <w:pPr>
        <w:pStyle w:val="7113"/>
        <w:numPr>
          <w:ilvl w:val="0"/>
          <w:numId w:val="20"/>
        </w:numPr>
        <w:tabs>
          <w:tab w:val="clear" w:pos="624"/>
        </w:tabs>
        <w:ind w:left="566" w:hanging="284"/>
      </w:pPr>
      <w:r w:rsidRPr="00572626">
        <w:rPr>
          <w:rFonts w:hint="cs"/>
          <w:rtl/>
        </w:rPr>
        <w:t>במוסד י</w:t>
      </w:r>
      <w:r w:rsidRPr="00572626">
        <w:rPr>
          <w:rtl/>
        </w:rPr>
        <w:t>"</w:t>
      </w:r>
      <w:r w:rsidRPr="00572626">
        <w:rPr>
          <w:rFonts w:hint="cs"/>
          <w:rtl/>
        </w:rPr>
        <w:t>ד ובמוסד ט</w:t>
      </w:r>
      <w:r w:rsidRPr="00572626">
        <w:rPr>
          <w:rtl/>
        </w:rPr>
        <w:t>"</w:t>
      </w:r>
      <w:r w:rsidRPr="00572626">
        <w:rPr>
          <w:rFonts w:hint="cs"/>
          <w:rtl/>
        </w:rPr>
        <w:t>ו אין בקרת הרשאה לוגית בשלושה סוגי מכשירים.</w:t>
      </w:r>
    </w:p>
    <w:p w:rsidR="009757DF" w:rsidRPr="00AF6561" w:rsidP="002E4986" w14:paraId="2D5BA712" w14:textId="77777777">
      <w:pPr>
        <w:pStyle w:val="7113"/>
        <w:numPr>
          <w:ilvl w:val="0"/>
          <w:numId w:val="20"/>
        </w:numPr>
        <w:tabs>
          <w:tab w:val="clear" w:pos="624"/>
        </w:tabs>
        <w:ind w:left="566" w:hanging="284"/>
        <w:rPr>
          <w:rtl/>
        </w:rPr>
      </w:pPr>
      <w:r w:rsidRPr="00572626">
        <w:rPr>
          <w:rFonts w:hint="cs"/>
          <w:rtl/>
        </w:rPr>
        <w:t>במוסד ד ובמוסד ח לחלק ממכשירי אולטרסאונד נשים לא הייתה גם בקרת הרשאה פיזית וגם בקרת הרשאה לוגית</w:t>
      </w:r>
      <w:r>
        <w:rPr>
          <w:rStyle w:val="FootnoteReference0"/>
          <w:rtl/>
        </w:rPr>
        <w:footnoteReference w:id="101"/>
      </w:r>
      <w:r w:rsidRPr="00AF6561">
        <w:rPr>
          <w:rFonts w:hint="cs"/>
          <w:rtl/>
        </w:rPr>
        <w:t>.</w:t>
      </w:r>
    </w:p>
    <w:p w:rsidR="009757DF" w:rsidRPr="00C73D88" w:rsidP="00C73D88" w14:paraId="30252E03" w14:textId="77777777">
      <w:pPr>
        <w:pStyle w:val="7113"/>
        <w:rPr>
          <w:rtl/>
        </w:rPr>
      </w:pPr>
      <w:r w:rsidRPr="00C73D88">
        <w:rPr>
          <w:rFonts w:hint="cs"/>
          <w:rtl/>
        </w:rPr>
        <w:t>מומלץ שכל המוסדות הרפואיים יוודאו כי קיימת בקרת הרשאה פיזית ובקרת הרשאה לוגית על הגישה למכשירי הדימות כנדרש בהתאם לתקנות הגנת הפרטיות, לחוזר מנכ</w:t>
      </w:r>
      <w:r w:rsidRPr="00C73D88">
        <w:rPr>
          <w:rtl/>
        </w:rPr>
        <w:t>"</w:t>
      </w:r>
      <w:r w:rsidRPr="00C73D88">
        <w:rPr>
          <w:rFonts w:hint="cs"/>
          <w:rtl/>
        </w:rPr>
        <w:t xml:space="preserve">ל משרד הבריאות משנת 2015 ולנוהל מכשור רפואי של משרד הבריאות משנת 2018. הטמעת בקרות אלה חשובה במיוחד בקרב מוסדות שבהם יש מכשירי דימות ללא בקרת הרשאה לוגית ופיזית, שכן בהיעדר בקרה כאמור עלולים להתבצע גישה לא מורשית למכשירים אלה </w:t>
      </w:r>
      <w:r w:rsidRPr="00C73D88">
        <w:rPr>
          <w:rFonts w:hint="eastAsia"/>
          <w:rtl/>
        </w:rPr>
        <w:t>על</w:t>
      </w:r>
      <w:r w:rsidRPr="00C73D88">
        <w:rPr>
          <w:rtl/>
        </w:rPr>
        <w:t xml:space="preserve"> </w:t>
      </w:r>
      <w:r w:rsidRPr="00C73D88">
        <w:rPr>
          <w:rFonts w:hint="eastAsia"/>
          <w:rtl/>
        </w:rPr>
        <w:t>השלכותיה</w:t>
      </w:r>
      <w:r w:rsidRPr="00C73D88">
        <w:rPr>
          <w:rtl/>
        </w:rPr>
        <w:t xml:space="preserve"> </w:t>
      </w:r>
      <w:r w:rsidRPr="00C73D88">
        <w:rPr>
          <w:rFonts w:hint="eastAsia"/>
          <w:rtl/>
        </w:rPr>
        <w:t>השונות</w:t>
      </w:r>
      <w:r w:rsidRPr="00C73D88">
        <w:rPr>
          <w:rtl/>
        </w:rPr>
        <w:t xml:space="preserve">. </w:t>
      </w:r>
    </w:p>
    <w:p w:rsidR="009757DF" w:rsidRPr="00572626" w:rsidP="004D01B5" w14:paraId="1D630614" w14:textId="77777777">
      <w:pPr>
        <w:pStyle w:val="7190"/>
        <w:rPr>
          <w:rtl/>
        </w:rPr>
      </w:pPr>
      <w:r w:rsidRPr="00572626">
        <w:rPr>
          <w:rFonts w:hint="cs"/>
          <w:rtl/>
        </w:rPr>
        <w:t xml:space="preserve">מוסד י"ג מסר בתגובתו </w:t>
      </w:r>
      <w:r w:rsidRPr="00572626">
        <w:rPr>
          <w:rtl/>
        </w:rPr>
        <w:t>למשרד מבקר המדינה בינואר 2022 (להלן - תגובת מוסד י"ג)</w:t>
      </w:r>
      <w:r w:rsidRPr="00572626">
        <w:rPr>
          <w:rFonts w:hint="cs"/>
          <w:rtl/>
        </w:rPr>
        <w:t xml:space="preserve"> כי בכוונתו להוסיף את בקרת ההרשאה הלוגית במכשירים אם יתאפשר לבצע זאת מהבחינה הטכנולוגית, וכי יגבש נוהל בנושא וכן יבחן מינוי גורם אחראי לתחום בקרות ההרשאה.</w:t>
      </w:r>
    </w:p>
    <w:p w:rsidR="009757DF" w:rsidRPr="00572626" w:rsidP="004D01B5" w14:paraId="7AECF0B3" w14:textId="77777777">
      <w:pPr>
        <w:pStyle w:val="7190"/>
        <w:rPr>
          <w:rtl/>
        </w:rPr>
      </w:pPr>
      <w:r w:rsidRPr="00572626">
        <w:rPr>
          <w:rFonts w:hint="cs"/>
          <w:rtl/>
        </w:rPr>
        <w:t>מוסד י</w:t>
      </w:r>
      <w:r w:rsidRPr="00572626">
        <w:rPr>
          <w:rtl/>
        </w:rPr>
        <w:t>"</w:t>
      </w:r>
      <w:r w:rsidRPr="00572626">
        <w:rPr>
          <w:rFonts w:hint="cs"/>
          <w:rtl/>
        </w:rPr>
        <w:t xml:space="preserve">ב מסר </w:t>
      </w:r>
      <w:r w:rsidRPr="00572626">
        <w:rPr>
          <w:rFonts w:hint="eastAsia"/>
          <w:rtl/>
        </w:rPr>
        <w:t>בתגובתו</w:t>
      </w:r>
      <w:r w:rsidRPr="00572626">
        <w:rPr>
          <w:rtl/>
        </w:rPr>
        <w:t xml:space="preserve"> </w:t>
      </w:r>
      <w:r w:rsidRPr="00572626">
        <w:rPr>
          <w:rFonts w:hint="eastAsia"/>
          <w:rtl/>
        </w:rPr>
        <w:t>כי</w:t>
      </w:r>
      <w:r w:rsidRPr="00572626">
        <w:rPr>
          <w:rtl/>
        </w:rPr>
        <w:t xml:space="preserve"> </w:t>
      </w:r>
      <w:r w:rsidRPr="00572626">
        <w:rPr>
          <w:rFonts w:hint="eastAsia"/>
          <w:rtl/>
        </w:rPr>
        <w:t>יפעל</w:t>
      </w:r>
      <w:r w:rsidRPr="00572626">
        <w:rPr>
          <w:rFonts w:hint="cs"/>
          <w:rtl/>
        </w:rPr>
        <w:t xml:space="preserve"> להגדיר בקרת הרשאות כניסה לוגית בכל מכשיר שבו ניתן להגדיר בקרה שכזאת. מוסד י</w:t>
      </w:r>
      <w:r w:rsidRPr="00572626">
        <w:rPr>
          <w:rtl/>
        </w:rPr>
        <w:t>"</w:t>
      </w:r>
      <w:r w:rsidRPr="00572626">
        <w:rPr>
          <w:rFonts w:hint="cs"/>
          <w:rtl/>
        </w:rPr>
        <w:t xml:space="preserve">ב </w:t>
      </w:r>
      <w:r w:rsidRPr="00572626">
        <w:rPr>
          <w:rFonts w:hint="eastAsia"/>
          <w:rtl/>
        </w:rPr>
        <w:t>הוסיף</w:t>
      </w:r>
      <w:r w:rsidRPr="00572626">
        <w:rPr>
          <w:rtl/>
        </w:rPr>
        <w:t xml:space="preserve"> </w:t>
      </w:r>
      <w:r w:rsidRPr="00572626">
        <w:rPr>
          <w:rFonts w:hint="eastAsia"/>
          <w:rtl/>
        </w:rPr>
        <w:t>בתגובתו</w:t>
      </w:r>
      <w:r w:rsidRPr="00572626">
        <w:rPr>
          <w:rFonts w:hint="cs"/>
          <w:rtl/>
        </w:rPr>
        <w:t xml:space="preserve"> כי יפעל לשנות את הסיסמאות במכשירים הרפואיים בתדירות קבועה וכן יבחן את האפשרות לנעול את המכשירים לאחר כמה ניסיונות כניסה כושלים בהתאם למאפייני המכשיר. כמו כן מוסד י</w:t>
      </w:r>
      <w:r w:rsidRPr="00572626">
        <w:rPr>
          <w:rtl/>
        </w:rPr>
        <w:t>"</w:t>
      </w:r>
      <w:r w:rsidRPr="00572626">
        <w:rPr>
          <w:rFonts w:hint="cs"/>
          <w:rtl/>
        </w:rPr>
        <w:t xml:space="preserve">ב </w:t>
      </w:r>
      <w:r w:rsidRPr="00572626">
        <w:rPr>
          <w:rFonts w:hint="eastAsia"/>
          <w:rtl/>
        </w:rPr>
        <w:t>יבחן</w:t>
      </w:r>
      <w:r w:rsidRPr="00572626">
        <w:rPr>
          <w:rFonts w:hint="cs"/>
          <w:rtl/>
        </w:rPr>
        <w:t xml:space="preserve"> את ישימות השימוש בהרשאות אישיות במכשירים רפואיים.</w:t>
      </w:r>
    </w:p>
    <w:p w:rsidR="009757DF" w:rsidRPr="00572626" w:rsidP="004D01B5" w14:paraId="6EDAEF25" w14:textId="77777777">
      <w:pPr>
        <w:pStyle w:val="7190"/>
        <w:rPr>
          <w:b/>
          <w:bCs/>
          <w:rtl/>
        </w:rPr>
      </w:pPr>
      <w:r w:rsidRPr="00572626">
        <w:rPr>
          <w:rFonts w:hint="cs"/>
          <w:rtl/>
        </w:rPr>
        <w:t xml:space="preserve">מוסד ז מסר בתגובתו כי במכשירים ישנים לא ניתן להגדיר בקרת הרשאה לוגית. מוסד ז ציין כי יבצע מיפוי של המכשור הרפואי שניתן להוסיף לו בקרת הרשאה לוגית, ינחה להגדיר סיסמאות אישיות ולהחליפן אחת לתקופה במכשירים שבהם ניתן לעשות זאת, ופעילות זו תתבצע בשנת 2022. מוסד ז הוסיף כי יבצע גם בקרה על החלפת הסיסמאות האישיות בפרקי זמן שייקבעו. </w:t>
      </w:r>
    </w:p>
    <w:p w:rsidR="009757DF" w:rsidRPr="00572626" w:rsidP="004D01B5" w14:paraId="601562D7" w14:textId="77777777">
      <w:pPr>
        <w:pStyle w:val="7190"/>
        <w:rPr>
          <w:rtl/>
        </w:rPr>
      </w:pPr>
      <w:r w:rsidRPr="00572626">
        <w:rPr>
          <w:rFonts w:hint="cs"/>
          <w:rtl/>
        </w:rPr>
        <w:t xml:space="preserve">מוסד ו מסר בתגובתו כי בדק </w:t>
      </w:r>
      <w:r w:rsidRPr="00572626">
        <w:rPr>
          <w:rtl/>
        </w:rPr>
        <w:t>היתכנות</w:t>
      </w:r>
      <w:r w:rsidRPr="00572626">
        <w:rPr>
          <w:rFonts w:hint="cs"/>
          <w:rtl/>
        </w:rPr>
        <w:t xml:space="preserve"> להגדרת שם משתמש וסיסמה אישיים ו</w:t>
      </w:r>
      <w:r w:rsidRPr="00572626">
        <w:rPr>
          <w:rtl/>
        </w:rPr>
        <w:t xml:space="preserve">מצא כי </w:t>
      </w:r>
      <w:r w:rsidRPr="00572626">
        <w:rPr>
          <w:rFonts w:hint="cs"/>
          <w:rtl/>
        </w:rPr>
        <w:t>הגדרה כזאת</w:t>
      </w:r>
      <w:r w:rsidRPr="00572626">
        <w:rPr>
          <w:rtl/>
        </w:rPr>
        <w:t xml:space="preserve"> </w:t>
      </w:r>
      <w:r w:rsidRPr="00572626">
        <w:rPr>
          <w:rFonts w:hint="cs"/>
          <w:rtl/>
        </w:rPr>
        <w:t>תפגע</w:t>
      </w:r>
      <w:r w:rsidRPr="00572626">
        <w:rPr>
          <w:rtl/>
        </w:rPr>
        <w:t xml:space="preserve"> ברצף </w:t>
      </w:r>
      <w:r w:rsidRPr="00572626">
        <w:rPr>
          <w:rFonts w:hint="cs"/>
          <w:rtl/>
        </w:rPr>
        <w:t>ה</w:t>
      </w:r>
      <w:r w:rsidRPr="00572626">
        <w:rPr>
          <w:rtl/>
        </w:rPr>
        <w:t>פעילות</w:t>
      </w:r>
      <w:r w:rsidRPr="00572626">
        <w:rPr>
          <w:rFonts w:hint="cs"/>
          <w:rtl/>
        </w:rPr>
        <w:t xml:space="preserve"> של השימוש במכשירים הרפואיים</w:t>
      </w:r>
      <w:r w:rsidRPr="00572626">
        <w:rPr>
          <w:rtl/>
        </w:rPr>
        <w:t>.</w:t>
      </w:r>
    </w:p>
    <w:p w:rsidR="009757DF" w:rsidRPr="00572626" w:rsidP="004D01B5" w14:paraId="2F7DAA72" w14:textId="77777777">
      <w:pPr>
        <w:pStyle w:val="7190"/>
        <w:rPr>
          <w:rtl/>
        </w:rPr>
      </w:pPr>
      <w:r w:rsidRPr="00572626">
        <w:rPr>
          <w:rFonts w:hint="cs"/>
          <w:rtl/>
        </w:rPr>
        <w:t xml:space="preserve">מוסד א מסר בתגובתו כי לא ניתן להגדיר </w:t>
      </w:r>
      <w:r w:rsidRPr="00572626">
        <w:rPr>
          <w:rtl/>
        </w:rPr>
        <w:t>הרשא</w:t>
      </w:r>
      <w:r w:rsidRPr="00572626">
        <w:rPr>
          <w:rFonts w:hint="cs"/>
          <w:rtl/>
        </w:rPr>
        <w:t>ת גישה</w:t>
      </w:r>
      <w:r w:rsidRPr="00572626">
        <w:rPr>
          <w:rtl/>
        </w:rPr>
        <w:t xml:space="preserve"> אישית לכניסה למערכות הדימות</w:t>
      </w:r>
      <w:r w:rsidRPr="00572626">
        <w:rPr>
          <w:rFonts w:hint="cs"/>
          <w:rtl/>
        </w:rPr>
        <w:t>.</w:t>
      </w:r>
    </w:p>
    <w:p w:rsidR="009757DF" w:rsidRPr="00572626" w:rsidP="004D01B5" w14:paraId="0300B72D" w14:textId="77777777">
      <w:pPr>
        <w:pStyle w:val="7190"/>
        <w:rPr>
          <w:rtl/>
        </w:rPr>
      </w:pPr>
      <w:r w:rsidRPr="00572626">
        <w:rPr>
          <w:rtl/>
        </w:rPr>
        <w:t>מוסד ח מסר בתגובת</w:t>
      </w:r>
      <w:r w:rsidRPr="00572626">
        <w:rPr>
          <w:rFonts w:hint="cs"/>
          <w:rtl/>
        </w:rPr>
        <w:t>ו</w:t>
      </w:r>
      <w:r w:rsidRPr="00572626">
        <w:rPr>
          <w:rtl/>
        </w:rPr>
        <w:t xml:space="preserve"> </w:t>
      </w:r>
      <w:r w:rsidRPr="00572626">
        <w:rPr>
          <w:rFonts w:hint="eastAsia"/>
          <w:rtl/>
        </w:rPr>
        <w:t>כאמור</w:t>
      </w:r>
      <w:r w:rsidRPr="00572626">
        <w:rPr>
          <w:rFonts w:hint="cs"/>
          <w:rtl/>
        </w:rPr>
        <w:t xml:space="preserve"> </w:t>
      </w:r>
      <w:r w:rsidRPr="00572626">
        <w:rPr>
          <w:rtl/>
        </w:rPr>
        <w:t xml:space="preserve">כי במרבית המכשירים </w:t>
      </w:r>
      <w:r w:rsidRPr="00572626">
        <w:rPr>
          <w:rFonts w:hint="cs"/>
          <w:rtl/>
        </w:rPr>
        <w:t xml:space="preserve">אין ביכולתו </w:t>
      </w:r>
      <w:r w:rsidRPr="00572626">
        <w:rPr>
          <w:rtl/>
        </w:rPr>
        <w:t>להחל</w:t>
      </w:r>
      <w:r w:rsidRPr="00572626">
        <w:rPr>
          <w:rFonts w:hint="cs"/>
          <w:rtl/>
        </w:rPr>
        <w:t>יף</w:t>
      </w:r>
      <w:r w:rsidRPr="00572626">
        <w:rPr>
          <w:rtl/>
        </w:rPr>
        <w:t xml:space="preserve"> שמות משתמש וסיסמאות ברירת מחדל</w:t>
      </w:r>
      <w:r w:rsidRPr="00572626">
        <w:rPr>
          <w:rFonts w:hint="cs"/>
          <w:rtl/>
        </w:rPr>
        <w:t>,</w:t>
      </w:r>
      <w:r w:rsidRPr="00572626">
        <w:rPr>
          <w:rtl/>
        </w:rPr>
        <w:t xml:space="preserve"> </w:t>
      </w:r>
      <w:r w:rsidRPr="00572626">
        <w:rPr>
          <w:rFonts w:hint="cs"/>
          <w:rtl/>
        </w:rPr>
        <w:t xml:space="preserve">וזאת </w:t>
      </w:r>
      <w:r w:rsidRPr="00572626">
        <w:rPr>
          <w:rtl/>
        </w:rPr>
        <w:t xml:space="preserve">בשל </w:t>
      </w:r>
      <w:r w:rsidRPr="00572626">
        <w:rPr>
          <w:rFonts w:hint="cs"/>
          <w:rtl/>
        </w:rPr>
        <w:t>הגדרות</w:t>
      </w:r>
      <w:r w:rsidRPr="00572626">
        <w:rPr>
          <w:rtl/>
        </w:rPr>
        <w:t xml:space="preserve"> יצרני המכשור הרפואי.</w:t>
      </w:r>
    </w:p>
    <w:p w:rsidR="009757DF" w:rsidRPr="00572626" w:rsidP="004D01B5" w14:paraId="4D7FF211" w14:textId="77777777">
      <w:pPr>
        <w:pStyle w:val="7190"/>
        <w:rPr>
          <w:rtl/>
        </w:rPr>
      </w:pPr>
      <w:r w:rsidRPr="00572626">
        <w:rPr>
          <w:rFonts w:hint="cs"/>
          <w:rtl/>
        </w:rPr>
        <w:t>מוסד ט</w:t>
      </w:r>
      <w:r w:rsidRPr="00572626">
        <w:rPr>
          <w:rtl/>
        </w:rPr>
        <w:t>"</w:t>
      </w:r>
      <w:r w:rsidRPr="00572626">
        <w:rPr>
          <w:rFonts w:hint="cs"/>
          <w:rtl/>
        </w:rPr>
        <w:t xml:space="preserve">ו </w:t>
      </w:r>
      <w:r w:rsidRPr="00572626">
        <w:rPr>
          <w:rFonts w:hint="eastAsia"/>
          <w:rtl/>
        </w:rPr>
        <w:t>מסר</w:t>
      </w:r>
      <w:r w:rsidRPr="00572626">
        <w:rPr>
          <w:rtl/>
        </w:rPr>
        <w:t xml:space="preserve"> </w:t>
      </w:r>
      <w:r w:rsidRPr="00572626">
        <w:rPr>
          <w:rFonts w:hint="eastAsia"/>
          <w:rtl/>
        </w:rPr>
        <w:t>בתגובת</w:t>
      </w:r>
      <w:r w:rsidRPr="00572626">
        <w:rPr>
          <w:rFonts w:hint="cs"/>
          <w:rtl/>
        </w:rPr>
        <w:t>ו ש</w:t>
      </w:r>
      <w:r w:rsidRPr="00572626">
        <w:rPr>
          <w:rtl/>
        </w:rPr>
        <w:t>ב</w:t>
      </w:r>
      <w:r w:rsidRPr="00572626">
        <w:rPr>
          <w:rFonts w:hint="cs"/>
          <w:rtl/>
        </w:rPr>
        <w:t xml:space="preserve">מכשירים רפואיים, </w:t>
      </w:r>
      <w:r w:rsidRPr="00572626">
        <w:rPr>
          <w:rFonts w:hint="eastAsia"/>
          <w:rtl/>
        </w:rPr>
        <w:t>כדוגמת</w:t>
      </w:r>
      <w:r w:rsidRPr="00572626">
        <w:rPr>
          <w:rtl/>
        </w:rPr>
        <w:t xml:space="preserve"> </w:t>
      </w:r>
      <w:r w:rsidRPr="00572626">
        <w:rPr>
          <w:rFonts w:hint="eastAsia"/>
          <w:rtl/>
        </w:rPr>
        <w:t>מכשירי</w:t>
      </w:r>
      <w:r w:rsidRPr="00572626">
        <w:rPr>
          <w:rtl/>
        </w:rPr>
        <w:t xml:space="preserve"> </w:t>
      </w:r>
      <w:r w:rsidRPr="00572626">
        <w:rPr>
          <w:rFonts w:hint="eastAsia"/>
          <w:rtl/>
        </w:rPr>
        <w:t>דימות</w:t>
      </w:r>
      <w:r w:rsidRPr="00572626">
        <w:rPr>
          <w:rtl/>
        </w:rPr>
        <w:t xml:space="preserve">, </w:t>
      </w:r>
      <w:r w:rsidRPr="00572626">
        <w:rPr>
          <w:rFonts w:hint="cs"/>
          <w:rtl/>
        </w:rPr>
        <w:t>ש</w:t>
      </w:r>
      <w:r w:rsidRPr="00572626">
        <w:rPr>
          <w:rtl/>
        </w:rPr>
        <w:t>ב</w:t>
      </w:r>
      <w:r w:rsidRPr="00572626">
        <w:rPr>
          <w:rFonts w:hint="eastAsia"/>
          <w:rtl/>
        </w:rPr>
        <w:t>הם</w:t>
      </w:r>
      <w:r w:rsidRPr="00572626">
        <w:rPr>
          <w:rtl/>
        </w:rPr>
        <w:t xml:space="preserve"> יש קושי טכנולוגי להגדיר בקרת גישה לוגית, </w:t>
      </w:r>
      <w:r w:rsidRPr="00572626">
        <w:rPr>
          <w:rFonts w:hint="cs"/>
          <w:rtl/>
        </w:rPr>
        <w:t>הוא הנחה</w:t>
      </w:r>
      <w:r w:rsidRPr="00572626">
        <w:rPr>
          <w:rtl/>
        </w:rPr>
        <w:t xml:space="preserve"> לבצע מחיקה של המידע הנשמר </w:t>
      </w:r>
      <w:r w:rsidRPr="00572626">
        <w:rPr>
          <w:rFonts w:hint="eastAsia"/>
          <w:rtl/>
        </w:rPr>
        <w:t>על</w:t>
      </w:r>
      <w:r w:rsidRPr="00572626">
        <w:rPr>
          <w:rtl/>
        </w:rPr>
        <w:t xml:space="preserve"> </w:t>
      </w:r>
      <w:r w:rsidRPr="00572626">
        <w:rPr>
          <w:rFonts w:hint="eastAsia"/>
          <w:rtl/>
        </w:rPr>
        <w:t>המכשירים</w:t>
      </w:r>
      <w:r w:rsidRPr="00572626">
        <w:rPr>
          <w:rtl/>
        </w:rPr>
        <w:t xml:space="preserve"> אחת לשבועיים כ</w:t>
      </w:r>
      <w:r w:rsidRPr="00572626">
        <w:rPr>
          <w:rFonts w:hint="cs"/>
          <w:rtl/>
        </w:rPr>
        <w:t>דרך להתגבר על ה</w:t>
      </w:r>
      <w:r w:rsidRPr="00572626">
        <w:rPr>
          <w:rtl/>
        </w:rPr>
        <w:t>קושי</w:t>
      </w:r>
      <w:r w:rsidRPr="00572626">
        <w:rPr>
          <w:rFonts w:hint="cs"/>
          <w:rtl/>
        </w:rPr>
        <w:t xml:space="preserve">. </w:t>
      </w:r>
    </w:p>
    <w:p w:rsidR="009757DF" w:rsidRPr="00572626" w:rsidP="004D01B5" w14:paraId="40766346" w14:textId="77777777">
      <w:pPr>
        <w:pStyle w:val="7190"/>
        <w:rPr>
          <w:b/>
          <w:bCs/>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 xml:space="preserve">ו </w:t>
      </w:r>
      <w:r w:rsidRPr="00572626">
        <w:rPr>
          <w:rFonts w:hint="eastAsia"/>
          <w:rtl/>
        </w:rPr>
        <w:t>כי</w:t>
      </w:r>
      <w:r w:rsidRPr="00572626">
        <w:rPr>
          <w:rtl/>
        </w:rPr>
        <w:t xml:space="preserve"> </w:t>
      </w:r>
      <w:r w:rsidRPr="00572626">
        <w:rPr>
          <w:rFonts w:hint="cs"/>
          <w:rtl/>
        </w:rPr>
        <w:t>י</w:t>
      </w:r>
      <w:r w:rsidRPr="00572626">
        <w:rPr>
          <w:rFonts w:hint="eastAsia"/>
          <w:rtl/>
        </w:rPr>
        <w:t>בחן</w:t>
      </w:r>
      <w:r w:rsidRPr="00572626">
        <w:rPr>
          <w:rFonts w:hint="cs"/>
          <w:rtl/>
        </w:rPr>
        <w:t xml:space="preserve"> את האפשרות להוסיף בקרת הרשאה לוגית מהבחינה הטכנולוגית.</w:t>
      </w:r>
    </w:p>
    <w:p w:rsidR="009757DF" w:rsidRPr="00C73D88" w:rsidP="00C73D88" w14:paraId="18CB50E5" w14:textId="77777777">
      <w:pPr>
        <w:pStyle w:val="7113"/>
        <w:rPr>
          <w:rtl/>
        </w:rPr>
      </w:pPr>
      <w:r w:rsidRPr="00C73D88">
        <w:rPr>
          <w:rFonts w:hint="cs"/>
          <w:rtl/>
        </w:rPr>
        <w:t>מומלץ כי כלל המוסדות הרפואיים ישפרו את מערך הבקרה הלוגית במערך מכשירי הדימות שלהם, ואם קיימת מגבלה להגדרת בקרה כזאת, מומלץ שיטמיעו בקרות מפצות בסביבת עבודה כזאת, על מנת לצמצם את הסיכונים הנלווים לשימוש במכשירים אלה.</w:t>
      </w:r>
    </w:p>
    <w:p w:rsidR="009757DF" w:rsidRPr="00572626" w:rsidP="00972610" w14:paraId="4AEB1A36" w14:textId="77777777">
      <w:pPr>
        <w:pStyle w:val="71414"/>
        <w:rPr>
          <w:rtl/>
        </w:rPr>
      </w:pPr>
      <w:r w:rsidRPr="00572626">
        <w:rPr>
          <w:rFonts w:hint="cs"/>
          <w:rtl/>
        </w:rPr>
        <w:t xml:space="preserve">עדכון רשימת המשתמשים בעלי הרשאות לוגיות למכשור הרפואי </w:t>
      </w:r>
    </w:p>
    <w:p w:rsidR="009757DF" w:rsidP="004D01B5" w14:paraId="38596C39" w14:textId="77777777">
      <w:pPr>
        <w:pStyle w:val="7190"/>
        <w:rPr>
          <w:rtl/>
        </w:rPr>
      </w:pPr>
      <w:r w:rsidRPr="00572626">
        <w:rPr>
          <w:rFonts w:hint="cs"/>
          <w:rtl/>
        </w:rPr>
        <w:t xml:space="preserve">הפעילות הרפואית במוסדות הרפואיים משתנה במהלך הזמן. למשל - רופאים, מתמחים ואחיות פורשים ומגיעים חדשים, עובדים מחליפים תפקיד, צוות המינהלה מתחלף, מכשור רפואי חדש נכנס לשימוש במקום מכשור ישן ועוד. בשל כך יש צורך לעדכן, מפעם לפעם, את רשימת המשתמשים שיש להם הרשאות לשימוש במכשירים הרפואיים וכך להבטיח שתינתן הרשאת הגישה למכשור הרפואי רק למי </w:t>
      </w:r>
      <w:r w:rsidRPr="00572626">
        <w:rPr>
          <w:rtl/>
        </w:rPr>
        <w:t>שנקבע כי היא נדרשת עבורו</w:t>
      </w:r>
      <w:r w:rsidRPr="00572626">
        <w:rPr>
          <w:rFonts w:hint="cs"/>
          <w:rtl/>
        </w:rPr>
        <w:t>.</w:t>
      </w:r>
    </w:p>
    <w:p w:rsidR="009757DF" w:rsidRPr="00572626" w:rsidP="004D01B5" w14:paraId="5999A20B" w14:textId="77777777">
      <w:pPr>
        <w:pStyle w:val="7190"/>
        <w:rPr>
          <w:rtl/>
        </w:rPr>
      </w:pPr>
      <w:r w:rsidRPr="00572626">
        <w:rPr>
          <w:rFonts w:hint="cs"/>
          <w:rtl/>
        </w:rPr>
        <w:t>תקנות הגנת הפרטיות קובעות כי בעל מאגר ידאג לביטול הרשאות של משתמש שסיים את תפקידו. בחוזר מנכ</w:t>
      </w:r>
      <w:r w:rsidRPr="00572626">
        <w:rPr>
          <w:rtl/>
        </w:rPr>
        <w:t>"</w:t>
      </w:r>
      <w:r w:rsidRPr="00572626">
        <w:rPr>
          <w:rFonts w:hint="cs"/>
          <w:rtl/>
        </w:rPr>
        <w:t xml:space="preserve">ל משרד הבריאות משנת 2015 נקבע כאמור כי יש להקנות זכויות פעילות [הרשאות גישה] במערכת המידע על בסיס "הצורך לדעת" ולהתאימן לתפקיד שממלא העובד. עוד קובע החוזר כי נדרשת ביקורת תקופתית על פרטי רישום המשתמשים בכל מערכות המידע, על מנת לוודא את שלמותם ודיוקם, וכי עדיין נדרשת גישה למשתמשים הקיימים. נוהל מכשור רפואי של משרד הבריאות משנת 2018 קובע כי הרשאות הגישה לכל העובדים והמכשירים הרפואיים ייבחנו לפי שיקול דעתה של ההנהלה, ויש לבצע בחינה של הרשאות אלה במערכות בעלות סיווג גבוה אחת לשישה חודשים. </w:t>
      </w:r>
    </w:p>
    <w:p w:rsidR="009757DF" w:rsidRPr="00572626" w:rsidP="004D01B5" w14:paraId="75EA69F1" w14:textId="77777777">
      <w:pPr>
        <w:pStyle w:val="7190"/>
        <w:rPr>
          <w:rtl/>
        </w:rPr>
      </w:pPr>
      <w:r w:rsidRPr="00572626">
        <w:rPr>
          <w:rFonts w:hint="cs"/>
          <w:rtl/>
        </w:rPr>
        <w:t xml:space="preserve">צוות הביקורת בדק אם בשנים 2019 - 2020 המוסדות הרפואיים ביצעו לפחות פעם אחת עדכון של </w:t>
      </w:r>
      <w:r w:rsidRPr="00572626">
        <w:rPr>
          <w:rtl/>
        </w:rPr>
        <w:t xml:space="preserve">רשימת המשתמשים בעלי הרשאות לוגיות </w:t>
      </w:r>
      <w:r w:rsidRPr="00572626">
        <w:rPr>
          <w:rFonts w:hint="cs"/>
          <w:rtl/>
        </w:rPr>
        <w:t>למכשירים הרפואיים.</w:t>
      </w:r>
    </w:p>
    <w:p w:rsidR="009757DF" w:rsidRPr="00572626" w:rsidP="004D01B5" w14:paraId="3CEF3C9C"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שביצעו</w:t>
      </w:r>
      <w:r w:rsidRPr="00572626">
        <w:rPr>
          <w:rtl/>
        </w:rPr>
        <w:t xml:space="preserve"> עדכון הרשאות לפחות פעם אחת</w:t>
      </w:r>
      <w:r w:rsidRPr="00572626">
        <w:rPr>
          <w:rFonts w:hint="cs"/>
          <w:rtl/>
        </w:rPr>
        <w:t xml:space="preserve"> בשנים</w:t>
      </w:r>
      <w:r w:rsidRPr="00572626">
        <w:rPr>
          <w:rtl/>
        </w:rPr>
        <w:t xml:space="preserve"> 2019 </w:t>
      </w:r>
      <w:r w:rsidRPr="00572626">
        <w:rPr>
          <w:rtl/>
        </w:rPr>
        <w:br/>
        <w:t>ו-2020</w:t>
      </w:r>
      <w:r w:rsidRPr="00572626">
        <w:rPr>
          <w:rFonts w:hint="cs"/>
          <w:rtl/>
        </w:rPr>
        <w:t>, והפרטים על המוסדות:</w:t>
      </w:r>
    </w:p>
    <w:p w:rsidR="009757DF" w:rsidRPr="00572626" w:rsidP="004D01B5" w14:paraId="40F50277" w14:textId="5D42C9BC">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17</w:t>
      </w:r>
      <w:r w:rsidRPr="00ED7915">
        <w:rPr>
          <w:b w:val="0"/>
          <w:bCs w:val="0"/>
          <w:rtl/>
        </w:rPr>
        <w:fldChar w:fldCharType="end"/>
      </w:r>
      <w:r w:rsidRPr="00ED7915">
        <w:rPr>
          <w:b w:val="0"/>
          <w:bCs w:val="0"/>
        </w:rPr>
        <w:t>:</w:t>
      </w:r>
      <w:r w:rsidRPr="00572626">
        <w:rPr>
          <w:rFonts w:hint="cs"/>
          <w:rtl/>
        </w:rPr>
        <w:t xml:space="preserve"> ביצוע </w:t>
      </w:r>
      <w:r w:rsidRPr="00572626">
        <w:rPr>
          <w:rtl/>
        </w:rPr>
        <w:t>עדכון הרשאות לפחות פעם אחת</w:t>
      </w:r>
      <w:r w:rsidRPr="00572626">
        <w:rPr>
          <w:rFonts w:hint="cs"/>
          <w:rtl/>
        </w:rPr>
        <w:t>,</w:t>
      </w:r>
      <w:r w:rsidRPr="00572626">
        <w:rPr>
          <w:rtl/>
        </w:rPr>
        <w:t xml:space="preserve"> 2019 ו-2020</w:t>
      </w:r>
    </w:p>
    <w:p w:rsidR="009757DF" w:rsidRPr="00572626" w:rsidP="009757DF" w14:paraId="126C6840" w14:textId="77777777">
      <w:pPr>
        <w:spacing w:line="288" w:lineRule="auto"/>
        <w:jc w:val="center"/>
        <w:rPr>
          <w:rtl/>
        </w:rPr>
      </w:pPr>
      <w:r w:rsidRPr="00572626">
        <w:rPr>
          <w:noProof/>
          <w:szCs w:val="20"/>
          <w:rtl/>
        </w:rPr>
        <w:drawing>
          <wp:inline distT="0" distB="0" distL="0" distR="0">
            <wp:extent cx="2663138" cy="1865275"/>
            <wp:effectExtent l="0" t="0" r="0" b="1905"/>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1556" cy="1878175"/>
                    </a:xfrm>
                    <a:prstGeom prst="rect">
                      <a:avLst/>
                    </a:prstGeom>
                    <a:noFill/>
                    <a:ln>
                      <a:noFill/>
                    </a:ln>
                  </pic:spPr>
                </pic:pic>
              </a:graphicData>
            </a:graphic>
          </wp:inline>
        </w:drawing>
      </w:r>
    </w:p>
    <w:p w:rsidR="009757DF" w:rsidRPr="00572626" w:rsidP="004D01B5" w14:paraId="63E80AA2" w14:textId="2AF7D39B">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noProof/>
          <w:rtl/>
        </w:rPr>
        <w:t>14</w:t>
      </w:r>
      <w:r w:rsidRPr="00ED7915">
        <w:rPr>
          <w:b w:val="0"/>
          <w:bCs w:val="0"/>
          <w:rtl/>
        </w:rPr>
        <w:fldChar w:fldCharType="end"/>
      </w:r>
      <w:r w:rsidRPr="00ED7915">
        <w:rPr>
          <w:rFonts w:hint="cs"/>
          <w:b w:val="0"/>
          <w:bCs w:val="0"/>
          <w:rtl/>
        </w:rPr>
        <w:t>:</w:t>
      </w:r>
      <w:r w:rsidRPr="00572626">
        <w:rPr>
          <w:rFonts w:hint="cs"/>
          <w:rtl/>
        </w:rPr>
        <w:t xml:space="preserve"> ביצוע </w:t>
      </w:r>
      <w:r w:rsidRPr="00572626">
        <w:rPr>
          <w:rtl/>
        </w:rPr>
        <w:t>עדכון הרשאות לפחות פעם אחת</w:t>
      </w:r>
      <w:r w:rsidRPr="00572626">
        <w:rPr>
          <w:rFonts w:hint="cs"/>
          <w:rtl/>
        </w:rPr>
        <w:t>,</w:t>
      </w:r>
      <w:r w:rsidRPr="00572626">
        <w:rPr>
          <w:rtl/>
        </w:rPr>
        <w:t xml:space="preserve"> </w:t>
      </w:r>
      <w:r w:rsidRPr="00572626">
        <w:rPr>
          <w:rFonts w:hint="cs"/>
          <w:rtl/>
        </w:rPr>
        <w:t>2019 ו-2020</w:t>
      </w:r>
    </w:p>
    <w:tbl>
      <w:tblPr>
        <w:bidiVisual/>
        <w:tblW w:w="5956" w:type="dxa"/>
        <w:jc w:val="center"/>
        <w:tblBorders>
          <w:left w:val="single" w:sz="4" w:space="0" w:color="auto"/>
          <w:right w:val="single" w:sz="4" w:space="0" w:color="auto"/>
          <w:insideV w:val="single" w:sz="4" w:space="0" w:color="auto"/>
        </w:tblBorders>
        <w:tblLook w:val="04A0"/>
      </w:tblPr>
      <w:tblGrid>
        <w:gridCol w:w="3828"/>
        <w:gridCol w:w="2128"/>
      </w:tblGrid>
      <w:tr w14:paraId="5B731355" w14:textId="77777777" w:rsidTr="00EF663D">
        <w:tblPrEx>
          <w:tblW w:w="5956" w:type="dxa"/>
          <w:jc w:val="center"/>
          <w:tblBorders>
            <w:left w:val="single" w:sz="4" w:space="0" w:color="auto"/>
            <w:right w:val="single" w:sz="4" w:space="0" w:color="auto"/>
            <w:insideV w:val="single" w:sz="4" w:space="0" w:color="auto"/>
          </w:tblBorders>
          <w:tblLook w:val="04A0"/>
        </w:tblPrEx>
        <w:trPr>
          <w:trHeight w:val="300"/>
          <w:jc w:val="center"/>
        </w:trPr>
        <w:tc>
          <w:tcPr>
            <w:tcW w:w="3828" w:type="dxa"/>
            <w:shd w:val="clear" w:color="auto" w:fill="127EBD"/>
            <w:noWrap/>
            <w:vAlign w:val="bottom"/>
            <w:hideMark/>
          </w:tcPr>
          <w:p w:rsidR="009757DF" w:rsidRPr="002656E8" w:rsidP="002656E8" w14:paraId="57ECC935" w14:textId="77777777">
            <w:pPr>
              <w:pStyle w:val="71R"/>
              <w:spacing w:before="80" w:after="80"/>
              <w:rPr>
                <w:b/>
                <w:bCs/>
                <w:color w:val="FFFFFF" w:themeColor="background1"/>
              </w:rPr>
            </w:pPr>
            <w:r w:rsidRPr="002656E8">
              <w:rPr>
                <w:b/>
                <w:bCs/>
                <w:color w:val="FFFFFF" w:themeColor="background1"/>
                <w:rtl/>
              </w:rPr>
              <w:t xml:space="preserve">ביצעו עדכון הרשאות </w:t>
            </w:r>
            <w:r w:rsidRPr="002656E8">
              <w:rPr>
                <w:rFonts w:hint="eastAsia"/>
                <w:b/>
                <w:bCs/>
                <w:color w:val="FFFFFF" w:themeColor="background1"/>
                <w:rtl/>
              </w:rPr>
              <w:t>בשנים</w:t>
            </w:r>
            <w:r w:rsidRPr="002656E8">
              <w:rPr>
                <w:b/>
                <w:bCs/>
                <w:color w:val="FFFFFF" w:themeColor="background1"/>
                <w:rtl/>
              </w:rPr>
              <w:t xml:space="preserve"> 2019 </w:t>
            </w:r>
            <w:r w:rsidRPr="002656E8">
              <w:rPr>
                <w:rFonts w:hint="eastAsia"/>
                <w:b/>
                <w:bCs/>
                <w:color w:val="FFFFFF" w:themeColor="background1"/>
                <w:rtl/>
              </w:rPr>
              <w:t>ו</w:t>
            </w:r>
            <w:r w:rsidRPr="002656E8">
              <w:rPr>
                <w:b/>
                <w:bCs/>
                <w:color w:val="FFFFFF" w:themeColor="background1"/>
                <w:rtl/>
              </w:rPr>
              <w:t>-2020</w:t>
            </w:r>
          </w:p>
        </w:tc>
        <w:tc>
          <w:tcPr>
            <w:tcW w:w="2128" w:type="dxa"/>
            <w:shd w:val="clear" w:color="auto" w:fill="E15961"/>
            <w:noWrap/>
            <w:vAlign w:val="bottom"/>
            <w:hideMark/>
          </w:tcPr>
          <w:p w:rsidR="009757DF" w:rsidRPr="002656E8" w:rsidP="002656E8" w14:paraId="31EFE6B9" w14:textId="77777777">
            <w:pPr>
              <w:pStyle w:val="71R"/>
              <w:spacing w:before="80" w:after="80"/>
              <w:rPr>
                <w:b/>
                <w:bCs/>
                <w:color w:val="FFFFFF" w:themeColor="background1"/>
                <w:rtl/>
              </w:rPr>
            </w:pPr>
            <w:r w:rsidRPr="002656E8">
              <w:rPr>
                <w:b/>
                <w:bCs/>
                <w:color w:val="FFFFFF" w:themeColor="background1"/>
                <w:rtl/>
              </w:rPr>
              <w:t>לא ביצעו</w:t>
            </w:r>
          </w:p>
        </w:tc>
      </w:tr>
      <w:tr w14:paraId="0294EBBB" w14:textId="77777777"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2656E8" w14:paraId="68B992B2" w14:textId="77777777">
            <w:pPr>
              <w:pStyle w:val="71R"/>
              <w:spacing w:before="80" w:after="80"/>
              <w:rPr>
                <w:rtl/>
              </w:rPr>
            </w:pPr>
            <w:r w:rsidRPr="00A84BD9">
              <w:rPr>
                <w:rtl/>
              </w:rPr>
              <w:t>מוסד י"ג</w:t>
            </w:r>
          </w:p>
        </w:tc>
        <w:tc>
          <w:tcPr>
            <w:tcW w:w="2128" w:type="dxa"/>
            <w:shd w:val="clear" w:color="auto" w:fill="FDDAD4"/>
            <w:noWrap/>
            <w:vAlign w:val="bottom"/>
            <w:hideMark/>
          </w:tcPr>
          <w:p w:rsidR="009757DF" w:rsidRPr="00A84BD9" w:rsidP="002656E8" w14:paraId="323DA94E" w14:textId="77777777">
            <w:pPr>
              <w:pStyle w:val="71R"/>
              <w:spacing w:before="80" w:after="80"/>
              <w:rPr>
                <w:rtl/>
              </w:rPr>
            </w:pPr>
            <w:r w:rsidRPr="00A84BD9">
              <w:rPr>
                <w:rtl/>
              </w:rPr>
              <w:t>מוסד ז</w:t>
            </w:r>
          </w:p>
        </w:tc>
      </w:tr>
      <w:tr w14:paraId="6451BD27" w14:textId="77777777" w:rsidTr="00EF663D">
        <w:tblPrEx>
          <w:tblW w:w="5956" w:type="dxa"/>
          <w:jc w:val="center"/>
          <w:tblLook w:val="04A0"/>
        </w:tblPrEx>
        <w:trPr>
          <w:trHeight w:val="285"/>
          <w:jc w:val="center"/>
        </w:trPr>
        <w:tc>
          <w:tcPr>
            <w:tcW w:w="3828" w:type="dxa"/>
            <w:shd w:val="clear" w:color="auto" w:fill="E6EDF7"/>
            <w:noWrap/>
            <w:vAlign w:val="bottom"/>
            <w:hideMark/>
          </w:tcPr>
          <w:p w:rsidR="009757DF" w:rsidRPr="00A84BD9" w:rsidP="002656E8" w14:paraId="262428F8" w14:textId="77777777">
            <w:pPr>
              <w:pStyle w:val="71R"/>
              <w:spacing w:before="80" w:after="80"/>
              <w:rPr>
                <w:rtl/>
              </w:rPr>
            </w:pPr>
            <w:r w:rsidRPr="00A84BD9">
              <w:rPr>
                <w:rtl/>
              </w:rPr>
              <w:t>מוסד י"ז</w:t>
            </w:r>
          </w:p>
        </w:tc>
        <w:tc>
          <w:tcPr>
            <w:tcW w:w="2128" w:type="dxa"/>
            <w:shd w:val="clear" w:color="auto" w:fill="FEECE7"/>
            <w:noWrap/>
            <w:vAlign w:val="bottom"/>
            <w:hideMark/>
          </w:tcPr>
          <w:p w:rsidR="009757DF" w:rsidRPr="00A84BD9" w:rsidP="002656E8" w14:paraId="5444893D" w14:textId="77777777">
            <w:pPr>
              <w:pStyle w:val="71R"/>
              <w:spacing w:before="80" w:after="80"/>
              <w:rPr>
                <w:rtl/>
              </w:rPr>
            </w:pPr>
            <w:r w:rsidRPr="00A84BD9">
              <w:rPr>
                <w:rtl/>
              </w:rPr>
              <w:t>מוסד ט</w:t>
            </w:r>
          </w:p>
        </w:tc>
      </w:tr>
      <w:tr w14:paraId="63DD9AC8" w14:textId="77777777"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2656E8" w14:paraId="2ED272C3" w14:textId="77777777">
            <w:pPr>
              <w:pStyle w:val="71R"/>
              <w:spacing w:before="80" w:after="80"/>
              <w:rPr>
                <w:rtl/>
              </w:rPr>
            </w:pPr>
            <w:r w:rsidRPr="00A84BD9">
              <w:rPr>
                <w:rtl/>
              </w:rPr>
              <w:t>מוסד י"ד</w:t>
            </w:r>
          </w:p>
        </w:tc>
        <w:tc>
          <w:tcPr>
            <w:tcW w:w="2128" w:type="dxa"/>
            <w:shd w:val="clear" w:color="auto" w:fill="FDDAD4"/>
            <w:noWrap/>
            <w:vAlign w:val="bottom"/>
            <w:hideMark/>
          </w:tcPr>
          <w:p w:rsidR="009757DF" w:rsidRPr="00A84BD9" w:rsidP="002656E8" w14:paraId="5A896467" w14:textId="77777777">
            <w:pPr>
              <w:pStyle w:val="71R"/>
              <w:spacing w:before="80" w:after="80"/>
              <w:rPr>
                <w:rtl/>
              </w:rPr>
            </w:pPr>
            <w:r w:rsidRPr="00A84BD9">
              <w:rPr>
                <w:rtl/>
              </w:rPr>
              <w:t>מוסד ו</w:t>
            </w:r>
          </w:p>
        </w:tc>
      </w:tr>
      <w:tr w14:paraId="34EC8733" w14:textId="77777777" w:rsidTr="00EF663D">
        <w:tblPrEx>
          <w:tblW w:w="5956" w:type="dxa"/>
          <w:jc w:val="center"/>
          <w:tblLook w:val="04A0"/>
        </w:tblPrEx>
        <w:trPr>
          <w:trHeight w:val="285"/>
          <w:jc w:val="center"/>
        </w:trPr>
        <w:tc>
          <w:tcPr>
            <w:tcW w:w="3828" w:type="dxa"/>
            <w:shd w:val="clear" w:color="auto" w:fill="E6EDF7"/>
            <w:noWrap/>
            <w:vAlign w:val="bottom"/>
            <w:hideMark/>
          </w:tcPr>
          <w:p w:rsidR="009757DF" w:rsidRPr="00A84BD9" w:rsidP="002656E8" w14:paraId="4787E2EB" w14:textId="77777777">
            <w:pPr>
              <w:pStyle w:val="71R"/>
              <w:spacing w:before="80" w:after="80"/>
              <w:rPr>
                <w:rtl/>
              </w:rPr>
            </w:pPr>
            <w:r w:rsidRPr="00A84BD9">
              <w:rPr>
                <w:rtl/>
              </w:rPr>
              <w:t>מוסד י"ב</w:t>
            </w:r>
          </w:p>
        </w:tc>
        <w:tc>
          <w:tcPr>
            <w:tcW w:w="2128" w:type="dxa"/>
            <w:shd w:val="clear" w:color="auto" w:fill="FEECE7"/>
            <w:noWrap/>
            <w:vAlign w:val="bottom"/>
            <w:hideMark/>
          </w:tcPr>
          <w:p w:rsidR="009757DF" w:rsidRPr="00A84BD9" w:rsidP="002656E8" w14:paraId="4319194D" w14:textId="77777777">
            <w:pPr>
              <w:pStyle w:val="71R"/>
              <w:spacing w:before="80" w:after="80"/>
              <w:rPr>
                <w:rtl/>
              </w:rPr>
            </w:pPr>
            <w:r w:rsidRPr="00A84BD9">
              <w:rPr>
                <w:rtl/>
              </w:rPr>
              <w:t>מוסד י"א</w:t>
            </w:r>
          </w:p>
        </w:tc>
      </w:tr>
      <w:tr w14:paraId="69DA3EAB" w14:textId="77777777"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2656E8" w14:paraId="710B7C67" w14:textId="77777777">
            <w:pPr>
              <w:pStyle w:val="71R"/>
              <w:spacing w:before="80" w:after="80"/>
              <w:rPr>
                <w:rtl/>
              </w:rPr>
            </w:pPr>
            <w:r w:rsidRPr="00A84BD9">
              <w:rPr>
                <w:rtl/>
              </w:rPr>
              <w:t>מוסד י</w:t>
            </w:r>
          </w:p>
        </w:tc>
        <w:tc>
          <w:tcPr>
            <w:tcW w:w="2128" w:type="dxa"/>
            <w:shd w:val="clear" w:color="auto" w:fill="FDDAD4"/>
            <w:noWrap/>
            <w:vAlign w:val="bottom"/>
            <w:hideMark/>
          </w:tcPr>
          <w:p w:rsidR="009757DF" w:rsidRPr="00A84BD9" w:rsidP="002656E8" w14:paraId="60B06331" w14:textId="77777777">
            <w:pPr>
              <w:pStyle w:val="71R"/>
              <w:spacing w:before="80" w:after="80"/>
              <w:rPr>
                <w:rtl/>
              </w:rPr>
            </w:pPr>
            <w:r w:rsidRPr="00A84BD9">
              <w:rPr>
                <w:rtl/>
              </w:rPr>
              <w:t>מוסד ט"ו</w:t>
            </w:r>
          </w:p>
        </w:tc>
      </w:tr>
      <w:tr w14:paraId="5000427E" w14:textId="77777777" w:rsidTr="00EF663D">
        <w:tblPrEx>
          <w:tblW w:w="5956" w:type="dxa"/>
          <w:jc w:val="center"/>
          <w:tblLook w:val="04A0"/>
        </w:tblPrEx>
        <w:trPr>
          <w:trHeight w:val="285"/>
          <w:jc w:val="center"/>
        </w:trPr>
        <w:tc>
          <w:tcPr>
            <w:tcW w:w="3828" w:type="dxa"/>
            <w:shd w:val="clear" w:color="auto" w:fill="E6EDF7"/>
            <w:noWrap/>
            <w:vAlign w:val="bottom"/>
            <w:hideMark/>
          </w:tcPr>
          <w:p w:rsidR="009757DF" w:rsidRPr="00A84BD9" w:rsidP="002656E8" w14:paraId="74A3073A" w14:textId="77777777">
            <w:pPr>
              <w:pStyle w:val="71R"/>
              <w:spacing w:before="80" w:after="80"/>
              <w:rPr>
                <w:rtl/>
              </w:rPr>
            </w:pPr>
            <w:r w:rsidRPr="00A84BD9">
              <w:rPr>
                <w:rtl/>
              </w:rPr>
              <w:t>מוסד ג</w:t>
            </w:r>
          </w:p>
        </w:tc>
        <w:tc>
          <w:tcPr>
            <w:tcW w:w="2128" w:type="dxa"/>
            <w:shd w:val="clear" w:color="auto" w:fill="FEECE7"/>
            <w:noWrap/>
            <w:vAlign w:val="bottom"/>
            <w:hideMark/>
          </w:tcPr>
          <w:p w:rsidR="009757DF" w:rsidRPr="00A84BD9" w:rsidP="002656E8" w14:paraId="2D59257F" w14:textId="77777777">
            <w:pPr>
              <w:pStyle w:val="71R"/>
              <w:spacing w:before="80" w:after="80"/>
              <w:rPr>
                <w:rtl/>
              </w:rPr>
            </w:pPr>
            <w:r w:rsidRPr="00A84BD9">
              <w:rPr>
                <w:rtl/>
              </w:rPr>
              <w:t>מוסד ח</w:t>
            </w:r>
          </w:p>
        </w:tc>
      </w:tr>
      <w:tr w14:paraId="6D7B3DDF" w14:textId="77777777"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2656E8" w14:paraId="3503AEF2" w14:textId="77777777">
            <w:pPr>
              <w:pStyle w:val="71R"/>
              <w:spacing w:before="80" w:after="80"/>
              <w:rPr>
                <w:rtl/>
              </w:rPr>
            </w:pPr>
            <w:r w:rsidRPr="00A84BD9">
              <w:rPr>
                <w:rtl/>
              </w:rPr>
              <w:t>מוסד ב</w:t>
            </w:r>
          </w:p>
        </w:tc>
        <w:tc>
          <w:tcPr>
            <w:tcW w:w="2128" w:type="dxa"/>
            <w:shd w:val="clear" w:color="auto" w:fill="FDDAD4"/>
            <w:noWrap/>
            <w:vAlign w:val="bottom"/>
            <w:hideMark/>
          </w:tcPr>
          <w:p w:rsidR="009757DF" w:rsidRPr="00A84BD9" w:rsidP="002656E8" w14:paraId="695B4537" w14:textId="77777777">
            <w:pPr>
              <w:pStyle w:val="71R"/>
              <w:spacing w:before="80" w:after="80"/>
              <w:rPr>
                <w:rtl/>
              </w:rPr>
            </w:pPr>
            <w:r w:rsidRPr="00A84BD9">
              <w:rPr>
                <w:rtl/>
              </w:rPr>
              <w:t>מוסד ד</w:t>
            </w:r>
          </w:p>
        </w:tc>
      </w:tr>
      <w:tr w14:paraId="4D56008D" w14:textId="77777777" w:rsidTr="00EF663D">
        <w:tblPrEx>
          <w:tblW w:w="5956" w:type="dxa"/>
          <w:jc w:val="center"/>
          <w:tblLook w:val="04A0"/>
        </w:tblPrEx>
        <w:trPr>
          <w:trHeight w:val="285"/>
          <w:jc w:val="center"/>
        </w:trPr>
        <w:tc>
          <w:tcPr>
            <w:tcW w:w="3828" w:type="dxa"/>
            <w:shd w:val="clear" w:color="auto" w:fill="E6EDF7"/>
            <w:noWrap/>
            <w:vAlign w:val="bottom"/>
            <w:hideMark/>
          </w:tcPr>
          <w:p w:rsidR="009757DF" w:rsidRPr="00A84BD9" w:rsidP="002656E8" w14:paraId="2C018D9F" w14:textId="77777777">
            <w:pPr>
              <w:pStyle w:val="71R"/>
              <w:spacing w:before="80" w:after="80"/>
              <w:rPr>
                <w:rtl/>
              </w:rPr>
            </w:pPr>
            <w:r w:rsidRPr="00A84BD9">
              <w:rPr>
                <w:rFonts w:hint="cs"/>
                <w:rtl/>
              </w:rPr>
              <w:t>מוסד ט</w:t>
            </w:r>
            <w:r w:rsidRPr="00A84BD9">
              <w:rPr>
                <w:rtl/>
              </w:rPr>
              <w:t>"</w:t>
            </w:r>
            <w:r w:rsidRPr="00A84BD9">
              <w:rPr>
                <w:rFonts w:hint="cs"/>
                <w:rtl/>
              </w:rPr>
              <w:t>ז</w:t>
            </w:r>
          </w:p>
        </w:tc>
        <w:tc>
          <w:tcPr>
            <w:tcW w:w="2128" w:type="dxa"/>
            <w:shd w:val="clear" w:color="auto" w:fill="FEECE7"/>
            <w:noWrap/>
            <w:vAlign w:val="bottom"/>
          </w:tcPr>
          <w:p w:rsidR="009757DF" w:rsidRPr="00A84BD9" w:rsidP="002656E8" w14:paraId="52A2DF1B" w14:textId="77777777">
            <w:pPr>
              <w:pStyle w:val="71R"/>
              <w:spacing w:before="80" w:after="80"/>
            </w:pPr>
          </w:p>
        </w:tc>
      </w:tr>
      <w:tr w14:paraId="1B866787" w14:textId="77777777"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2656E8" w14:paraId="775FF0B8" w14:textId="77777777">
            <w:pPr>
              <w:pStyle w:val="71R"/>
              <w:spacing w:before="80" w:after="80"/>
              <w:rPr>
                <w:rtl/>
              </w:rPr>
            </w:pPr>
            <w:r w:rsidRPr="00A84BD9">
              <w:rPr>
                <w:rtl/>
              </w:rPr>
              <w:t>מוסד ה</w:t>
            </w:r>
          </w:p>
        </w:tc>
        <w:tc>
          <w:tcPr>
            <w:tcW w:w="2128" w:type="dxa"/>
            <w:shd w:val="clear" w:color="auto" w:fill="FDDAD4"/>
            <w:noWrap/>
            <w:vAlign w:val="bottom"/>
          </w:tcPr>
          <w:p w:rsidR="009757DF" w:rsidRPr="00A84BD9" w:rsidP="002656E8" w14:paraId="36A2B855" w14:textId="77777777">
            <w:pPr>
              <w:pStyle w:val="71R"/>
              <w:spacing w:before="80" w:after="80"/>
            </w:pPr>
          </w:p>
        </w:tc>
      </w:tr>
      <w:tr w14:paraId="0B5711BB" w14:textId="77777777" w:rsidTr="00EF663D">
        <w:tblPrEx>
          <w:tblW w:w="5956" w:type="dxa"/>
          <w:jc w:val="center"/>
          <w:tblLook w:val="04A0"/>
        </w:tblPrEx>
        <w:trPr>
          <w:trHeight w:val="285"/>
          <w:jc w:val="center"/>
        </w:trPr>
        <w:tc>
          <w:tcPr>
            <w:tcW w:w="3828" w:type="dxa"/>
            <w:shd w:val="clear" w:color="auto" w:fill="E6EDF7"/>
            <w:noWrap/>
            <w:vAlign w:val="bottom"/>
          </w:tcPr>
          <w:p w:rsidR="009757DF" w:rsidRPr="00A84BD9" w:rsidP="002656E8" w14:paraId="0E3E66EF" w14:textId="77777777">
            <w:pPr>
              <w:pStyle w:val="71R"/>
              <w:spacing w:before="80" w:after="80"/>
              <w:rPr>
                <w:rtl/>
              </w:rPr>
            </w:pPr>
            <w:r w:rsidRPr="00A84BD9">
              <w:rPr>
                <w:rtl/>
              </w:rPr>
              <w:t>מוסד א</w:t>
            </w:r>
          </w:p>
        </w:tc>
        <w:tc>
          <w:tcPr>
            <w:tcW w:w="2128" w:type="dxa"/>
            <w:shd w:val="clear" w:color="auto" w:fill="FEECE7"/>
            <w:noWrap/>
            <w:vAlign w:val="bottom"/>
          </w:tcPr>
          <w:p w:rsidR="009757DF" w:rsidRPr="00A84BD9" w:rsidP="002656E8" w14:paraId="0AFF9DD8" w14:textId="77777777">
            <w:pPr>
              <w:pStyle w:val="71R"/>
              <w:spacing w:before="80" w:after="80"/>
            </w:pPr>
          </w:p>
        </w:tc>
      </w:tr>
    </w:tbl>
    <w:p w:rsidR="009757DF" w:rsidRPr="00EF1431" w:rsidP="00EF1431" w14:paraId="264FF77F"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C73D88" w:rsidP="00C73D88" w14:paraId="64D67E54" w14:textId="77777777">
      <w:pPr>
        <w:pStyle w:val="7113"/>
      </w:pPr>
      <w:r w:rsidRPr="00C73D88">
        <w:rPr>
          <w:rFonts w:hint="cs"/>
          <w:rtl/>
        </w:rPr>
        <w:t>מהתרשים ומהלוח עולה כי שבעה מ-17 מוסדות רפואיים לא ביצעו לפחות פעם אחת עדכון של רשימת המשתמשים בעלי הרשאות לוגיות למערך המכשור הרפואי בשנים 2019 - 2020.</w:t>
      </w:r>
    </w:p>
    <w:p w:rsidR="009757DF" w:rsidRPr="00C73D88" w:rsidP="00C73D88" w14:paraId="13B94964" w14:textId="77777777">
      <w:pPr>
        <w:pStyle w:val="7113"/>
        <w:rPr>
          <w:rtl/>
        </w:rPr>
      </w:pPr>
      <w:r w:rsidRPr="00C73D88">
        <w:rPr>
          <w:rFonts w:hint="cs"/>
          <w:rtl/>
        </w:rPr>
        <w:t xml:space="preserve">אי-ביצוע עדכון של רשימת המשתמשים כאמור במשך שנתיים במערך המכשור הרפואי, הכולל אלפי מכשירים ובכלל זה מכשירים רגישים בעלי חשיבות רבה לפעילות השוטפת של המוסד הרפואי, עלול להגביר את חשיפת המכשירים לאיומי אבטחת מידע וסייבר. </w:t>
      </w:r>
    </w:p>
    <w:p w:rsidR="009757DF" w:rsidRPr="00572626" w:rsidP="004D01B5" w14:paraId="464131E2" w14:textId="77777777">
      <w:pPr>
        <w:pStyle w:val="7190"/>
        <w:rPr>
          <w:b/>
          <w:bCs/>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eastAsia"/>
          <w:rtl/>
        </w:rPr>
        <w:t>אין</w:t>
      </w:r>
      <w:r w:rsidRPr="00572626">
        <w:rPr>
          <w:rtl/>
        </w:rPr>
        <w:t xml:space="preserve"> </w:t>
      </w:r>
      <w:r w:rsidRPr="00572626">
        <w:rPr>
          <w:rFonts w:hint="eastAsia"/>
          <w:rtl/>
        </w:rPr>
        <w:t>ל</w:t>
      </w:r>
      <w:r w:rsidRPr="00572626">
        <w:rPr>
          <w:rFonts w:hint="cs"/>
          <w:rtl/>
        </w:rPr>
        <w:t xml:space="preserve">ו הרשאת גישה לחלק מהמכשור הרפואי לצורך ביצוע עדכון הרשאות. </w:t>
      </w:r>
    </w:p>
    <w:p w:rsidR="009757DF" w:rsidRPr="00C73D88" w:rsidP="00C73D88" w14:paraId="4E23798D" w14:textId="77777777">
      <w:pPr>
        <w:pStyle w:val="7113"/>
        <w:rPr>
          <w:rtl/>
        </w:rPr>
      </w:pPr>
      <w:r w:rsidRPr="00C73D88">
        <w:rPr>
          <w:rFonts w:hint="cs"/>
          <w:rtl/>
        </w:rPr>
        <w:t xml:space="preserve">מומלץ שבהמשך להנחיה שנקבעה בנוהל מכשור רפואי משנת 2018, המוסדות הרפואיים יקבעו בנוהליהם פרקי זמן קבועים לביצוע עדכון של רשימת המשתמשים המורשים במכשור הרפואי ויפעלו לעדכון ההרשאות בהתאם לכך. אשר למכשור רפואי שהוגדר כבעל סיווג גבוה, עליהם להקפיד על עדכון ההרשאות אחת לשישה חודשים, כנדרש בנוהל מכשור רפואי. עוד מומלץ שהמשרד יוודא כי המוסדות מבצעים את עדכון ההרשאות למכשירים המוגדרים בעלי סיווג גבוה על פי הקבוע בנוהל. </w:t>
      </w:r>
    </w:p>
    <w:p w:rsidR="009757DF" w:rsidRPr="00572626" w:rsidP="004D01B5" w14:paraId="41FAF6E1" w14:textId="77777777">
      <w:pPr>
        <w:pStyle w:val="7190"/>
        <w:rPr>
          <w:rtl/>
        </w:rPr>
      </w:pPr>
      <w:r w:rsidRPr="00572626">
        <w:rPr>
          <w:rFonts w:hint="cs"/>
          <w:rtl/>
        </w:rPr>
        <w:t xml:space="preserve">מוסד ז מסר בתגובתו כי יגבש נוהל שיחייב כל מנהל יחידה רפואית לבקר את רשימת המשתמשים המורשים להשתמש במכשירים הרפואיים. </w:t>
      </w:r>
    </w:p>
    <w:p w:rsidR="009757DF" w:rsidRPr="00972610" w:rsidP="00972610" w14:paraId="53DDFBB7" w14:textId="77777777">
      <w:pPr>
        <w:pStyle w:val="71155"/>
        <w:rPr>
          <w:rtl/>
        </w:rPr>
      </w:pPr>
      <w:bookmarkStart w:id="30" w:name="_Toc83818784"/>
      <w:bookmarkStart w:id="31" w:name="_Toc84419432"/>
      <w:bookmarkStart w:id="32" w:name="_Toc89931163"/>
      <w:r w:rsidRPr="00972610">
        <w:rPr>
          <w:rFonts w:hint="cs"/>
          <w:rtl/>
        </w:rPr>
        <w:t>המידע הרפואי הנאגר במכשירי הדימות</w:t>
      </w:r>
      <w:bookmarkEnd w:id="30"/>
      <w:bookmarkEnd w:id="31"/>
      <w:bookmarkEnd w:id="32"/>
      <w:r w:rsidRPr="00972610">
        <w:rPr>
          <w:rFonts w:hint="cs"/>
          <w:rtl/>
        </w:rPr>
        <w:t xml:space="preserve"> </w:t>
      </w:r>
    </w:p>
    <w:p w:rsidR="009757DF" w:rsidRPr="00572626" w:rsidP="004D01B5" w14:paraId="060E7D7E" w14:textId="77777777">
      <w:pPr>
        <w:pStyle w:val="7190"/>
        <w:rPr>
          <w:rtl/>
        </w:rPr>
      </w:pPr>
      <w:r w:rsidRPr="00572626">
        <w:rPr>
          <w:rFonts w:hint="cs"/>
          <w:rtl/>
        </w:rPr>
        <w:t>מידע רפואי אישי הנאסף במכשירים הרפואיים נשמר בו לפרק זמן מסוים התלוי, בין היתר, בנפח האחסון של המכשיר; המידע גם מועבר בד בבד, או לאחר פרק זמן מסוים, למערכת ארכיב דיגיטלית (</w:t>
      </w:r>
      <w:r w:rsidRPr="00572626">
        <w:rPr>
          <w:rFonts w:hint="cs"/>
        </w:rPr>
        <w:t>PACS</w:t>
      </w:r>
      <w:r w:rsidRPr="00572626">
        <w:rPr>
          <w:rFonts w:hint="cs"/>
          <w:rtl/>
        </w:rPr>
        <w:t>, ראו להלן) ובמידת הצורך גם למערכות נוספות ברשת המוסד הרפואי, באופן שאין צורך לשמור לאורך זמן את המידע גם על המכשירים עצמם; אם גיבוי הקובץ נכשל או נפגם - ניתן לחזור לקובץ המקורי השמור במכשיר; בחלק ממכשירי הדימות המפענחים ניתן לעיתים לבצע פעולות פיענוח מורכבות רק בקובץ הצילום המקורי, השמור במכשיר עצמו, ולא בהעתקים שהועברו ממנו אל ה-</w:t>
      </w:r>
      <w:r w:rsidRPr="00572626">
        <w:rPr>
          <w:rFonts w:hint="cs"/>
        </w:rPr>
        <w:t>PACS</w:t>
      </w:r>
      <w:r w:rsidRPr="00572626">
        <w:rPr>
          <w:rFonts w:hint="cs"/>
          <w:rtl/>
        </w:rPr>
        <w:t xml:space="preserve"> או אל רשת המוסד. </w:t>
      </w:r>
    </w:p>
    <w:p w:rsidR="009757DF" w:rsidRPr="00572626" w:rsidP="004D01B5" w14:paraId="74F0EE5D" w14:textId="77777777">
      <w:pPr>
        <w:pStyle w:val="7190"/>
        <w:rPr>
          <w:rtl/>
        </w:rPr>
      </w:pPr>
      <w:r w:rsidRPr="00572626">
        <w:rPr>
          <w:rFonts w:hint="cs"/>
          <w:rtl/>
        </w:rPr>
        <w:t xml:space="preserve">על פי המלצות מערך הסייבר הלאומי להגנה על מכשור רפואי, יש למחוק מידע ונתונים שנאגרים במכשירים רפואיים, לאחר שימוש במכשיר ועיבוד המידע בו או בעת החלפת המשתמש במכשיר. </w:t>
      </w:r>
    </w:p>
    <w:p w:rsidR="009757DF" w:rsidRPr="00572626" w:rsidP="004D01B5" w14:paraId="59F54A56"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את</w:t>
      </w:r>
      <w:r w:rsidRPr="00572626">
        <w:rPr>
          <w:rtl/>
        </w:rPr>
        <w:t xml:space="preserve"> המוסדות </w:t>
      </w:r>
      <w:r w:rsidRPr="00572626">
        <w:rPr>
          <w:rFonts w:hint="cs"/>
          <w:rtl/>
        </w:rPr>
        <w:t xml:space="preserve">שביצעו </w:t>
      </w:r>
      <w:r w:rsidRPr="00572626">
        <w:rPr>
          <w:rtl/>
        </w:rPr>
        <w:t xml:space="preserve">מחיקה יזומה של המידע שנשמר </w:t>
      </w:r>
      <w:r w:rsidRPr="00572626">
        <w:rPr>
          <w:rFonts w:hint="cs"/>
          <w:rtl/>
        </w:rPr>
        <w:t>ב</w:t>
      </w:r>
      <w:r w:rsidRPr="00572626">
        <w:rPr>
          <w:rtl/>
        </w:rPr>
        <w:t>מכשירי הדימות</w:t>
      </w:r>
      <w:r w:rsidRPr="00572626">
        <w:rPr>
          <w:rFonts w:hint="cs"/>
          <w:rtl/>
        </w:rPr>
        <w:t xml:space="preserve"> שלהם, ופרטים על המוסדות האלה:</w:t>
      </w:r>
    </w:p>
    <w:p w:rsidR="009757DF" w:rsidP="004D01B5" w14:paraId="3231BC74" w14:textId="482EC855">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18</w:t>
      </w:r>
      <w:r w:rsidRPr="00ED7915">
        <w:rPr>
          <w:b w:val="0"/>
          <w:bCs w:val="0"/>
          <w:rtl/>
        </w:rPr>
        <w:fldChar w:fldCharType="end"/>
      </w:r>
      <w:r w:rsidRPr="00ED7915">
        <w:rPr>
          <w:rFonts w:hint="cs"/>
          <w:b w:val="0"/>
          <w:bCs w:val="0"/>
          <w:rtl/>
        </w:rPr>
        <w:t>:</w:t>
      </w:r>
      <w:r w:rsidRPr="00572626">
        <w:rPr>
          <w:rFonts w:hint="cs"/>
          <w:rtl/>
        </w:rPr>
        <w:t xml:space="preserve"> מוסדות שביצעו </w:t>
      </w:r>
      <w:r w:rsidRPr="00572626">
        <w:rPr>
          <w:rtl/>
        </w:rPr>
        <w:t xml:space="preserve">מחיקה יזומה של המידע שנשמר </w:t>
      </w:r>
      <w:r w:rsidRPr="00572626">
        <w:rPr>
          <w:rFonts w:hint="cs"/>
          <w:rtl/>
        </w:rPr>
        <w:t>ב</w:t>
      </w:r>
      <w:r w:rsidRPr="00572626">
        <w:rPr>
          <w:rtl/>
        </w:rPr>
        <w:t>מכשירי הדימות</w:t>
      </w:r>
    </w:p>
    <w:p w:rsidR="009757DF" w:rsidP="00916DE4" w14:paraId="3917879B" w14:textId="77777777">
      <w:pPr>
        <w:pStyle w:val="Caption"/>
        <w:spacing w:after="0" w:line="288" w:lineRule="auto"/>
        <w:jc w:val="center"/>
        <w:rPr>
          <w:rtl/>
        </w:rPr>
      </w:pPr>
      <w:r w:rsidRPr="00572626">
        <w:rPr>
          <w:noProof/>
        </w:rPr>
        <w:drawing>
          <wp:inline distT="0" distB="0" distL="0" distR="0">
            <wp:extent cx="2449254" cy="1715469"/>
            <wp:effectExtent l="0" t="0" r="0" b="0"/>
            <wp:docPr id="180668577" name="תמונה 18066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7" name="תמונה 180668577"/>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2449254" cy="1715469"/>
                    </a:xfrm>
                    <a:prstGeom prst="rect">
                      <a:avLst/>
                    </a:prstGeom>
                  </pic:spPr>
                </pic:pic>
              </a:graphicData>
            </a:graphic>
          </wp:inline>
        </w:drawing>
      </w:r>
    </w:p>
    <w:p w:rsidR="009757DF" w:rsidRPr="00572626" w:rsidP="004D01B5" w14:paraId="56BA1A80" w14:textId="007DBDA0">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noProof/>
          <w:rtl/>
        </w:rPr>
        <w:t>15</w:t>
      </w:r>
      <w:r w:rsidRPr="00ED7915">
        <w:rPr>
          <w:b w:val="0"/>
          <w:bCs w:val="0"/>
          <w:rtl/>
        </w:rPr>
        <w:fldChar w:fldCharType="end"/>
      </w:r>
      <w:r w:rsidRPr="00ED7915">
        <w:rPr>
          <w:rFonts w:hint="cs"/>
          <w:b w:val="0"/>
          <w:bCs w:val="0"/>
          <w:rtl/>
        </w:rPr>
        <w:t>:</w:t>
      </w:r>
      <w:r w:rsidRPr="00572626">
        <w:rPr>
          <w:rFonts w:hint="cs"/>
          <w:rtl/>
        </w:rPr>
        <w:t xml:space="preserve"> מוסדות שביצעו </w:t>
      </w:r>
      <w:r w:rsidRPr="00572626">
        <w:rPr>
          <w:rtl/>
        </w:rPr>
        <w:t>מחיקה יזומה של המידע שנשמר על מכשירי הדימות</w:t>
      </w:r>
    </w:p>
    <w:tbl>
      <w:tblPr>
        <w:bidiVisual/>
        <w:tblW w:w="5784" w:type="dxa"/>
        <w:jc w:val="center"/>
        <w:tblBorders>
          <w:left w:val="single" w:sz="4" w:space="0" w:color="auto"/>
          <w:right w:val="single" w:sz="4" w:space="0" w:color="auto"/>
          <w:insideV w:val="single" w:sz="4" w:space="0" w:color="auto"/>
        </w:tblBorders>
        <w:tblLook w:val="04A0"/>
      </w:tblPr>
      <w:tblGrid>
        <w:gridCol w:w="1928"/>
        <w:gridCol w:w="1928"/>
        <w:gridCol w:w="1928"/>
      </w:tblGrid>
      <w:tr w14:paraId="3D9BDDD8" w14:textId="77777777" w:rsidTr="00EF663D">
        <w:tblPrEx>
          <w:tblW w:w="5784" w:type="dxa"/>
          <w:jc w:val="center"/>
          <w:tblBorders>
            <w:left w:val="single" w:sz="4" w:space="0" w:color="auto"/>
            <w:right w:val="single" w:sz="4" w:space="0" w:color="auto"/>
            <w:insideV w:val="single" w:sz="4" w:space="0" w:color="auto"/>
          </w:tblBorders>
          <w:tblLook w:val="04A0"/>
        </w:tblPrEx>
        <w:trPr>
          <w:trHeight w:val="300"/>
          <w:jc w:val="center"/>
        </w:trPr>
        <w:tc>
          <w:tcPr>
            <w:tcW w:w="1928" w:type="dxa"/>
            <w:shd w:val="clear" w:color="auto" w:fill="127EBD"/>
            <w:noWrap/>
            <w:vAlign w:val="bottom"/>
            <w:hideMark/>
          </w:tcPr>
          <w:p w:rsidR="009757DF" w:rsidRPr="002656E8" w:rsidP="002656E8" w14:paraId="3C978E7F" w14:textId="77777777">
            <w:pPr>
              <w:pStyle w:val="71R"/>
              <w:spacing w:before="80" w:after="80"/>
              <w:rPr>
                <w:b/>
                <w:bCs/>
                <w:color w:val="FFFFFF" w:themeColor="background1"/>
              </w:rPr>
            </w:pPr>
            <w:r w:rsidRPr="002656E8">
              <w:rPr>
                <w:rFonts w:hint="cs"/>
                <w:b/>
                <w:bCs/>
                <w:color w:val="FFFFFF" w:themeColor="background1"/>
                <w:rtl/>
              </w:rPr>
              <w:t>מחקו</w:t>
            </w:r>
          </w:p>
        </w:tc>
        <w:tc>
          <w:tcPr>
            <w:tcW w:w="1928" w:type="dxa"/>
            <w:shd w:val="clear" w:color="auto" w:fill="E15961"/>
            <w:noWrap/>
            <w:vAlign w:val="bottom"/>
            <w:hideMark/>
          </w:tcPr>
          <w:p w:rsidR="009757DF" w:rsidRPr="002656E8" w:rsidP="002656E8" w14:paraId="1D426A7E" w14:textId="77777777">
            <w:pPr>
              <w:pStyle w:val="71R"/>
              <w:spacing w:before="80" w:after="80"/>
              <w:rPr>
                <w:b/>
                <w:bCs/>
                <w:color w:val="FFFFFF" w:themeColor="background1"/>
                <w:rtl/>
              </w:rPr>
            </w:pPr>
            <w:r w:rsidRPr="002656E8">
              <w:rPr>
                <w:rFonts w:hint="cs"/>
                <w:b/>
                <w:bCs/>
                <w:color w:val="FFFFFF" w:themeColor="background1"/>
                <w:rtl/>
              </w:rPr>
              <w:t>לא מחקו</w:t>
            </w:r>
          </w:p>
        </w:tc>
        <w:tc>
          <w:tcPr>
            <w:tcW w:w="1928" w:type="dxa"/>
            <w:shd w:val="clear" w:color="auto" w:fill="35B3A0"/>
            <w:vAlign w:val="center"/>
          </w:tcPr>
          <w:p w:rsidR="009757DF" w:rsidRPr="002656E8" w:rsidP="002656E8" w14:paraId="17FC1AC6" w14:textId="77777777">
            <w:pPr>
              <w:pStyle w:val="71R"/>
              <w:spacing w:before="80" w:after="80"/>
              <w:rPr>
                <w:b/>
                <w:bCs/>
                <w:color w:val="FFFFFF" w:themeColor="background1"/>
                <w:rtl/>
              </w:rPr>
            </w:pPr>
            <w:r w:rsidRPr="002656E8">
              <w:rPr>
                <w:rFonts w:hint="cs"/>
                <w:b/>
                <w:bCs/>
                <w:color w:val="FFFFFF" w:themeColor="background1"/>
                <w:rtl/>
              </w:rPr>
              <w:t>לא רלוונטי</w:t>
            </w:r>
          </w:p>
        </w:tc>
      </w:tr>
      <w:tr w14:paraId="0B16C3DC" w14:textId="77777777" w:rsidTr="00EF663D">
        <w:tblPrEx>
          <w:tblW w:w="5784" w:type="dxa"/>
          <w:jc w:val="center"/>
          <w:tblLook w:val="04A0"/>
        </w:tblPrEx>
        <w:trPr>
          <w:trHeight w:val="300"/>
          <w:jc w:val="center"/>
        </w:trPr>
        <w:tc>
          <w:tcPr>
            <w:tcW w:w="1928" w:type="dxa"/>
            <w:shd w:val="clear" w:color="auto" w:fill="D1DEF1"/>
            <w:noWrap/>
            <w:vAlign w:val="bottom"/>
            <w:hideMark/>
          </w:tcPr>
          <w:p w:rsidR="009757DF" w:rsidRPr="00701314" w:rsidP="002656E8" w14:paraId="1F9A7EFD" w14:textId="77777777">
            <w:pPr>
              <w:pStyle w:val="71R"/>
              <w:spacing w:before="80" w:after="80"/>
              <w:rPr>
                <w:rtl/>
              </w:rPr>
            </w:pPr>
            <w:r w:rsidRPr="00701314">
              <w:rPr>
                <w:rFonts w:hint="cs"/>
                <w:rtl/>
              </w:rPr>
              <w:t>מוסד י</w:t>
            </w:r>
            <w:r w:rsidRPr="00701314">
              <w:rPr>
                <w:rtl/>
              </w:rPr>
              <w:t>"</w:t>
            </w:r>
            <w:r w:rsidRPr="00701314">
              <w:rPr>
                <w:rFonts w:hint="cs"/>
                <w:rtl/>
              </w:rPr>
              <w:t>ד</w:t>
            </w:r>
          </w:p>
        </w:tc>
        <w:tc>
          <w:tcPr>
            <w:tcW w:w="1928" w:type="dxa"/>
            <w:shd w:val="clear" w:color="auto" w:fill="FDDAD4"/>
            <w:noWrap/>
            <w:vAlign w:val="bottom"/>
            <w:hideMark/>
          </w:tcPr>
          <w:p w:rsidR="009757DF" w:rsidRPr="00701314" w:rsidP="002656E8" w14:paraId="05066962" w14:textId="77777777">
            <w:pPr>
              <w:pStyle w:val="71R"/>
              <w:spacing w:before="80" w:after="80"/>
              <w:rPr>
                <w:rtl/>
              </w:rPr>
            </w:pPr>
            <w:r w:rsidRPr="00701314">
              <w:rPr>
                <w:rtl/>
              </w:rPr>
              <w:t>מוסד י"ג</w:t>
            </w:r>
          </w:p>
        </w:tc>
        <w:tc>
          <w:tcPr>
            <w:tcW w:w="1928" w:type="dxa"/>
            <w:shd w:val="clear" w:color="auto" w:fill="D8EEEA"/>
          </w:tcPr>
          <w:p w:rsidR="009757DF" w:rsidRPr="00701314" w:rsidP="002656E8" w14:paraId="6205944A" w14:textId="77777777">
            <w:pPr>
              <w:pStyle w:val="71R"/>
              <w:spacing w:before="80" w:after="80"/>
              <w:rPr>
                <w:rtl/>
              </w:rPr>
            </w:pPr>
            <w:r w:rsidRPr="00701314">
              <w:rPr>
                <w:rFonts w:hint="cs"/>
                <w:rtl/>
              </w:rPr>
              <w:t>מוסד ב*</w:t>
            </w:r>
          </w:p>
        </w:tc>
      </w:tr>
      <w:tr w14:paraId="571E3945" w14:textId="77777777" w:rsidTr="00EF663D">
        <w:tblPrEx>
          <w:tblW w:w="5784" w:type="dxa"/>
          <w:jc w:val="center"/>
          <w:tblLook w:val="04A0"/>
        </w:tblPrEx>
        <w:trPr>
          <w:trHeight w:val="300"/>
          <w:jc w:val="center"/>
        </w:trPr>
        <w:tc>
          <w:tcPr>
            <w:tcW w:w="1928" w:type="dxa"/>
            <w:shd w:val="clear" w:color="auto" w:fill="E6EDF7"/>
            <w:noWrap/>
            <w:vAlign w:val="bottom"/>
            <w:hideMark/>
          </w:tcPr>
          <w:p w:rsidR="009757DF" w:rsidRPr="00701314" w:rsidP="002656E8" w14:paraId="036494C2" w14:textId="77777777">
            <w:pPr>
              <w:pStyle w:val="71R"/>
              <w:spacing w:before="80" w:after="80"/>
              <w:rPr>
                <w:rtl/>
              </w:rPr>
            </w:pPr>
            <w:r w:rsidRPr="00701314">
              <w:rPr>
                <w:rtl/>
              </w:rPr>
              <w:t>מוסד א</w:t>
            </w:r>
          </w:p>
        </w:tc>
        <w:tc>
          <w:tcPr>
            <w:tcW w:w="1928" w:type="dxa"/>
            <w:shd w:val="clear" w:color="auto" w:fill="FEECE7"/>
            <w:noWrap/>
            <w:vAlign w:val="bottom"/>
            <w:hideMark/>
          </w:tcPr>
          <w:p w:rsidR="009757DF" w:rsidRPr="00701314" w:rsidP="002656E8" w14:paraId="44AB950B" w14:textId="77777777">
            <w:pPr>
              <w:pStyle w:val="71R"/>
              <w:spacing w:before="80" w:after="80"/>
              <w:rPr>
                <w:rtl/>
              </w:rPr>
            </w:pPr>
            <w:r w:rsidRPr="00701314">
              <w:rPr>
                <w:rFonts w:hint="cs"/>
                <w:rtl/>
              </w:rPr>
              <w:t>מוסד י</w:t>
            </w:r>
            <w:r w:rsidRPr="00701314">
              <w:rPr>
                <w:rtl/>
              </w:rPr>
              <w:t>"</w:t>
            </w:r>
            <w:r w:rsidRPr="00701314">
              <w:rPr>
                <w:rFonts w:hint="cs"/>
                <w:rtl/>
              </w:rPr>
              <w:t>ז</w:t>
            </w:r>
          </w:p>
        </w:tc>
        <w:tc>
          <w:tcPr>
            <w:tcW w:w="1928" w:type="dxa"/>
            <w:shd w:val="clear" w:color="auto" w:fill="EAF6F3"/>
          </w:tcPr>
          <w:p w:rsidR="009757DF" w:rsidRPr="00701314" w:rsidP="002656E8" w14:paraId="0581942D" w14:textId="77777777">
            <w:pPr>
              <w:pStyle w:val="71R"/>
              <w:spacing w:before="80" w:after="80"/>
              <w:rPr>
                <w:rtl/>
              </w:rPr>
            </w:pPr>
          </w:p>
        </w:tc>
      </w:tr>
      <w:tr w14:paraId="046CD7F0" w14:textId="77777777" w:rsidTr="00EF663D">
        <w:tblPrEx>
          <w:tblW w:w="5784" w:type="dxa"/>
          <w:jc w:val="center"/>
          <w:tblLook w:val="04A0"/>
        </w:tblPrEx>
        <w:trPr>
          <w:trHeight w:val="285"/>
          <w:jc w:val="center"/>
        </w:trPr>
        <w:tc>
          <w:tcPr>
            <w:tcW w:w="1928" w:type="dxa"/>
            <w:shd w:val="clear" w:color="auto" w:fill="D1DEF1"/>
            <w:noWrap/>
            <w:vAlign w:val="bottom"/>
            <w:hideMark/>
          </w:tcPr>
          <w:p w:rsidR="009757DF" w:rsidRPr="00701314" w:rsidP="002656E8" w14:paraId="3D87EB60" w14:textId="77777777">
            <w:pPr>
              <w:pStyle w:val="71R"/>
              <w:spacing w:before="80" w:after="80"/>
              <w:rPr>
                <w:rtl/>
              </w:rPr>
            </w:pPr>
            <w:r w:rsidRPr="00701314">
              <w:rPr>
                <w:rFonts w:hint="cs"/>
                <w:rtl/>
              </w:rPr>
              <w:t>מוסד ט</w:t>
            </w:r>
            <w:r w:rsidRPr="00701314">
              <w:rPr>
                <w:rtl/>
              </w:rPr>
              <w:t>"</w:t>
            </w:r>
            <w:r w:rsidRPr="00701314">
              <w:rPr>
                <w:rFonts w:hint="cs"/>
                <w:rtl/>
              </w:rPr>
              <w:t>ו</w:t>
            </w:r>
          </w:p>
        </w:tc>
        <w:tc>
          <w:tcPr>
            <w:tcW w:w="1928" w:type="dxa"/>
            <w:shd w:val="clear" w:color="auto" w:fill="FDDAD4"/>
            <w:noWrap/>
            <w:vAlign w:val="bottom"/>
            <w:hideMark/>
          </w:tcPr>
          <w:p w:rsidR="009757DF" w:rsidRPr="00701314" w:rsidP="002656E8" w14:paraId="225D9D84" w14:textId="77777777">
            <w:pPr>
              <w:pStyle w:val="71R"/>
              <w:spacing w:before="80" w:after="80"/>
              <w:rPr>
                <w:rtl/>
              </w:rPr>
            </w:pPr>
            <w:r w:rsidRPr="00701314">
              <w:rPr>
                <w:rFonts w:hint="cs"/>
                <w:rtl/>
              </w:rPr>
              <w:t>מוסד ד</w:t>
            </w:r>
          </w:p>
        </w:tc>
        <w:tc>
          <w:tcPr>
            <w:tcW w:w="1928" w:type="dxa"/>
            <w:shd w:val="clear" w:color="auto" w:fill="D8EEEA"/>
          </w:tcPr>
          <w:p w:rsidR="009757DF" w:rsidRPr="00701314" w:rsidP="002656E8" w14:paraId="7C708A0C" w14:textId="77777777">
            <w:pPr>
              <w:pStyle w:val="71R"/>
              <w:spacing w:before="80" w:after="80"/>
              <w:rPr>
                <w:rtl/>
              </w:rPr>
            </w:pPr>
          </w:p>
        </w:tc>
      </w:tr>
      <w:tr w14:paraId="5CCD411A" w14:textId="77777777" w:rsidTr="00EF663D">
        <w:tblPrEx>
          <w:tblW w:w="5784" w:type="dxa"/>
          <w:jc w:val="center"/>
          <w:tblLook w:val="04A0"/>
        </w:tblPrEx>
        <w:trPr>
          <w:trHeight w:val="285"/>
          <w:jc w:val="center"/>
        </w:trPr>
        <w:tc>
          <w:tcPr>
            <w:tcW w:w="1928" w:type="dxa"/>
            <w:shd w:val="clear" w:color="auto" w:fill="E6EDF7"/>
            <w:noWrap/>
            <w:vAlign w:val="bottom"/>
            <w:hideMark/>
          </w:tcPr>
          <w:p w:rsidR="009757DF" w:rsidRPr="00701314" w:rsidP="002656E8" w14:paraId="5EA4C31D" w14:textId="77777777">
            <w:pPr>
              <w:pStyle w:val="71R"/>
              <w:spacing w:before="80" w:after="80"/>
            </w:pPr>
            <w:r w:rsidRPr="00701314">
              <w:rPr>
                <w:rtl/>
              </w:rPr>
              <w:t>מוסד ז</w:t>
            </w:r>
          </w:p>
        </w:tc>
        <w:tc>
          <w:tcPr>
            <w:tcW w:w="1928" w:type="dxa"/>
            <w:shd w:val="clear" w:color="auto" w:fill="FEECE7"/>
            <w:noWrap/>
            <w:vAlign w:val="bottom"/>
            <w:hideMark/>
          </w:tcPr>
          <w:p w:rsidR="009757DF" w:rsidRPr="00701314" w:rsidP="002656E8" w14:paraId="71DE20D3" w14:textId="77777777">
            <w:pPr>
              <w:pStyle w:val="71R"/>
              <w:spacing w:before="80" w:after="80"/>
            </w:pPr>
            <w:r w:rsidRPr="00701314">
              <w:rPr>
                <w:rFonts w:hint="cs"/>
                <w:rtl/>
              </w:rPr>
              <w:t>מוסד ט</w:t>
            </w:r>
            <w:r w:rsidRPr="00701314">
              <w:rPr>
                <w:rtl/>
              </w:rPr>
              <w:t>"</w:t>
            </w:r>
            <w:r w:rsidRPr="00701314">
              <w:rPr>
                <w:rFonts w:hint="cs"/>
                <w:rtl/>
              </w:rPr>
              <w:t>ז</w:t>
            </w:r>
          </w:p>
        </w:tc>
        <w:tc>
          <w:tcPr>
            <w:tcW w:w="1928" w:type="dxa"/>
            <w:shd w:val="clear" w:color="auto" w:fill="EAF6F3"/>
          </w:tcPr>
          <w:p w:rsidR="009757DF" w:rsidRPr="00701314" w:rsidP="002656E8" w14:paraId="719E3111" w14:textId="77777777">
            <w:pPr>
              <w:pStyle w:val="71R"/>
              <w:spacing w:before="80" w:after="80"/>
              <w:rPr>
                <w:rtl/>
              </w:rPr>
            </w:pPr>
          </w:p>
        </w:tc>
      </w:tr>
      <w:tr w14:paraId="174C0A8A" w14:textId="77777777" w:rsidTr="00EF663D">
        <w:tblPrEx>
          <w:tblW w:w="5784" w:type="dxa"/>
          <w:jc w:val="center"/>
          <w:tblLook w:val="04A0"/>
        </w:tblPrEx>
        <w:trPr>
          <w:trHeight w:val="285"/>
          <w:jc w:val="center"/>
        </w:trPr>
        <w:tc>
          <w:tcPr>
            <w:tcW w:w="1928" w:type="dxa"/>
            <w:shd w:val="clear" w:color="auto" w:fill="D1DEF1"/>
            <w:noWrap/>
            <w:vAlign w:val="bottom"/>
            <w:hideMark/>
          </w:tcPr>
          <w:p w:rsidR="009757DF" w:rsidRPr="00701314" w:rsidP="002656E8" w14:paraId="494759E3" w14:textId="77777777">
            <w:pPr>
              <w:pStyle w:val="71R"/>
              <w:spacing w:before="80" w:after="80"/>
            </w:pPr>
            <w:r w:rsidRPr="00701314">
              <w:rPr>
                <w:rtl/>
              </w:rPr>
              <w:t>מוסד ט</w:t>
            </w:r>
          </w:p>
        </w:tc>
        <w:tc>
          <w:tcPr>
            <w:tcW w:w="1928" w:type="dxa"/>
            <w:shd w:val="clear" w:color="auto" w:fill="FDDAD4"/>
            <w:noWrap/>
            <w:vAlign w:val="bottom"/>
            <w:hideMark/>
          </w:tcPr>
          <w:p w:rsidR="009757DF" w:rsidRPr="00701314" w:rsidP="002656E8" w14:paraId="51503254" w14:textId="77777777">
            <w:pPr>
              <w:pStyle w:val="71R"/>
              <w:spacing w:before="80" w:after="80"/>
            </w:pPr>
            <w:r w:rsidRPr="00701314">
              <w:rPr>
                <w:rtl/>
              </w:rPr>
              <w:t>מוסד י"א</w:t>
            </w:r>
          </w:p>
        </w:tc>
        <w:tc>
          <w:tcPr>
            <w:tcW w:w="1928" w:type="dxa"/>
            <w:shd w:val="clear" w:color="auto" w:fill="D8EEEA"/>
          </w:tcPr>
          <w:p w:rsidR="009757DF" w:rsidRPr="00701314" w:rsidP="002656E8" w14:paraId="0CA7AAB1" w14:textId="77777777">
            <w:pPr>
              <w:pStyle w:val="71R"/>
              <w:spacing w:before="80" w:after="80"/>
              <w:rPr>
                <w:rtl/>
              </w:rPr>
            </w:pPr>
          </w:p>
        </w:tc>
      </w:tr>
      <w:tr w14:paraId="55CFA8DB" w14:textId="77777777" w:rsidTr="00EF663D">
        <w:tblPrEx>
          <w:tblW w:w="5784" w:type="dxa"/>
          <w:jc w:val="center"/>
          <w:tblLook w:val="04A0"/>
        </w:tblPrEx>
        <w:trPr>
          <w:trHeight w:val="285"/>
          <w:jc w:val="center"/>
        </w:trPr>
        <w:tc>
          <w:tcPr>
            <w:tcW w:w="1928" w:type="dxa"/>
            <w:shd w:val="clear" w:color="auto" w:fill="E6EDF7"/>
            <w:noWrap/>
            <w:vAlign w:val="bottom"/>
            <w:hideMark/>
          </w:tcPr>
          <w:p w:rsidR="009757DF" w:rsidRPr="00701314" w:rsidP="002656E8" w14:paraId="5B3D197C" w14:textId="77777777">
            <w:pPr>
              <w:pStyle w:val="71R"/>
              <w:spacing w:before="80" w:after="80"/>
              <w:rPr>
                <w:rtl/>
              </w:rPr>
            </w:pPr>
            <w:r w:rsidRPr="00701314">
              <w:rPr>
                <w:rtl/>
              </w:rPr>
              <w:t>מוסד י</w:t>
            </w:r>
          </w:p>
        </w:tc>
        <w:tc>
          <w:tcPr>
            <w:tcW w:w="1928" w:type="dxa"/>
            <w:shd w:val="clear" w:color="auto" w:fill="FEECE7"/>
            <w:noWrap/>
            <w:vAlign w:val="bottom"/>
            <w:hideMark/>
          </w:tcPr>
          <w:p w:rsidR="009757DF" w:rsidRPr="00701314" w:rsidP="002656E8" w14:paraId="5207A394" w14:textId="77777777">
            <w:pPr>
              <w:pStyle w:val="71R"/>
              <w:spacing w:before="80" w:after="80"/>
            </w:pPr>
            <w:r w:rsidRPr="00701314">
              <w:rPr>
                <w:rFonts w:hint="cs"/>
                <w:rtl/>
              </w:rPr>
              <w:t>מוסד י</w:t>
            </w:r>
            <w:r w:rsidRPr="00701314">
              <w:rPr>
                <w:rtl/>
              </w:rPr>
              <w:t>"</w:t>
            </w:r>
            <w:r w:rsidRPr="00701314">
              <w:rPr>
                <w:rFonts w:hint="cs"/>
                <w:rtl/>
              </w:rPr>
              <w:t>ב</w:t>
            </w:r>
          </w:p>
        </w:tc>
        <w:tc>
          <w:tcPr>
            <w:tcW w:w="1928" w:type="dxa"/>
            <w:shd w:val="clear" w:color="auto" w:fill="EAF6F3"/>
          </w:tcPr>
          <w:p w:rsidR="009757DF" w:rsidRPr="00701314" w:rsidP="002656E8" w14:paraId="0A1B566F" w14:textId="77777777">
            <w:pPr>
              <w:pStyle w:val="71R"/>
              <w:spacing w:before="80" w:after="80"/>
              <w:rPr>
                <w:rtl/>
              </w:rPr>
            </w:pPr>
          </w:p>
        </w:tc>
      </w:tr>
      <w:tr w14:paraId="11EFDAC1" w14:textId="77777777" w:rsidTr="00EF663D">
        <w:tblPrEx>
          <w:tblW w:w="5784" w:type="dxa"/>
          <w:jc w:val="center"/>
          <w:tblLook w:val="04A0"/>
        </w:tblPrEx>
        <w:trPr>
          <w:trHeight w:val="285"/>
          <w:jc w:val="center"/>
        </w:trPr>
        <w:tc>
          <w:tcPr>
            <w:tcW w:w="1928" w:type="dxa"/>
            <w:shd w:val="clear" w:color="auto" w:fill="D1DEF1"/>
            <w:noWrap/>
            <w:vAlign w:val="bottom"/>
            <w:hideMark/>
          </w:tcPr>
          <w:p w:rsidR="009757DF" w:rsidRPr="00701314" w:rsidP="002656E8" w14:paraId="1A8DACCE" w14:textId="77777777">
            <w:pPr>
              <w:pStyle w:val="71R"/>
              <w:spacing w:before="80" w:after="80"/>
              <w:rPr>
                <w:rtl/>
              </w:rPr>
            </w:pPr>
            <w:r w:rsidRPr="00701314">
              <w:rPr>
                <w:rtl/>
              </w:rPr>
              <w:t>מוסד ג</w:t>
            </w:r>
          </w:p>
        </w:tc>
        <w:tc>
          <w:tcPr>
            <w:tcW w:w="1928" w:type="dxa"/>
            <w:shd w:val="clear" w:color="auto" w:fill="FDDAD4"/>
            <w:noWrap/>
            <w:vAlign w:val="bottom"/>
            <w:hideMark/>
          </w:tcPr>
          <w:p w:rsidR="009757DF" w:rsidRPr="00701314" w:rsidP="002656E8" w14:paraId="482B2D1B" w14:textId="77777777">
            <w:pPr>
              <w:pStyle w:val="71R"/>
              <w:spacing w:before="80" w:after="80"/>
            </w:pPr>
            <w:r w:rsidRPr="00701314">
              <w:rPr>
                <w:rFonts w:hint="cs"/>
                <w:rtl/>
              </w:rPr>
              <w:t>מוסד ו</w:t>
            </w:r>
          </w:p>
        </w:tc>
        <w:tc>
          <w:tcPr>
            <w:tcW w:w="1928" w:type="dxa"/>
            <w:shd w:val="clear" w:color="auto" w:fill="D8EEEA"/>
          </w:tcPr>
          <w:p w:rsidR="009757DF" w:rsidRPr="00701314" w:rsidP="002656E8" w14:paraId="3B6E4F95" w14:textId="77777777">
            <w:pPr>
              <w:pStyle w:val="71R"/>
              <w:spacing w:before="80" w:after="80"/>
              <w:rPr>
                <w:rtl/>
              </w:rPr>
            </w:pPr>
          </w:p>
        </w:tc>
      </w:tr>
      <w:tr w14:paraId="7D88ED9D" w14:textId="77777777" w:rsidTr="00EF663D">
        <w:tblPrEx>
          <w:tblW w:w="5784" w:type="dxa"/>
          <w:jc w:val="center"/>
          <w:tblLook w:val="04A0"/>
        </w:tblPrEx>
        <w:trPr>
          <w:trHeight w:val="285"/>
          <w:jc w:val="center"/>
        </w:trPr>
        <w:tc>
          <w:tcPr>
            <w:tcW w:w="1928" w:type="dxa"/>
            <w:shd w:val="clear" w:color="auto" w:fill="E6EDF7"/>
            <w:noWrap/>
            <w:vAlign w:val="bottom"/>
            <w:hideMark/>
          </w:tcPr>
          <w:p w:rsidR="009757DF" w:rsidRPr="00701314" w:rsidP="002656E8" w14:paraId="39A7C680" w14:textId="77777777">
            <w:pPr>
              <w:pStyle w:val="71R"/>
              <w:spacing w:before="80" w:after="80"/>
              <w:rPr>
                <w:rtl/>
              </w:rPr>
            </w:pPr>
            <w:r w:rsidRPr="00701314">
              <w:rPr>
                <w:rtl/>
              </w:rPr>
              <w:t>מוסד ה</w:t>
            </w:r>
          </w:p>
        </w:tc>
        <w:tc>
          <w:tcPr>
            <w:tcW w:w="1928" w:type="dxa"/>
            <w:shd w:val="clear" w:color="auto" w:fill="FEECE7"/>
            <w:noWrap/>
            <w:vAlign w:val="bottom"/>
            <w:hideMark/>
          </w:tcPr>
          <w:p w:rsidR="009757DF" w:rsidRPr="00701314" w:rsidP="002656E8" w14:paraId="7476F2AA" w14:textId="77777777">
            <w:pPr>
              <w:pStyle w:val="71R"/>
              <w:spacing w:before="80" w:after="80"/>
            </w:pPr>
            <w:r w:rsidRPr="00701314">
              <w:rPr>
                <w:rFonts w:hint="cs"/>
                <w:rtl/>
              </w:rPr>
              <w:t>מוסד ח</w:t>
            </w:r>
          </w:p>
        </w:tc>
        <w:tc>
          <w:tcPr>
            <w:tcW w:w="1928" w:type="dxa"/>
            <w:shd w:val="clear" w:color="auto" w:fill="EAF6F3"/>
          </w:tcPr>
          <w:p w:rsidR="009757DF" w:rsidRPr="00701314" w:rsidP="002656E8" w14:paraId="12485F9E" w14:textId="77777777">
            <w:pPr>
              <w:pStyle w:val="71R"/>
              <w:spacing w:before="80" w:after="80"/>
              <w:rPr>
                <w:rtl/>
              </w:rPr>
            </w:pPr>
          </w:p>
        </w:tc>
      </w:tr>
    </w:tbl>
    <w:p w:rsidR="009757DF" w:rsidRPr="00EF1431" w:rsidP="00916DE4" w14:paraId="229D6538" w14:textId="77777777">
      <w:pPr>
        <w:pStyle w:val="715"/>
        <w:spacing w:after="0"/>
        <w:rPr>
          <w:rtl/>
        </w:rPr>
      </w:pPr>
      <w:r w:rsidRPr="00EF1431">
        <w:rPr>
          <w:rFonts w:hint="cs"/>
          <w:rtl/>
        </w:rPr>
        <w:t>על פי מענה המוסדות הרפואיים על שאלון אבטחת המידע, בעיבוד משרד מבקר המדינה.</w:t>
      </w:r>
    </w:p>
    <w:p w:rsidR="009757DF" w:rsidRPr="00EF1431" w:rsidP="00916DE4" w14:paraId="0B40DD34" w14:textId="7DC9D867">
      <w:pPr>
        <w:pStyle w:val="715"/>
        <w:spacing w:before="0"/>
        <w:ind w:left="397" w:hanging="397"/>
        <w:rPr>
          <w:rtl/>
        </w:rPr>
      </w:pPr>
      <w:r w:rsidRPr="00EF1431">
        <w:rPr>
          <w:rtl/>
        </w:rPr>
        <w:t xml:space="preserve">* </w:t>
      </w:r>
      <w:r w:rsidR="00916DE4">
        <w:rPr>
          <w:rtl/>
        </w:rPr>
        <w:tab/>
      </w:r>
      <w:r w:rsidRPr="00EF1431">
        <w:rPr>
          <w:rFonts w:hint="eastAsia"/>
          <w:rtl/>
        </w:rPr>
        <w:t>מוסד</w:t>
      </w:r>
      <w:r w:rsidRPr="00EF1431">
        <w:rPr>
          <w:rtl/>
        </w:rPr>
        <w:t xml:space="preserve"> </w:t>
      </w:r>
      <w:r w:rsidRPr="00EF1431">
        <w:rPr>
          <w:rFonts w:hint="eastAsia"/>
          <w:rtl/>
        </w:rPr>
        <w:t>ב</w:t>
      </w:r>
      <w:r w:rsidRPr="00EF1431">
        <w:rPr>
          <w:rtl/>
        </w:rPr>
        <w:t xml:space="preserve"> ציי</w:t>
      </w:r>
      <w:r w:rsidRPr="00EF1431">
        <w:rPr>
          <w:rFonts w:hint="cs"/>
          <w:rtl/>
        </w:rPr>
        <w:t>ן</w:t>
      </w:r>
      <w:r w:rsidRPr="00EF1431">
        <w:rPr>
          <w:rtl/>
        </w:rPr>
        <w:t xml:space="preserve"> כי מכשירי הדימות שברשות</w:t>
      </w:r>
      <w:r w:rsidRPr="00EF1431">
        <w:rPr>
          <w:rFonts w:hint="cs"/>
          <w:rtl/>
        </w:rPr>
        <w:t>ו לא אוגרים מידע.</w:t>
      </w:r>
    </w:p>
    <w:p w:rsidR="009757DF" w:rsidRPr="00572626" w:rsidP="00C73D88" w14:paraId="5272CEC9" w14:textId="77777777">
      <w:pPr>
        <w:pStyle w:val="7113"/>
        <w:rPr>
          <w:rtl/>
        </w:rPr>
      </w:pPr>
      <w:r w:rsidRPr="00C73D88">
        <w:rPr>
          <w:rFonts w:hint="cs"/>
          <w:rtl/>
        </w:rPr>
        <w:t xml:space="preserve">מהתרשים ומהלוח עולה כי שמונה מ-17 המוסדות הרפואיים שענו על שאלון אבטחת המידע לא מחקו באופן יזום ותדיר </w:t>
      </w:r>
      <w:r w:rsidRPr="00C73D88">
        <w:rPr>
          <w:rtl/>
        </w:rPr>
        <w:t>מידע</w:t>
      </w:r>
      <w:r w:rsidRPr="00C73D88">
        <w:rPr>
          <w:rFonts w:hint="cs"/>
          <w:rtl/>
        </w:rPr>
        <w:t xml:space="preserve"> שנשמר במכשירי הדימות שהפעילו.</w:t>
      </w:r>
    </w:p>
    <w:p w:rsidR="009757DF" w:rsidRPr="007B17D1" w:rsidP="007B17D1" w14:paraId="1973C605" w14:textId="77777777">
      <w:pPr>
        <w:spacing w:line="288" w:lineRule="auto"/>
        <w:rPr>
          <w:sz w:val="24"/>
          <w:rtl/>
        </w:rPr>
      </w:pPr>
      <w:r w:rsidRPr="00F74BB4">
        <w:rPr>
          <w:rFonts w:hint="cs"/>
          <w:rtl/>
        </w:rPr>
        <w:t xml:space="preserve">מוסד ח </w:t>
      </w:r>
      <w:r w:rsidRPr="00F74BB4">
        <w:rPr>
          <w:rFonts w:hint="eastAsia"/>
          <w:rtl/>
        </w:rPr>
        <w:t>מסר</w:t>
      </w:r>
      <w:r w:rsidRPr="00F74BB4">
        <w:rPr>
          <w:rtl/>
        </w:rPr>
        <w:t xml:space="preserve"> </w:t>
      </w:r>
      <w:r w:rsidRPr="00F74BB4">
        <w:rPr>
          <w:rFonts w:hint="eastAsia"/>
          <w:rtl/>
        </w:rPr>
        <w:t>בתגובת</w:t>
      </w:r>
      <w:r w:rsidRPr="00F74BB4">
        <w:rPr>
          <w:rFonts w:hint="cs"/>
          <w:rtl/>
        </w:rPr>
        <w:t xml:space="preserve">ו כי </w:t>
      </w:r>
      <w:r w:rsidRPr="00F74BB4">
        <w:rPr>
          <w:rtl/>
        </w:rPr>
        <w:t xml:space="preserve">מחיקת המידע </w:t>
      </w:r>
      <w:r w:rsidRPr="00F74BB4">
        <w:rPr>
          <w:rFonts w:hint="cs"/>
          <w:rtl/>
        </w:rPr>
        <w:t>מהמכשירים הרפואיים עלולה לג</w:t>
      </w:r>
      <w:r w:rsidRPr="00F74BB4">
        <w:rPr>
          <w:rtl/>
        </w:rPr>
        <w:t>רום לא</w:t>
      </w:r>
      <w:r w:rsidRPr="00F74BB4">
        <w:rPr>
          <w:rFonts w:hint="cs"/>
          <w:rtl/>
        </w:rPr>
        <w:t>ובדן</w:t>
      </w:r>
      <w:r w:rsidRPr="00F74BB4">
        <w:rPr>
          <w:rtl/>
        </w:rPr>
        <w:t xml:space="preserve"> מידע רפואי חשוב</w:t>
      </w:r>
      <w:r w:rsidRPr="00F74BB4">
        <w:rPr>
          <w:rFonts w:hint="cs"/>
          <w:rtl/>
        </w:rPr>
        <w:t xml:space="preserve"> הנדרש לעיתים, עד להגעתו בצורה תקינה לארכיב. מוסד ח </w:t>
      </w:r>
      <w:r w:rsidRPr="00F74BB4">
        <w:rPr>
          <w:rFonts w:hint="eastAsia"/>
          <w:rtl/>
        </w:rPr>
        <w:t>הוסי</w:t>
      </w:r>
      <w:r w:rsidRPr="00F74BB4">
        <w:rPr>
          <w:rFonts w:hint="cs"/>
          <w:rtl/>
        </w:rPr>
        <w:t>ף</w:t>
      </w:r>
      <w:r w:rsidRPr="00F74BB4">
        <w:rPr>
          <w:rtl/>
        </w:rPr>
        <w:t xml:space="preserve"> </w:t>
      </w:r>
      <w:r w:rsidRPr="00F74BB4">
        <w:rPr>
          <w:rFonts w:hint="eastAsia"/>
          <w:rtl/>
        </w:rPr>
        <w:t>כי</w:t>
      </w:r>
      <w:r w:rsidRPr="00F74BB4">
        <w:rPr>
          <w:rtl/>
        </w:rPr>
        <w:t xml:space="preserve"> </w:t>
      </w:r>
      <w:r w:rsidRPr="00F74BB4">
        <w:rPr>
          <w:rFonts w:hint="eastAsia"/>
          <w:rtl/>
        </w:rPr>
        <w:t>קיים</w:t>
      </w:r>
      <w:r w:rsidRPr="00F74BB4">
        <w:rPr>
          <w:rtl/>
        </w:rPr>
        <w:t xml:space="preserve"> </w:t>
      </w:r>
      <w:r w:rsidRPr="00F74BB4">
        <w:rPr>
          <w:rFonts w:hint="eastAsia"/>
          <w:rtl/>
        </w:rPr>
        <w:t>קושי</w:t>
      </w:r>
      <w:r w:rsidRPr="00F74BB4">
        <w:rPr>
          <w:rFonts w:hint="cs"/>
          <w:rtl/>
        </w:rPr>
        <w:t xml:space="preserve"> תפעולי למחוק מידע מהמכשירים הרבים שברשותו.</w:t>
      </w:r>
      <w:r w:rsidRPr="007B17D1">
        <w:rPr>
          <w:sz w:val="24"/>
          <w:rtl/>
        </w:rPr>
        <w:t xml:space="preserve"> </w:t>
      </w:r>
    </w:p>
    <w:p w:rsidR="009757DF" w:rsidRPr="007B17D1" w:rsidP="00F74BB4" w14:paraId="09806EDC" w14:textId="77777777">
      <w:pPr>
        <w:pStyle w:val="7190"/>
        <w:rPr>
          <w:sz w:val="24"/>
          <w:rtl/>
        </w:rPr>
      </w:pPr>
      <w:r w:rsidRPr="00F74BB4">
        <w:rPr>
          <w:rFonts w:hint="cs"/>
          <w:rtl/>
        </w:rPr>
        <w:t>מוסד י</w:t>
      </w:r>
      <w:r w:rsidRPr="00F74BB4">
        <w:rPr>
          <w:rtl/>
        </w:rPr>
        <w:t>"</w:t>
      </w:r>
      <w:r w:rsidRPr="00F74BB4">
        <w:rPr>
          <w:rFonts w:hint="cs"/>
          <w:rtl/>
        </w:rPr>
        <w:t xml:space="preserve">ב </w:t>
      </w:r>
      <w:r w:rsidRPr="00F74BB4">
        <w:rPr>
          <w:rFonts w:hint="eastAsia"/>
          <w:rtl/>
        </w:rPr>
        <w:t>מסר</w:t>
      </w:r>
      <w:r w:rsidRPr="00F74BB4">
        <w:rPr>
          <w:rtl/>
        </w:rPr>
        <w:t xml:space="preserve"> </w:t>
      </w:r>
      <w:r w:rsidRPr="00F74BB4">
        <w:rPr>
          <w:rFonts w:hint="eastAsia"/>
          <w:rtl/>
        </w:rPr>
        <w:t>בתגובת</w:t>
      </w:r>
      <w:r w:rsidRPr="00F74BB4">
        <w:rPr>
          <w:rFonts w:hint="cs"/>
          <w:rtl/>
        </w:rPr>
        <w:t>ו כי במכשירי ה-</w:t>
      </w:r>
      <w:r w:rsidRPr="00F74BB4">
        <w:rPr>
          <w:rFonts w:hint="cs"/>
        </w:rPr>
        <w:t>MRI</w:t>
      </w:r>
      <w:r w:rsidRPr="00F74BB4">
        <w:rPr>
          <w:rFonts w:hint="cs"/>
          <w:rtl/>
        </w:rPr>
        <w:t xml:space="preserve"> וה-</w:t>
      </w:r>
      <w:r w:rsidRPr="00F74BB4">
        <w:rPr>
          <w:rFonts w:hint="cs"/>
        </w:rPr>
        <w:t>CT</w:t>
      </w:r>
      <w:r w:rsidRPr="00F74BB4">
        <w:rPr>
          <w:rFonts w:hint="cs"/>
          <w:rtl/>
        </w:rPr>
        <w:t xml:space="preserve"> </w:t>
      </w:r>
      <w:r w:rsidRPr="00F74BB4">
        <w:rPr>
          <w:rFonts w:hint="eastAsia"/>
          <w:rtl/>
        </w:rPr>
        <w:t>שברשות</w:t>
      </w:r>
      <w:r w:rsidRPr="00F74BB4">
        <w:rPr>
          <w:rFonts w:hint="cs"/>
          <w:rtl/>
        </w:rPr>
        <w:t>ו לא ניתן לבצע מחיקה יזומה, וכי הוא יבחן ביצוע מחיקה כזאת במכשירי הרנטגן והאולטרסאונד.</w:t>
      </w:r>
    </w:p>
    <w:p w:rsidR="009757DF" w:rsidRPr="00C73D88" w:rsidP="00C73D88" w14:paraId="1F299483" w14:textId="77777777">
      <w:pPr>
        <w:pStyle w:val="7113"/>
        <w:rPr>
          <w:rtl/>
        </w:rPr>
      </w:pPr>
      <w:r w:rsidRPr="00C73D88">
        <w:rPr>
          <w:rFonts w:hint="cs"/>
          <w:rtl/>
        </w:rPr>
        <w:t xml:space="preserve">נוסף על המחיקה המובנית המתבצעת בחלק ממכשירי הדימות, המושפעת מנפח האחסון הקיים במכשירים, מומלץ כי המוסדות הרפואיים יסדירו את התהליך לניהול המידע האגור במכשירים הרפואיים, ובכלל זה במכשירי הדימות, ויקבעו את תדירות בדיקת המידע, מהו המידע שנדרש להמשיך לשמור אך ניתן להעבירו למערכות אחסון אחרות, מהו המידע שניתן למחוק ואיזה מידע חשוב שימשיך להישמר במכשיר, וזאת בהמשך להמלצות מערך הסייבר הלאומי להגנה על מכשור רפואי. מומלץ כי פעולה זו תהיה מוסדרת בנוהל אשר יגדיר את בעלי התפקידים שיהיו אחראים לביצוע המחיקה וכן את תדירות ביצועה. </w:t>
      </w:r>
    </w:p>
    <w:p w:rsidR="009757DF" w:rsidRPr="00572626" w:rsidP="004D01B5" w14:paraId="19332DF9" w14:textId="77777777">
      <w:pPr>
        <w:pStyle w:val="7190"/>
        <w:rPr>
          <w:rtl/>
        </w:rPr>
      </w:pPr>
      <w:r w:rsidRPr="00572626">
        <w:rPr>
          <w:rFonts w:hint="cs"/>
          <w:rtl/>
        </w:rPr>
        <w:t>מוסד י</w:t>
      </w:r>
      <w:r w:rsidRPr="00572626">
        <w:rPr>
          <w:rtl/>
        </w:rPr>
        <w:t>"</w:t>
      </w:r>
      <w:r w:rsidRPr="00572626">
        <w:rPr>
          <w:rFonts w:hint="cs"/>
          <w:rtl/>
        </w:rPr>
        <w:t xml:space="preserve">ג מסר בתגובתו כי יגבש </w:t>
      </w:r>
      <w:r w:rsidRPr="00572626">
        <w:rPr>
          <w:rtl/>
        </w:rPr>
        <w:t xml:space="preserve">נוהל </w:t>
      </w:r>
      <w:r w:rsidRPr="00572626">
        <w:rPr>
          <w:rFonts w:hint="cs"/>
          <w:rtl/>
        </w:rPr>
        <w:t>ב</w:t>
      </w:r>
      <w:r w:rsidRPr="00572626">
        <w:rPr>
          <w:rtl/>
        </w:rPr>
        <w:t>נושא אשר</w:t>
      </w:r>
      <w:r w:rsidRPr="00572626">
        <w:rPr>
          <w:rFonts w:hint="cs"/>
          <w:rtl/>
        </w:rPr>
        <w:t xml:space="preserve"> יסדיר את מחיקת המידע שנשמר במכשירי דימות.</w:t>
      </w:r>
    </w:p>
    <w:p w:rsidR="009757DF" w:rsidRPr="00572626" w:rsidP="004D01B5" w14:paraId="5B776EC4" w14:textId="77777777">
      <w:pPr>
        <w:pStyle w:val="7190"/>
        <w:rPr>
          <w:sz w:val="24"/>
          <w:rtl/>
        </w:rPr>
      </w:pPr>
      <w:r w:rsidRPr="00572626">
        <w:rPr>
          <w:rFonts w:hint="cs"/>
          <w:rtl/>
        </w:rPr>
        <w:t>מוסד י</w:t>
      </w:r>
      <w:r w:rsidRPr="00572626">
        <w:rPr>
          <w:rtl/>
        </w:rPr>
        <w:t>"</w:t>
      </w:r>
      <w:r w:rsidRPr="00572626">
        <w:rPr>
          <w:rFonts w:hint="cs"/>
          <w:rtl/>
        </w:rPr>
        <w:t xml:space="preserve">ז מסר בתגובתו כי יבחן את הנושא במסגרת תוכנית העבודה </w:t>
      </w:r>
      <w:r w:rsidRPr="00572626">
        <w:rPr>
          <w:rFonts w:hint="cs"/>
          <w:sz w:val="24"/>
          <w:rtl/>
        </w:rPr>
        <w:t xml:space="preserve">שלו לשנת 2022. </w:t>
      </w:r>
    </w:p>
    <w:p w:rsidR="009757DF" w:rsidRPr="00972610" w:rsidP="00972610" w14:paraId="0FE12FB8" w14:textId="017CD1FC">
      <w:pPr>
        <w:pStyle w:val="71155"/>
        <w:rPr>
          <w:rtl/>
        </w:rPr>
      </w:pPr>
      <w:bookmarkStart w:id="33" w:name="_Toc89931164"/>
      <w:r w:rsidRPr="00972610">
        <w:rPr>
          <w:rFonts w:hint="cs"/>
          <w:rtl/>
        </w:rPr>
        <w:t>ניהול עדכוני גרסאות תוכנה (</w:t>
      </w:r>
      <w:r w:rsidRPr="00972610">
        <w:t>Patch</w:t>
      </w:r>
      <w:r w:rsidR="00916DE4">
        <w:rPr>
          <w:rFonts w:hint="cs"/>
          <w:rtl/>
        </w:rPr>
        <w:t xml:space="preserve"> </w:t>
      </w:r>
      <w:r w:rsidRPr="00972610">
        <w:t>Management</w:t>
      </w:r>
      <w:r w:rsidRPr="00972610">
        <w:rPr>
          <w:rFonts w:hint="cs"/>
          <w:rtl/>
        </w:rPr>
        <w:t>)</w:t>
      </w:r>
      <w:bookmarkEnd w:id="33"/>
    </w:p>
    <w:p w:rsidR="009757DF" w:rsidRPr="00572626" w:rsidP="004D01B5" w14:paraId="4CF06981" w14:textId="77777777">
      <w:pPr>
        <w:pStyle w:val="7190"/>
        <w:rPr>
          <w:rtl/>
        </w:rPr>
      </w:pPr>
      <w:r w:rsidRPr="00572626">
        <w:rPr>
          <w:rFonts w:hint="cs"/>
          <w:rtl/>
        </w:rPr>
        <w:t>במכשירים רפואיים רבים משולב מחשב עם מערכת הפעלה. בדומה למחשבים אחרים, היצרנים מפרסמים, מפעם לפעם, עדכוני גרסה לתוכנה, באמצעות "טלאים" (אשר מכונים "</w:t>
      </w:r>
      <w:r w:rsidRPr="00572626">
        <w:t>Patches</w:t>
      </w:r>
      <w:r w:rsidRPr="00572626">
        <w:rPr>
          <w:rFonts w:hint="cs"/>
          <w:rtl/>
        </w:rPr>
        <w:t xml:space="preserve">"), שאותם יש להתקין במכשור הרפואי. חלק מהעדכונים נוגעים לתחום אבטחת מידע, שמטרתם טיפול בפרצות שהתגלו. </w:t>
      </w:r>
      <w:r w:rsidRPr="00572626">
        <w:rPr>
          <w:rtl/>
        </w:rPr>
        <w:t xml:space="preserve">יש חשיבות עליונה </w:t>
      </w:r>
      <w:r w:rsidRPr="00572626">
        <w:rPr>
          <w:rFonts w:hint="cs"/>
          <w:rtl/>
        </w:rPr>
        <w:t>להתקנת</w:t>
      </w:r>
      <w:r w:rsidRPr="00572626">
        <w:rPr>
          <w:rtl/>
        </w:rPr>
        <w:t xml:space="preserve"> עדכוני תוכנה</w:t>
      </w:r>
      <w:r w:rsidRPr="00572626">
        <w:rPr>
          <w:rFonts w:hint="cs"/>
          <w:rtl/>
        </w:rPr>
        <w:t xml:space="preserve"> ללא שיהוי הן על מנת לשפר את איכות התפעול של המערכות והן על מנת למנוע פגיעה במערכות ובמידע עד להתקנת העדכונים. סיכון נוסף נשקף גם בשל ניצול לרעה של פרק הזמן שנוצר בין מועד פרסום הצורך בעדכון התוכנה לבין המועד שבו העדכון מתבצע בפועל - תקיפות על ידי פצחנים שיכולים לפגוע בפרצות האבטחה </w:t>
      </w:r>
    </w:p>
    <w:p w:rsidR="009757DF" w:rsidRPr="00572626" w:rsidP="00F74BB4" w14:paraId="3E0C5487" w14:textId="77777777">
      <w:pPr>
        <w:pStyle w:val="7190"/>
        <w:rPr>
          <w:rtl/>
        </w:rPr>
      </w:pPr>
      <w:r w:rsidRPr="00572626">
        <w:rPr>
          <w:rFonts w:hint="cs"/>
          <w:rtl/>
        </w:rPr>
        <w:t xml:space="preserve">שה"טלאי" אמור לתת לו מענה. </w:t>
      </w:r>
    </w:p>
    <w:p w:rsidR="009757DF" w:rsidRPr="00572626" w:rsidP="004D01B5" w14:paraId="7A1390A3" w14:textId="77777777">
      <w:pPr>
        <w:pStyle w:val="7190"/>
        <w:rPr>
          <w:rtl/>
        </w:rPr>
      </w:pPr>
      <w:r w:rsidRPr="00572626">
        <w:rPr>
          <w:rFonts w:hint="cs"/>
          <w:rtl/>
        </w:rPr>
        <w:t>דוח שפרסם משרד מבקר המדינה בבריטניה בשנת 2018</w:t>
      </w:r>
      <w:r>
        <w:rPr>
          <w:rStyle w:val="FootnoteReference0"/>
          <w:rtl/>
        </w:rPr>
        <w:footnoteReference w:id="102"/>
      </w:r>
      <w:r w:rsidRPr="00572626">
        <w:rPr>
          <w:rFonts w:hint="cs"/>
          <w:rtl/>
        </w:rPr>
        <w:t xml:space="preserve"> בדק את תגובת שירות הבריאות הלאומי בבריטניה (</w:t>
      </w:r>
      <w:r w:rsidRPr="00ED7915">
        <w:rPr>
          <w:rFonts w:hint="cs"/>
        </w:rPr>
        <w:t>NHS</w:t>
      </w:r>
      <w:r w:rsidRPr="00ED7915">
        <w:t xml:space="preserve"> - National Health Service</w:t>
      </w:r>
      <w:r w:rsidRPr="00572626">
        <w:rPr>
          <w:rFonts w:hint="cs"/>
          <w:rtl/>
        </w:rPr>
        <w:t xml:space="preserve">) על מתקפת </w:t>
      </w:r>
      <w:r w:rsidRPr="00572626">
        <w:rPr>
          <w:rFonts w:hint="cs"/>
          <w:sz w:val="24"/>
          <w:rtl/>
        </w:rPr>
        <w:t xml:space="preserve">סייבר שאירעה במאי 2017 ושמה </w:t>
      </w:r>
      <w:r w:rsidRPr="00ED7915">
        <w:t>WannaCry</w:t>
      </w:r>
      <w:r w:rsidRPr="00572626">
        <w:rPr>
          <w:rFonts w:hint="cs"/>
          <w:sz w:val="24"/>
          <w:rtl/>
        </w:rPr>
        <w:t xml:space="preserve">, וממצאיו ממחישים את החשיבות שבביצוע עדכוני תוכנה. </w:t>
      </w:r>
      <w:r w:rsidRPr="00572626">
        <w:rPr>
          <w:rFonts w:hint="cs"/>
          <w:rtl/>
        </w:rPr>
        <w:t xml:space="preserve">במתקפה זו נפגעו 80 מרכזים רפואיים (בתי חולים ומרפאות), והיא הובילה למניעת גישה של צוות שירותי הבריאות לתיקים רפואיים ולנעילה של מכשור רפואי, דבר ששיבש את הפעילות של מכשירי דימות ומכשור מעבדתי. בדיקת מבקר המדינה בבריטניה העלתה כי בחודשיים שקדמו לתקיפה צוות אבטחת המידע בשירותי הבריאות הלאומי התריע לפני המרכזים הרפואיים כי יש להתקין "טלאי" אבטחת מידע כדי למנוע פגיעה באמצעות פרצת האבטחה שאכן נוצלה בפועל במתקפת </w:t>
      </w:r>
      <w:r w:rsidRPr="00ED7915">
        <w:t>WannaCry</w:t>
      </w:r>
      <w:r w:rsidRPr="00572626">
        <w:rPr>
          <w:rFonts w:hint="cs"/>
          <w:rtl/>
        </w:rPr>
        <w:t xml:space="preserve">. בדוח צוין שמרכזים רפואיים רבים לא ביצעו את העדכונים הנדרשים, ובעקבות כך מערכות המידע במרכזים אלה הותקפו בהצלחה והפעילות בהם שובשה. </w:t>
      </w:r>
    </w:p>
    <w:p w:rsidR="009757DF" w:rsidRPr="00572626" w:rsidP="004D01B5" w14:paraId="5BA0B5FF" w14:textId="77777777">
      <w:pPr>
        <w:pStyle w:val="7190"/>
        <w:rPr>
          <w:rtl/>
        </w:rPr>
      </w:pPr>
      <w:r w:rsidRPr="00572626">
        <w:rPr>
          <w:rFonts w:hint="cs"/>
          <w:rtl/>
        </w:rPr>
        <w:t xml:space="preserve">בעקבות מתקפת סייבר על המרכז </w:t>
      </w:r>
      <w:r w:rsidRPr="00572626">
        <w:rPr>
          <w:rtl/>
        </w:rPr>
        <w:t>הרפואי הלל יפה באוקטובר 2021</w:t>
      </w:r>
      <w:r w:rsidRPr="00572626">
        <w:rPr>
          <w:rFonts w:hint="cs"/>
          <w:rtl/>
        </w:rPr>
        <w:t>,</w:t>
      </w:r>
      <w:r w:rsidRPr="00572626">
        <w:rPr>
          <w:rtl/>
        </w:rPr>
        <w:t xml:space="preserve"> </w:t>
      </w:r>
      <w:r w:rsidRPr="00572626">
        <w:rPr>
          <w:rFonts w:hint="cs"/>
          <w:rtl/>
        </w:rPr>
        <w:t xml:space="preserve">פרסם מערך הסייבר הלאומי המלצות לארגונים, </w:t>
      </w:r>
      <w:r w:rsidRPr="00572626">
        <w:rPr>
          <w:rtl/>
        </w:rPr>
        <w:t xml:space="preserve">על מנת </w:t>
      </w:r>
      <w:r w:rsidRPr="00572626">
        <w:rPr>
          <w:rFonts w:hint="cs"/>
          <w:rtl/>
        </w:rPr>
        <w:t xml:space="preserve">שיוכלו </w:t>
      </w:r>
      <w:r w:rsidRPr="00572626">
        <w:rPr>
          <w:rtl/>
        </w:rPr>
        <w:t>לזהות</w:t>
      </w:r>
      <w:r w:rsidRPr="00572626">
        <w:rPr>
          <w:rFonts w:hint="cs"/>
          <w:rtl/>
        </w:rPr>
        <w:t xml:space="preserve"> מתקפה דומה ולמנוע התרחשותה. המערך המליץ, בין היתר, </w:t>
      </w:r>
      <w:r w:rsidRPr="00572626">
        <w:rPr>
          <w:rtl/>
        </w:rPr>
        <w:t>לוודא כי כלל שרתי ה</w:t>
      </w:r>
      <w:r w:rsidRPr="00572626">
        <w:rPr>
          <w:rFonts w:hint="cs"/>
          <w:rtl/>
        </w:rPr>
        <w:t>דואר האלקטרוני (</w:t>
      </w:r>
      <w:r w:rsidRPr="00572626">
        <w:rPr>
          <w:rtl/>
        </w:rPr>
        <w:t>דוא"ל</w:t>
      </w:r>
      <w:r w:rsidRPr="00572626">
        <w:rPr>
          <w:rFonts w:hint="cs"/>
          <w:rtl/>
        </w:rPr>
        <w:t xml:space="preserve">) </w:t>
      </w:r>
      <w:r w:rsidRPr="00572626">
        <w:rPr>
          <w:rtl/>
        </w:rPr>
        <w:t>וה-</w:t>
      </w:r>
      <w:r w:rsidRPr="00572626">
        <w:t>VPN</w:t>
      </w:r>
      <w:r>
        <w:rPr>
          <w:rStyle w:val="FootnoteReference0"/>
          <w:rtl/>
        </w:rPr>
        <w:footnoteReference w:id="103"/>
      </w:r>
      <w:r w:rsidRPr="00572626">
        <w:rPr>
          <w:rtl/>
        </w:rPr>
        <w:t xml:space="preserve"> משודרגים לגרסאות עדכניות</w:t>
      </w:r>
      <w:r w:rsidRPr="00572626">
        <w:rPr>
          <w:rFonts w:hint="cs"/>
          <w:rtl/>
        </w:rPr>
        <w:t>, ו</w:t>
      </w:r>
      <w:r w:rsidRPr="00572626">
        <w:rPr>
          <w:rtl/>
        </w:rPr>
        <w:t>ליזום החלפת סיסמאות גורפת לכל המשתמשים בשרתים אלו, למקרה שהתוקף השיג אחיזה בהם</w:t>
      </w:r>
      <w:r>
        <w:rPr>
          <w:rStyle w:val="FootnoteReference0"/>
          <w:rtl/>
        </w:rPr>
        <w:footnoteReference w:id="104"/>
      </w:r>
      <w:r w:rsidRPr="00572626">
        <w:rPr>
          <w:rtl/>
        </w:rPr>
        <w:t>.</w:t>
      </w:r>
    </w:p>
    <w:p w:rsidR="009757DF" w:rsidRPr="00572626" w:rsidP="004D01B5" w14:paraId="3F72F059" w14:textId="77777777">
      <w:pPr>
        <w:pStyle w:val="7190"/>
        <w:rPr>
          <w:rtl/>
        </w:rPr>
      </w:pPr>
      <w:r w:rsidRPr="00572626">
        <w:rPr>
          <w:rFonts w:hint="cs"/>
          <w:rtl/>
        </w:rPr>
        <w:t>על פי המלצות מערך הסייבר הלאומי להגנה על מכשור רפואי ראוי שהארגונים ישלטו בתהליכי עדכוני התוכנה, שיוגדרו במדיניות הארגון לביצוע בתדירות סבירה או ייקבעו על פי מידת דחיפותם, לצורך צמצום הסיכונים שבהם. נוהל מכשור רפואי של משרד הבריאות משנת 2018 קובע</w:t>
      </w:r>
      <w:r w:rsidRPr="00572626">
        <w:rPr>
          <w:rFonts w:hint="cs"/>
          <w:b/>
          <w:bCs/>
          <w:rtl/>
        </w:rPr>
        <w:t xml:space="preserve"> </w:t>
      </w:r>
      <w:r w:rsidRPr="00572626">
        <w:rPr>
          <w:rFonts w:hint="cs"/>
          <w:rtl/>
        </w:rPr>
        <w:t>כי על מנת להבטיח פעולה רציפה ובטוחה של המכשור הרפואי יש צורך בעדכון מתמיד של גרסאות היצרן העדכניות. על מנת לעמוד בדרישה זו יש להגדיר מדיניות ותהליכים ולהתייחס לניהול מבוקר של שינויים בתפעול, בתשתיות ובמערכת,</w:t>
      </w:r>
      <w:r w:rsidRPr="00572626">
        <w:rPr>
          <w:rtl/>
        </w:rPr>
        <w:t xml:space="preserve"> </w:t>
      </w:r>
      <w:r w:rsidRPr="00572626">
        <w:rPr>
          <w:rFonts w:hint="cs"/>
          <w:rtl/>
        </w:rPr>
        <w:t>ול</w:t>
      </w:r>
      <w:r w:rsidRPr="00572626">
        <w:rPr>
          <w:rtl/>
        </w:rPr>
        <w:t>קי</w:t>
      </w:r>
      <w:r w:rsidRPr="00572626">
        <w:rPr>
          <w:rFonts w:hint="cs"/>
          <w:rtl/>
        </w:rPr>
        <w:t>י</w:t>
      </w:r>
      <w:r w:rsidRPr="00572626">
        <w:rPr>
          <w:rtl/>
        </w:rPr>
        <w:t xml:space="preserve">ם תהליך </w:t>
      </w:r>
      <w:r w:rsidRPr="00572626">
        <w:rPr>
          <w:rFonts w:hint="cs"/>
          <w:rtl/>
        </w:rPr>
        <w:t xml:space="preserve">לביצוע </w:t>
      </w:r>
      <w:r w:rsidRPr="00572626">
        <w:rPr>
          <w:rtl/>
        </w:rPr>
        <w:t>עדכונים ו</w:t>
      </w:r>
      <w:r w:rsidRPr="00572626">
        <w:rPr>
          <w:rFonts w:hint="cs"/>
          <w:rtl/>
        </w:rPr>
        <w:t>"</w:t>
      </w:r>
      <w:r w:rsidRPr="00572626">
        <w:rPr>
          <w:rtl/>
        </w:rPr>
        <w:t>טלאים</w:t>
      </w:r>
      <w:r w:rsidRPr="00572626">
        <w:rPr>
          <w:rFonts w:hint="cs"/>
          <w:rtl/>
        </w:rPr>
        <w:t>"</w:t>
      </w:r>
      <w:r w:rsidRPr="00572626">
        <w:rPr>
          <w:rtl/>
        </w:rPr>
        <w:t xml:space="preserve"> מאומתים למערכות הפעלה</w:t>
      </w:r>
      <w:r w:rsidRPr="00572626">
        <w:rPr>
          <w:rFonts w:hint="cs"/>
          <w:rtl/>
        </w:rPr>
        <w:t xml:space="preserve"> </w:t>
      </w:r>
      <w:r w:rsidRPr="00572626">
        <w:rPr>
          <w:rtl/>
        </w:rPr>
        <w:t>או לתוכנת המכשיר הרפואי, בהתאם לצרכים</w:t>
      </w:r>
      <w:r w:rsidRPr="00572626">
        <w:rPr>
          <w:rFonts w:hint="cs"/>
          <w:rtl/>
        </w:rPr>
        <w:t xml:space="preserve">. </w:t>
      </w:r>
    </w:p>
    <w:p w:rsidR="009757DF" w:rsidRPr="00572626" w:rsidP="004D01B5" w14:paraId="377B51B6" w14:textId="31A067F2">
      <w:pPr>
        <w:pStyle w:val="7190"/>
        <w:rPr>
          <w:rtl/>
        </w:rPr>
      </w:pPr>
      <w:r w:rsidRPr="00572626">
        <w:rPr>
          <w:rFonts w:hint="cs"/>
          <w:rtl/>
        </w:rPr>
        <w:t xml:space="preserve">להלן בתרשים מוצגים המוסדות הרפואיים </w:t>
      </w:r>
      <w:r w:rsidRPr="00572626">
        <w:rPr>
          <w:rtl/>
        </w:rPr>
        <w:t>על פי פעולותיהם בתחומים אלה: גיבוש נוהל המגדיר את מדיניותם בנושא עדכון תוכנה ותיעוד עדכוני הגרסאות במכשירים</w:t>
      </w:r>
      <w:r w:rsidRPr="00572626">
        <w:rPr>
          <w:rFonts w:hint="cs"/>
          <w:rtl/>
        </w:rPr>
        <w:t xml:space="preserve">, וכן מוצגים בתרשים פרטים על המוסדות: </w:t>
      </w:r>
    </w:p>
    <w:p w:rsidR="009757DF" w:rsidRPr="00572626" w:rsidP="004D01B5" w14:paraId="10FA829F" w14:textId="0BA38EE3">
      <w:pPr>
        <w:pStyle w:val="711"/>
        <w:rPr>
          <w:b w:val="0"/>
          <w:bCs w:val="0"/>
          <w:rtl/>
        </w:rPr>
      </w:pPr>
      <w:r w:rsidRPr="00ED5D8F">
        <w:rPr>
          <w:noProof/>
        </w:rPr>
        <w:drawing>
          <wp:anchor distT="0" distB="0" distL="114300" distR="114300" simplePos="0" relativeHeight="251730944" behindDoc="0" locked="0" layoutInCell="1" allowOverlap="1">
            <wp:simplePos x="0" y="0"/>
            <wp:positionH relativeFrom="column">
              <wp:posOffset>2335530</wp:posOffset>
            </wp:positionH>
            <wp:positionV relativeFrom="paragraph">
              <wp:posOffset>459740</wp:posOffset>
            </wp:positionV>
            <wp:extent cx="2404745" cy="1683385"/>
            <wp:effectExtent l="0" t="0" r="0" b="5715"/>
            <wp:wrapTopAndBottom/>
            <wp:docPr id="180668578" name="תמונה 18066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8" name="תמונה 180668578"/>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2404745" cy="1683385"/>
                    </a:xfrm>
                    <a:prstGeom prst="rect">
                      <a:avLst/>
                    </a:prstGeom>
                  </pic:spPr>
                </pic:pic>
              </a:graphicData>
            </a:graphic>
            <wp14:sizeRelH relativeFrom="page">
              <wp14:pctWidth>0</wp14:pctWidth>
            </wp14:sizeRelH>
            <wp14:sizeRelV relativeFrom="page">
              <wp14:pctHeight>0</wp14:pctHeight>
            </wp14:sizeRelV>
          </wp:anchor>
        </w:drawing>
      </w:r>
      <w:r w:rsidRPr="00572626">
        <w:rPr>
          <w:noProof/>
        </w:rPr>
        <w:drawing>
          <wp:anchor distT="0" distB="0" distL="114300" distR="114300" simplePos="0" relativeHeight="251728896" behindDoc="0" locked="0" layoutInCell="1" allowOverlap="1">
            <wp:simplePos x="0" y="0"/>
            <wp:positionH relativeFrom="column">
              <wp:posOffset>-68919</wp:posOffset>
            </wp:positionH>
            <wp:positionV relativeFrom="paragraph">
              <wp:posOffset>459740</wp:posOffset>
            </wp:positionV>
            <wp:extent cx="2404745" cy="1684020"/>
            <wp:effectExtent l="0" t="0" r="0" b="5080"/>
            <wp:wrapTopAndBottom/>
            <wp:docPr id="180668579" name="תמונה 18066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9" name="תמונה 180668579"/>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2404745" cy="1684020"/>
                    </a:xfrm>
                    <a:prstGeom prst="rect">
                      <a:avLst/>
                    </a:prstGeom>
                  </pic:spPr>
                </pic:pic>
              </a:graphicData>
            </a:graphic>
            <wp14:sizeRelH relativeFrom="page">
              <wp14:pctWidth>0</wp14:pctWidth>
            </wp14:sizeRelH>
            <wp14:sizeRelV relativeFrom="page">
              <wp14:pctHeight>0</wp14:pctHeight>
            </wp14:sizeRelV>
          </wp:anchor>
        </w:drawing>
      </w: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19</w:t>
      </w:r>
      <w:r w:rsidRPr="00ED7915">
        <w:rPr>
          <w:b w:val="0"/>
          <w:bCs w:val="0"/>
          <w:rtl/>
        </w:rPr>
        <w:fldChar w:fldCharType="end"/>
      </w:r>
      <w:r w:rsidRPr="00ED7915">
        <w:rPr>
          <w:rFonts w:hint="cs"/>
          <w:b w:val="0"/>
          <w:bCs w:val="0"/>
          <w:rtl/>
        </w:rPr>
        <w:t>:</w:t>
      </w:r>
      <w:r w:rsidRPr="00572626">
        <w:rPr>
          <w:rFonts w:hint="cs"/>
          <w:rtl/>
        </w:rPr>
        <w:t xml:space="preserve"> גיבוש נוהל להסדרת עדכוני תוכנה ותיעוד של עדכוני הגרסאות שבוצעו</w:t>
      </w:r>
    </w:p>
    <w:p w:rsidR="009757DF" w:rsidRPr="00ED5D8F" w:rsidP="00CB7B79" w14:paraId="26740554" w14:textId="02205DA7">
      <w:pPr>
        <w:pStyle w:val="715"/>
        <w:spacing w:before="360"/>
        <w:rPr>
          <w:rtl/>
        </w:rPr>
      </w:pPr>
      <w:r w:rsidRPr="00ED5D8F">
        <w:rPr>
          <w:rFonts w:hint="cs"/>
          <w:rtl/>
        </w:rPr>
        <w:t>על פי מענה המוסדות הרפואיים על שאלון אבטחת המידע, בעיבוד משרד מבקר המדינה.</w:t>
      </w:r>
    </w:p>
    <w:p w:rsidR="007458EF" w14:paraId="650DDDF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757DF" w:rsidRPr="00572626" w:rsidP="004D01B5" w14:paraId="4A06BCAB" w14:textId="7282CE31">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noProof/>
          <w:rtl/>
        </w:rPr>
        <w:t>16</w:t>
      </w:r>
      <w:r w:rsidRPr="00ED7915">
        <w:rPr>
          <w:b w:val="0"/>
          <w:bCs w:val="0"/>
          <w:rtl/>
        </w:rPr>
        <w:fldChar w:fldCharType="end"/>
      </w:r>
      <w:r w:rsidRPr="00ED7915">
        <w:rPr>
          <w:rFonts w:hint="cs"/>
          <w:b w:val="0"/>
          <w:bCs w:val="0"/>
          <w:rtl/>
        </w:rPr>
        <w:t>:</w:t>
      </w:r>
      <w:r w:rsidRPr="00572626">
        <w:rPr>
          <w:rFonts w:hint="cs"/>
          <w:rtl/>
        </w:rPr>
        <w:t xml:space="preserve"> גיבוש נוהל להסדרת עדכוני תוכנה ותיעוד עדכוני הגרסאות שבוצעו</w:t>
      </w:r>
    </w:p>
    <w:tbl>
      <w:tblPr>
        <w:tblStyle w:val="GridTable4Accent1"/>
        <w:bidiVisual/>
        <w:tblW w:w="7273"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887"/>
        <w:gridCol w:w="2268"/>
        <w:gridCol w:w="3118"/>
      </w:tblGrid>
      <w:tr w14:paraId="550B8550" w14:textId="77777777" w:rsidTr="007458EF">
        <w:tblPrEx>
          <w:tblW w:w="7273"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529"/>
          <w:tblHeader/>
          <w:jc w:val="center"/>
        </w:trPr>
        <w:tc>
          <w:tcPr>
            <w:tcW w:w="1887"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A84BD9" w14:paraId="7F80B89F" w14:textId="77777777">
            <w:pPr>
              <w:pStyle w:val="71R"/>
              <w:rPr>
                <w:rtl/>
              </w:rPr>
            </w:pPr>
            <w:r w:rsidRPr="00572626">
              <w:rPr>
                <w:rFonts w:hint="cs"/>
                <w:rtl/>
              </w:rPr>
              <w:t>שם המוסד</w:t>
            </w:r>
          </w:p>
        </w:tc>
        <w:tc>
          <w:tcPr>
            <w:tcW w:w="2268"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A84BD9" w14:paraId="08379710" w14:textId="77777777">
            <w:pPr>
              <w:pStyle w:val="71R"/>
              <w:rPr>
                <w:rtl/>
              </w:rPr>
            </w:pPr>
            <w:r w:rsidRPr="00572626">
              <w:rPr>
                <w:rFonts w:hint="eastAsia"/>
                <w:rtl/>
              </w:rPr>
              <w:t>האם</w:t>
            </w:r>
            <w:r w:rsidRPr="00572626">
              <w:rPr>
                <w:rtl/>
              </w:rPr>
              <w:t xml:space="preserve"> </w:t>
            </w:r>
            <w:r w:rsidRPr="00572626">
              <w:rPr>
                <w:rFonts w:hint="eastAsia"/>
                <w:rtl/>
              </w:rPr>
              <w:t>המוסד</w:t>
            </w:r>
            <w:r w:rsidRPr="00572626">
              <w:rPr>
                <w:rtl/>
              </w:rPr>
              <w:t xml:space="preserve"> </w:t>
            </w:r>
            <w:r w:rsidRPr="00572626">
              <w:rPr>
                <w:rFonts w:hint="eastAsia"/>
                <w:rtl/>
              </w:rPr>
              <w:t>גיבש</w:t>
            </w:r>
            <w:r w:rsidRPr="00572626">
              <w:rPr>
                <w:rtl/>
              </w:rPr>
              <w:t xml:space="preserve"> נוהל להסדרת עדכוני תוכנה</w:t>
            </w:r>
          </w:p>
        </w:tc>
        <w:tc>
          <w:tcPr>
            <w:tcW w:w="3118"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A84BD9" w14:paraId="57AAF87C" w14:textId="77777777">
            <w:pPr>
              <w:pStyle w:val="71R"/>
              <w:rPr>
                <w:rtl/>
              </w:rPr>
            </w:pPr>
            <w:r w:rsidRPr="00572626">
              <w:rPr>
                <w:rFonts w:hint="eastAsia"/>
                <w:rtl/>
              </w:rPr>
              <w:t>האם</w:t>
            </w:r>
            <w:r w:rsidRPr="00572626">
              <w:rPr>
                <w:rtl/>
              </w:rPr>
              <w:t xml:space="preserve"> </w:t>
            </w:r>
            <w:r w:rsidRPr="00572626">
              <w:rPr>
                <w:rFonts w:hint="eastAsia"/>
                <w:rtl/>
              </w:rPr>
              <w:t>המוסד</w:t>
            </w:r>
            <w:r w:rsidRPr="00572626">
              <w:rPr>
                <w:rtl/>
              </w:rPr>
              <w:t xml:space="preserve"> </w:t>
            </w:r>
            <w:r w:rsidRPr="00572626">
              <w:rPr>
                <w:rFonts w:hint="eastAsia"/>
                <w:rtl/>
              </w:rPr>
              <w:t>תיעד</w:t>
            </w:r>
            <w:r w:rsidRPr="00572626">
              <w:rPr>
                <w:rFonts w:hint="cs"/>
                <w:rtl/>
              </w:rPr>
              <w:t xml:space="preserve"> </w:t>
            </w:r>
            <w:r w:rsidRPr="00572626">
              <w:rPr>
                <w:rtl/>
              </w:rPr>
              <w:t>את עדכוני הגרסה שביצע</w:t>
            </w:r>
            <w:r w:rsidRPr="00572626">
              <w:rPr>
                <w:rFonts w:hint="cs"/>
                <w:rtl/>
              </w:rPr>
              <w:t xml:space="preserve"> </w:t>
            </w:r>
            <w:r w:rsidRPr="00572626">
              <w:rPr>
                <w:rtl/>
              </w:rPr>
              <w:t>במכשירים הרפואיים</w:t>
            </w:r>
          </w:p>
        </w:tc>
      </w:tr>
      <w:tr w14:paraId="3CB11846"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360626DA" w14:textId="77777777">
            <w:pPr>
              <w:pStyle w:val="71R"/>
              <w:rPr>
                <w:rtl/>
              </w:rPr>
            </w:pPr>
            <w:r w:rsidRPr="00572626">
              <w:rPr>
                <w:b w:val="0"/>
                <w:bCs w:val="0"/>
                <w:rtl/>
              </w:rPr>
              <w:t>מוסד י"ג</w:t>
            </w:r>
          </w:p>
        </w:tc>
        <w:tc>
          <w:tcPr>
            <w:tcW w:w="2268" w:type="dxa"/>
            <w:shd w:val="clear" w:color="auto" w:fill="DFECEF"/>
          </w:tcPr>
          <w:p w:rsidR="007458EF" w:rsidRPr="00572626" w:rsidP="007458EF" w14:paraId="250D5C67" w14:textId="3F52B09C">
            <w:pPr>
              <w:pStyle w:val="71R"/>
              <w:rPr>
                <w:rFonts w:ascii="Segoe UI Symbol" w:hAnsi="Segoe UI Symbol" w:cs="Segoe UI Symbol"/>
                <w:color w:val="FF0000"/>
                <w:rtl/>
              </w:rPr>
            </w:pPr>
            <w:r w:rsidRPr="008264A4">
              <w:rPr>
                <w:rFonts w:ascii="Segoe UI Symbol" w:hAnsi="Segoe UI Symbol" w:cs="Segoe UI Symbol" w:hint="cs"/>
                <w:b/>
                <w:bCs/>
                <w:color w:val="20BBAD"/>
                <w:sz w:val="24"/>
                <w:szCs w:val="24"/>
                <w:rtl/>
              </w:rPr>
              <w:t>✓</w:t>
            </w:r>
          </w:p>
        </w:tc>
        <w:tc>
          <w:tcPr>
            <w:tcW w:w="3118" w:type="dxa"/>
            <w:shd w:val="clear" w:color="auto" w:fill="DFECEF"/>
          </w:tcPr>
          <w:p w:rsidR="007458EF" w:rsidRPr="00572626" w:rsidP="007458EF" w14:paraId="0C9EA1C7" w14:textId="6D59E2E5">
            <w:pPr>
              <w:pStyle w:val="71R"/>
              <w:rPr>
                <w:color w:val="00B050"/>
                <w:rtl/>
              </w:rPr>
            </w:pPr>
            <w:r w:rsidRPr="008264A4">
              <w:rPr>
                <w:rFonts w:ascii="Segoe UI Symbol" w:hAnsi="Segoe UI Symbol" w:cs="Segoe UI Symbol" w:hint="cs"/>
                <w:b/>
                <w:bCs/>
                <w:color w:val="20BBAD"/>
                <w:sz w:val="24"/>
                <w:szCs w:val="24"/>
                <w:rtl/>
              </w:rPr>
              <w:t>✓</w:t>
            </w:r>
          </w:p>
        </w:tc>
      </w:tr>
      <w:tr w14:paraId="0666476F" w14:textId="77777777" w:rsidTr="007458EF">
        <w:tblPrEx>
          <w:tblW w:w="7273" w:type="dxa"/>
          <w:jc w:val="center"/>
          <w:tblLook w:val="04A0"/>
        </w:tblPrEx>
        <w:trPr>
          <w:trHeight w:val="279"/>
          <w:jc w:val="center"/>
        </w:trPr>
        <w:tc>
          <w:tcPr>
            <w:tcW w:w="1887" w:type="dxa"/>
            <w:shd w:val="clear" w:color="auto" w:fill="F0F8F9"/>
          </w:tcPr>
          <w:p w:rsidR="009757DF" w:rsidRPr="00572626" w:rsidP="00A84BD9" w14:paraId="70FD0C1E" w14:textId="77777777">
            <w:pPr>
              <w:pStyle w:val="71R"/>
              <w:rPr>
                <w:rtl/>
              </w:rPr>
            </w:pPr>
            <w:r w:rsidRPr="00572626">
              <w:rPr>
                <w:b w:val="0"/>
                <w:bCs w:val="0"/>
                <w:rtl/>
              </w:rPr>
              <w:t>מוסד ז</w:t>
            </w:r>
          </w:p>
        </w:tc>
        <w:tc>
          <w:tcPr>
            <w:tcW w:w="2268" w:type="dxa"/>
            <w:shd w:val="clear" w:color="auto" w:fill="F0F8F9"/>
          </w:tcPr>
          <w:p w:rsidR="009757DF" w:rsidRPr="00572626" w:rsidP="00A84BD9" w14:paraId="36C6E12C" w14:textId="114815FB">
            <w:pPr>
              <w:pStyle w:val="71R"/>
              <w:rPr>
                <w:rFonts w:ascii="Segoe UI Symbol" w:hAnsi="Segoe UI Symbol" w:cs="Segoe UI Symbol"/>
                <w:color w:val="00B050"/>
                <w:rtl/>
              </w:rPr>
            </w:pPr>
            <w:r w:rsidRPr="009E11AF">
              <w:rPr>
                <w:rFonts w:ascii="Segoe UI Symbol" w:hAnsi="Segoe UI Symbol" w:cs="Segoe UI Symbol" w:hint="cs"/>
                <w:b/>
                <w:bCs/>
                <w:color w:val="F1535F"/>
                <w:sz w:val="24"/>
                <w:szCs w:val="24"/>
                <w:rtl/>
              </w:rPr>
              <w:t>✕</w:t>
            </w:r>
          </w:p>
        </w:tc>
        <w:tc>
          <w:tcPr>
            <w:tcW w:w="3118" w:type="dxa"/>
            <w:shd w:val="clear" w:color="auto" w:fill="F0F8F9"/>
          </w:tcPr>
          <w:p w:rsidR="009757DF" w:rsidRPr="00572626" w:rsidP="00A84BD9" w14:paraId="06B91BA5" w14:textId="5537E507">
            <w:pPr>
              <w:pStyle w:val="71R"/>
              <w:rPr>
                <w:color w:val="00B050"/>
                <w:rtl/>
              </w:rPr>
            </w:pPr>
            <w:r w:rsidRPr="00B3446B">
              <w:rPr>
                <w:rFonts w:ascii="Segoe UI Symbol" w:hAnsi="Segoe UI Symbol" w:cs="Segoe UI Symbol" w:hint="cs"/>
                <w:b/>
                <w:bCs/>
                <w:color w:val="20BBAD"/>
                <w:sz w:val="24"/>
                <w:szCs w:val="24"/>
                <w:rtl/>
              </w:rPr>
              <w:t>✓</w:t>
            </w:r>
          </w:p>
        </w:tc>
      </w:tr>
      <w:tr w14:paraId="15565A4C" w14:textId="77777777" w:rsidTr="007458EF">
        <w:tblPrEx>
          <w:tblW w:w="7273" w:type="dxa"/>
          <w:jc w:val="center"/>
          <w:tblLook w:val="04A0"/>
        </w:tblPrEx>
        <w:trPr>
          <w:trHeight w:val="291"/>
          <w:jc w:val="center"/>
        </w:trPr>
        <w:tc>
          <w:tcPr>
            <w:tcW w:w="1887" w:type="dxa"/>
            <w:shd w:val="clear" w:color="auto" w:fill="DFECEF"/>
          </w:tcPr>
          <w:p w:rsidR="007458EF" w:rsidRPr="00572626" w:rsidP="007458EF" w14:paraId="1CCF3389" w14:textId="77777777">
            <w:pPr>
              <w:pStyle w:val="71R"/>
              <w:rPr>
                <w:rtl/>
              </w:rPr>
            </w:pPr>
            <w:r w:rsidRPr="00572626">
              <w:rPr>
                <w:b w:val="0"/>
                <w:bCs w:val="0"/>
                <w:rtl/>
              </w:rPr>
              <w:t>מוסד י"ז</w:t>
            </w:r>
          </w:p>
        </w:tc>
        <w:tc>
          <w:tcPr>
            <w:tcW w:w="2268" w:type="dxa"/>
            <w:shd w:val="clear" w:color="auto" w:fill="DFECEF"/>
          </w:tcPr>
          <w:p w:rsidR="007458EF" w:rsidRPr="00572626" w:rsidP="007458EF" w14:paraId="53F8C9D0" w14:textId="7967137D">
            <w:pPr>
              <w:pStyle w:val="71R"/>
              <w:rPr>
                <w:rFonts w:ascii="Segoe UI Symbol" w:hAnsi="Segoe UI Symbol" w:cs="Segoe UI Symbol"/>
                <w:color w:val="00B050"/>
                <w:rtl/>
              </w:rPr>
            </w:pPr>
            <w:r w:rsidRPr="00025198">
              <w:rPr>
                <w:rFonts w:ascii="Segoe UI Symbol" w:hAnsi="Segoe UI Symbol" w:cs="Segoe UI Symbol" w:hint="cs"/>
                <w:b/>
                <w:bCs/>
                <w:color w:val="F1535F"/>
                <w:sz w:val="24"/>
                <w:szCs w:val="24"/>
                <w:rtl/>
              </w:rPr>
              <w:t>✕</w:t>
            </w:r>
          </w:p>
        </w:tc>
        <w:tc>
          <w:tcPr>
            <w:tcW w:w="3118" w:type="dxa"/>
            <w:shd w:val="clear" w:color="auto" w:fill="DFECEF"/>
          </w:tcPr>
          <w:p w:rsidR="007458EF" w:rsidRPr="00572626" w:rsidP="007458EF" w14:paraId="0A630F80" w14:textId="33A4D719">
            <w:pPr>
              <w:pStyle w:val="71R"/>
              <w:rPr>
                <w:color w:val="00B050"/>
                <w:rtl/>
              </w:rPr>
            </w:pPr>
            <w:r w:rsidRPr="00B3446B">
              <w:rPr>
                <w:rFonts w:ascii="Segoe UI Symbol" w:hAnsi="Segoe UI Symbol" w:cs="Segoe UI Symbol" w:hint="cs"/>
                <w:b/>
                <w:bCs/>
                <w:color w:val="20BBAD"/>
                <w:sz w:val="24"/>
                <w:szCs w:val="24"/>
                <w:rtl/>
              </w:rPr>
              <w:t>✓</w:t>
            </w:r>
          </w:p>
        </w:tc>
      </w:tr>
      <w:tr w14:paraId="2ADC0000" w14:textId="77777777" w:rsidTr="007458EF">
        <w:tblPrEx>
          <w:tblW w:w="7273" w:type="dxa"/>
          <w:jc w:val="center"/>
          <w:tblLook w:val="04A0"/>
        </w:tblPrEx>
        <w:trPr>
          <w:trHeight w:val="279"/>
          <w:jc w:val="center"/>
        </w:trPr>
        <w:tc>
          <w:tcPr>
            <w:tcW w:w="1887" w:type="dxa"/>
            <w:shd w:val="clear" w:color="auto" w:fill="F0F8F9"/>
          </w:tcPr>
          <w:p w:rsidR="007458EF" w:rsidRPr="00572626" w:rsidP="007458EF" w14:paraId="2CD2E350" w14:textId="77777777">
            <w:pPr>
              <w:pStyle w:val="71R"/>
              <w:rPr>
                <w:rtl/>
              </w:rPr>
            </w:pPr>
            <w:r w:rsidRPr="00572626">
              <w:rPr>
                <w:b w:val="0"/>
                <w:bCs w:val="0"/>
                <w:rtl/>
              </w:rPr>
              <w:t>מוסד ד</w:t>
            </w:r>
          </w:p>
        </w:tc>
        <w:tc>
          <w:tcPr>
            <w:tcW w:w="2268" w:type="dxa"/>
            <w:shd w:val="clear" w:color="auto" w:fill="F0F8F9"/>
          </w:tcPr>
          <w:p w:rsidR="007458EF" w:rsidRPr="00572626" w:rsidP="007458EF" w14:paraId="31673567" w14:textId="415FA9DB">
            <w:pPr>
              <w:pStyle w:val="71R"/>
              <w:rPr>
                <w:rFonts w:ascii="Segoe UI Symbol" w:hAnsi="Segoe UI Symbol" w:cs="Segoe UI Symbol"/>
                <w:color w:val="FF0000"/>
                <w:rtl/>
              </w:rPr>
            </w:pPr>
            <w:r w:rsidRPr="00025198">
              <w:rPr>
                <w:rFonts w:ascii="Segoe UI Symbol" w:hAnsi="Segoe UI Symbol" w:cs="Segoe UI Symbol" w:hint="cs"/>
                <w:b/>
                <w:bCs/>
                <w:color w:val="F1535F"/>
                <w:sz w:val="24"/>
                <w:szCs w:val="24"/>
                <w:rtl/>
              </w:rPr>
              <w:t>✕</w:t>
            </w:r>
          </w:p>
        </w:tc>
        <w:tc>
          <w:tcPr>
            <w:tcW w:w="3118" w:type="dxa"/>
            <w:shd w:val="clear" w:color="auto" w:fill="F0F8F9"/>
          </w:tcPr>
          <w:p w:rsidR="007458EF" w:rsidRPr="00572626" w:rsidP="007458EF" w14:paraId="5F7872E1" w14:textId="655C5425">
            <w:pPr>
              <w:pStyle w:val="71R"/>
              <w:rPr>
                <w:color w:val="FF0000"/>
                <w:rtl/>
              </w:rPr>
            </w:pPr>
            <w:r w:rsidRPr="003441AA">
              <w:rPr>
                <w:rFonts w:ascii="Segoe UI Symbol" w:hAnsi="Segoe UI Symbol" w:cs="Segoe UI Symbol" w:hint="cs"/>
                <w:b/>
                <w:bCs/>
                <w:color w:val="F1535F"/>
                <w:sz w:val="24"/>
                <w:szCs w:val="24"/>
                <w:rtl/>
              </w:rPr>
              <w:t>✕</w:t>
            </w:r>
          </w:p>
        </w:tc>
      </w:tr>
      <w:tr w14:paraId="43B6E14C"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54F8C6CE" w14:textId="77777777">
            <w:pPr>
              <w:pStyle w:val="71R"/>
              <w:rPr>
                <w:rtl/>
              </w:rPr>
            </w:pPr>
            <w:r w:rsidRPr="00572626">
              <w:rPr>
                <w:b w:val="0"/>
                <w:bCs w:val="0"/>
                <w:rtl/>
              </w:rPr>
              <w:t>מוסד ט"ז</w:t>
            </w:r>
          </w:p>
        </w:tc>
        <w:tc>
          <w:tcPr>
            <w:tcW w:w="2268" w:type="dxa"/>
            <w:shd w:val="clear" w:color="auto" w:fill="DFECEF"/>
          </w:tcPr>
          <w:p w:rsidR="007458EF" w:rsidRPr="00572626" w:rsidP="007458EF" w14:paraId="66EFBFA0" w14:textId="5B69E019">
            <w:pPr>
              <w:pStyle w:val="71R"/>
              <w:rPr>
                <w:rFonts w:ascii="Segoe UI Symbol" w:hAnsi="Segoe UI Symbol" w:cs="Segoe UI Symbol"/>
                <w:color w:val="FF0000"/>
                <w:rtl/>
              </w:rPr>
            </w:pPr>
            <w:r w:rsidRPr="00B3446B">
              <w:rPr>
                <w:rFonts w:ascii="Segoe UI Symbol" w:hAnsi="Segoe UI Symbol" w:cs="Segoe UI Symbol" w:hint="cs"/>
                <w:b/>
                <w:bCs/>
                <w:color w:val="20BBAD"/>
                <w:sz w:val="24"/>
                <w:szCs w:val="24"/>
                <w:rtl/>
              </w:rPr>
              <w:t>✓</w:t>
            </w:r>
          </w:p>
        </w:tc>
        <w:tc>
          <w:tcPr>
            <w:tcW w:w="3118" w:type="dxa"/>
            <w:shd w:val="clear" w:color="auto" w:fill="DFECEF"/>
          </w:tcPr>
          <w:p w:rsidR="007458EF" w:rsidRPr="00572626" w:rsidP="007458EF" w14:paraId="16974175" w14:textId="1ADB3793">
            <w:pPr>
              <w:pStyle w:val="71R"/>
              <w:rPr>
                <w:color w:val="00B050"/>
                <w:rtl/>
              </w:rPr>
            </w:pPr>
            <w:r w:rsidRPr="003441AA">
              <w:rPr>
                <w:rFonts w:ascii="Segoe UI Symbol" w:hAnsi="Segoe UI Symbol" w:cs="Segoe UI Symbol" w:hint="cs"/>
                <w:b/>
                <w:bCs/>
                <w:color w:val="F1535F"/>
                <w:sz w:val="24"/>
                <w:szCs w:val="24"/>
                <w:rtl/>
              </w:rPr>
              <w:t>✕</w:t>
            </w:r>
          </w:p>
        </w:tc>
      </w:tr>
      <w:tr w14:paraId="7E85D292" w14:textId="77777777" w:rsidTr="007458EF">
        <w:tblPrEx>
          <w:tblW w:w="7273" w:type="dxa"/>
          <w:jc w:val="center"/>
          <w:tblLook w:val="04A0"/>
        </w:tblPrEx>
        <w:trPr>
          <w:trHeight w:val="279"/>
          <w:jc w:val="center"/>
        </w:trPr>
        <w:tc>
          <w:tcPr>
            <w:tcW w:w="1887" w:type="dxa"/>
            <w:shd w:val="clear" w:color="auto" w:fill="F0F8F9"/>
          </w:tcPr>
          <w:p w:rsidR="007458EF" w:rsidRPr="00572626" w:rsidP="007458EF" w14:paraId="59EDF880" w14:textId="77777777">
            <w:pPr>
              <w:pStyle w:val="71R"/>
              <w:rPr>
                <w:rtl/>
              </w:rPr>
            </w:pPr>
            <w:r w:rsidRPr="00572626">
              <w:rPr>
                <w:b w:val="0"/>
                <w:bCs w:val="0"/>
                <w:rtl/>
              </w:rPr>
              <w:t>מוסד ט</w:t>
            </w:r>
          </w:p>
        </w:tc>
        <w:tc>
          <w:tcPr>
            <w:tcW w:w="2268" w:type="dxa"/>
            <w:shd w:val="clear" w:color="auto" w:fill="F0F8F9"/>
          </w:tcPr>
          <w:p w:rsidR="007458EF" w:rsidRPr="00572626" w:rsidP="007458EF" w14:paraId="196322D0" w14:textId="45BCF16B">
            <w:pPr>
              <w:pStyle w:val="71R"/>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F0F8F9"/>
          </w:tcPr>
          <w:p w:rsidR="007458EF" w:rsidRPr="00572626" w:rsidP="007458EF" w14:paraId="0B3B5703" w14:textId="331A4A9C">
            <w:pPr>
              <w:pStyle w:val="71R"/>
              <w:rPr>
                <w:color w:val="00B050"/>
                <w:rtl/>
              </w:rPr>
            </w:pPr>
            <w:r w:rsidRPr="00B3446B">
              <w:rPr>
                <w:rFonts w:ascii="Segoe UI Symbol" w:hAnsi="Segoe UI Symbol" w:cs="Segoe UI Symbol" w:hint="cs"/>
                <w:b/>
                <w:bCs/>
                <w:color w:val="20BBAD"/>
                <w:sz w:val="24"/>
                <w:szCs w:val="24"/>
                <w:rtl/>
              </w:rPr>
              <w:t>✓</w:t>
            </w:r>
          </w:p>
        </w:tc>
      </w:tr>
      <w:tr w14:paraId="1DF0EFAD"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6EEC2BFD" w14:textId="77777777">
            <w:pPr>
              <w:pStyle w:val="71R"/>
              <w:rPr>
                <w:rtl/>
              </w:rPr>
            </w:pPr>
            <w:r w:rsidRPr="00572626">
              <w:rPr>
                <w:b w:val="0"/>
                <w:bCs w:val="0"/>
                <w:rtl/>
              </w:rPr>
              <w:t>מוסד י"ד</w:t>
            </w:r>
          </w:p>
        </w:tc>
        <w:tc>
          <w:tcPr>
            <w:tcW w:w="2268" w:type="dxa"/>
            <w:shd w:val="clear" w:color="auto" w:fill="DFECEF"/>
          </w:tcPr>
          <w:p w:rsidR="007458EF" w:rsidRPr="00572626" w:rsidP="007458EF" w14:paraId="756079F9" w14:textId="4A78C1CF">
            <w:pPr>
              <w:pStyle w:val="71R"/>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DFECEF"/>
          </w:tcPr>
          <w:p w:rsidR="007458EF" w:rsidRPr="00572626" w:rsidP="007458EF" w14:paraId="11344969" w14:textId="1D8B15EA">
            <w:pPr>
              <w:pStyle w:val="71R"/>
              <w:rPr>
                <w:color w:val="00B050"/>
                <w:rtl/>
              </w:rPr>
            </w:pPr>
            <w:r w:rsidRPr="003D2B90">
              <w:rPr>
                <w:rFonts w:ascii="Segoe UI Symbol" w:hAnsi="Segoe UI Symbol" w:cs="Segoe UI Symbol" w:hint="cs"/>
                <w:b/>
                <w:bCs/>
                <w:color w:val="F1535F"/>
                <w:sz w:val="24"/>
                <w:szCs w:val="24"/>
                <w:rtl/>
              </w:rPr>
              <w:t>✕</w:t>
            </w:r>
          </w:p>
        </w:tc>
      </w:tr>
      <w:tr w14:paraId="1A60774E" w14:textId="77777777" w:rsidTr="007458EF">
        <w:tblPrEx>
          <w:tblW w:w="7273" w:type="dxa"/>
          <w:jc w:val="center"/>
          <w:tblLook w:val="04A0"/>
        </w:tblPrEx>
        <w:trPr>
          <w:trHeight w:val="291"/>
          <w:jc w:val="center"/>
        </w:trPr>
        <w:tc>
          <w:tcPr>
            <w:tcW w:w="1887" w:type="dxa"/>
            <w:shd w:val="clear" w:color="auto" w:fill="F0F8F9"/>
          </w:tcPr>
          <w:p w:rsidR="007458EF" w:rsidRPr="00572626" w:rsidP="007458EF" w14:paraId="3F2791F8" w14:textId="77777777">
            <w:pPr>
              <w:pStyle w:val="71R"/>
              <w:rPr>
                <w:rtl/>
              </w:rPr>
            </w:pPr>
            <w:r w:rsidRPr="00572626">
              <w:rPr>
                <w:b w:val="0"/>
                <w:bCs w:val="0"/>
                <w:rtl/>
              </w:rPr>
              <w:t>מוסד י"ב</w:t>
            </w:r>
          </w:p>
        </w:tc>
        <w:tc>
          <w:tcPr>
            <w:tcW w:w="2268" w:type="dxa"/>
            <w:shd w:val="clear" w:color="auto" w:fill="F0F8F9"/>
          </w:tcPr>
          <w:p w:rsidR="007458EF" w:rsidRPr="00572626" w:rsidP="007458EF" w14:paraId="6C17B3ED" w14:textId="1C05D611">
            <w:pPr>
              <w:pStyle w:val="71R"/>
              <w:rPr>
                <w:rFonts w:ascii="Segoe UI Symbol" w:hAnsi="Segoe UI Symbol" w:cs="Segoe UI Symbol"/>
                <w:color w:val="00B050"/>
                <w:rtl/>
              </w:rPr>
            </w:pPr>
            <w:r w:rsidRPr="00AE5465">
              <w:rPr>
                <w:rFonts w:ascii="Segoe UI Symbol" w:hAnsi="Segoe UI Symbol" w:cs="Segoe UI Symbol" w:hint="cs"/>
                <w:b/>
                <w:bCs/>
                <w:color w:val="F1535F"/>
                <w:sz w:val="24"/>
                <w:szCs w:val="24"/>
                <w:rtl/>
              </w:rPr>
              <w:t>✕</w:t>
            </w:r>
          </w:p>
        </w:tc>
        <w:tc>
          <w:tcPr>
            <w:tcW w:w="3118" w:type="dxa"/>
            <w:shd w:val="clear" w:color="auto" w:fill="F0F8F9"/>
          </w:tcPr>
          <w:p w:rsidR="007458EF" w:rsidRPr="00572626" w:rsidP="007458EF" w14:paraId="645E8D52" w14:textId="1FE6E4F8">
            <w:pPr>
              <w:pStyle w:val="71R"/>
              <w:rPr>
                <w:color w:val="00B050"/>
                <w:rtl/>
              </w:rPr>
            </w:pPr>
            <w:r w:rsidRPr="003D2B90">
              <w:rPr>
                <w:rFonts w:ascii="Segoe UI Symbol" w:hAnsi="Segoe UI Symbol" w:cs="Segoe UI Symbol" w:hint="cs"/>
                <w:b/>
                <w:bCs/>
                <w:color w:val="F1535F"/>
                <w:sz w:val="24"/>
                <w:szCs w:val="24"/>
                <w:rtl/>
              </w:rPr>
              <w:t>✕</w:t>
            </w:r>
          </w:p>
        </w:tc>
      </w:tr>
      <w:tr w14:paraId="22904B82"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01CDB020" w14:textId="77777777">
            <w:pPr>
              <w:pStyle w:val="71R"/>
              <w:rPr>
                <w:rtl/>
              </w:rPr>
            </w:pPr>
            <w:r w:rsidRPr="00572626">
              <w:rPr>
                <w:b w:val="0"/>
                <w:bCs w:val="0"/>
                <w:rtl/>
              </w:rPr>
              <w:t>מוסד ו</w:t>
            </w:r>
          </w:p>
        </w:tc>
        <w:tc>
          <w:tcPr>
            <w:tcW w:w="2268" w:type="dxa"/>
            <w:shd w:val="clear" w:color="auto" w:fill="DFECEF"/>
          </w:tcPr>
          <w:p w:rsidR="007458EF" w:rsidRPr="00572626" w:rsidP="007458EF" w14:paraId="4AEA655C" w14:textId="2C748327">
            <w:pPr>
              <w:pStyle w:val="71R"/>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DFECEF"/>
          </w:tcPr>
          <w:p w:rsidR="007458EF" w:rsidRPr="00572626" w:rsidP="007458EF" w14:paraId="1D3F5AEF" w14:textId="040C644C">
            <w:pPr>
              <w:pStyle w:val="71R"/>
              <w:rPr>
                <w:color w:val="00B050"/>
                <w:rtl/>
              </w:rPr>
            </w:pPr>
            <w:r w:rsidRPr="003D2B90">
              <w:rPr>
                <w:rFonts w:ascii="Segoe UI Symbol" w:hAnsi="Segoe UI Symbol" w:cs="Segoe UI Symbol" w:hint="cs"/>
                <w:b/>
                <w:bCs/>
                <w:color w:val="F1535F"/>
                <w:sz w:val="24"/>
                <w:szCs w:val="24"/>
                <w:rtl/>
              </w:rPr>
              <w:t>✕</w:t>
            </w:r>
          </w:p>
        </w:tc>
      </w:tr>
      <w:tr w14:paraId="59D7B3FC" w14:textId="77777777" w:rsidTr="007458EF">
        <w:tblPrEx>
          <w:tblW w:w="7273" w:type="dxa"/>
          <w:jc w:val="center"/>
          <w:tblLook w:val="04A0"/>
        </w:tblPrEx>
        <w:trPr>
          <w:trHeight w:val="279"/>
          <w:jc w:val="center"/>
        </w:trPr>
        <w:tc>
          <w:tcPr>
            <w:tcW w:w="1887" w:type="dxa"/>
            <w:shd w:val="clear" w:color="auto" w:fill="F0F8F9"/>
          </w:tcPr>
          <w:p w:rsidR="007458EF" w:rsidRPr="00572626" w:rsidP="007458EF" w14:paraId="14AD750C" w14:textId="77777777">
            <w:pPr>
              <w:pStyle w:val="71R"/>
              <w:rPr>
                <w:rtl/>
              </w:rPr>
            </w:pPr>
            <w:r w:rsidRPr="00572626">
              <w:rPr>
                <w:b w:val="0"/>
                <w:bCs w:val="0"/>
                <w:rtl/>
              </w:rPr>
              <w:t>מוסד י"א</w:t>
            </w:r>
          </w:p>
        </w:tc>
        <w:tc>
          <w:tcPr>
            <w:tcW w:w="2268" w:type="dxa"/>
            <w:shd w:val="clear" w:color="auto" w:fill="F0F8F9"/>
          </w:tcPr>
          <w:p w:rsidR="007458EF" w:rsidRPr="00572626" w:rsidP="007458EF" w14:paraId="5D701763" w14:textId="5D8A4506">
            <w:pPr>
              <w:pStyle w:val="71R"/>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F0F8F9"/>
          </w:tcPr>
          <w:p w:rsidR="007458EF" w:rsidRPr="00572626" w:rsidP="007458EF" w14:paraId="303E1C7D" w14:textId="770AEE2D">
            <w:pPr>
              <w:pStyle w:val="71R"/>
              <w:rPr>
                <w:color w:val="FF0000"/>
                <w:rtl/>
              </w:rPr>
            </w:pPr>
            <w:r w:rsidRPr="003D2B90">
              <w:rPr>
                <w:rFonts w:ascii="Segoe UI Symbol" w:hAnsi="Segoe UI Symbol" w:cs="Segoe UI Symbol" w:hint="cs"/>
                <w:b/>
                <w:bCs/>
                <w:color w:val="F1535F"/>
                <w:sz w:val="24"/>
                <w:szCs w:val="24"/>
                <w:rtl/>
              </w:rPr>
              <w:t>✕</w:t>
            </w:r>
          </w:p>
        </w:tc>
      </w:tr>
      <w:tr w14:paraId="7B04EBA2"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4320BCD0" w14:textId="77777777">
            <w:pPr>
              <w:pStyle w:val="71R"/>
              <w:rPr>
                <w:rtl/>
              </w:rPr>
            </w:pPr>
            <w:r w:rsidRPr="00572626">
              <w:rPr>
                <w:b w:val="0"/>
                <w:bCs w:val="0"/>
                <w:rtl/>
              </w:rPr>
              <w:t>מוסד י</w:t>
            </w:r>
          </w:p>
        </w:tc>
        <w:tc>
          <w:tcPr>
            <w:tcW w:w="2268" w:type="dxa"/>
            <w:shd w:val="clear" w:color="auto" w:fill="DFECEF"/>
          </w:tcPr>
          <w:p w:rsidR="007458EF" w:rsidRPr="00572626" w:rsidP="007458EF" w14:paraId="59F8517A" w14:textId="7A94C3EB">
            <w:pPr>
              <w:pStyle w:val="71R"/>
              <w:rPr>
                <w:rFonts w:ascii="Segoe UI Symbol" w:hAnsi="Segoe UI Symbol" w:cs="Segoe UI Symbol"/>
                <w:color w:val="00B050"/>
                <w:rtl/>
              </w:rPr>
            </w:pPr>
            <w:r w:rsidRPr="00AE5465">
              <w:rPr>
                <w:rFonts w:ascii="Segoe UI Symbol" w:hAnsi="Segoe UI Symbol" w:cs="Segoe UI Symbol" w:hint="cs"/>
                <w:b/>
                <w:bCs/>
                <w:color w:val="F1535F"/>
                <w:sz w:val="24"/>
                <w:szCs w:val="24"/>
                <w:rtl/>
              </w:rPr>
              <w:t>✕</w:t>
            </w:r>
          </w:p>
        </w:tc>
        <w:tc>
          <w:tcPr>
            <w:tcW w:w="3118" w:type="dxa"/>
            <w:shd w:val="clear" w:color="auto" w:fill="DFECEF"/>
          </w:tcPr>
          <w:p w:rsidR="007458EF" w:rsidRPr="00572626" w:rsidP="007458EF" w14:paraId="265A8DF6" w14:textId="60B752D3">
            <w:pPr>
              <w:pStyle w:val="71R"/>
              <w:rPr>
                <w:color w:val="00B050"/>
                <w:rtl/>
              </w:rPr>
            </w:pPr>
            <w:r w:rsidRPr="00C83B0D">
              <w:rPr>
                <w:rFonts w:ascii="Segoe UI Symbol" w:hAnsi="Segoe UI Symbol" w:cs="Segoe UI Symbol" w:hint="cs"/>
                <w:b/>
                <w:bCs/>
                <w:color w:val="20BBAD"/>
                <w:sz w:val="24"/>
                <w:szCs w:val="24"/>
                <w:rtl/>
              </w:rPr>
              <w:t>✓</w:t>
            </w:r>
          </w:p>
        </w:tc>
      </w:tr>
      <w:tr w14:paraId="7F14D559" w14:textId="77777777" w:rsidTr="007458EF">
        <w:tblPrEx>
          <w:tblW w:w="7273" w:type="dxa"/>
          <w:jc w:val="center"/>
          <w:tblLook w:val="04A0"/>
        </w:tblPrEx>
        <w:trPr>
          <w:trHeight w:val="291"/>
          <w:jc w:val="center"/>
        </w:trPr>
        <w:tc>
          <w:tcPr>
            <w:tcW w:w="1887" w:type="dxa"/>
            <w:shd w:val="clear" w:color="auto" w:fill="F0F8F9"/>
          </w:tcPr>
          <w:p w:rsidR="007458EF" w:rsidRPr="00572626" w:rsidP="007458EF" w14:paraId="06D09AD2" w14:textId="77777777">
            <w:pPr>
              <w:pStyle w:val="71R"/>
              <w:rPr>
                <w:rtl/>
              </w:rPr>
            </w:pPr>
            <w:r w:rsidRPr="00572626">
              <w:rPr>
                <w:b w:val="0"/>
                <w:bCs w:val="0"/>
                <w:rtl/>
              </w:rPr>
              <w:t>מוסד ג</w:t>
            </w:r>
          </w:p>
        </w:tc>
        <w:tc>
          <w:tcPr>
            <w:tcW w:w="2268" w:type="dxa"/>
            <w:shd w:val="clear" w:color="auto" w:fill="F0F8F9"/>
          </w:tcPr>
          <w:p w:rsidR="007458EF" w:rsidRPr="00572626" w:rsidP="007458EF" w14:paraId="0BD00C3C" w14:textId="0A703962">
            <w:pPr>
              <w:pStyle w:val="71R"/>
              <w:rPr>
                <w:rFonts w:ascii="Segoe UI Symbol" w:hAnsi="Segoe UI Symbol" w:cs="Segoe UI Symbol"/>
                <w:color w:val="FF0000"/>
                <w:rtl/>
              </w:rPr>
            </w:pPr>
            <w:r w:rsidRPr="00B3446B">
              <w:rPr>
                <w:rFonts w:ascii="Segoe UI Symbol" w:hAnsi="Segoe UI Symbol" w:cs="Segoe UI Symbol" w:hint="cs"/>
                <w:b/>
                <w:bCs/>
                <w:color w:val="20BBAD"/>
                <w:sz w:val="24"/>
                <w:szCs w:val="24"/>
                <w:rtl/>
              </w:rPr>
              <w:t>✓</w:t>
            </w:r>
          </w:p>
        </w:tc>
        <w:tc>
          <w:tcPr>
            <w:tcW w:w="3118" w:type="dxa"/>
            <w:shd w:val="clear" w:color="auto" w:fill="F0F8F9"/>
          </w:tcPr>
          <w:p w:rsidR="007458EF" w:rsidRPr="00572626" w:rsidP="007458EF" w14:paraId="47721823" w14:textId="0CC6C876">
            <w:pPr>
              <w:pStyle w:val="71R"/>
              <w:rPr>
                <w:color w:val="00B050"/>
                <w:rtl/>
              </w:rPr>
            </w:pPr>
            <w:r w:rsidRPr="00C83B0D">
              <w:rPr>
                <w:rFonts w:ascii="Segoe UI Symbol" w:hAnsi="Segoe UI Symbol" w:cs="Segoe UI Symbol" w:hint="cs"/>
                <w:b/>
                <w:bCs/>
                <w:color w:val="20BBAD"/>
                <w:sz w:val="24"/>
                <w:szCs w:val="24"/>
                <w:rtl/>
              </w:rPr>
              <w:t>✓</w:t>
            </w:r>
          </w:p>
        </w:tc>
      </w:tr>
      <w:tr w14:paraId="6DBE602C"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5D49A0FB" w14:textId="77777777">
            <w:pPr>
              <w:pStyle w:val="71R"/>
              <w:rPr>
                <w:rtl/>
              </w:rPr>
            </w:pPr>
            <w:r w:rsidRPr="00572626">
              <w:rPr>
                <w:b w:val="0"/>
                <w:bCs w:val="0"/>
                <w:rtl/>
              </w:rPr>
              <w:t>מוסד א</w:t>
            </w:r>
          </w:p>
        </w:tc>
        <w:tc>
          <w:tcPr>
            <w:tcW w:w="2268" w:type="dxa"/>
            <w:shd w:val="clear" w:color="auto" w:fill="DFECEF"/>
          </w:tcPr>
          <w:p w:rsidR="007458EF" w:rsidRPr="00572626" w:rsidP="007458EF" w14:paraId="6CB19B84" w14:textId="6A601D41">
            <w:pPr>
              <w:pStyle w:val="71R"/>
              <w:rPr>
                <w:rFonts w:ascii="Segoe UI Symbol" w:hAnsi="Segoe UI Symbol" w:cs="Segoe UI Symbol"/>
                <w:color w:val="00B050"/>
                <w:rtl/>
              </w:rPr>
            </w:pPr>
            <w:r w:rsidRPr="0052700C">
              <w:rPr>
                <w:rFonts w:ascii="Segoe UI Symbol" w:hAnsi="Segoe UI Symbol" w:cs="Segoe UI Symbol" w:hint="cs"/>
                <w:b/>
                <w:bCs/>
                <w:color w:val="F1535F"/>
                <w:sz w:val="24"/>
                <w:szCs w:val="24"/>
                <w:rtl/>
              </w:rPr>
              <w:t>✕</w:t>
            </w:r>
          </w:p>
        </w:tc>
        <w:tc>
          <w:tcPr>
            <w:tcW w:w="3118" w:type="dxa"/>
            <w:shd w:val="clear" w:color="auto" w:fill="DFECEF"/>
          </w:tcPr>
          <w:p w:rsidR="007458EF" w:rsidRPr="00572626" w:rsidP="007458EF" w14:paraId="74A80B17" w14:textId="6E544901">
            <w:pPr>
              <w:pStyle w:val="71R"/>
              <w:rPr>
                <w:color w:val="00B050"/>
                <w:rtl/>
              </w:rPr>
            </w:pPr>
            <w:r w:rsidRPr="0052700C">
              <w:rPr>
                <w:rFonts w:ascii="Segoe UI Symbol" w:hAnsi="Segoe UI Symbol" w:cs="Segoe UI Symbol" w:hint="cs"/>
                <w:b/>
                <w:bCs/>
                <w:color w:val="F1535F"/>
                <w:sz w:val="24"/>
                <w:szCs w:val="24"/>
                <w:rtl/>
              </w:rPr>
              <w:t>✕</w:t>
            </w:r>
          </w:p>
        </w:tc>
      </w:tr>
      <w:tr w14:paraId="29AF19EF" w14:textId="77777777" w:rsidTr="007458EF">
        <w:tblPrEx>
          <w:tblW w:w="7273" w:type="dxa"/>
          <w:jc w:val="center"/>
          <w:tblLook w:val="04A0"/>
        </w:tblPrEx>
        <w:trPr>
          <w:trHeight w:val="279"/>
          <w:jc w:val="center"/>
        </w:trPr>
        <w:tc>
          <w:tcPr>
            <w:tcW w:w="1887" w:type="dxa"/>
            <w:shd w:val="clear" w:color="auto" w:fill="F0F8F9"/>
          </w:tcPr>
          <w:p w:rsidR="007458EF" w:rsidRPr="00572626" w:rsidP="007458EF" w14:paraId="3B7C6AB3" w14:textId="77777777">
            <w:pPr>
              <w:pStyle w:val="71R"/>
              <w:rPr>
                <w:rtl/>
              </w:rPr>
            </w:pPr>
            <w:r w:rsidRPr="00572626">
              <w:rPr>
                <w:b w:val="0"/>
                <w:bCs w:val="0"/>
                <w:rtl/>
              </w:rPr>
              <w:t>מוסד ט"ו</w:t>
            </w:r>
          </w:p>
        </w:tc>
        <w:tc>
          <w:tcPr>
            <w:tcW w:w="2268" w:type="dxa"/>
            <w:shd w:val="clear" w:color="auto" w:fill="F0F8F9"/>
          </w:tcPr>
          <w:p w:rsidR="007458EF" w:rsidRPr="00572626" w:rsidP="007458EF" w14:paraId="2F163277" w14:textId="2E8271E1">
            <w:pPr>
              <w:pStyle w:val="71R"/>
              <w:rPr>
                <w:rFonts w:ascii="Segoe UI Symbol" w:hAnsi="Segoe UI Symbol" w:cs="Segoe UI Symbol"/>
                <w:color w:val="00B050"/>
                <w:rtl/>
              </w:rPr>
            </w:pPr>
            <w:r w:rsidRPr="007C726C">
              <w:rPr>
                <w:rFonts w:ascii="Segoe UI Symbol" w:hAnsi="Segoe UI Symbol" w:cs="Segoe UI Symbol" w:hint="cs"/>
                <w:b/>
                <w:bCs/>
                <w:color w:val="20BBAD"/>
                <w:sz w:val="24"/>
                <w:szCs w:val="24"/>
                <w:rtl/>
              </w:rPr>
              <w:t>✓</w:t>
            </w:r>
          </w:p>
        </w:tc>
        <w:tc>
          <w:tcPr>
            <w:tcW w:w="3118" w:type="dxa"/>
            <w:shd w:val="clear" w:color="auto" w:fill="F0F8F9"/>
          </w:tcPr>
          <w:p w:rsidR="007458EF" w:rsidRPr="00572626" w:rsidP="007458EF" w14:paraId="019AC61E" w14:textId="72B4B126">
            <w:pPr>
              <w:pStyle w:val="71R"/>
              <w:rPr>
                <w:color w:val="FF0000"/>
                <w:rtl/>
              </w:rPr>
            </w:pPr>
            <w:r w:rsidRPr="00721582">
              <w:rPr>
                <w:rFonts w:ascii="Segoe UI Symbol" w:hAnsi="Segoe UI Symbol" w:cs="Segoe UI Symbol" w:hint="cs"/>
                <w:b/>
                <w:bCs/>
                <w:color w:val="F1535F"/>
                <w:sz w:val="24"/>
                <w:szCs w:val="24"/>
                <w:rtl/>
              </w:rPr>
              <w:t>✕</w:t>
            </w:r>
          </w:p>
        </w:tc>
      </w:tr>
      <w:tr w14:paraId="3F85F17E"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3D829FAC" w14:textId="77777777">
            <w:pPr>
              <w:pStyle w:val="71R"/>
              <w:rPr>
                <w:rtl/>
              </w:rPr>
            </w:pPr>
            <w:r w:rsidRPr="00572626">
              <w:rPr>
                <w:rFonts w:hint="cs"/>
                <w:b w:val="0"/>
                <w:bCs w:val="0"/>
                <w:rtl/>
              </w:rPr>
              <w:t>מוסד ח</w:t>
            </w:r>
          </w:p>
        </w:tc>
        <w:tc>
          <w:tcPr>
            <w:tcW w:w="2268" w:type="dxa"/>
            <w:shd w:val="clear" w:color="auto" w:fill="DFECEF"/>
          </w:tcPr>
          <w:p w:rsidR="007458EF" w:rsidRPr="00572626" w:rsidP="007458EF" w14:paraId="57345127" w14:textId="04BEED33">
            <w:pPr>
              <w:pStyle w:val="71R"/>
              <w:rPr>
                <w:rFonts w:ascii="Segoe UI Symbol" w:hAnsi="Segoe UI Symbol" w:cs="Segoe UI Symbol"/>
                <w:color w:val="00B050"/>
                <w:rtl/>
              </w:rPr>
            </w:pPr>
            <w:r w:rsidRPr="007C726C">
              <w:rPr>
                <w:rFonts w:ascii="Segoe UI Symbol" w:hAnsi="Segoe UI Symbol" w:cs="Segoe UI Symbol" w:hint="cs"/>
                <w:b/>
                <w:bCs/>
                <w:color w:val="20BBAD"/>
                <w:sz w:val="24"/>
                <w:szCs w:val="24"/>
                <w:rtl/>
              </w:rPr>
              <w:t>✓</w:t>
            </w:r>
          </w:p>
        </w:tc>
        <w:tc>
          <w:tcPr>
            <w:tcW w:w="3118" w:type="dxa"/>
            <w:shd w:val="clear" w:color="auto" w:fill="DFECEF"/>
          </w:tcPr>
          <w:p w:rsidR="007458EF" w:rsidRPr="00572626" w:rsidP="007458EF" w14:paraId="0D1A283A" w14:textId="3BF26B82">
            <w:pPr>
              <w:pStyle w:val="71R"/>
              <w:rPr>
                <w:color w:val="00B050"/>
                <w:rtl/>
              </w:rPr>
            </w:pPr>
            <w:r w:rsidRPr="00721582">
              <w:rPr>
                <w:rFonts w:ascii="Segoe UI Symbol" w:hAnsi="Segoe UI Symbol" w:cs="Segoe UI Symbol" w:hint="cs"/>
                <w:b/>
                <w:bCs/>
                <w:color w:val="F1535F"/>
                <w:sz w:val="24"/>
                <w:szCs w:val="24"/>
                <w:rtl/>
              </w:rPr>
              <w:t>✕</w:t>
            </w:r>
          </w:p>
        </w:tc>
      </w:tr>
      <w:tr w14:paraId="0BCE475A" w14:textId="77777777" w:rsidTr="007458EF">
        <w:tblPrEx>
          <w:tblW w:w="7273" w:type="dxa"/>
          <w:jc w:val="center"/>
          <w:tblLook w:val="04A0"/>
        </w:tblPrEx>
        <w:trPr>
          <w:trHeight w:val="279"/>
          <w:jc w:val="center"/>
        </w:trPr>
        <w:tc>
          <w:tcPr>
            <w:tcW w:w="1887" w:type="dxa"/>
            <w:shd w:val="clear" w:color="auto" w:fill="F0F8F9"/>
          </w:tcPr>
          <w:p w:rsidR="007458EF" w:rsidRPr="00572626" w:rsidP="007458EF" w14:paraId="108E4000" w14:textId="77777777">
            <w:pPr>
              <w:pStyle w:val="71R"/>
              <w:rPr>
                <w:rtl/>
              </w:rPr>
            </w:pPr>
            <w:r w:rsidRPr="00572626">
              <w:rPr>
                <w:rFonts w:hint="cs"/>
                <w:b w:val="0"/>
                <w:bCs w:val="0"/>
                <w:rtl/>
              </w:rPr>
              <w:t>מוסד ב</w:t>
            </w:r>
          </w:p>
        </w:tc>
        <w:tc>
          <w:tcPr>
            <w:tcW w:w="2268" w:type="dxa"/>
            <w:shd w:val="clear" w:color="auto" w:fill="F0F8F9"/>
          </w:tcPr>
          <w:p w:rsidR="007458EF" w:rsidRPr="00572626" w:rsidP="007458EF" w14:paraId="3C39EF94" w14:textId="7AE02852">
            <w:pPr>
              <w:pStyle w:val="71R"/>
              <w:rPr>
                <w:rFonts w:ascii="Segoe UI Symbol" w:hAnsi="Segoe UI Symbol" w:cs="Segoe UI Symbol"/>
                <w:color w:val="00B050"/>
                <w:rtl/>
              </w:rPr>
            </w:pPr>
            <w:r w:rsidRPr="007C726C">
              <w:rPr>
                <w:rFonts w:ascii="Segoe UI Symbol" w:hAnsi="Segoe UI Symbol" w:cs="Segoe UI Symbol" w:hint="cs"/>
                <w:b/>
                <w:bCs/>
                <w:color w:val="20BBAD"/>
                <w:sz w:val="24"/>
                <w:szCs w:val="24"/>
                <w:rtl/>
              </w:rPr>
              <w:t>✓</w:t>
            </w:r>
          </w:p>
        </w:tc>
        <w:tc>
          <w:tcPr>
            <w:tcW w:w="3118" w:type="dxa"/>
            <w:shd w:val="clear" w:color="auto" w:fill="F0F8F9"/>
          </w:tcPr>
          <w:p w:rsidR="007458EF" w:rsidRPr="00572626" w:rsidP="007458EF" w14:paraId="15A8E7B8" w14:textId="1F967ACF">
            <w:pPr>
              <w:pStyle w:val="71R"/>
              <w:rPr>
                <w:color w:val="00B050"/>
                <w:rtl/>
              </w:rPr>
            </w:pPr>
            <w:r w:rsidRPr="00721582">
              <w:rPr>
                <w:rFonts w:ascii="Segoe UI Symbol" w:hAnsi="Segoe UI Symbol" w:cs="Segoe UI Symbol" w:hint="cs"/>
                <w:b/>
                <w:bCs/>
                <w:color w:val="F1535F"/>
                <w:sz w:val="24"/>
                <w:szCs w:val="24"/>
                <w:rtl/>
              </w:rPr>
              <w:t>✕</w:t>
            </w:r>
          </w:p>
        </w:tc>
      </w:tr>
      <w:tr w14:paraId="5979E720" w14:textId="77777777" w:rsidTr="007458EF">
        <w:tblPrEx>
          <w:tblW w:w="7273" w:type="dxa"/>
          <w:jc w:val="center"/>
          <w:tblLook w:val="04A0"/>
        </w:tblPrEx>
        <w:trPr>
          <w:trHeight w:val="279"/>
          <w:jc w:val="center"/>
        </w:trPr>
        <w:tc>
          <w:tcPr>
            <w:tcW w:w="1887" w:type="dxa"/>
            <w:shd w:val="clear" w:color="auto" w:fill="DFECEF"/>
          </w:tcPr>
          <w:p w:rsidR="009757DF" w:rsidRPr="00572626" w:rsidP="00A84BD9" w14:paraId="03940271" w14:textId="77777777">
            <w:pPr>
              <w:pStyle w:val="71R"/>
              <w:rPr>
                <w:rtl/>
              </w:rPr>
            </w:pPr>
            <w:r w:rsidRPr="00572626">
              <w:rPr>
                <w:rFonts w:hint="cs"/>
                <w:b w:val="0"/>
                <w:bCs w:val="0"/>
                <w:rtl/>
              </w:rPr>
              <w:t>מוסד ה</w:t>
            </w:r>
          </w:p>
        </w:tc>
        <w:tc>
          <w:tcPr>
            <w:tcW w:w="2268" w:type="dxa"/>
            <w:shd w:val="clear" w:color="auto" w:fill="DFECEF"/>
          </w:tcPr>
          <w:p w:rsidR="009757DF" w:rsidRPr="00572626" w:rsidP="00A84BD9" w14:paraId="602E6C1C" w14:textId="66B510CC">
            <w:pPr>
              <w:pStyle w:val="71R"/>
              <w:rPr>
                <w:rFonts w:ascii="Segoe UI Symbol" w:hAnsi="Segoe UI Symbol" w:cs="Segoe UI Symbol"/>
                <w:color w:val="00B050"/>
                <w:rtl/>
              </w:rPr>
            </w:pPr>
            <w:r w:rsidRPr="009E11AF">
              <w:rPr>
                <w:rFonts w:ascii="Segoe UI Symbol" w:hAnsi="Segoe UI Symbol" w:cs="Segoe UI Symbol" w:hint="cs"/>
                <w:b/>
                <w:bCs/>
                <w:color w:val="F1535F"/>
                <w:sz w:val="24"/>
                <w:szCs w:val="24"/>
                <w:rtl/>
              </w:rPr>
              <w:t>✕</w:t>
            </w:r>
          </w:p>
        </w:tc>
        <w:tc>
          <w:tcPr>
            <w:tcW w:w="3118" w:type="dxa"/>
            <w:shd w:val="clear" w:color="auto" w:fill="DFECEF"/>
          </w:tcPr>
          <w:p w:rsidR="009757DF" w:rsidRPr="00572626" w:rsidP="00A84BD9" w14:paraId="6FF65DD0" w14:textId="048EC5B6">
            <w:pPr>
              <w:pStyle w:val="71R"/>
              <w:rPr>
                <w:color w:val="00B050"/>
                <w:rtl/>
              </w:rPr>
            </w:pPr>
            <w:r w:rsidRPr="00B3446B">
              <w:rPr>
                <w:rFonts w:ascii="Segoe UI Symbol" w:hAnsi="Segoe UI Symbol" w:cs="Segoe UI Symbol" w:hint="cs"/>
                <w:b/>
                <w:bCs/>
                <w:color w:val="20BBAD"/>
                <w:sz w:val="24"/>
                <w:szCs w:val="24"/>
                <w:rtl/>
              </w:rPr>
              <w:t>✓</w:t>
            </w:r>
          </w:p>
        </w:tc>
      </w:tr>
    </w:tbl>
    <w:p w:rsidR="009757DF" w:rsidRPr="00EF1431" w:rsidP="00EF1431" w14:paraId="34A4AC7D"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C73D88" w:rsidP="00C73D88" w14:paraId="2C7A0689" w14:textId="77777777">
      <w:pPr>
        <w:pStyle w:val="7113"/>
        <w:rPr>
          <w:rtl/>
        </w:rPr>
      </w:pPr>
      <w:r w:rsidRPr="00C73D88">
        <w:rPr>
          <w:rFonts w:hint="cs"/>
          <w:rtl/>
        </w:rPr>
        <w:t xml:space="preserve">מהתרשימים ומהלוח עולה ש-11 מ-17 המוסדות הרפואיים לא גיבשו נוהל המסדיר את האופן שבו על המוסד הרפואי לעדכן תוכנה, לרבות במכשירים רפואיים, וכי עשרה מהמוסדות לא תיעדו את </w:t>
      </w:r>
      <w:r w:rsidRPr="00C73D88">
        <w:rPr>
          <w:rtl/>
        </w:rPr>
        <w:t>עדכוני גרסאות התוכנה</w:t>
      </w:r>
      <w:r w:rsidRPr="00C73D88">
        <w:rPr>
          <w:rFonts w:hint="cs"/>
          <w:rtl/>
        </w:rPr>
        <w:t xml:space="preserve"> שביצעו </w:t>
      </w:r>
      <w:r w:rsidRPr="00C73D88">
        <w:rPr>
          <w:rtl/>
        </w:rPr>
        <w:t>במכשירים הרפואיים</w:t>
      </w:r>
      <w:r w:rsidRPr="00C73D88">
        <w:rPr>
          <w:rFonts w:hint="cs"/>
          <w:rtl/>
        </w:rPr>
        <w:t>. מוסד ד, מוסד י</w:t>
      </w:r>
      <w:r w:rsidRPr="00C73D88">
        <w:rPr>
          <w:rtl/>
        </w:rPr>
        <w:t>"</w:t>
      </w:r>
      <w:r w:rsidRPr="00C73D88">
        <w:rPr>
          <w:rFonts w:hint="cs"/>
          <w:rtl/>
        </w:rPr>
        <w:t>ד, מוסד י</w:t>
      </w:r>
      <w:r w:rsidRPr="00C73D88">
        <w:rPr>
          <w:rtl/>
        </w:rPr>
        <w:t>"</w:t>
      </w:r>
      <w:r w:rsidRPr="00C73D88">
        <w:rPr>
          <w:rFonts w:hint="cs"/>
          <w:rtl/>
        </w:rPr>
        <w:t>ב, מוסד ו, מוסד י</w:t>
      </w:r>
      <w:r w:rsidRPr="00C73D88">
        <w:rPr>
          <w:rtl/>
        </w:rPr>
        <w:t>"</w:t>
      </w:r>
      <w:r w:rsidRPr="00C73D88">
        <w:rPr>
          <w:rFonts w:hint="cs"/>
          <w:rtl/>
        </w:rPr>
        <w:t>א ומוסד א לא גיבשו נוהל כאמור ולא תיעדו את עדכוני גרסאות התוכנה שביצעו.</w:t>
      </w:r>
    </w:p>
    <w:p w:rsidR="009757DF" w:rsidRPr="00C73D88" w:rsidP="00C73D88" w14:paraId="6059886A" w14:textId="77777777">
      <w:pPr>
        <w:pStyle w:val="7113"/>
        <w:rPr>
          <w:rtl/>
        </w:rPr>
      </w:pPr>
      <w:r w:rsidRPr="00C73D88">
        <w:rPr>
          <w:rFonts w:hint="cs"/>
          <w:rtl/>
        </w:rPr>
        <w:t>מומלץ שכלל המוסדות הרפואיים ישלימו גיבוש של נוהל המסדיר את התהליך לעדכוני התוכנה במוסד הרפואי</w:t>
      </w:r>
      <w:r w:rsidRPr="00572626">
        <w:rPr>
          <w:rFonts w:hint="cs"/>
          <w:rtl/>
        </w:rPr>
        <w:t>,</w:t>
      </w:r>
      <w:r w:rsidRPr="00572626">
        <w:rPr>
          <w:rtl/>
        </w:rPr>
        <w:t xml:space="preserve"> </w:t>
      </w:r>
      <w:r w:rsidRPr="00C73D88">
        <w:rPr>
          <w:rFonts w:hint="cs"/>
          <w:rtl/>
        </w:rPr>
        <w:t xml:space="preserve">בהתאם </w:t>
      </w:r>
      <w:r w:rsidRPr="00C73D88">
        <w:rPr>
          <w:rtl/>
        </w:rPr>
        <w:t xml:space="preserve">לנוהל מכשור רפואי של משרד הבריאות משנת 2018 </w:t>
      </w:r>
      <w:r w:rsidRPr="00C73D88">
        <w:rPr>
          <w:rFonts w:hint="cs"/>
          <w:rtl/>
        </w:rPr>
        <w:t>ול</w:t>
      </w:r>
      <w:r w:rsidRPr="00C73D88">
        <w:rPr>
          <w:rtl/>
        </w:rPr>
        <w:t>המלצות מערך הסייבר הלאומי להגנה על מכשור רפואי</w:t>
      </w:r>
      <w:r w:rsidRPr="00C73D88">
        <w:rPr>
          <w:rFonts w:hint="cs"/>
          <w:rtl/>
        </w:rPr>
        <w:t>. במסגרת זו מומלץ לקבוע את</w:t>
      </w:r>
      <w:r w:rsidRPr="00C73D88">
        <w:rPr>
          <w:rtl/>
        </w:rPr>
        <w:t xml:space="preserve"> התדירות הנדרשת</w:t>
      </w:r>
      <w:r w:rsidRPr="00C73D88">
        <w:rPr>
          <w:rFonts w:hint="cs"/>
          <w:rtl/>
        </w:rPr>
        <w:t xml:space="preserve"> לביצוע העדכונים,</w:t>
      </w:r>
      <w:r w:rsidRPr="00C73D88">
        <w:rPr>
          <w:rtl/>
        </w:rPr>
        <w:t xml:space="preserve"> </w:t>
      </w:r>
      <w:r w:rsidRPr="00C73D88">
        <w:rPr>
          <w:rFonts w:hint="cs"/>
          <w:rtl/>
        </w:rPr>
        <w:t xml:space="preserve">לקבוע אילו </w:t>
      </w:r>
      <w:r w:rsidRPr="00C73D88">
        <w:rPr>
          <w:rtl/>
        </w:rPr>
        <w:t>גורמים הא</w:t>
      </w:r>
      <w:r w:rsidRPr="00C73D88">
        <w:rPr>
          <w:rFonts w:hint="cs"/>
          <w:rtl/>
        </w:rPr>
        <w:t xml:space="preserve">חראים לכך ולפרט את הדרך לביצוע </w:t>
      </w:r>
      <w:r w:rsidRPr="00C73D88">
        <w:rPr>
          <w:rtl/>
        </w:rPr>
        <w:t xml:space="preserve">העדכונים </w:t>
      </w:r>
      <w:r w:rsidRPr="00C73D88">
        <w:rPr>
          <w:rFonts w:hint="cs"/>
          <w:rtl/>
        </w:rPr>
        <w:t xml:space="preserve">בפועל, </w:t>
      </w:r>
      <w:r w:rsidRPr="00C73D88">
        <w:rPr>
          <w:rtl/>
        </w:rPr>
        <w:t>בשים לב לכך שיש ל</w:t>
      </w:r>
      <w:r w:rsidRPr="00C73D88">
        <w:rPr>
          <w:rFonts w:hint="cs"/>
          <w:rtl/>
        </w:rPr>
        <w:t>צמצם</w:t>
      </w:r>
      <w:r w:rsidRPr="00C73D88">
        <w:rPr>
          <w:rtl/>
        </w:rPr>
        <w:t xml:space="preserve"> במידת האפשר מפגיעה בפעילות השוטפת של המרכז הרפואי. </w:t>
      </w:r>
      <w:r w:rsidRPr="00C73D88">
        <w:rPr>
          <w:rFonts w:hint="cs"/>
          <w:rtl/>
        </w:rPr>
        <w:t xml:space="preserve">מומלץ גם שהמוסדות יתעדו את כל עדכוני הגרסאות שביצעו במערכות המחשוב, ובכלל זה במערך המכשור הרפואי. </w:t>
      </w:r>
    </w:p>
    <w:p w:rsidR="009757DF" w:rsidRPr="00572626" w:rsidP="004D01B5" w14:paraId="65D331C2" w14:textId="77777777">
      <w:pPr>
        <w:pStyle w:val="7190"/>
        <w:rPr>
          <w:rtl/>
        </w:rPr>
      </w:pPr>
      <w:r w:rsidRPr="00572626">
        <w:rPr>
          <w:rFonts w:hint="cs"/>
          <w:rtl/>
        </w:rPr>
        <w:t>מוסד ו מסר בתגובתו כי יגבש נוהל המסדיר את תהליך עדכוני התוכנה וכן את תיעודם.</w:t>
      </w:r>
    </w:p>
    <w:p w:rsidR="009757DF" w:rsidRPr="00572626" w:rsidP="004D01B5" w14:paraId="7228C4DA" w14:textId="77777777">
      <w:pPr>
        <w:pStyle w:val="7190"/>
        <w:rPr>
          <w:sz w:val="24"/>
          <w:rtl/>
        </w:rPr>
      </w:pPr>
      <w:r w:rsidRPr="00572626">
        <w:rPr>
          <w:rFonts w:hint="cs"/>
          <w:rtl/>
        </w:rPr>
        <w:t>מוסד י</w:t>
      </w:r>
      <w:r w:rsidRPr="00572626">
        <w:rPr>
          <w:rtl/>
        </w:rPr>
        <w:t>"</w:t>
      </w:r>
      <w:r w:rsidRPr="00572626">
        <w:rPr>
          <w:rFonts w:hint="cs"/>
          <w:rtl/>
        </w:rPr>
        <w:t xml:space="preserve">ז מסר בתגובתו כי יקדם את הנושא במסגרת תוכנית העבודה </w:t>
      </w:r>
      <w:r w:rsidRPr="00572626">
        <w:rPr>
          <w:rFonts w:hint="cs"/>
          <w:sz w:val="24"/>
          <w:rtl/>
        </w:rPr>
        <w:t>שלו לשנת 2022.</w:t>
      </w:r>
    </w:p>
    <w:p w:rsidR="009757DF" w:rsidRPr="00572626" w:rsidP="004D01B5" w14:paraId="2114D62F" w14:textId="77777777">
      <w:pPr>
        <w:pStyle w:val="7190"/>
        <w:rPr>
          <w:rtl/>
        </w:rPr>
      </w:pPr>
      <w:r w:rsidRPr="00572626">
        <w:rPr>
          <w:rFonts w:hint="cs"/>
          <w:rtl/>
        </w:rPr>
        <w:t>מוסד ז מסר בתגובתו כי יגבש נוהל בתחילת שנת 2022.</w:t>
      </w:r>
    </w:p>
    <w:p w:rsidR="009757DF" w:rsidRPr="00572626" w:rsidP="004D01B5" w14:paraId="676B6168" w14:textId="77777777">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Fonts w:hint="cs"/>
          <w:rtl/>
        </w:rPr>
        <w:t xml:space="preserve"> יגבש נוהל להסדרת עדכוני תוכנה ויתעד</w:t>
      </w:r>
      <w:r w:rsidRPr="00572626">
        <w:rPr>
          <w:rtl/>
        </w:rPr>
        <w:t xml:space="preserve"> את עדכוני הגרסה ש</w:t>
      </w:r>
      <w:r w:rsidRPr="00572626">
        <w:rPr>
          <w:rFonts w:hint="cs"/>
          <w:rtl/>
        </w:rPr>
        <w:t xml:space="preserve">הוא </w:t>
      </w:r>
      <w:r w:rsidRPr="00572626">
        <w:rPr>
          <w:rtl/>
        </w:rPr>
        <w:t>מבצע במערכת ניהול המכשירים</w:t>
      </w:r>
      <w:r w:rsidRPr="00572626">
        <w:rPr>
          <w:rFonts w:hint="cs"/>
          <w:rtl/>
        </w:rPr>
        <w:t>.</w:t>
      </w:r>
    </w:p>
    <w:p w:rsidR="009757DF" w:rsidRPr="00572626" w:rsidP="004D01B5" w14:paraId="1D84BFA8" w14:textId="77777777">
      <w:pPr>
        <w:pStyle w:val="7190"/>
        <w:rPr>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Fonts w:hint="cs"/>
          <w:rtl/>
        </w:rPr>
        <w:t xml:space="preserve"> יקפיד לתעד את עדכוני הגרסה במכשירים הרפואיים.</w:t>
      </w:r>
    </w:p>
    <w:p w:rsidR="009757DF" w:rsidRPr="00572626" w:rsidP="004D01B5" w14:paraId="08B94097" w14:textId="77777777">
      <w:pPr>
        <w:pStyle w:val="7190"/>
        <w:rPr>
          <w:rtl/>
        </w:rPr>
      </w:pPr>
      <w:r w:rsidRPr="00572626">
        <w:rPr>
          <w:rtl/>
        </w:rPr>
        <w:t>מוסד ב מסר בתגובת</w:t>
      </w:r>
      <w:r w:rsidRPr="00572626">
        <w:rPr>
          <w:rFonts w:hint="cs"/>
          <w:rtl/>
        </w:rPr>
        <w:t>ו</w:t>
      </w:r>
      <w:r w:rsidRPr="00572626">
        <w:rPr>
          <w:rtl/>
        </w:rPr>
        <w:t xml:space="preserve"> כי </w:t>
      </w:r>
      <w:r w:rsidRPr="00572626">
        <w:rPr>
          <w:rFonts w:hint="cs"/>
          <w:rtl/>
        </w:rPr>
        <w:t>יתעד</w:t>
      </w:r>
      <w:r w:rsidRPr="00572626">
        <w:rPr>
          <w:rtl/>
        </w:rPr>
        <w:t xml:space="preserve"> את כל עדכוני הגרסאות</w:t>
      </w:r>
      <w:r w:rsidRPr="00572626">
        <w:rPr>
          <w:rFonts w:hint="cs"/>
          <w:rtl/>
        </w:rPr>
        <w:t xml:space="preserve"> שהוא מבצע. </w:t>
      </w:r>
    </w:p>
    <w:p w:rsidR="009757DF" w:rsidRPr="00572626" w:rsidP="004D01B5" w14:paraId="45EF88F1" w14:textId="77777777">
      <w:pPr>
        <w:pStyle w:val="7190"/>
        <w:rPr>
          <w:b/>
          <w:bCs/>
        </w:rPr>
      </w:pPr>
      <w:r w:rsidRPr="00572626">
        <w:rPr>
          <w:rFonts w:hint="cs"/>
          <w:rtl/>
        </w:rPr>
        <w:t>מוסד ט</w:t>
      </w:r>
      <w:r w:rsidRPr="00572626">
        <w:rPr>
          <w:rtl/>
        </w:rPr>
        <w:t>"</w:t>
      </w:r>
      <w:r w:rsidRPr="00572626">
        <w:rPr>
          <w:rFonts w:hint="cs"/>
          <w:rtl/>
        </w:rPr>
        <w:t xml:space="preserve">ו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Fonts w:hint="cs"/>
          <w:rtl/>
        </w:rPr>
        <w:t xml:space="preserve"> רכש </w:t>
      </w:r>
      <w:r w:rsidRPr="00572626">
        <w:rPr>
          <w:rtl/>
        </w:rPr>
        <w:t xml:space="preserve">מערכת </w:t>
      </w:r>
      <w:r w:rsidRPr="00572626">
        <w:rPr>
          <w:rFonts w:hint="cs"/>
          <w:rtl/>
        </w:rPr>
        <w:t>ל</w:t>
      </w:r>
      <w:r w:rsidRPr="00572626">
        <w:rPr>
          <w:rtl/>
        </w:rPr>
        <w:t>ניטור ו</w:t>
      </w:r>
      <w:r w:rsidRPr="00572626">
        <w:rPr>
          <w:rFonts w:hint="cs"/>
          <w:rtl/>
        </w:rPr>
        <w:t>ל</w:t>
      </w:r>
      <w:r w:rsidRPr="00572626">
        <w:rPr>
          <w:rtl/>
        </w:rPr>
        <w:t xml:space="preserve">מיפוי </w:t>
      </w:r>
      <w:r w:rsidRPr="00572626">
        <w:rPr>
          <w:rFonts w:hint="cs"/>
          <w:rtl/>
        </w:rPr>
        <w:t xml:space="preserve">של </w:t>
      </w:r>
      <w:r w:rsidRPr="00572626">
        <w:rPr>
          <w:rtl/>
        </w:rPr>
        <w:t>ציוד רפואי שתמפה</w:t>
      </w:r>
      <w:r w:rsidRPr="00572626">
        <w:rPr>
          <w:rFonts w:hint="cs"/>
          <w:rtl/>
        </w:rPr>
        <w:t>,</w:t>
      </w:r>
      <w:r w:rsidRPr="00572626">
        <w:rPr>
          <w:rtl/>
        </w:rPr>
        <w:t xml:space="preserve"> בין ה</w:t>
      </w:r>
      <w:r w:rsidRPr="00572626">
        <w:rPr>
          <w:rFonts w:hint="cs"/>
          <w:rtl/>
        </w:rPr>
        <w:t>יתר</w:t>
      </w:r>
      <w:r w:rsidRPr="00572626">
        <w:rPr>
          <w:rtl/>
        </w:rPr>
        <w:t>, גם את מצב עדכוני הגרסה בכל מכשיר שמחובר לרשת</w:t>
      </w:r>
      <w:r w:rsidRPr="00572626">
        <w:rPr>
          <w:rFonts w:hint="cs"/>
          <w:rtl/>
        </w:rPr>
        <w:t xml:space="preserve">, וכך יוכל </w:t>
      </w:r>
      <w:r w:rsidRPr="00572626">
        <w:rPr>
          <w:rtl/>
        </w:rPr>
        <w:t>ל</w:t>
      </w:r>
      <w:r w:rsidRPr="00572626">
        <w:rPr>
          <w:rFonts w:hint="cs"/>
          <w:rtl/>
        </w:rPr>
        <w:t>תעד</w:t>
      </w:r>
      <w:r w:rsidRPr="00572626">
        <w:rPr>
          <w:rtl/>
        </w:rPr>
        <w:t xml:space="preserve"> את עדכוני הגרסאות</w:t>
      </w:r>
      <w:r w:rsidRPr="00572626">
        <w:rPr>
          <w:rFonts w:hint="cs"/>
          <w:rtl/>
        </w:rPr>
        <w:t>.</w:t>
      </w:r>
    </w:p>
    <w:p w:rsidR="009757DF" w:rsidRPr="00972610" w:rsidP="00972610" w14:paraId="11656636" w14:textId="77777777">
      <w:pPr>
        <w:pStyle w:val="71155"/>
        <w:rPr>
          <w:rtl/>
        </w:rPr>
      </w:pPr>
      <w:bookmarkStart w:id="34" w:name="_Toc83818782"/>
      <w:bookmarkStart w:id="35" w:name="_Toc89931165"/>
      <w:r w:rsidRPr="00972610">
        <w:rPr>
          <w:rFonts w:hint="cs"/>
          <w:rtl/>
        </w:rPr>
        <w:t>מבדקי חדירה למכשירים רפואיים</w:t>
      </w:r>
      <w:bookmarkEnd w:id="34"/>
      <w:bookmarkEnd w:id="35"/>
    </w:p>
    <w:p w:rsidR="009757DF" w:rsidRPr="00572626" w:rsidP="004D01B5" w14:paraId="7A0EE53A" w14:textId="77777777">
      <w:pPr>
        <w:pStyle w:val="7190"/>
        <w:rPr>
          <w:rtl/>
        </w:rPr>
      </w:pPr>
      <w:r w:rsidRPr="00572626">
        <w:rPr>
          <w:rFonts w:hint="cs"/>
          <w:rtl/>
        </w:rPr>
        <w:t>מבדקי חוסן הם מבדקים שנועדו לאתגר את מערכות האבטחה של הארגון ולאתר פרצות אבטחה וסיכונים אפשריים. ראו בתרשים שלהלן את סוגי מבדקי החוסן שניתן לבצע:</w:t>
      </w:r>
    </w:p>
    <w:p w:rsidR="009757DF" w:rsidRPr="00572626" w:rsidP="004D01B5" w14:paraId="287CEA71" w14:textId="79F4FF97">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20</w:t>
      </w:r>
      <w:r w:rsidRPr="00ED7915">
        <w:rPr>
          <w:b w:val="0"/>
          <w:bCs w:val="0"/>
          <w:rtl/>
        </w:rPr>
        <w:fldChar w:fldCharType="end"/>
      </w:r>
      <w:r w:rsidRPr="00ED7915">
        <w:rPr>
          <w:rFonts w:hint="cs"/>
          <w:b w:val="0"/>
          <w:bCs w:val="0"/>
          <w:rtl/>
        </w:rPr>
        <w:t>:</w:t>
      </w:r>
      <w:r w:rsidRPr="00572626">
        <w:rPr>
          <w:rFonts w:hint="cs"/>
          <w:rtl/>
        </w:rPr>
        <w:t xml:space="preserve"> סוגי מבדקי החוסן שניתן לבצע בארגון</w:t>
      </w:r>
    </w:p>
    <w:p w:rsidR="009757DF" w:rsidRPr="00572626" w:rsidP="00375E8F" w14:paraId="5B3ABB01" w14:textId="22EF2AD9">
      <w:pPr>
        <w:spacing w:line="288" w:lineRule="auto"/>
        <w:rPr>
          <w:rtl/>
        </w:rPr>
      </w:pPr>
      <w:r w:rsidRPr="00572626">
        <w:rPr>
          <w:noProof/>
        </w:rPr>
        <w:drawing>
          <wp:inline distT="0" distB="0" distL="0" distR="0">
            <wp:extent cx="4597880" cy="2074833"/>
            <wp:effectExtent l="0" t="12700" r="0" b="8255"/>
            <wp:docPr id="180668580" name="דיאגרמה 1806685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9757DF" w:rsidRPr="00572626" w:rsidP="007458EF" w14:paraId="7724F9EA" w14:textId="77777777">
      <w:pPr>
        <w:pStyle w:val="7190"/>
        <w:spacing w:before="120"/>
        <w:rPr>
          <w:rtl/>
        </w:rPr>
      </w:pPr>
      <w:r w:rsidRPr="007B17D1">
        <w:rPr>
          <w:rStyle w:val="718Char"/>
          <w:rFonts w:hint="eastAsia"/>
          <w:rtl/>
        </w:rPr>
        <w:t>מבדק</w:t>
      </w:r>
      <w:r w:rsidRPr="007B17D1">
        <w:rPr>
          <w:rStyle w:val="718Char"/>
          <w:rtl/>
        </w:rPr>
        <w:t xml:space="preserve"> </w:t>
      </w:r>
      <w:r w:rsidRPr="007B17D1">
        <w:rPr>
          <w:rStyle w:val="718Char"/>
          <w:rFonts w:hint="eastAsia"/>
          <w:rtl/>
        </w:rPr>
        <w:t>חדירה</w:t>
      </w:r>
      <w:r w:rsidRPr="007B17D1">
        <w:rPr>
          <w:rStyle w:val="718Char"/>
          <w:rtl/>
        </w:rPr>
        <w:t xml:space="preserve"> (</w:t>
      </w:r>
      <w:r w:rsidRPr="007B17D1">
        <w:rPr>
          <w:rStyle w:val="718Char"/>
        </w:rPr>
        <w:t>PT</w:t>
      </w:r>
      <w:r w:rsidRPr="007B17D1">
        <w:rPr>
          <w:rStyle w:val="718Char"/>
          <w:rtl/>
        </w:rPr>
        <w:t xml:space="preserve"> - </w:t>
      </w:r>
      <w:r w:rsidRPr="007B17D1">
        <w:rPr>
          <w:rStyle w:val="718Char"/>
        </w:rPr>
        <w:t>Penetration Test</w:t>
      </w:r>
      <w:r w:rsidRPr="007B17D1">
        <w:rPr>
          <w:rStyle w:val="718Char"/>
          <w:rtl/>
        </w:rPr>
        <w:t>):</w:t>
      </w:r>
      <w:r w:rsidRPr="00572626">
        <w:rPr>
          <w:rFonts w:hint="cs"/>
          <w:rtl/>
        </w:rPr>
        <w:t xml:space="preserve"> מבדק חדירה הוא הליך שבמהלכו מתבצעת תקיפה מבוקרת ומתוכננת של המערכת הממוחשבת של הארגון על מנת לאתר בה חולשות. המבדק יכול להתבצע בכמה סביבות עבודה של המערכות הממוחשבות, ובהן סביבה "נקייה" שאפשר לבצע בה בדיקות עם סיכון נמוך לגרימת נזק למערכות המידע (סביבת בדיקה - </w:t>
      </w:r>
      <w:r w:rsidRPr="00ED7915">
        <w:t>Testing</w:t>
      </w:r>
      <w:r w:rsidRPr="00572626">
        <w:rPr>
          <w:rFonts w:hint="cs"/>
          <w:rtl/>
        </w:rPr>
        <w:t xml:space="preserve">), או לחלופין במערכות הממוחשבות עצמן (סביבת ייצור - </w:t>
      </w:r>
      <w:r w:rsidRPr="00ED7915">
        <w:t>Production</w:t>
      </w:r>
      <w:r w:rsidRPr="00572626">
        <w:rPr>
          <w:rFonts w:hint="cs"/>
          <w:rtl/>
        </w:rPr>
        <w:t xml:space="preserve">) באופן שמאפשר לבחון באופן מדויק יותר את </w:t>
      </w:r>
      <w:r w:rsidRPr="00572626">
        <w:rPr>
          <w:rFonts w:hint="eastAsia"/>
          <w:rtl/>
        </w:rPr>
        <w:t>החולשות</w:t>
      </w:r>
      <w:r w:rsidRPr="00572626">
        <w:rPr>
          <w:rFonts w:hint="cs"/>
          <w:rtl/>
        </w:rPr>
        <w:t xml:space="preserve"> במבדק החדירה, אך הכרוך בסיכון גדול יותר לפגיעה במערכות אלה. </w:t>
      </w:r>
    </w:p>
    <w:p w:rsidR="009757DF" w:rsidRPr="00572626" w:rsidP="004D01B5" w14:paraId="60947D11" w14:textId="77777777">
      <w:pPr>
        <w:pStyle w:val="7190"/>
        <w:rPr>
          <w:rtl/>
        </w:rPr>
      </w:pPr>
      <w:r w:rsidRPr="007B17D1">
        <w:rPr>
          <w:rStyle w:val="718Char"/>
          <w:rFonts w:hint="eastAsia"/>
          <w:rtl/>
        </w:rPr>
        <w:t>מבדקי</w:t>
      </w:r>
      <w:r w:rsidRPr="007B17D1">
        <w:rPr>
          <w:rStyle w:val="718Char"/>
          <w:rtl/>
        </w:rPr>
        <w:t xml:space="preserve"> חדירה - </w:t>
      </w:r>
      <w:r w:rsidRPr="007B17D1">
        <w:rPr>
          <w:rStyle w:val="718Char"/>
          <w:rFonts w:hint="eastAsia"/>
          <w:rtl/>
        </w:rPr>
        <w:t>המלצות</w:t>
      </w:r>
      <w:r w:rsidRPr="007B17D1">
        <w:rPr>
          <w:rStyle w:val="718Char"/>
          <w:rtl/>
        </w:rPr>
        <w:t xml:space="preserve"> </w:t>
      </w:r>
      <w:r w:rsidRPr="007B17D1">
        <w:rPr>
          <w:rStyle w:val="718Char"/>
          <w:rFonts w:hint="eastAsia"/>
          <w:rtl/>
        </w:rPr>
        <w:t>מערך</w:t>
      </w:r>
      <w:r w:rsidRPr="007B17D1">
        <w:rPr>
          <w:rStyle w:val="718Char"/>
          <w:rtl/>
        </w:rPr>
        <w:t xml:space="preserve"> </w:t>
      </w:r>
      <w:r w:rsidRPr="007B17D1">
        <w:rPr>
          <w:rStyle w:val="718Char"/>
          <w:rFonts w:hint="eastAsia"/>
          <w:rtl/>
        </w:rPr>
        <w:t>הסייבר</w:t>
      </w:r>
      <w:r w:rsidRPr="007B17D1">
        <w:rPr>
          <w:rStyle w:val="718Char"/>
          <w:rtl/>
        </w:rPr>
        <w:t xml:space="preserve"> </w:t>
      </w:r>
      <w:r w:rsidRPr="007B17D1">
        <w:rPr>
          <w:rStyle w:val="718Char"/>
          <w:rFonts w:hint="eastAsia"/>
          <w:rtl/>
        </w:rPr>
        <w:t>הלאומי</w:t>
      </w:r>
      <w:r w:rsidRPr="007B17D1">
        <w:rPr>
          <w:rStyle w:val="718Char"/>
          <w:rtl/>
        </w:rPr>
        <w:t>:</w:t>
      </w:r>
      <w:r w:rsidRPr="00572626">
        <w:rPr>
          <w:rFonts w:hint="cs"/>
          <w:rtl/>
        </w:rPr>
        <w:t xml:space="preserve"> על פי המלצות מערך הסייבר הלאומי להגנה על מכשור רפואי, יש לבצע מבדקי חדירה תקופתיים על רכיבי המכשור הרפואי כדי לוודא את חוסנה של הרשת ושל הרכיבים. רצוי כי מבדקים אלה יתמקדו </w:t>
      </w:r>
      <w:r w:rsidRPr="00572626">
        <w:rPr>
          <w:rtl/>
        </w:rPr>
        <w:t xml:space="preserve">בשינויים </w:t>
      </w:r>
      <w:r w:rsidRPr="00572626">
        <w:rPr>
          <w:rFonts w:hint="cs"/>
          <w:rtl/>
        </w:rPr>
        <w:t xml:space="preserve">שניתן לבצע ברשת בסביבת המכשירים, </w:t>
      </w:r>
      <w:r w:rsidRPr="00572626">
        <w:rPr>
          <w:rtl/>
        </w:rPr>
        <w:t xml:space="preserve">בתפקודם </w:t>
      </w:r>
      <w:r w:rsidRPr="00572626">
        <w:rPr>
          <w:rFonts w:hint="cs"/>
          <w:rtl/>
        </w:rPr>
        <w:t xml:space="preserve">של המכשירים וביכולות לתקוף מהרשת את הרכיבים ולתקוף מהרכיבים את הרשת. </w:t>
      </w:r>
    </w:p>
    <w:p w:rsidR="009757DF" w:rsidRPr="00572626" w:rsidP="004D01B5" w14:paraId="3B8EE724" w14:textId="77777777">
      <w:pPr>
        <w:pStyle w:val="7190"/>
        <w:rPr>
          <w:rtl/>
        </w:rPr>
      </w:pPr>
      <w:r w:rsidRPr="007B17D1">
        <w:rPr>
          <w:rStyle w:val="718Char"/>
          <w:rFonts w:hint="eastAsia"/>
          <w:rtl/>
        </w:rPr>
        <w:t>נוהל</w:t>
      </w:r>
      <w:r w:rsidRPr="007B17D1">
        <w:rPr>
          <w:rStyle w:val="718Char"/>
          <w:rtl/>
        </w:rPr>
        <w:t xml:space="preserve"> </w:t>
      </w:r>
      <w:r w:rsidRPr="007B17D1">
        <w:rPr>
          <w:rStyle w:val="718Char"/>
          <w:rFonts w:hint="eastAsia"/>
          <w:rtl/>
        </w:rPr>
        <w:t>מכשור</w:t>
      </w:r>
      <w:r w:rsidRPr="007B17D1">
        <w:rPr>
          <w:rStyle w:val="718Char"/>
          <w:rtl/>
        </w:rPr>
        <w:t xml:space="preserve"> </w:t>
      </w:r>
      <w:r w:rsidRPr="007B17D1">
        <w:rPr>
          <w:rStyle w:val="718Char"/>
          <w:rFonts w:hint="eastAsia"/>
          <w:rtl/>
        </w:rPr>
        <w:t>רפואי</w:t>
      </w:r>
      <w:r w:rsidRPr="007B17D1">
        <w:rPr>
          <w:rStyle w:val="718Char"/>
          <w:rtl/>
        </w:rPr>
        <w:t>:</w:t>
      </w:r>
      <w:r w:rsidRPr="00572626">
        <w:rPr>
          <w:rFonts w:hint="cs"/>
          <w:rtl/>
        </w:rPr>
        <w:t xml:space="preserve"> נוהל מכשור רפואי של משרד הבריאות משנת 2018 קובע כי מנהל אבטחת המידע בארגון ייזום מבדקי חדירה למערך המכשור הרפואי הן ברמת התשתית והן ברמת היישום (אפליקציה), במידת האפשר בשיתוף ספקי המכשור והנציגים של יצרני המכשור, או לחלופין במבדקים שיבצעו יצרני המכשור. הנוהל קובע שעל מבדקים אלה לדמות ניסיונות פריצה שפצחנים יכולים לבצע מתוך המוסד או מחוצה לו. עוד נקבע בנוהל כי גורם מקצועי, עצמאי, בלתי תלוי וחיצוני למוסד הוא זה שיבצע את מבדקי החדירה. להלן בתרשים ובלוח מוצגים המוסדות על פי ביצוע מבדקי חדירה למכשור רפואי בשנים 2018 - 2021, וכן פרטים על המוסדות:</w:t>
      </w:r>
    </w:p>
    <w:p w:rsidR="009757DF" w:rsidRPr="00572626" w:rsidP="004D01B5" w14:paraId="7446347B" w14:textId="43632FE5">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21</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המוסדות שביצעו מבדקי חדירה למכשור רפואי</w:t>
      </w:r>
      <w:r w:rsidRPr="00572626">
        <w:rPr>
          <w:rFonts w:hint="cs"/>
          <w:rtl/>
        </w:rPr>
        <w:t>,</w:t>
      </w:r>
      <w:r w:rsidRPr="00572626">
        <w:rPr>
          <w:rtl/>
        </w:rPr>
        <w:t xml:space="preserve"> 2018 - 2021</w:t>
      </w:r>
    </w:p>
    <w:p w:rsidR="009757DF" w:rsidRPr="00572626" w:rsidP="009757DF" w14:paraId="44583BCF" w14:textId="77777777">
      <w:pPr>
        <w:spacing w:line="288" w:lineRule="auto"/>
        <w:jc w:val="center"/>
        <w:rPr>
          <w:rtl/>
        </w:rPr>
      </w:pPr>
      <w:r w:rsidRPr="00572626">
        <w:rPr>
          <w:noProof/>
        </w:rPr>
        <w:drawing>
          <wp:inline distT="0" distB="0" distL="0" distR="0">
            <wp:extent cx="2683084" cy="1879245"/>
            <wp:effectExtent l="0" t="0" r="0" b="635"/>
            <wp:docPr id="180668581" name="תמונה 18066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1" name="תמונה 18066858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2698286" cy="1889893"/>
                    </a:xfrm>
                    <a:prstGeom prst="rect">
                      <a:avLst/>
                    </a:prstGeom>
                  </pic:spPr>
                </pic:pic>
              </a:graphicData>
            </a:graphic>
          </wp:inline>
        </w:drawing>
      </w:r>
    </w:p>
    <w:p w:rsidR="009757DF" w:rsidRPr="00EF1431" w:rsidP="007458EF" w14:paraId="07FB480C" w14:textId="77777777">
      <w:pPr>
        <w:pStyle w:val="715"/>
        <w:spacing w:before="0"/>
        <w:rPr>
          <w:rtl/>
        </w:rPr>
      </w:pPr>
      <w:r w:rsidRPr="00EF1431">
        <w:rPr>
          <w:rFonts w:hint="cs"/>
          <w:rtl/>
        </w:rPr>
        <w:t>על פי מענה המוסדות הרפואיים על שאלון אבטחת המידע, בעיבוד משרד מבקר המדינה.</w:t>
      </w:r>
    </w:p>
    <w:p w:rsidR="009757DF" w:rsidRPr="00572626" w:rsidP="004D01B5" w14:paraId="4E07B1A6" w14:textId="1F2D27B6">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noProof/>
          <w:rtl/>
        </w:rPr>
        <w:t>17</w:t>
      </w:r>
      <w:r w:rsidRPr="00ED7915">
        <w:rPr>
          <w:b w:val="0"/>
          <w:bCs w:val="0"/>
          <w:rtl/>
        </w:rPr>
        <w:fldChar w:fldCharType="end"/>
      </w:r>
      <w:r w:rsidRPr="00ED7915">
        <w:rPr>
          <w:rFonts w:hint="cs"/>
          <w:b w:val="0"/>
          <w:bCs w:val="0"/>
          <w:rtl/>
        </w:rPr>
        <w:t>:</w:t>
      </w:r>
      <w:r w:rsidRPr="00572626">
        <w:rPr>
          <w:rFonts w:hint="cs"/>
          <w:rtl/>
        </w:rPr>
        <w:t xml:space="preserve"> ביצוע </w:t>
      </w:r>
      <w:r w:rsidRPr="00572626">
        <w:rPr>
          <w:rtl/>
        </w:rPr>
        <w:t>מבדקי חדירה למכשור רפואי</w:t>
      </w:r>
      <w:r w:rsidRPr="00572626">
        <w:rPr>
          <w:rFonts w:hint="cs"/>
          <w:rtl/>
        </w:rPr>
        <w:t xml:space="preserve"> בידי המוסדות</w:t>
      </w:r>
    </w:p>
    <w:tbl>
      <w:tblPr>
        <w:bidiVisual/>
        <w:tblW w:w="4672" w:type="dxa"/>
        <w:jc w:val="center"/>
        <w:tblBorders>
          <w:left w:val="single" w:sz="4" w:space="0" w:color="auto"/>
          <w:right w:val="single" w:sz="4" w:space="0" w:color="auto"/>
          <w:insideV w:val="single" w:sz="4" w:space="0" w:color="auto"/>
        </w:tblBorders>
        <w:tblLook w:val="04A0"/>
      </w:tblPr>
      <w:tblGrid>
        <w:gridCol w:w="2464"/>
        <w:gridCol w:w="2208"/>
      </w:tblGrid>
      <w:tr w14:paraId="64E1BD57" w14:textId="77777777" w:rsidTr="00EF663D">
        <w:tblPrEx>
          <w:tblW w:w="4672" w:type="dxa"/>
          <w:jc w:val="center"/>
          <w:tblBorders>
            <w:left w:val="single" w:sz="4" w:space="0" w:color="auto"/>
            <w:right w:val="single" w:sz="4" w:space="0" w:color="auto"/>
            <w:insideV w:val="single" w:sz="4" w:space="0" w:color="auto"/>
          </w:tblBorders>
          <w:tblLook w:val="04A0"/>
        </w:tblPrEx>
        <w:trPr>
          <w:trHeight w:val="300"/>
          <w:jc w:val="center"/>
        </w:trPr>
        <w:tc>
          <w:tcPr>
            <w:tcW w:w="2464" w:type="dxa"/>
            <w:shd w:val="clear" w:color="auto" w:fill="127EBD"/>
            <w:noWrap/>
            <w:vAlign w:val="bottom"/>
            <w:hideMark/>
          </w:tcPr>
          <w:p w:rsidR="009757DF" w:rsidRPr="002656E8" w:rsidP="002656E8" w14:paraId="18371D7A" w14:textId="77777777">
            <w:pPr>
              <w:pStyle w:val="71R"/>
              <w:spacing w:before="80" w:after="80"/>
              <w:rPr>
                <w:b/>
                <w:bCs/>
                <w:color w:val="FFFFFF" w:themeColor="background1"/>
              </w:rPr>
            </w:pPr>
            <w:r w:rsidRPr="002656E8">
              <w:rPr>
                <w:b/>
                <w:bCs/>
                <w:color w:val="FFFFFF" w:themeColor="background1"/>
                <w:rtl/>
              </w:rPr>
              <w:t>ביצעו מבדק חדירה</w:t>
            </w:r>
          </w:p>
        </w:tc>
        <w:tc>
          <w:tcPr>
            <w:tcW w:w="2208" w:type="dxa"/>
            <w:shd w:val="clear" w:color="auto" w:fill="E15961"/>
            <w:noWrap/>
            <w:vAlign w:val="bottom"/>
            <w:hideMark/>
          </w:tcPr>
          <w:p w:rsidR="009757DF" w:rsidRPr="002656E8" w:rsidP="002656E8" w14:paraId="15728194" w14:textId="77777777">
            <w:pPr>
              <w:pStyle w:val="71R"/>
              <w:spacing w:before="80" w:after="80"/>
              <w:rPr>
                <w:b/>
                <w:bCs/>
                <w:color w:val="FFFFFF" w:themeColor="background1"/>
                <w:rtl/>
              </w:rPr>
            </w:pPr>
            <w:r w:rsidRPr="002656E8">
              <w:rPr>
                <w:b/>
                <w:bCs/>
                <w:color w:val="FFFFFF" w:themeColor="background1"/>
                <w:rtl/>
              </w:rPr>
              <w:t>לא ביצעו</w:t>
            </w:r>
          </w:p>
        </w:tc>
      </w:tr>
      <w:tr w14:paraId="38BCA061" w14:textId="77777777" w:rsidTr="00EF663D">
        <w:tblPrEx>
          <w:tblW w:w="4672" w:type="dxa"/>
          <w:jc w:val="center"/>
          <w:tblLook w:val="04A0"/>
        </w:tblPrEx>
        <w:trPr>
          <w:trHeight w:val="300"/>
          <w:jc w:val="center"/>
        </w:trPr>
        <w:tc>
          <w:tcPr>
            <w:tcW w:w="2464" w:type="dxa"/>
            <w:shd w:val="clear" w:color="auto" w:fill="D1DEF1"/>
            <w:noWrap/>
            <w:vAlign w:val="bottom"/>
            <w:hideMark/>
          </w:tcPr>
          <w:p w:rsidR="009757DF" w:rsidRPr="00375E8F" w:rsidP="002656E8" w14:paraId="4329A3BF" w14:textId="77777777">
            <w:pPr>
              <w:pStyle w:val="71R"/>
              <w:spacing w:before="80" w:after="80"/>
              <w:rPr>
                <w:rtl/>
              </w:rPr>
            </w:pPr>
            <w:r w:rsidRPr="00375E8F">
              <w:rPr>
                <w:rtl/>
              </w:rPr>
              <w:t>מוסד י"ג</w:t>
            </w:r>
          </w:p>
        </w:tc>
        <w:tc>
          <w:tcPr>
            <w:tcW w:w="2208" w:type="dxa"/>
            <w:shd w:val="clear" w:color="auto" w:fill="FDDAD4"/>
            <w:noWrap/>
            <w:vAlign w:val="bottom"/>
            <w:hideMark/>
          </w:tcPr>
          <w:p w:rsidR="009757DF" w:rsidRPr="00375E8F" w:rsidP="002656E8" w14:paraId="2F7BBADE" w14:textId="77777777">
            <w:pPr>
              <w:pStyle w:val="71R"/>
              <w:spacing w:before="80" w:after="80"/>
              <w:rPr>
                <w:rtl/>
              </w:rPr>
            </w:pPr>
            <w:r w:rsidRPr="00375E8F">
              <w:rPr>
                <w:rtl/>
              </w:rPr>
              <w:t>מוסד ד</w:t>
            </w:r>
          </w:p>
        </w:tc>
      </w:tr>
      <w:tr w14:paraId="69ADFA72" w14:textId="77777777" w:rsidTr="00EF663D">
        <w:tblPrEx>
          <w:tblW w:w="4672" w:type="dxa"/>
          <w:jc w:val="center"/>
          <w:tblLook w:val="04A0"/>
        </w:tblPrEx>
        <w:trPr>
          <w:trHeight w:val="300"/>
          <w:jc w:val="center"/>
        </w:trPr>
        <w:tc>
          <w:tcPr>
            <w:tcW w:w="2464" w:type="dxa"/>
            <w:shd w:val="clear" w:color="auto" w:fill="E6EDF7"/>
            <w:noWrap/>
            <w:vAlign w:val="bottom"/>
            <w:hideMark/>
          </w:tcPr>
          <w:p w:rsidR="009757DF" w:rsidRPr="00375E8F" w:rsidP="002656E8" w14:paraId="376178E3" w14:textId="77777777">
            <w:pPr>
              <w:pStyle w:val="71R"/>
              <w:spacing w:before="80" w:after="80"/>
              <w:rPr>
                <w:rtl/>
              </w:rPr>
            </w:pPr>
            <w:r w:rsidRPr="00375E8F">
              <w:rPr>
                <w:rtl/>
              </w:rPr>
              <w:t>מוסד א</w:t>
            </w:r>
          </w:p>
        </w:tc>
        <w:tc>
          <w:tcPr>
            <w:tcW w:w="2208" w:type="dxa"/>
            <w:shd w:val="clear" w:color="auto" w:fill="FEECE7"/>
            <w:noWrap/>
            <w:vAlign w:val="bottom"/>
            <w:hideMark/>
          </w:tcPr>
          <w:p w:rsidR="009757DF" w:rsidRPr="00375E8F" w:rsidP="002656E8" w14:paraId="31677987" w14:textId="77777777">
            <w:pPr>
              <w:pStyle w:val="71R"/>
              <w:spacing w:before="80" w:after="80"/>
              <w:rPr>
                <w:rtl/>
              </w:rPr>
            </w:pPr>
            <w:r w:rsidRPr="00375E8F">
              <w:rPr>
                <w:rtl/>
              </w:rPr>
              <w:t>מוסד י"ד</w:t>
            </w:r>
          </w:p>
        </w:tc>
      </w:tr>
      <w:tr w14:paraId="7429733E" w14:textId="77777777"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2656E8" w14:paraId="526DCF6A" w14:textId="77777777">
            <w:pPr>
              <w:pStyle w:val="71R"/>
              <w:spacing w:before="80" w:after="80"/>
              <w:rPr>
                <w:rtl/>
              </w:rPr>
            </w:pPr>
            <w:r w:rsidRPr="00375E8F">
              <w:rPr>
                <w:rtl/>
              </w:rPr>
              <w:t>מוסד ח</w:t>
            </w:r>
          </w:p>
        </w:tc>
        <w:tc>
          <w:tcPr>
            <w:tcW w:w="2208" w:type="dxa"/>
            <w:shd w:val="clear" w:color="auto" w:fill="FDDAD4"/>
            <w:noWrap/>
            <w:vAlign w:val="bottom"/>
            <w:hideMark/>
          </w:tcPr>
          <w:p w:rsidR="009757DF" w:rsidRPr="00375E8F" w:rsidP="002656E8" w14:paraId="59BAF3D7" w14:textId="77777777">
            <w:pPr>
              <w:pStyle w:val="71R"/>
              <w:spacing w:before="80" w:after="80"/>
              <w:rPr>
                <w:rtl/>
              </w:rPr>
            </w:pPr>
            <w:r w:rsidRPr="00375E8F">
              <w:rPr>
                <w:rtl/>
              </w:rPr>
              <w:t>מוסד י"ב</w:t>
            </w:r>
          </w:p>
        </w:tc>
      </w:tr>
      <w:tr w14:paraId="1593DF72" w14:textId="77777777"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2656E8" w14:paraId="75370031" w14:textId="77777777">
            <w:pPr>
              <w:pStyle w:val="71R"/>
              <w:spacing w:before="80" w:after="80"/>
            </w:pPr>
            <w:r w:rsidRPr="00375E8F">
              <w:t> </w:t>
            </w:r>
          </w:p>
        </w:tc>
        <w:tc>
          <w:tcPr>
            <w:tcW w:w="2208" w:type="dxa"/>
            <w:shd w:val="clear" w:color="auto" w:fill="FEECE7"/>
            <w:noWrap/>
            <w:vAlign w:val="bottom"/>
            <w:hideMark/>
          </w:tcPr>
          <w:p w:rsidR="009757DF" w:rsidRPr="00375E8F" w:rsidP="002656E8" w14:paraId="5A0F3C94" w14:textId="77777777">
            <w:pPr>
              <w:pStyle w:val="71R"/>
              <w:spacing w:before="80" w:after="80"/>
            </w:pPr>
            <w:r w:rsidRPr="00375E8F">
              <w:rPr>
                <w:rtl/>
              </w:rPr>
              <w:t>מוסד ו</w:t>
            </w:r>
          </w:p>
        </w:tc>
      </w:tr>
      <w:tr w14:paraId="753BF5A9" w14:textId="77777777"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2656E8" w14:paraId="64EFDE8C" w14:textId="77777777">
            <w:pPr>
              <w:pStyle w:val="71R"/>
              <w:spacing w:before="80" w:after="80"/>
              <w:rPr>
                <w:rtl/>
              </w:rPr>
            </w:pPr>
            <w:r w:rsidRPr="00375E8F">
              <w:t> </w:t>
            </w:r>
          </w:p>
        </w:tc>
        <w:tc>
          <w:tcPr>
            <w:tcW w:w="2208" w:type="dxa"/>
            <w:shd w:val="clear" w:color="auto" w:fill="FDDAD4"/>
            <w:noWrap/>
            <w:vAlign w:val="bottom"/>
            <w:hideMark/>
          </w:tcPr>
          <w:p w:rsidR="009757DF" w:rsidRPr="00375E8F" w:rsidP="002656E8" w14:paraId="61397B4C" w14:textId="77777777">
            <w:pPr>
              <w:pStyle w:val="71R"/>
              <w:spacing w:before="80" w:after="80"/>
            </w:pPr>
            <w:r w:rsidRPr="00375E8F">
              <w:rPr>
                <w:rtl/>
              </w:rPr>
              <w:t>מוסד י"א</w:t>
            </w:r>
          </w:p>
        </w:tc>
      </w:tr>
      <w:tr w14:paraId="4D891AA8" w14:textId="77777777"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2656E8" w14:paraId="184C598B" w14:textId="77777777">
            <w:pPr>
              <w:pStyle w:val="71R"/>
              <w:spacing w:before="80" w:after="80"/>
              <w:rPr>
                <w:rtl/>
              </w:rPr>
            </w:pPr>
            <w:r w:rsidRPr="00375E8F">
              <w:t> </w:t>
            </w:r>
          </w:p>
        </w:tc>
        <w:tc>
          <w:tcPr>
            <w:tcW w:w="2208" w:type="dxa"/>
            <w:shd w:val="clear" w:color="auto" w:fill="FEECE7"/>
            <w:noWrap/>
            <w:vAlign w:val="bottom"/>
            <w:hideMark/>
          </w:tcPr>
          <w:p w:rsidR="009757DF" w:rsidRPr="00375E8F" w:rsidP="002656E8" w14:paraId="4413FACB" w14:textId="77777777">
            <w:pPr>
              <w:pStyle w:val="71R"/>
              <w:spacing w:before="80" w:after="80"/>
            </w:pPr>
            <w:r w:rsidRPr="00375E8F">
              <w:rPr>
                <w:rtl/>
              </w:rPr>
              <w:t>מוסד ט"ו</w:t>
            </w:r>
            <w:r w:rsidRPr="00375E8F">
              <w:rPr>
                <w:rFonts w:hint="cs"/>
                <w:rtl/>
              </w:rPr>
              <w:t>*</w:t>
            </w:r>
          </w:p>
        </w:tc>
      </w:tr>
      <w:tr w14:paraId="7422B9D7" w14:textId="77777777"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2656E8" w14:paraId="1FD081DD" w14:textId="77777777">
            <w:pPr>
              <w:pStyle w:val="71R"/>
              <w:spacing w:before="80" w:after="80"/>
              <w:rPr>
                <w:rtl/>
              </w:rPr>
            </w:pPr>
            <w:r w:rsidRPr="00375E8F">
              <w:t> </w:t>
            </w:r>
          </w:p>
        </w:tc>
        <w:tc>
          <w:tcPr>
            <w:tcW w:w="2208" w:type="dxa"/>
            <w:shd w:val="clear" w:color="auto" w:fill="FDDAD4"/>
            <w:noWrap/>
            <w:vAlign w:val="bottom"/>
            <w:hideMark/>
          </w:tcPr>
          <w:p w:rsidR="009757DF" w:rsidRPr="00375E8F" w:rsidP="002656E8" w14:paraId="1D12C52B" w14:textId="77777777">
            <w:pPr>
              <w:pStyle w:val="71R"/>
              <w:spacing w:before="80" w:after="80"/>
            </w:pPr>
            <w:r w:rsidRPr="00375E8F">
              <w:rPr>
                <w:rtl/>
              </w:rPr>
              <w:t>מוסד ט"ז</w:t>
            </w:r>
            <w:r w:rsidRPr="00375E8F">
              <w:rPr>
                <w:rFonts w:hint="cs"/>
                <w:rtl/>
              </w:rPr>
              <w:t>**</w:t>
            </w:r>
          </w:p>
        </w:tc>
      </w:tr>
      <w:tr w14:paraId="20A0FC4E" w14:textId="77777777"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2656E8" w14:paraId="73406849" w14:textId="77777777">
            <w:pPr>
              <w:pStyle w:val="71R"/>
              <w:spacing w:before="80" w:after="80"/>
              <w:rPr>
                <w:rtl/>
              </w:rPr>
            </w:pPr>
            <w:r w:rsidRPr="00375E8F">
              <w:t> </w:t>
            </w:r>
          </w:p>
        </w:tc>
        <w:tc>
          <w:tcPr>
            <w:tcW w:w="2208" w:type="dxa"/>
            <w:shd w:val="clear" w:color="auto" w:fill="FEECE7"/>
            <w:noWrap/>
            <w:vAlign w:val="bottom"/>
            <w:hideMark/>
          </w:tcPr>
          <w:p w:rsidR="009757DF" w:rsidRPr="00375E8F" w:rsidP="002656E8" w14:paraId="08EDAA0A" w14:textId="77777777">
            <w:pPr>
              <w:pStyle w:val="71R"/>
              <w:spacing w:before="80" w:after="80"/>
            </w:pPr>
            <w:r w:rsidRPr="00375E8F">
              <w:rPr>
                <w:rtl/>
              </w:rPr>
              <w:t>מוסד ב</w:t>
            </w:r>
          </w:p>
        </w:tc>
      </w:tr>
      <w:tr w14:paraId="4B81F89D" w14:textId="77777777"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2656E8" w14:paraId="5AFBF86D" w14:textId="77777777">
            <w:pPr>
              <w:pStyle w:val="71R"/>
              <w:spacing w:before="80" w:after="80"/>
              <w:rPr>
                <w:rtl/>
              </w:rPr>
            </w:pPr>
            <w:r w:rsidRPr="00375E8F">
              <w:t> </w:t>
            </w:r>
          </w:p>
        </w:tc>
        <w:tc>
          <w:tcPr>
            <w:tcW w:w="2208" w:type="dxa"/>
            <w:shd w:val="clear" w:color="auto" w:fill="FDDAD4"/>
            <w:noWrap/>
            <w:vAlign w:val="bottom"/>
            <w:hideMark/>
          </w:tcPr>
          <w:p w:rsidR="009757DF" w:rsidRPr="00375E8F" w:rsidP="002656E8" w14:paraId="0F76615D" w14:textId="77777777">
            <w:pPr>
              <w:pStyle w:val="71R"/>
              <w:spacing w:before="80" w:after="80"/>
            </w:pPr>
            <w:r w:rsidRPr="00375E8F">
              <w:rPr>
                <w:rtl/>
              </w:rPr>
              <w:t>מוסד ז</w:t>
            </w:r>
          </w:p>
        </w:tc>
      </w:tr>
      <w:tr w14:paraId="7205C6CE" w14:textId="77777777"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2656E8" w14:paraId="542B71FB" w14:textId="77777777">
            <w:pPr>
              <w:pStyle w:val="71R"/>
              <w:spacing w:before="80" w:after="80"/>
              <w:rPr>
                <w:rtl/>
              </w:rPr>
            </w:pPr>
            <w:r w:rsidRPr="00375E8F">
              <w:t> </w:t>
            </w:r>
          </w:p>
        </w:tc>
        <w:tc>
          <w:tcPr>
            <w:tcW w:w="2208" w:type="dxa"/>
            <w:shd w:val="clear" w:color="auto" w:fill="FEECE7"/>
            <w:noWrap/>
            <w:vAlign w:val="bottom"/>
            <w:hideMark/>
          </w:tcPr>
          <w:p w:rsidR="009757DF" w:rsidRPr="00375E8F" w:rsidP="002656E8" w14:paraId="21C086F2" w14:textId="77777777">
            <w:pPr>
              <w:pStyle w:val="71R"/>
              <w:spacing w:before="80" w:after="80"/>
            </w:pPr>
            <w:r w:rsidRPr="00375E8F">
              <w:rPr>
                <w:rtl/>
              </w:rPr>
              <w:t>מוסד י"ז</w:t>
            </w:r>
          </w:p>
        </w:tc>
      </w:tr>
      <w:tr w14:paraId="39DF50FD" w14:textId="77777777"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2656E8" w14:paraId="62A8C552" w14:textId="77777777">
            <w:pPr>
              <w:pStyle w:val="71R"/>
              <w:spacing w:before="80" w:after="80"/>
              <w:rPr>
                <w:rtl/>
              </w:rPr>
            </w:pPr>
            <w:r w:rsidRPr="00375E8F">
              <w:t> </w:t>
            </w:r>
          </w:p>
        </w:tc>
        <w:tc>
          <w:tcPr>
            <w:tcW w:w="2208" w:type="dxa"/>
            <w:shd w:val="clear" w:color="auto" w:fill="FDDAD4"/>
            <w:noWrap/>
            <w:vAlign w:val="bottom"/>
            <w:hideMark/>
          </w:tcPr>
          <w:p w:rsidR="009757DF" w:rsidRPr="00375E8F" w:rsidP="002656E8" w14:paraId="7FA6B79F" w14:textId="77777777">
            <w:pPr>
              <w:pStyle w:val="71R"/>
              <w:spacing w:before="80" w:after="80"/>
            </w:pPr>
            <w:r w:rsidRPr="00375E8F">
              <w:rPr>
                <w:rtl/>
              </w:rPr>
              <w:t>מוסד ט</w:t>
            </w:r>
          </w:p>
        </w:tc>
      </w:tr>
      <w:tr w14:paraId="4C6907AE" w14:textId="77777777"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2656E8" w14:paraId="4732C80F" w14:textId="77777777">
            <w:pPr>
              <w:pStyle w:val="71R"/>
              <w:spacing w:before="80" w:after="80"/>
            </w:pPr>
            <w:r w:rsidRPr="00375E8F">
              <w:t> </w:t>
            </w:r>
          </w:p>
        </w:tc>
        <w:tc>
          <w:tcPr>
            <w:tcW w:w="2208" w:type="dxa"/>
            <w:shd w:val="clear" w:color="auto" w:fill="FEECE7"/>
            <w:noWrap/>
            <w:vAlign w:val="bottom"/>
            <w:hideMark/>
          </w:tcPr>
          <w:p w:rsidR="009757DF" w:rsidRPr="00375E8F" w:rsidP="002656E8" w14:paraId="0231D29A" w14:textId="77777777">
            <w:pPr>
              <w:pStyle w:val="71R"/>
              <w:spacing w:before="80" w:after="80"/>
            </w:pPr>
            <w:r w:rsidRPr="00375E8F">
              <w:rPr>
                <w:rtl/>
              </w:rPr>
              <w:t>מוסד י</w:t>
            </w:r>
          </w:p>
        </w:tc>
      </w:tr>
      <w:tr w14:paraId="2C8CB0CC" w14:textId="77777777"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2656E8" w14:paraId="74587EB8" w14:textId="77777777">
            <w:pPr>
              <w:pStyle w:val="71R"/>
              <w:spacing w:before="80" w:after="80"/>
            </w:pPr>
            <w:r w:rsidRPr="00375E8F">
              <w:t> </w:t>
            </w:r>
          </w:p>
        </w:tc>
        <w:tc>
          <w:tcPr>
            <w:tcW w:w="2208" w:type="dxa"/>
            <w:shd w:val="clear" w:color="auto" w:fill="FDDAD4"/>
            <w:noWrap/>
            <w:vAlign w:val="bottom"/>
            <w:hideMark/>
          </w:tcPr>
          <w:p w:rsidR="009757DF" w:rsidRPr="00375E8F" w:rsidP="002656E8" w14:paraId="020247E4" w14:textId="77777777">
            <w:pPr>
              <w:pStyle w:val="71R"/>
              <w:spacing w:before="80" w:after="80"/>
            </w:pPr>
            <w:r w:rsidRPr="00375E8F">
              <w:rPr>
                <w:rtl/>
              </w:rPr>
              <w:t>מוסד ג</w:t>
            </w:r>
          </w:p>
        </w:tc>
      </w:tr>
      <w:tr w14:paraId="19BD46B3" w14:textId="77777777"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2656E8" w14:paraId="2C675A14" w14:textId="77777777">
            <w:pPr>
              <w:pStyle w:val="71R"/>
              <w:spacing w:before="80" w:after="80"/>
            </w:pPr>
            <w:r w:rsidRPr="00375E8F">
              <w:t> </w:t>
            </w:r>
          </w:p>
        </w:tc>
        <w:tc>
          <w:tcPr>
            <w:tcW w:w="2208" w:type="dxa"/>
            <w:shd w:val="clear" w:color="auto" w:fill="FEECE7"/>
            <w:noWrap/>
            <w:vAlign w:val="bottom"/>
            <w:hideMark/>
          </w:tcPr>
          <w:p w:rsidR="009757DF" w:rsidRPr="00375E8F" w:rsidP="002656E8" w14:paraId="13F78530" w14:textId="77777777">
            <w:pPr>
              <w:pStyle w:val="71R"/>
              <w:spacing w:before="80" w:after="80"/>
            </w:pPr>
            <w:r w:rsidRPr="00375E8F">
              <w:rPr>
                <w:rtl/>
              </w:rPr>
              <w:t>מוסד ה</w:t>
            </w:r>
          </w:p>
        </w:tc>
      </w:tr>
    </w:tbl>
    <w:p w:rsidR="009757DF" w:rsidRPr="007458EF" w:rsidP="007458EF" w14:paraId="0D4E06B7" w14:textId="77777777">
      <w:pPr>
        <w:pStyle w:val="715"/>
        <w:spacing w:after="0"/>
        <w:rPr>
          <w:rtl/>
        </w:rPr>
      </w:pPr>
      <w:r w:rsidRPr="007458EF">
        <w:rPr>
          <w:rFonts w:hint="cs"/>
          <w:rtl/>
        </w:rPr>
        <w:t>על פי מענה המוסדות הרפואיים על שאלון אבטחת המידע, בעיבוד משרד מבקר המדינה.</w:t>
      </w:r>
    </w:p>
    <w:p w:rsidR="009757DF" w:rsidRPr="007458EF" w:rsidP="007458EF" w14:paraId="05644B1D" w14:textId="5C228D26">
      <w:pPr>
        <w:pStyle w:val="715"/>
        <w:spacing w:before="0" w:after="0"/>
        <w:ind w:left="397" w:hanging="397"/>
        <w:rPr>
          <w:rtl/>
        </w:rPr>
      </w:pPr>
      <w:r w:rsidRPr="007458EF">
        <w:rPr>
          <w:rFonts w:hint="cs"/>
          <w:rtl/>
        </w:rPr>
        <w:t xml:space="preserve">* </w:t>
      </w:r>
      <w:r w:rsidR="007458EF">
        <w:rPr>
          <w:rtl/>
        </w:rPr>
        <w:tab/>
      </w:r>
      <w:r w:rsidRPr="007458EF">
        <w:rPr>
          <w:rFonts w:hint="cs"/>
          <w:rtl/>
        </w:rPr>
        <w:t>מוסד ט</w:t>
      </w:r>
      <w:r w:rsidRPr="007458EF">
        <w:rPr>
          <w:rtl/>
        </w:rPr>
        <w:t>"</w:t>
      </w:r>
      <w:r w:rsidRPr="007458EF">
        <w:rPr>
          <w:rFonts w:hint="cs"/>
          <w:rtl/>
        </w:rPr>
        <w:t xml:space="preserve">ו </w:t>
      </w:r>
      <w:r w:rsidRPr="007458EF">
        <w:rPr>
          <w:rtl/>
        </w:rPr>
        <w:t xml:space="preserve">מפעיל באופן קבוע שתי מערכות </w:t>
      </w:r>
      <w:r w:rsidRPr="007458EF">
        <w:rPr>
          <w:rFonts w:hint="cs"/>
          <w:rtl/>
        </w:rPr>
        <w:t>המדמות תקיפה ברשת, כדי</w:t>
      </w:r>
      <w:r w:rsidRPr="007458EF">
        <w:rPr>
          <w:rtl/>
        </w:rPr>
        <w:t xml:space="preserve"> לאתר חולשות וקווי תקיפה</w:t>
      </w:r>
      <w:r w:rsidRPr="007458EF">
        <w:rPr>
          <w:rFonts w:hint="cs"/>
          <w:rtl/>
        </w:rPr>
        <w:t>,</w:t>
      </w:r>
      <w:r w:rsidRPr="007458EF">
        <w:rPr>
          <w:rtl/>
        </w:rPr>
        <w:t xml:space="preserve"> </w:t>
      </w:r>
      <w:r w:rsidRPr="007458EF">
        <w:rPr>
          <w:rFonts w:hint="cs"/>
          <w:rtl/>
        </w:rPr>
        <w:t>בין היתר ל</w:t>
      </w:r>
      <w:r w:rsidRPr="007458EF">
        <w:rPr>
          <w:rtl/>
        </w:rPr>
        <w:t>מערכות</w:t>
      </w:r>
      <w:r w:rsidRPr="007458EF">
        <w:rPr>
          <w:rFonts w:hint="cs"/>
          <w:rtl/>
        </w:rPr>
        <w:t>,</w:t>
      </w:r>
      <w:r w:rsidRPr="007458EF">
        <w:rPr>
          <w:rtl/>
        </w:rPr>
        <w:t xml:space="preserve"> </w:t>
      </w:r>
      <w:r w:rsidRPr="007458EF">
        <w:rPr>
          <w:rFonts w:hint="cs"/>
          <w:rtl/>
        </w:rPr>
        <w:t>ל</w:t>
      </w:r>
      <w:r w:rsidRPr="007458EF">
        <w:rPr>
          <w:rtl/>
        </w:rPr>
        <w:t>ציוד רפואי ו</w:t>
      </w:r>
      <w:r w:rsidRPr="007458EF">
        <w:rPr>
          <w:rFonts w:hint="cs"/>
          <w:rtl/>
        </w:rPr>
        <w:t>ל</w:t>
      </w:r>
      <w:r w:rsidRPr="007458EF">
        <w:rPr>
          <w:rtl/>
        </w:rPr>
        <w:t>מערכת ההדמיה עצמה</w:t>
      </w:r>
      <w:r w:rsidRPr="007458EF">
        <w:rPr>
          <w:rFonts w:hint="cs"/>
          <w:rtl/>
        </w:rPr>
        <w:t xml:space="preserve"> (</w:t>
      </w:r>
      <w:r w:rsidRPr="007458EF">
        <w:rPr>
          <w:rFonts w:hint="cs"/>
        </w:rPr>
        <w:t>PACS</w:t>
      </w:r>
      <w:r w:rsidRPr="007458EF">
        <w:rPr>
          <w:rFonts w:hint="cs"/>
          <w:rtl/>
        </w:rPr>
        <w:t>)</w:t>
      </w:r>
      <w:r w:rsidRPr="007458EF">
        <w:rPr>
          <w:rtl/>
        </w:rPr>
        <w:t>.</w:t>
      </w:r>
    </w:p>
    <w:p w:rsidR="009757DF" w:rsidRPr="007458EF" w:rsidP="007458EF" w14:paraId="73A24696" w14:textId="2C28DF0A">
      <w:pPr>
        <w:pStyle w:val="715"/>
        <w:spacing w:before="0"/>
        <w:ind w:left="397" w:hanging="397"/>
        <w:rPr>
          <w:rtl/>
        </w:rPr>
      </w:pPr>
      <w:r w:rsidRPr="007458EF">
        <w:rPr>
          <w:rFonts w:hint="cs"/>
          <w:rtl/>
        </w:rPr>
        <w:t xml:space="preserve">** </w:t>
      </w:r>
      <w:r w:rsidR="00EE3A7C">
        <w:rPr>
          <w:rtl/>
        </w:rPr>
        <w:tab/>
      </w:r>
      <w:r w:rsidRPr="007458EF">
        <w:rPr>
          <w:rFonts w:hint="cs"/>
          <w:rtl/>
        </w:rPr>
        <w:t>מוסד ט</w:t>
      </w:r>
      <w:r w:rsidRPr="007458EF">
        <w:rPr>
          <w:rtl/>
        </w:rPr>
        <w:t>"</w:t>
      </w:r>
      <w:r w:rsidRPr="007458EF">
        <w:rPr>
          <w:rFonts w:hint="cs"/>
          <w:rtl/>
        </w:rPr>
        <w:t>ז ציין שלא ביצע בדיקת חדירה ממוקדת למכשור, אך בדק גישה למכשור רפואי במסגרת בדיקת חדירה כללית למוסד הרפואי.</w:t>
      </w:r>
    </w:p>
    <w:p w:rsidR="009757DF" w:rsidRPr="00972610" w:rsidP="00972610" w14:paraId="337AEB65" w14:textId="77777777">
      <w:pPr>
        <w:pStyle w:val="7113"/>
        <w:rPr>
          <w:rtl/>
        </w:rPr>
      </w:pPr>
      <w:r w:rsidRPr="00972610">
        <w:rPr>
          <w:rFonts w:hint="eastAsia"/>
          <w:rtl/>
        </w:rPr>
        <w:t>מהתרשי</w:t>
      </w:r>
      <w:r w:rsidRPr="00972610">
        <w:rPr>
          <w:rFonts w:hint="cs"/>
          <w:rtl/>
        </w:rPr>
        <w:t>ם ומהלוח</w:t>
      </w:r>
      <w:r w:rsidRPr="00972610">
        <w:rPr>
          <w:rtl/>
        </w:rPr>
        <w:t xml:space="preserve"> עולה שרובם המוחלט של המוסדות הרפואיים </w:t>
      </w:r>
      <w:r w:rsidRPr="00972610">
        <w:rPr>
          <w:rFonts w:hint="cs"/>
          <w:rtl/>
        </w:rPr>
        <w:t xml:space="preserve">- 14 מוסדות (כ-82%), </w:t>
      </w:r>
      <w:r w:rsidRPr="00972610">
        <w:rPr>
          <w:rtl/>
        </w:rPr>
        <w:t xml:space="preserve">לא </w:t>
      </w:r>
      <w:r w:rsidRPr="00972610">
        <w:rPr>
          <w:rFonts w:hint="eastAsia"/>
          <w:rtl/>
        </w:rPr>
        <w:t>ביצעו</w:t>
      </w:r>
      <w:r w:rsidRPr="00972610">
        <w:rPr>
          <w:rtl/>
        </w:rPr>
        <w:t xml:space="preserve"> </w:t>
      </w:r>
      <w:r w:rsidRPr="00972610">
        <w:rPr>
          <w:rFonts w:hint="eastAsia"/>
          <w:rtl/>
        </w:rPr>
        <w:t>מבדקי</w:t>
      </w:r>
      <w:r w:rsidRPr="00972610">
        <w:rPr>
          <w:rtl/>
        </w:rPr>
        <w:t xml:space="preserve"> </w:t>
      </w:r>
      <w:r w:rsidRPr="00972610">
        <w:rPr>
          <w:rFonts w:hint="eastAsia"/>
          <w:rtl/>
        </w:rPr>
        <w:t>חדירה</w:t>
      </w:r>
      <w:r w:rsidRPr="00972610">
        <w:rPr>
          <w:rtl/>
        </w:rPr>
        <w:t xml:space="preserve"> </w:t>
      </w:r>
      <w:r w:rsidRPr="00972610">
        <w:rPr>
          <w:rFonts w:hint="eastAsia"/>
          <w:rtl/>
        </w:rPr>
        <w:t>שכללו</w:t>
      </w:r>
      <w:r w:rsidRPr="00972610">
        <w:rPr>
          <w:rtl/>
        </w:rPr>
        <w:t xml:space="preserve"> </w:t>
      </w:r>
      <w:r w:rsidRPr="00972610">
        <w:rPr>
          <w:rFonts w:hint="eastAsia"/>
          <w:rtl/>
        </w:rPr>
        <w:t>תקיפה</w:t>
      </w:r>
      <w:r w:rsidRPr="00972610">
        <w:rPr>
          <w:rtl/>
        </w:rPr>
        <w:t xml:space="preserve"> </w:t>
      </w:r>
      <w:r w:rsidRPr="00972610">
        <w:rPr>
          <w:rFonts w:hint="eastAsia"/>
          <w:rtl/>
        </w:rPr>
        <w:t>של</w:t>
      </w:r>
      <w:r w:rsidRPr="00972610">
        <w:rPr>
          <w:rtl/>
        </w:rPr>
        <w:t xml:space="preserve"> </w:t>
      </w:r>
      <w:r w:rsidRPr="00972610">
        <w:rPr>
          <w:rFonts w:hint="eastAsia"/>
          <w:rtl/>
        </w:rPr>
        <w:t>מכשור</w:t>
      </w:r>
      <w:r w:rsidRPr="00972610">
        <w:rPr>
          <w:rtl/>
        </w:rPr>
        <w:t xml:space="preserve"> </w:t>
      </w:r>
      <w:r w:rsidRPr="00972610">
        <w:rPr>
          <w:rFonts w:hint="eastAsia"/>
          <w:rtl/>
        </w:rPr>
        <w:t>רפואי</w:t>
      </w:r>
      <w:r w:rsidRPr="00972610">
        <w:rPr>
          <w:rtl/>
        </w:rPr>
        <w:t xml:space="preserve"> </w:t>
      </w:r>
      <w:r w:rsidRPr="00972610">
        <w:rPr>
          <w:rFonts w:hint="eastAsia"/>
          <w:rtl/>
        </w:rPr>
        <w:t>בשנים</w:t>
      </w:r>
      <w:r w:rsidRPr="00972610">
        <w:rPr>
          <w:rtl/>
        </w:rPr>
        <w:t xml:space="preserve"> 2018 - 2021</w:t>
      </w:r>
      <w:r w:rsidRPr="00972610">
        <w:rPr>
          <w:rFonts w:hint="cs"/>
          <w:rtl/>
        </w:rPr>
        <w:t>.</w:t>
      </w:r>
      <w:r w:rsidRPr="00972610">
        <w:rPr>
          <w:rtl/>
        </w:rPr>
        <w:t xml:space="preserve"> רק </w:t>
      </w:r>
      <w:r w:rsidRPr="00972610">
        <w:rPr>
          <w:rFonts w:hint="eastAsia"/>
          <w:rtl/>
        </w:rPr>
        <w:t>מוסד ח</w:t>
      </w:r>
      <w:r w:rsidRPr="00972610">
        <w:rPr>
          <w:rtl/>
        </w:rPr>
        <w:t>, מוסד י"ג</w:t>
      </w:r>
      <w:r w:rsidRPr="00972610">
        <w:rPr>
          <w:rFonts w:hint="cs"/>
          <w:rtl/>
        </w:rPr>
        <w:t xml:space="preserve"> </w:t>
      </w:r>
      <w:r w:rsidRPr="00972610">
        <w:rPr>
          <w:rtl/>
        </w:rPr>
        <w:t>ומוסד א</w:t>
      </w:r>
      <w:r w:rsidRPr="00972610">
        <w:rPr>
          <w:rFonts w:hint="cs"/>
          <w:rtl/>
        </w:rPr>
        <w:t xml:space="preserve"> </w:t>
      </w:r>
      <w:r w:rsidRPr="00972610">
        <w:rPr>
          <w:rFonts w:hint="eastAsia"/>
          <w:rtl/>
        </w:rPr>
        <w:t>ביצעו</w:t>
      </w:r>
      <w:r w:rsidRPr="00972610">
        <w:rPr>
          <w:rtl/>
        </w:rPr>
        <w:t xml:space="preserve"> </w:t>
      </w:r>
      <w:r w:rsidRPr="00972610">
        <w:rPr>
          <w:rFonts w:hint="eastAsia"/>
          <w:rtl/>
        </w:rPr>
        <w:t>בתקופה</w:t>
      </w:r>
      <w:r w:rsidRPr="00972610">
        <w:rPr>
          <w:rtl/>
        </w:rPr>
        <w:t xml:space="preserve"> </w:t>
      </w:r>
      <w:r w:rsidRPr="00972610">
        <w:rPr>
          <w:rFonts w:hint="eastAsia"/>
          <w:rtl/>
        </w:rPr>
        <w:t>זו</w:t>
      </w:r>
      <w:r w:rsidRPr="00972610">
        <w:rPr>
          <w:rtl/>
        </w:rPr>
        <w:t xml:space="preserve"> </w:t>
      </w:r>
      <w:r w:rsidRPr="00972610">
        <w:rPr>
          <w:rFonts w:hint="eastAsia"/>
          <w:rtl/>
        </w:rPr>
        <w:t>מבדקי</w:t>
      </w:r>
      <w:r w:rsidRPr="00972610">
        <w:rPr>
          <w:rtl/>
        </w:rPr>
        <w:t xml:space="preserve"> </w:t>
      </w:r>
      <w:r w:rsidRPr="00972610">
        <w:rPr>
          <w:rFonts w:hint="eastAsia"/>
          <w:rtl/>
        </w:rPr>
        <w:t>חדירה</w:t>
      </w:r>
      <w:r w:rsidRPr="00972610">
        <w:rPr>
          <w:rFonts w:hint="cs"/>
          <w:rtl/>
        </w:rPr>
        <w:t xml:space="preserve"> למכשור רפואי.</w:t>
      </w:r>
    </w:p>
    <w:p w:rsidR="009757DF" w:rsidRPr="00572626" w:rsidP="004D01B5" w14:paraId="0DA541C2" w14:textId="77777777">
      <w:pPr>
        <w:pStyle w:val="7190"/>
        <w:rPr>
          <w:rtl/>
        </w:rPr>
      </w:pPr>
      <w:r w:rsidRPr="00572626">
        <w:rPr>
          <w:rFonts w:hint="eastAsia"/>
          <w:rtl/>
        </w:rPr>
        <w:t>את</w:t>
      </w:r>
      <w:r w:rsidRPr="00572626">
        <w:rPr>
          <w:rtl/>
        </w:rPr>
        <w:t xml:space="preserve"> </w:t>
      </w:r>
      <w:r w:rsidRPr="00572626">
        <w:rPr>
          <w:rFonts w:hint="eastAsia"/>
          <w:rtl/>
        </w:rPr>
        <w:t>המבדקים</w:t>
      </w:r>
      <w:r w:rsidRPr="00572626">
        <w:rPr>
          <w:rtl/>
        </w:rPr>
        <w:t xml:space="preserve"> בשלושת המוסדות </w:t>
      </w:r>
      <w:r w:rsidRPr="00572626">
        <w:rPr>
          <w:rFonts w:hint="cs"/>
          <w:rtl/>
        </w:rPr>
        <w:t xml:space="preserve">האמורים </w:t>
      </w:r>
      <w:r w:rsidRPr="00572626">
        <w:rPr>
          <w:rtl/>
        </w:rPr>
        <w:t xml:space="preserve">ביצעו </w:t>
      </w:r>
      <w:r w:rsidRPr="00572626">
        <w:rPr>
          <w:rFonts w:hint="eastAsia"/>
          <w:rtl/>
        </w:rPr>
        <w:t>חברות</w:t>
      </w:r>
      <w:r w:rsidRPr="00572626">
        <w:rPr>
          <w:rtl/>
        </w:rPr>
        <w:t xml:space="preserve"> חיצוניות שהמוסדות התקשרו </w:t>
      </w:r>
      <w:r w:rsidRPr="00572626">
        <w:rPr>
          <w:rFonts w:hint="cs"/>
          <w:rtl/>
        </w:rPr>
        <w:t>עימן</w:t>
      </w:r>
      <w:r w:rsidRPr="00572626">
        <w:rPr>
          <w:rtl/>
        </w:rPr>
        <w:t xml:space="preserve">, ובמוסד ח </w:t>
      </w:r>
      <w:r w:rsidRPr="00572626">
        <w:rPr>
          <w:rFonts w:hint="cs"/>
          <w:rtl/>
        </w:rPr>
        <w:t>בוצעו</w:t>
      </w:r>
      <w:r w:rsidRPr="00572626">
        <w:rPr>
          <w:rtl/>
        </w:rPr>
        <w:t xml:space="preserve"> חלק </w:t>
      </w:r>
      <w:r w:rsidRPr="00572626">
        <w:rPr>
          <w:rFonts w:hint="eastAsia"/>
          <w:rtl/>
        </w:rPr>
        <w:t>מהבדיקות</w:t>
      </w:r>
      <w:r w:rsidRPr="00572626">
        <w:rPr>
          <w:rtl/>
        </w:rPr>
        <w:t xml:space="preserve"> </w:t>
      </w:r>
      <w:r w:rsidRPr="00572626">
        <w:rPr>
          <w:rFonts w:hint="cs"/>
          <w:rtl/>
        </w:rPr>
        <w:t xml:space="preserve">בידי </w:t>
      </w:r>
      <w:r w:rsidRPr="00572626">
        <w:rPr>
          <w:rtl/>
        </w:rPr>
        <w:t xml:space="preserve">צוות אבטחת המידע של </w:t>
      </w:r>
      <w:r w:rsidRPr="00572626">
        <w:rPr>
          <w:rFonts w:hint="cs"/>
          <w:rtl/>
        </w:rPr>
        <w:t>המוסד</w:t>
      </w:r>
      <w:r w:rsidRPr="00572626">
        <w:rPr>
          <w:rtl/>
        </w:rPr>
        <w:t xml:space="preserve">. </w:t>
      </w:r>
      <w:r w:rsidRPr="00572626">
        <w:rPr>
          <w:rFonts w:hint="eastAsia"/>
          <w:rtl/>
        </w:rPr>
        <w:t>הבדיקות</w:t>
      </w:r>
      <w:r w:rsidRPr="00572626">
        <w:rPr>
          <w:rtl/>
        </w:rPr>
        <w:t xml:space="preserve"> כללו ניסיון חדירה למכשירים באופן שפגע באמינות ובזמינות שלהם, ניסיונות להזליג מידע מהמכשירים או מהשרתים שלהם ואף ניסיונות חדירה למכשירי דימות גדולים כמו </w:t>
      </w:r>
      <w:r w:rsidRPr="00572626">
        <w:t>MRI</w:t>
      </w:r>
      <w:r w:rsidRPr="00572626">
        <w:rPr>
          <w:rtl/>
        </w:rPr>
        <w:t xml:space="preserve"> ו-</w:t>
      </w:r>
      <w:r w:rsidRPr="00572626">
        <w:t>CT</w:t>
      </w:r>
      <w:r w:rsidRPr="00572626">
        <w:rPr>
          <w:rtl/>
        </w:rPr>
        <w:t>.</w:t>
      </w:r>
      <w:r w:rsidRPr="00572626">
        <w:rPr>
          <w:rFonts w:hint="cs"/>
          <w:rtl/>
        </w:rPr>
        <w:t xml:space="preserve"> </w:t>
      </w:r>
    </w:p>
    <w:p w:rsidR="009757DF" w:rsidRPr="00572626" w:rsidP="004D01B5" w14:paraId="17D86E92" w14:textId="77777777">
      <w:pPr>
        <w:pStyle w:val="7190"/>
        <w:rPr>
          <w:rtl/>
        </w:rPr>
      </w:pPr>
      <w:r w:rsidRPr="00572626">
        <w:rPr>
          <w:rFonts w:hint="cs"/>
          <w:rtl/>
        </w:rPr>
        <w:t>מוסד י</w:t>
      </w:r>
      <w:r w:rsidRPr="00572626">
        <w:rPr>
          <w:rtl/>
        </w:rPr>
        <w:t>"</w:t>
      </w:r>
      <w:r w:rsidRPr="00572626">
        <w:rPr>
          <w:rFonts w:hint="cs"/>
          <w:rtl/>
        </w:rPr>
        <w:t xml:space="preserve">ז מסר בתגובתו כי מבדקי חדירה שביצע לא כללו את נושא המכשור הרפואי עקב עלותם הגבוהה. </w:t>
      </w:r>
    </w:p>
    <w:p w:rsidR="009757DF" w:rsidRPr="00972610" w:rsidP="00972610" w14:paraId="65168844" w14:textId="77777777">
      <w:pPr>
        <w:pStyle w:val="7113"/>
        <w:rPr>
          <w:rtl/>
        </w:rPr>
      </w:pPr>
      <w:r w:rsidRPr="00972610">
        <w:rPr>
          <w:rFonts w:hint="cs"/>
          <w:rtl/>
        </w:rPr>
        <w:t xml:space="preserve">על המוסדות הרפואיים לפעול בהתאם לנוהל ולשלב בתוכניות העבודה שלהם מבדקי חדירה עיתיים </w:t>
      </w:r>
      <w:r w:rsidRPr="00972610">
        <w:rPr>
          <w:rFonts w:hint="eastAsia"/>
          <w:rtl/>
        </w:rPr>
        <w:t>למכשור</w:t>
      </w:r>
      <w:r w:rsidRPr="00972610">
        <w:rPr>
          <w:rtl/>
        </w:rPr>
        <w:t xml:space="preserve"> </w:t>
      </w:r>
      <w:r w:rsidRPr="00972610">
        <w:rPr>
          <w:rFonts w:hint="eastAsia"/>
          <w:rtl/>
        </w:rPr>
        <w:t>רפואי</w:t>
      </w:r>
      <w:r w:rsidRPr="00972610">
        <w:rPr>
          <w:rtl/>
        </w:rPr>
        <w:t xml:space="preserve"> הן ברמת התשתית והן ברמת היישום</w:t>
      </w:r>
      <w:r w:rsidRPr="00572626">
        <w:rPr>
          <w:rFonts w:hint="cs"/>
          <w:rtl/>
        </w:rPr>
        <w:t xml:space="preserve">. </w:t>
      </w:r>
      <w:r w:rsidRPr="00972610">
        <w:rPr>
          <w:rFonts w:hint="eastAsia"/>
          <w:rtl/>
        </w:rPr>
        <w:t>מומלץ</w:t>
      </w:r>
      <w:r w:rsidRPr="00972610">
        <w:rPr>
          <w:rtl/>
        </w:rPr>
        <w:t xml:space="preserve"> </w:t>
      </w:r>
      <w:r w:rsidRPr="00972610">
        <w:rPr>
          <w:rFonts w:hint="cs"/>
          <w:rtl/>
        </w:rPr>
        <w:t xml:space="preserve">כי </w:t>
      </w:r>
      <w:r w:rsidRPr="00972610">
        <w:rPr>
          <w:rFonts w:hint="eastAsia"/>
          <w:rtl/>
        </w:rPr>
        <w:t>ה</w:t>
      </w:r>
      <w:r w:rsidRPr="00972610">
        <w:rPr>
          <w:rFonts w:hint="cs"/>
          <w:rtl/>
        </w:rPr>
        <w:t xml:space="preserve">מבדקים </w:t>
      </w:r>
      <w:r w:rsidRPr="00972610">
        <w:rPr>
          <w:rFonts w:hint="eastAsia"/>
          <w:rtl/>
        </w:rPr>
        <w:t>יבוצעו</w:t>
      </w:r>
      <w:r w:rsidRPr="00572626">
        <w:rPr>
          <w:rFonts w:hint="cs"/>
          <w:rtl/>
        </w:rPr>
        <w:t xml:space="preserve"> </w:t>
      </w:r>
      <w:r w:rsidRPr="00972610">
        <w:rPr>
          <w:rFonts w:hint="cs"/>
          <w:rtl/>
        </w:rPr>
        <w:t xml:space="preserve">על בסיס סקר סיכונים שיכינו המוסדות ויאפשר לזהות את המכשירים הרפואיים החשופים לסיכון האבטחתי הגבוה ביותר, וכי בהתאם לכך תיקבע שיטת המבדק. </w:t>
      </w:r>
    </w:p>
    <w:p w:rsidR="009757DF" w:rsidRPr="00572626" w:rsidP="004D01B5" w14:paraId="2C767F82" w14:textId="77777777">
      <w:pPr>
        <w:pStyle w:val="7190"/>
        <w:rPr>
          <w:rtl/>
        </w:rPr>
      </w:pPr>
      <w:r w:rsidRPr="00572626">
        <w:rPr>
          <w:rFonts w:hint="cs"/>
          <w:rtl/>
        </w:rPr>
        <w:t>מוסד ו מסר בתגובתו כי יבצע מבדקי חדירה למכשור רפואי בהתאם לסיווג רמת הסיכון של המכשירים.</w:t>
      </w:r>
    </w:p>
    <w:p w:rsidR="009757DF" w:rsidRPr="00572626" w:rsidP="004D01B5" w14:paraId="590659CB" w14:textId="77777777">
      <w:pPr>
        <w:pStyle w:val="7190"/>
        <w:rPr>
          <w:rtl/>
        </w:rPr>
      </w:pPr>
      <w:r w:rsidRPr="00572626">
        <w:rPr>
          <w:rFonts w:hint="cs"/>
          <w:rtl/>
        </w:rPr>
        <w:t>מוסד ז מסר בתגובתו כי יבצע מבדקי חדירה במסגרת תוכנית העבודה שלו לשנת 2022.</w:t>
      </w:r>
    </w:p>
    <w:p w:rsidR="009757DF" w:rsidRPr="00572626" w:rsidP="004D01B5" w14:paraId="63AFAA18" w14:textId="77777777">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 xml:space="preserve">ו כי יבחן את האפשרות לבצוע מבדק חדירה במכשור רפואי. </w:t>
      </w:r>
    </w:p>
    <w:p w:rsidR="009757DF" w:rsidRPr="00572626" w:rsidP="004D01B5" w14:paraId="651D4364" w14:textId="77777777">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cs"/>
          <w:rtl/>
        </w:rPr>
        <w:t xml:space="preserve">כי הוא מקבל את המלצת משרד מבקר המדינה </w:t>
      </w:r>
      <w:r w:rsidRPr="00572626">
        <w:rPr>
          <w:rFonts w:hint="eastAsia"/>
          <w:rtl/>
        </w:rPr>
        <w:t>אך</w:t>
      </w:r>
      <w:r w:rsidRPr="00572626">
        <w:rPr>
          <w:rtl/>
        </w:rPr>
        <w:t xml:space="preserve"> </w:t>
      </w:r>
      <w:r w:rsidRPr="00572626">
        <w:rPr>
          <w:rFonts w:hint="eastAsia"/>
          <w:rtl/>
        </w:rPr>
        <w:t>הוסי</w:t>
      </w:r>
      <w:r w:rsidRPr="00572626">
        <w:rPr>
          <w:rFonts w:hint="cs"/>
          <w:rtl/>
        </w:rPr>
        <w:t>ף</w:t>
      </w:r>
      <w:r w:rsidRPr="00572626">
        <w:rPr>
          <w:rtl/>
        </w:rPr>
        <w:t xml:space="preserve"> </w:t>
      </w:r>
      <w:r w:rsidRPr="00572626">
        <w:rPr>
          <w:rFonts w:hint="eastAsia"/>
          <w:rtl/>
        </w:rPr>
        <w:t>כי</w:t>
      </w:r>
      <w:r w:rsidRPr="00572626">
        <w:rPr>
          <w:rFonts w:hint="cs"/>
          <w:rtl/>
        </w:rPr>
        <w:t xml:space="preserve"> ייתכן</w:t>
      </w:r>
      <w:r w:rsidRPr="00572626">
        <w:rPr>
          <w:rtl/>
        </w:rPr>
        <w:t xml:space="preserve"> </w:t>
      </w:r>
      <w:r w:rsidRPr="00572626">
        <w:rPr>
          <w:rFonts w:hint="cs"/>
          <w:rtl/>
        </w:rPr>
        <w:t>שיהיה</w:t>
      </w:r>
      <w:r w:rsidRPr="00572626">
        <w:rPr>
          <w:rtl/>
        </w:rPr>
        <w:t xml:space="preserve"> קושי לבצע מבדקי חדירה במכשירים רפואיים </w:t>
      </w:r>
      <w:r w:rsidRPr="00572626">
        <w:rPr>
          <w:rFonts w:hint="cs"/>
          <w:rtl/>
        </w:rPr>
        <w:t>בשל הסיכון</w:t>
      </w:r>
      <w:r w:rsidRPr="00572626">
        <w:rPr>
          <w:rtl/>
        </w:rPr>
        <w:t xml:space="preserve"> </w:t>
      </w:r>
      <w:r w:rsidRPr="00572626">
        <w:rPr>
          <w:rFonts w:hint="cs"/>
          <w:rtl/>
        </w:rPr>
        <w:t>ל</w:t>
      </w:r>
      <w:r w:rsidRPr="00572626">
        <w:rPr>
          <w:rtl/>
        </w:rPr>
        <w:t xml:space="preserve">פגיעה במכשיר </w:t>
      </w:r>
      <w:r w:rsidRPr="00572626">
        <w:rPr>
          <w:rFonts w:hint="cs"/>
          <w:rtl/>
        </w:rPr>
        <w:t xml:space="preserve">הרפואי </w:t>
      </w:r>
      <w:r w:rsidRPr="00572626">
        <w:rPr>
          <w:rtl/>
        </w:rPr>
        <w:t>ו</w:t>
      </w:r>
      <w:r w:rsidRPr="00572626">
        <w:rPr>
          <w:rFonts w:hint="cs"/>
          <w:rtl/>
        </w:rPr>
        <w:t>החשש ל</w:t>
      </w:r>
      <w:r w:rsidRPr="00572626">
        <w:rPr>
          <w:rtl/>
        </w:rPr>
        <w:t>ביטול אחריות הספק</w:t>
      </w:r>
      <w:r w:rsidRPr="00572626">
        <w:rPr>
          <w:rFonts w:hint="cs"/>
          <w:rtl/>
        </w:rPr>
        <w:t xml:space="preserve"> או ה</w:t>
      </w:r>
      <w:r w:rsidRPr="00572626">
        <w:rPr>
          <w:rtl/>
        </w:rPr>
        <w:t>יצרן</w:t>
      </w:r>
      <w:r w:rsidRPr="00572626">
        <w:rPr>
          <w:rFonts w:hint="cs"/>
          <w:rtl/>
        </w:rPr>
        <w:t xml:space="preserve"> למכשיר</w:t>
      </w:r>
      <w:r w:rsidRPr="00572626">
        <w:rPr>
          <w:rtl/>
        </w:rPr>
        <w:t>.</w:t>
      </w:r>
    </w:p>
    <w:p w:rsidR="009757DF" w:rsidRPr="00972610" w:rsidP="00972610" w14:paraId="2EAF4A04" w14:textId="77777777">
      <w:pPr>
        <w:pStyle w:val="7113"/>
        <w:rPr>
          <w:rtl/>
        </w:rPr>
      </w:pPr>
      <w:r w:rsidRPr="00972610">
        <w:rPr>
          <w:rFonts w:hint="cs"/>
          <w:rtl/>
        </w:rPr>
        <w:t xml:space="preserve">בשל סיכוני הסייבר ההולכים ומתעצמים ובשל החשיבות בביצוע מבדקי חדירה למכשירים רפואיים לצורך איתור </w:t>
      </w:r>
      <w:r w:rsidRPr="00972610">
        <w:rPr>
          <w:rFonts w:hint="eastAsia"/>
          <w:rtl/>
        </w:rPr>
        <w:t>חולשות</w:t>
      </w:r>
      <w:r w:rsidRPr="00972610">
        <w:rPr>
          <w:rFonts w:hint="cs"/>
          <w:rtl/>
        </w:rPr>
        <w:t xml:space="preserve"> בהם, מומלץ שמשרד הבריאות יעקוב אחר ביצוע מבדקי חדירה שביצעו המוסדות הרפואיים במכשירים הרפואיים.</w:t>
      </w:r>
    </w:p>
    <w:p w:rsidR="009757DF" w:rsidRPr="00572626" w:rsidP="004D01B5" w14:paraId="15B74A81" w14:textId="77777777">
      <w:pPr>
        <w:pStyle w:val="7190"/>
        <w:rPr>
          <w:rtl/>
        </w:rPr>
      </w:pPr>
      <w:r w:rsidRPr="00572626">
        <w:rPr>
          <w:rFonts w:hint="cs"/>
          <w:rtl/>
        </w:rPr>
        <w:t xml:space="preserve">משרד הבריאות מסר בתגובתו כי </w:t>
      </w:r>
      <w:r w:rsidRPr="00572626">
        <w:rPr>
          <w:rtl/>
        </w:rPr>
        <w:t xml:space="preserve">יבחן </w:t>
      </w:r>
      <w:r w:rsidRPr="00572626">
        <w:rPr>
          <w:rFonts w:hint="cs"/>
          <w:rtl/>
        </w:rPr>
        <w:t>את האפשרות לב</w:t>
      </w:r>
      <w:r>
        <w:rPr>
          <w:rFonts w:hint="cs"/>
          <w:rtl/>
        </w:rPr>
        <w:t>צ</w:t>
      </w:r>
      <w:r w:rsidRPr="00572626">
        <w:rPr>
          <w:rFonts w:hint="cs"/>
          <w:rtl/>
        </w:rPr>
        <w:t>ע מעקב אחר מבדקי חדירה ל</w:t>
      </w:r>
      <w:r w:rsidRPr="00572626">
        <w:rPr>
          <w:rtl/>
        </w:rPr>
        <w:t>מכשור רפואי</w:t>
      </w:r>
      <w:r w:rsidRPr="00572626">
        <w:rPr>
          <w:rFonts w:hint="cs"/>
          <w:rtl/>
        </w:rPr>
        <w:t>,</w:t>
      </w:r>
      <w:r w:rsidRPr="00572626">
        <w:rPr>
          <w:rtl/>
        </w:rPr>
        <w:t xml:space="preserve"> ו</w:t>
      </w:r>
      <w:r w:rsidRPr="00572626">
        <w:rPr>
          <w:rFonts w:hint="cs"/>
          <w:rtl/>
        </w:rPr>
        <w:t xml:space="preserve">כי </w:t>
      </w:r>
      <w:r w:rsidRPr="00572626">
        <w:rPr>
          <w:rtl/>
        </w:rPr>
        <w:t>ישנה את המדיניות</w:t>
      </w:r>
      <w:r w:rsidRPr="00572626">
        <w:rPr>
          <w:rFonts w:hint="cs"/>
          <w:rtl/>
        </w:rPr>
        <w:t xml:space="preserve"> אם ימצא לנכון.</w:t>
      </w:r>
    </w:p>
    <w:p w:rsidR="009757DF" w:rsidRPr="00375E8F" w:rsidP="00375E8F" w14:paraId="33B2028B" w14:textId="77777777">
      <w:pPr>
        <w:pStyle w:val="7118"/>
        <w:rPr>
          <w:rtl/>
        </w:rPr>
      </w:pPr>
      <w:r w:rsidRPr="00375E8F">
        <w:rPr>
          <w:rFonts w:hint="cs"/>
          <w:rtl/>
        </w:rPr>
        <w:t>✰</w:t>
      </w:r>
    </w:p>
    <w:p w:rsidR="009757DF" w:rsidRPr="00572626" w:rsidP="004D01B5" w14:paraId="4F185381" w14:textId="77777777">
      <w:pPr>
        <w:pStyle w:val="7190"/>
        <w:rPr>
          <w:b/>
          <w:bCs/>
          <w:rtl/>
        </w:rPr>
      </w:pPr>
      <w:r w:rsidRPr="00572626">
        <w:rPr>
          <w:rFonts w:hint="cs"/>
          <w:rtl/>
        </w:rPr>
        <w:t xml:space="preserve">להלן בתרשים מוצג </w:t>
      </w:r>
      <w:r w:rsidRPr="00572626">
        <w:rPr>
          <w:rtl/>
        </w:rPr>
        <w:t>ריכוז ממצאים</w:t>
      </w:r>
      <w:r>
        <w:rPr>
          <w:rFonts w:hint="cs"/>
          <w:rtl/>
        </w:rPr>
        <w:t xml:space="preserve"> מסוימים</w:t>
      </w:r>
      <w:r w:rsidRPr="00572626">
        <w:rPr>
          <w:rtl/>
        </w:rPr>
        <w:t xml:space="preserve"> בנושא הגנה על המכשירים הרפואיים בזמן השימוש בהם במוסד הרפואי</w:t>
      </w:r>
      <w:r w:rsidRPr="00572626">
        <w:rPr>
          <w:rFonts w:hint="cs"/>
          <w:rtl/>
        </w:rPr>
        <w:t>,</w:t>
      </w:r>
      <w:r w:rsidRPr="00572626">
        <w:rPr>
          <w:rtl/>
        </w:rPr>
        <w:t xml:space="preserve"> </w:t>
      </w:r>
      <w:r w:rsidRPr="00572626">
        <w:rPr>
          <w:rFonts w:hint="cs"/>
          <w:rtl/>
        </w:rPr>
        <w:t>כפי שעלו בפרק זה:</w:t>
      </w:r>
    </w:p>
    <w:p w:rsidR="009757DF" w:rsidRPr="00572626" w:rsidP="004D01B5" w14:paraId="3AB8F8CB" w14:textId="44AC6919">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22</w:t>
      </w:r>
      <w:r w:rsidRPr="00ED7915">
        <w:rPr>
          <w:b w:val="0"/>
          <w:bCs w:val="0"/>
          <w:rtl/>
        </w:rPr>
        <w:fldChar w:fldCharType="end"/>
      </w:r>
      <w:r w:rsidRPr="00ED7915">
        <w:rPr>
          <w:b w:val="0"/>
          <w:bCs w:val="0"/>
        </w:rPr>
        <w:t>:</w:t>
      </w:r>
      <w:r w:rsidRPr="00572626">
        <w:rPr>
          <w:rtl/>
        </w:rPr>
        <w:t xml:space="preserve"> </w:t>
      </w:r>
      <w:r w:rsidRPr="00572626">
        <w:rPr>
          <w:rFonts w:hint="cs"/>
          <w:rtl/>
        </w:rPr>
        <w:t xml:space="preserve">ריכוז ממצאים מסוימים בנושא </w:t>
      </w:r>
      <w:r w:rsidRPr="00572626">
        <w:rPr>
          <w:rtl/>
        </w:rPr>
        <w:t>הגנה על המכשירים הרפואיים בזמן השימוש בהם במוסד הרפואי</w:t>
      </w:r>
    </w:p>
    <w:p w:rsidR="009757DF" w:rsidRPr="00572626" w:rsidP="009757DF" w14:paraId="18551634" w14:textId="03488F29">
      <w:pPr>
        <w:spacing w:line="288" w:lineRule="auto"/>
        <w:jc w:val="center"/>
        <w:rPr>
          <w:b/>
          <w:bCs/>
          <w:rtl/>
        </w:rPr>
      </w:pPr>
      <w:r w:rsidRPr="00572626">
        <w:rPr>
          <w:noProof/>
        </w:rPr>
        <w:drawing>
          <wp:inline distT="0" distB="0" distL="0" distR="0">
            <wp:extent cx="4677739" cy="2469992"/>
            <wp:effectExtent l="0" t="0" r="0" b="0"/>
            <wp:docPr id="180668582" name="תמונה 18066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2" name="תמונה 180668582"/>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7739" cy="2469992"/>
                    </a:xfrm>
                    <a:prstGeom prst="rect">
                      <a:avLst/>
                    </a:prstGeom>
                    <a:noFill/>
                    <a:ln>
                      <a:noFill/>
                    </a:ln>
                  </pic:spPr>
                </pic:pic>
              </a:graphicData>
            </a:graphic>
          </wp:inline>
        </w:drawing>
      </w:r>
    </w:p>
    <w:p w:rsidR="00CD2C9E" w:rsidRPr="00CD2C9E" w:rsidP="00CD2C9E" w14:paraId="1F1BECBA" w14:textId="77777777">
      <w:pPr>
        <w:pStyle w:val="7190"/>
        <w:spacing w:after="0"/>
        <w:rPr>
          <w:rtl/>
        </w:rPr>
      </w:pPr>
    </w:p>
    <w:p w:rsidR="009757DF" w:rsidRPr="00972610" w:rsidP="00972610" w14:paraId="13417686" w14:textId="4F1CCE1C">
      <w:pPr>
        <w:pStyle w:val="7113"/>
        <w:rPr>
          <w:rtl/>
        </w:rPr>
      </w:pPr>
      <w:r w:rsidRPr="00972610">
        <w:rPr>
          <w:rFonts w:hint="eastAsia"/>
          <w:rtl/>
        </w:rPr>
        <w:t>כמו</w:t>
      </w:r>
      <w:r w:rsidRPr="00972610">
        <w:rPr>
          <w:rtl/>
        </w:rPr>
        <w:t xml:space="preserve"> </w:t>
      </w:r>
      <w:r w:rsidRPr="00972610">
        <w:rPr>
          <w:rFonts w:hint="eastAsia"/>
          <w:rtl/>
        </w:rPr>
        <w:t>כן</w:t>
      </w:r>
      <w:r w:rsidRPr="00972610">
        <w:rPr>
          <w:rtl/>
        </w:rPr>
        <w:t xml:space="preserve">, </w:t>
      </w:r>
      <w:r w:rsidRPr="00972610">
        <w:rPr>
          <w:rFonts w:hint="eastAsia"/>
          <w:rtl/>
        </w:rPr>
        <w:t>עלו</w:t>
      </w:r>
      <w:r w:rsidRPr="00972610">
        <w:rPr>
          <w:rtl/>
        </w:rPr>
        <w:t xml:space="preserve"> </w:t>
      </w:r>
      <w:r w:rsidRPr="00972610">
        <w:rPr>
          <w:rFonts w:hint="eastAsia"/>
          <w:rtl/>
        </w:rPr>
        <w:t>פערים</w:t>
      </w:r>
      <w:r w:rsidRPr="00972610">
        <w:rPr>
          <w:rtl/>
        </w:rPr>
        <w:t xml:space="preserve"> </w:t>
      </w:r>
      <w:r w:rsidRPr="00972610">
        <w:rPr>
          <w:rFonts w:hint="eastAsia"/>
          <w:rtl/>
        </w:rPr>
        <w:t>נוספים</w:t>
      </w:r>
      <w:r w:rsidRPr="00972610">
        <w:rPr>
          <w:rtl/>
        </w:rPr>
        <w:t xml:space="preserve"> </w:t>
      </w:r>
      <w:r w:rsidRPr="00972610">
        <w:rPr>
          <w:rFonts w:hint="eastAsia"/>
          <w:rtl/>
        </w:rPr>
        <w:t>בתחום</w:t>
      </w:r>
      <w:r w:rsidRPr="00972610">
        <w:rPr>
          <w:rtl/>
        </w:rPr>
        <w:t xml:space="preserve"> </w:t>
      </w:r>
      <w:r w:rsidRPr="00972610">
        <w:rPr>
          <w:rFonts w:hint="eastAsia"/>
          <w:rtl/>
        </w:rPr>
        <w:t>זה</w:t>
      </w:r>
      <w:r w:rsidRPr="00972610">
        <w:rPr>
          <w:rtl/>
        </w:rPr>
        <w:t>.</w:t>
      </w:r>
    </w:p>
    <w:p w:rsidR="009757DF" w:rsidRPr="00972610" w:rsidP="00972610" w14:paraId="516CBDE8" w14:textId="77777777">
      <w:pPr>
        <w:pStyle w:val="7113"/>
        <w:rPr>
          <w:rtl/>
        </w:rPr>
      </w:pPr>
      <w:bookmarkStart w:id="36" w:name="_Toc89931166"/>
      <w:r w:rsidRPr="00972610">
        <w:rPr>
          <w:rFonts w:hint="cs"/>
          <w:rtl/>
        </w:rPr>
        <w:t xml:space="preserve">על המוסדות הרפואיים והנהלתם מוטלת האחריות לפעול להגן על מערכות המידע של מוסדותיהם ובכלל זה על המכשור הרפואי, בין היתר באמצעות הקפדה על הנחיות אבטחת המידע של משרד הבריאות ונוהלי האבטחה שלו. </w:t>
      </w:r>
      <w:r w:rsidRPr="00972610">
        <w:rPr>
          <w:rFonts w:hint="eastAsia"/>
          <w:rtl/>
        </w:rPr>
        <w:t>תקן</w:t>
      </w:r>
      <w:r w:rsidRPr="00972610">
        <w:rPr>
          <w:rtl/>
        </w:rPr>
        <w:t xml:space="preserve"> </w:t>
      </w:r>
      <w:r w:rsidRPr="00972610">
        <w:t>ISO</w:t>
      </w:r>
      <w:r w:rsidRPr="00972610">
        <w:rPr>
          <w:rtl/>
        </w:rPr>
        <w:t xml:space="preserve">, </w:t>
      </w:r>
      <w:r w:rsidRPr="00972610">
        <w:rPr>
          <w:rFonts w:hint="eastAsia"/>
          <w:rtl/>
        </w:rPr>
        <w:t>תורות</w:t>
      </w:r>
      <w:r w:rsidRPr="00972610">
        <w:rPr>
          <w:rtl/>
        </w:rPr>
        <w:t xml:space="preserve"> </w:t>
      </w:r>
      <w:r w:rsidRPr="00972610">
        <w:rPr>
          <w:rFonts w:hint="eastAsia"/>
          <w:rtl/>
        </w:rPr>
        <w:t>ההגנה</w:t>
      </w:r>
      <w:r w:rsidRPr="00972610">
        <w:rPr>
          <w:rtl/>
        </w:rPr>
        <w:t xml:space="preserve"> </w:t>
      </w:r>
      <w:r w:rsidRPr="00972610">
        <w:rPr>
          <w:rFonts w:hint="eastAsia"/>
          <w:rtl/>
        </w:rPr>
        <w:t>של</w:t>
      </w:r>
      <w:r w:rsidRPr="00972610">
        <w:rPr>
          <w:rtl/>
        </w:rPr>
        <w:t xml:space="preserve"> </w:t>
      </w:r>
      <w:r w:rsidRPr="00972610">
        <w:rPr>
          <w:rFonts w:hint="eastAsia"/>
          <w:rtl/>
        </w:rPr>
        <w:t>מערך</w:t>
      </w:r>
      <w:r w:rsidRPr="00972610">
        <w:rPr>
          <w:rtl/>
        </w:rPr>
        <w:t xml:space="preserve"> </w:t>
      </w:r>
      <w:r w:rsidRPr="00972610">
        <w:rPr>
          <w:rFonts w:hint="eastAsia"/>
          <w:rtl/>
        </w:rPr>
        <w:t>הסייבר</w:t>
      </w:r>
      <w:r w:rsidRPr="00972610">
        <w:rPr>
          <w:rtl/>
        </w:rPr>
        <w:t xml:space="preserve"> </w:t>
      </w:r>
      <w:r w:rsidRPr="00972610">
        <w:rPr>
          <w:rFonts w:hint="eastAsia"/>
          <w:rtl/>
        </w:rPr>
        <w:t>ונוהלי</w:t>
      </w:r>
      <w:r w:rsidRPr="00972610">
        <w:rPr>
          <w:rtl/>
        </w:rPr>
        <w:t xml:space="preserve"> משרד הבריאות הם חלק מההנחיות המכווינות את פעילות המוסדות בתחום אבטחת המידע, ובפרט בנוגע להגנה על מכשירים רפואיים. בפרק זה </w:t>
      </w:r>
      <w:r w:rsidRPr="00972610">
        <w:rPr>
          <w:rFonts w:hint="eastAsia"/>
          <w:rtl/>
        </w:rPr>
        <w:t>הועלו</w:t>
      </w:r>
      <w:r w:rsidRPr="00972610">
        <w:rPr>
          <w:rtl/>
        </w:rPr>
        <w:t xml:space="preserve"> </w:t>
      </w:r>
      <w:r w:rsidRPr="00972610">
        <w:rPr>
          <w:rFonts w:hint="eastAsia"/>
          <w:rtl/>
        </w:rPr>
        <w:t>ליקויים</w:t>
      </w:r>
      <w:r w:rsidRPr="00972610">
        <w:rPr>
          <w:rtl/>
        </w:rPr>
        <w:t xml:space="preserve"> </w:t>
      </w:r>
      <w:r w:rsidRPr="00972610">
        <w:rPr>
          <w:rFonts w:hint="eastAsia"/>
          <w:rtl/>
        </w:rPr>
        <w:t>הנוגעים</w:t>
      </w:r>
      <w:r w:rsidRPr="00972610">
        <w:rPr>
          <w:rtl/>
        </w:rPr>
        <w:t xml:space="preserve"> </w:t>
      </w:r>
      <w:r w:rsidRPr="00972610">
        <w:rPr>
          <w:rFonts w:hint="eastAsia"/>
          <w:rtl/>
        </w:rPr>
        <w:t>להגנה</w:t>
      </w:r>
      <w:r w:rsidRPr="00972610">
        <w:rPr>
          <w:rtl/>
        </w:rPr>
        <w:t xml:space="preserve"> </w:t>
      </w:r>
      <w:r w:rsidRPr="00972610">
        <w:rPr>
          <w:rFonts w:hint="eastAsia"/>
          <w:rtl/>
        </w:rPr>
        <w:t>על</w:t>
      </w:r>
      <w:r w:rsidRPr="00972610">
        <w:rPr>
          <w:rtl/>
        </w:rPr>
        <w:t xml:space="preserve"> </w:t>
      </w:r>
      <w:r w:rsidRPr="00972610">
        <w:rPr>
          <w:rFonts w:hint="eastAsia"/>
          <w:rtl/>
        </w:rPr>
        <w:t>המכשירים</w:t>
      </w:r>
      <w:r w:rsidRPr="00972610">
        <w:rPr>
          <w:rtl/>
        </w:rPr>
        <w:t xml:space="preserve"> </w:t>
      </w:r>
      <w:r w:rsidRPr="00972610">
        <w:rPr>
          <w:rFonts w:hint="eastAsia"/>
          <w:rtl/>
        </w:rPr>
        <w:t>הרפואיים</w:t>
      </w:r>
      <w:r w:rsidRPr="00972610">
        <w:rPr>
          <w:rtl/>
        </w:rPr>
        <w:t xml:space="preserve"> </w:t>
      </w:r>
      <w:r w:rsidRPr="00972610">
        <w:rPr>
          <w:rFonts w:hint="eastAsia"/>
          <w:rtl/>
        </w:rPr>
        <w:t>במוסדות</w:t>
      </w:r>
      <w:r w:rsidRPr="00972610">
        <w:rPr>
          <w:rtl/>
        </w:rPr>
        <w:t xml:space="preserve"> </w:t>
      </w:r>
      <w:r w:rsidRPr="00972610">
        <w:rPr>
          <w:rFonts w:hint="eastAsia"/>
          <w:rtl/>
        </w:rPr>
        <w:t>הרפואיים</w:t>
      </w:r>
      <w:r w:rsidRPr="00972610">
        <w:rPr>
          <w:rtl/>
        </w:rPr>
        <w:t xml:space="preserve"> </w:t>
      </w:r>
      <w:r w:rsidRPr="00972610">
        <w:rPr>
          <w:rFonts w:hint="eastAsia"/>
          <w:rtl/>
        </w:rPr>
        <w:t>בזמן</w:t>
      </w:r>
      <w:r w:rsidRPr="00972610">
        <w:rPr>
          <w:rtl/>
        </w:rPr>
        <w:t xml:space="preserve"> </w:t>
      </w:r>
      <w:r w:rsidRPr="00972610">
        <w:rPr>
          <w:rFonts w:hint="eastAsia"/>
          <w:rtl/>
        </w:rPr>
        <w:t>השימוש</w:t>
      </w:r>
      <w:r w:rsidRPr="00972610">
        <w:rPr>
          <w:rtl/>
        </w:rPr>
        <w:t xml:space="preserve"> </w:t>
      </w:r>
      <w:r w:rsidRPr="00972610">
        <w:rPr>
          <w:rFonts w:hint="eastAsia"/>
          <w:rtl/>
        </w:rPr>
        <w:t>בהם</w:t>
      </w:r>
      <w:r w:rsidRPr="00972610">
        <w:rPr>
          <w:rtl/>
        </w:rPr>
        <w:t xml:space="preserve">, </w:t>
      </w:r>
      <w:r w:rsidRPr="00972610">
        <w:rPr>
          <w:rFonts w:hint="eastAsia"/>
          <w:rtl/>
        </w:rPr>
        <w:t>ובפרט</w:t>
      </w:r>
      <w:r w:rsidRPr="00972610">
        <w:rPr>
          <w:rtl/>
        </w:rPr>
        <w:t xml:space="preserve"> </w:t>
      </w:r>
      <w:r w:rsidRPr="00972610">
        <w:rPr>
          <w:rFonts w:hint="eastAsia"/>
          <w:rtl/>
        </w:rPr>
        <w:t>בנוגע</w:t>
      </w:r>
      <w:r w:rsidRPr="00972610">
        <w:rPr>
          <w:rtl/>
        </w:rPr>
        <w:t xml:space="preserve"> </w:t>
      </w:r>
      <w:r w:rsidRPr="00972610">
        <w:rPr>
          <w:rFonts w:hint="eastAsia"/>
          <w:rtl/>
        </w:rPr>
        <w:t>להגנה</w:t>
      </w:r>
      <w:r w:rsidRPr="00972610">
        <w:rPr>
          <w:rtl/>
        </w:rPr>
        <w:t xml:space="preserve"> </w:t>
      </w:r>
      <w:r w:rsidRPr="00972610">
        <w:rPr>
          <w:rFonts w:hint="eastAsia"/>
          <w:rtl/>
        </w:rPr>
        <w:t>על</w:t>
      </w:r>
      <w:r w:rsidRPr="00972610">
        <w:rPr>
          <w:rtl/>
        </w:rPr>
        <w:t xml:space="preserve"> </w:t>
      </w:r>
      <w:r w:rsidRPr="00972610">
        <w:rPr>
          <w:rFonts w:hint="eastAsia"/>
          <w:rtl/>
        </w:rPr>
        <w:t>מכשירי</w:t>
      </w:r>
      <w:r w:rsidRPr="00972610">
        <w:rPr>
          <w:rtl/>
        </w:rPr>
        <w:t xml:space="preserve"> </w:t>
      </w:r>
      <w:r w:rsidRPr="00972610">
        <w:rPr>
          <w:rFonts w:hint="eastAsia"/>
          <w:rtl/>
        </w:rPr>
        <w:t>דימות</w:t>
      </w:r>
      <w:r w:rsidRPr="00972610">
        <w:rPr>
          <w:rtl/>
        </w:rPr>
        <w:t xml:space="preserve">. </w:t>
      </w:r>
      <w:r w:rsidRPr="00972610">
        <w:rPr>
          <w:rFonts w:hint="eastAsia"/>
          <w:rtl/>
        </w:rPr>
        <w:t>בשל</w:t>
      </w:r>
      <w:r w:rsidRPr="00972610">
        <w:rPr>
          <w:rtl/>
        </w:rPr>
        <w:t xml:space="preserve"> </w:t>
      </w:r>
      <w:r w:rsidRPr="00972610">
        <w:rPr>
          <w:rFonts w:hint="eastAsia"/>
          <w:rtl/>
        </w:rPr>
        <w:t>איומי</w:t>
      </w:r>
      <w:r w:rsidRPr="00972610">
        <w:rPr>
          <w:rtl/>
        </w:rPr>
        <w:t xml:space="preserve"> </w:t>
      </w:r>
      <w:r w:rsidRPr="00972610">
        <w:rPr>
          <w:rFonts w:hint="eastAsia"/>
          <w:rtl/>
        </w:rPr>
        <w:t>הסייבר</w:t>
      </w:r>
      <w:r w:rsidRPr="00972610">
        <w:rPr>
          <w:rtl/>
        </w:rPr>
        <w:t xml:space="preserve"> </w:t>
      </w:r>
      <w:r w:rsidRPr="00972610">
        <w:rPr>
          <w:rFonts w:hint="eastAsia"/>
          <w:rtl/>
        </w:rPr>
        <w:t>הגוברים</w:t>
      </w:r>
      <w:r w:rsidRPr="00972610">
        <w:rPr>
          <w:rtl/>
        </w:rPr>
        <w:t xml:space="preserve"> </w:t>
      </w:r>
      <w:r w:rsidRPr="00972610">
        <w:rPr>
          <w:rFonts w:hint="eastAsia"/>
          <w:rtl/>
        </w:rPr>
        <w:t>ובשל</w:t>
      </w:r>
      <w:r w:rsidRPr="00972610">
        <w:rPr>
          <w:rtl/>
        </w:rPr>
        <w:t xml:space="preserve"> </w:t>
      </w:r>
      <w:r w:rsidRPr="00972610">
        <w:rPr>
          <w:rFonts w:hint="eastAsia"/>
          <w:rtl/>
        </w:rPr>
        <w:t>מורכבותם</w:t>
      </w:r>
      <w:r w:rsidRPr="00972610">
        <w:rPr>
          <w:rtl/>
        </w:rPr>
        <w:t xml:space="preserve">, מומלץ שמשרד הבריאות יבחן את הפערים שעלו במוסדות הרפואיים מבחינת ההגנה על כלל מכשיריהם הרפואיים, </w:t>
      </w:r>
      <w:r w:rsidRPr="00972610">
        <w:rPr>
          <w:rFonts w:hint="eastAsia"/>
          <w:rtl/>
        </w:rPr>
        <w:t>יגבש</w:t>
      </w:r>
      <w:r w:rsidRPr="00972610">
        <w:rPr>
          <w:rtl/>
        </w:rPr>
        <w:t xml:space="preserve"> </w:t>
      </w:r>
      <w:r w:rsidRPr="00972610">
        <w:rPr>
          <w:rFonts w:hint="eastAsia"/>
          <w:rtl/>
        </w:rPr>
        <w:t>הנחיות</w:t>
      </w:r>
      <w:r w:rsidRPr="00972610">
        <w:rPr>
          <w:rtl/>
        </w:rPr>
        <w:t xml:space="preserve"> </w:t>
      </w:r>
      <w:r w:rsidRPr="00972610">
        <w:rPr>
          <w:rFonts w:hint="eastAsia"/>
          <w:rtl/>
        </w:rPr>
        <w:t>ונוהלי</w:t>
      </w:r>
      <w:r w:rsidRPr="00972610">
        <w:rPr>
          <w:rtl/>
        </w:rPr>
        <w:t xml:space="preserve"> עבודה בנושאים </w:t>
      </w:r>
      <w:r w:rsidRPr="00972610">
        <w:rPr>
          <w:rFonts w:hint="cs"/>
          <w:rtl/>
        </w:rPr>
        <w:t>ש</w:t>
      </w:r>
      <w:r w:rsidRPr="00972610">
        <w:rPr>
          <w:rtl/>
        </w:rPr>
        <w:t xml:space="preserve">בהם ניכרת חולשה בפעילות </w:t>
      </w:r>
      <w:r w:rsidRPr="00972610">
        <w:rPr>
          <w:rFonts w:hint="eastAsia"/>
          <w:rtl/>
        </w:rPr>
        <w:t>אבטחת</w:t>
      </w:r>
      <w:r w:rsidRPr="00972610">
        <w:rPr>
          <w:rtl/>
        </w:rPr>
        <w:t xml:space="preserve"> </w:t>
      </w:r>
      <w:r w:rsidRPr="00972610">
        <w:rPr>
          <w:rFonts w:hint="eastAsia"/>
          <w:rtl/>
        </w:rPr>
        <w:t>המידע</w:t>
      </w:r>
      <w:r w:rsidRPr="00972610">
        <w:rPr>
          <w:rtl/>
        </w:rPr>
        <w:t xml:space="preserve"> </w:t>
      </w:r>
      <w:r w:rsidRPr="00972610">
        <w:rPr>
          <w:rFonts w:hint="eastAsia"/>
          <w:rtl/>
        </w:rPr>
        <w:t>במוסדות</w:t>
      </w:r>
      <w:r w:rsidRPr="00972610">
        <w:rPr>
          <w:rtl/>
        </w:rPr>
        <w:t xml:space="preserve">, </w:t>
      </w:r>
      <w:r w:rsidRPr="00972610">
        <w:rPr>
          <w:rFonts w:hint="eastAsia"/>
          <w:rtl/>
        </w:rPr>
        <w:t>ויבצע</w:t>
      </w:r>
      <w:r w:rsidRPr="00972610">
        <w:rPr>
          <w:rtl/>
        </w:rPr>
        <w:t xml:space="preserve"> בקרה על </w:t>
      </w:r>
      <w:r w:rsidRPr="00972610">
        <w:rPr>
          <w:rFonts w:hint="eastAsia"/>
          <w:rtl/>
        </w:rPr>
        <w:t>פעילות</w:t>
      </w:r>
      <w:r w:rsidRPr="00972610">
        <w:rPr>
          <w:rtl/>
        </w:rPr>
        <w:t xml:space="preserve"> </w:t>
      </w:r>
      <w:r w:rsidRPr="00972610">
        <w:rPr>
          <w:rFonts w:hint="eastAsia"/>
          <w:rtl/>
        </w:rPr>
        <w:t>המוסדות</w:t>
      </w:r>
      <w:r w:rsidRPr="00972610">
        <w:rPr>
          <w:rtl/>
        </w:rPr>
        <w:t xml:space="preserve"> </w:t>
      </w:r>
      <w:r w:rsidRPr="00972610">
        <w:rPr>
          <w:rFonts w:hint="eastAsia"/>
          <w:rtl/>
        </w:rPr>
        <w:t>הרפואיים</w:t>
      </w:r>
      <w:r w:rsidRPr="00972610">
        <w:rPr>
          <w:rtl/>
        </w:rPr>
        <w:t xml:space="preserve"> </w:t>
      </w:r>
      <w:r w:rsidRPr="00972610">
        <w:rPr>
          <w:rFonts w:hint="eastAsia"/>
          <w:rtl/>
        </w:rPr>
        <w:t>בכל</w:t>
      </w:r>
      <w:r w:rsidRPr="00972610">
        <w:rPr>
          <w:rtl/>
        </w:rPr>
        <w:t xml:space="preserve"> </w:t>
      </w:r>
      <w:r w:rsidRPr="00972610">
        <w:rPr>
          <w:rFonts w:hint="eastAsia"/>
          <w:rtl/>
        </w:rPr>
        <w:t>הנוגע</w:t>
      </w:r>
      <w:r w:rsidRPr="00972610">
        <w:rPr>
          <w:rtl/>
        </w:rPr>
        <w:t xml:space="preserve"> </w:t>
      </w:r>
      <w:r w:rsidRPr="00972610">
        <w:rPr>
          <w:rFonts w:hint="eastAsia"/>
          <w:rtl/>
        </w:rPr>
        <w:t>לתחומי</w:t>
      </w:r>
      <w:r w:rsidRPr="00972610">
        <w:rPr>
          <w:rtl/>
        </w:rPr>
        <w:t xml:space="preserve"> </w:t>
      </w:r>
      <w:r w:rsidRPr="00972610">
        <w:rPr>
          <w:rFonts w:hint="eastAsia"/>
          <w:rtl/>
        </w:rPr>
        <w:t>אבטחת</w:t>
      </w:r>
      <w:r w:rsidRPr="00972610">
        <w:rPr>
          <w:rtl/>
        </w:rPr>
        <w:t xml:space="preserve"> </w:t>
      </w:r>
      <w:r w:rsidRPr="00972610">
        <w:rPr>
          <w:rFonts w:hint="eastAsia"/>
          <w:rtl/>
        </w:rPr>
        <w:t>המידע</w:t>
      </w:r>
      <w:r w:rsidRPr="00972610">
        <w:rPr>
          <w:rtl/>
        </w:rPr>
        <w:t xml:space="preserve">. </w:t>
      </w:r>
      <w:r w:rsidRPr="00972610">
        <w:rPr>
          <w:rFonts w:hint="eastAsia"/>
          <w:rtl/>
        </w:rPr>
        <w:t>עוד</w:t>
      </w:r>
      <w:r w:rsidRPr="00972610">
        <w:rPr>
          <w:rtl/>
        </w:rPr>
        <w:t xml:space="preserve"> </w:t>
      </w:r>
      <w:r w:rsidRPr="00972610">
        <w:rPr>
          <w:rFonts w:hint="eastAsia"/>
          <w:rtl/>
        </w:rPr>
        <w:t>מומלץ</w:t>
      </w:r>
      <w:r w:rsidRPr="00972610">
        <w:rPr>
          <w:rtl/>
        </w:rPr>
        <w:t xml:space="preserve"> </w:t>
      </w:r>
      <w:r w:rsidRPr="00972610">
        <w:rPr>
          <w:rFonts w:hint="eastAsia"/>
          <w:rtl/>
        </w:rPr>
        <w:t>כי</w:t>
      </w:r>
      <w:r w:rsidRPr="00972610">
        <w:rPr>
          <w:rtl/>
        </w:rPr>
        <w:t xml:space="preserve"> </w:t>
      </w:r>
      <w:r w:rsidRPr="00972610">
        <w:rPr>
          <w:rFonts w:hint="eastAsia"/>
          <w:rtl/>
        </w:rPr>
        <w:t>המוסדות</w:t>
      </w:r>
      <w:r w:rsidRPr="00972610">
        <w:rPr>
          <w:rtl/>
        </w:rPr>
        <w:t xml:space="preserve"> </w:t>
      </w:r>
      <w:r w:rsidRPr="00972610">
        <w:rPr>
          <w:rFonts w:hint="eastAsia"/>
          <w:rtl/>
        </w:rPr>
        <w:t>הרפואיים</w:t>
      </w:r>
      <w:r w:rsidRPr="00972610">
        <w:rPr>
          <w:rtl/>
        </w:rPr>
        <w:t xml:space="preserve"> </w:t>
      </w:r>
      <w:r w:rsidRPr="00972610">
        <w:rPr>
          <w:rFonts w:hint="eastAsia"/>
          <w:rtl/>
        </w:rPr>
        <w:t>יגבשו</w:t>
      </w:r>
      <w:r w:rsidRPr="00972610">
        <w:rPr>
          <w:rtl/>
        </w:rPr>
        <w:t xml:space="preserve"> </w:t>
      </w:r>
      <w:r w:rsidRPr="00972610">
        <w:rPr>
          <w:rFonts w:hint="eastAsia"/>
          <w:rtl/>
        </w:rPr>
        <w:t>נוהלי</w:t>
      </w:r>
      <w:r w:rsidRPr="00972610">
        <w:rPr>
          <w:rtl/>
        </w:rPr>
        <w:t xml:space="preserve"> </w:t>
      </w:r>
      <w:r w:rsidRPr="00972610">
        <w:rPr>
          <w:rFonts w:hint="eastAsia"/>
          <w:rtl/>
        </w:rPr>
        <w:t>עבודה</w:t>
      </w:r>
      <w:r w:rsidRPr="00972610">
        <w:rPr>
          <w:rtl/>
        </w:rPr>
        <w:t xml:space="preserve"> </w:t>
      </w:r>
      <w:r w:rsidRPr="00972610">
        <w:rPr>
          <w:rFonts w:hint="eastAsia"/>
          <w:rtl/>
        </w:rPr>
        <w:t>פנימיים</w:t>
      </w:r>
      <w:r w:rsidRPr="00972610">
        <w:rPr>
          <w:rtl/>
        </w:rPr>
        <w:t xml:space="preserve"> </w:t>
      </w:r>
      <w:r w:rsidRPr="00972610">
        <w:rPr>
          <w:rFonts w:hint="eastAsia"/>
          <w:rtl/>
        </w:rPr>
        <w:t>בתחום</w:t>
      </w:r>
      <w:r w:rsidRPr="00972610">
        <w:rPr>
          <w:rtl/>
        </w:rPr>
        <w:t xml:space="preserve"> </w:t>
      </w:r>
      <w:r w:rsidRPr="00972610">
        <w:rPr>
          <w:rFonts w:hint="eastAsia"/>
          <w:rtl/>
        </w:rPr>
        <w:t>אבטחת</w:t>
      </w:r>
      <w:r w:rsidRPr="00972610">
        <w:rPr>
          <w:rtl/>
        </w:rPr>
        <w:t xml:space="preserve"> </w:t>
      </w:r>
      <w:r w:rsidRPr="00972610">
        <w:rPr>
          <w:rFonts w:hint="eastAsia"/>
          <w:rtl/>
        </w:rPr>
        <w:t>מידע</w:t>
      </w:r>
      <w:r w:rsidRPr="00972610">
        <w:rPr>
          <w:rtl/>
        </w:rPr>
        <w:t xml:space="preserve">, ובכלל זה בנוגע להגנה על מכשירים רפואיים, </w:t>
      </w:r>
      <w:r w:rsidRPr="00972610">
        <w:rPr>
          <w:rFonts w:hint="eastAsia"/>
          <w:rtl/>
        </w:rPr>
        <w:t>ויטמיעו</w:t>
      </w:r>
      <w:r w:rsidRPr="00972610">
        <w:rPr>
          <w:rtl/>
        </w:rPr>
        <w:t xml:space="preserve"> </w:t>
      </w:r>
      <w:r w:rsidRPr="00972610">
        <w:rPr>
          <w:rFonts w:hint="eastAsia"/>
          <w:rtl/>
        </w:rPr>
        <w:t>אותם</w:t>
      </w:r>
      <w:r w:rsidRPr="00972610">
        <w:rPr>
          <w:rtl/>
        </w:rPr>
        <w:t xml:space="preserve"> </w:t>
      </w:r>
      <w:r w:rsidRPr="00972610">
        <w:rPr>
          <w:rFonts w:hint="eastAsia"/>
          <w:rtl/>
        </w:rPr>
        <w:t>בעבודתם</w:t>
      </w:r>
      <w:r w:rsidRPr="00972610">
        <w:rPr>
          <w:rtl/>
        </w:rPr>
        <w:t xml:space="preserve"> </w:t>
      </w:r>
      <w:r w:rsidRPr="00972610">
        <w:rPr>
          <w:rFonts w:hint="eastAsia"/>
          <w:rtl/>
        </w:rPr>
        <w:t>השוטפת</w:t>
      </w:r>
      <w:r w:rsidRPr="00972610">
        <w:rPr>
          <w:rtl/>
        </w:rPr>
        <w:t xml:space="preserve">. </w:t>
      </w:r>
    </w:p>
    <w:p w:rsidR="009757DF" w:rsidP="009757DF" w14:paraId="53BE5535" w14:textId="77777777">
      <w:pPr>
        <w:bidi w:val="0"/>
        <w:spacing w:after="200" w:line="276" w:lineRule="auto"/>
        <w:rPr>
          <w:rFonts w:eastAsiaTheme="majorEastAsia"/>
          <w:bCs/>
          <w:szCs w:val="32"/>
          <w:rtl/>
        </w:rPr>
      </w:pPr>
      <w:r>
        <w:rPr>
          <w:rtl/>
        </w:rPr>
        <w:br w:type="page"/>
      </w:r>
    </w:p>
    <w:p w:rsidR="009757DF" w:rsidRPr="00972610" w:rsidP="00972610" w14:paraId="47D7A99F" w14:textId="77777777">
      <w:pPr>
        <w:pStyle w:val="7125"/>
      </w:pPr>
      <w:r w:rsidRPr="00B16030">
        <w:rPr>
          <w:rFonts w:hint="cs"/>
          <w:rtl/>
        </w:rPr>
        <w:t>הגנה על מערכת הארכיב של צילומי ההדמיה - ה-</w:t>
      </w:r>
      <w:r w:rsidRPr="00EF663D">
        <w:rPr>
          <w:rFonts w:hint="cs"/>
          <w:sz w:val="34"/>
        </w:rPr>
        <w:t>PACS</w:t>
      </w:r>
      <w:bookmarkEnd w:id="36"/>
    </w:p>
    <w:p w:rsidR="009757DF" w:rsidRPr="00572626" w:rsidP="004D01B5" w14:paraId="37930AA9" w14:textId="77777777">
      <w:pPr>
        <w:pStyle w:val="7190"/>
        <w:rPr>
          <w:rtl/>
        </w:rPr>
      </w:pPr>
      <w:r w:rsidRPr="00375E8F">
        <w:rPr>
          <w:rFonts w:hint="cs"/>
          <w:rtl/>
        </w:rPr>
        <w:t xml:space="preserve">טכנולוגיית </w:t>
      </w:r>
      <w:r w:rsidRPr="00375E8F">
        <w:rPr>
          <w:rFonts w:hint="cs"/>
        </w:rPr>
        <w:t>PACS</w:t>
      </w:r>
      <w:r w:rsidRPr="00375E8F">
        <w:rPr>
          <w:rFonts w:hint="cs"/>
          <w:rtl/>
        </w:rPr>
        <w:t xml:space="preserve"> (</w:t>
      </w:r>
      <w:r w:rsidRPr="00375E8F">
        <w:t>Picture Archiving and Communication System</w:t>
      </w:r>
      <w:r w:rsidRPr="00375E8F">
        <w:rPr>
          <w:rFonts w:hint="cs"/>
          <w:rtl/>
        </w:rPr>
        <w:t>) היא ארכיב</w:t>
      </w:r>
      <w:r w:rsidRPr="00572626">
        <w:rPr>
          <w:rFonts w:hint="cs"/>
          <w:rtl/>
        </w:rPr>
        <w:t xml:space="preserve"> דיגיטלי של צילומי דימות ממכשירי דימות, ובהם </w:t>
      </w:r>
      <w:r w:rsidRPr="00572626">
        <w:rPr>
          <w:rFonts w:hint="cs"/>
        </w:rPr>
        <w:t>MRI</w:t>
      </w:r>
      <w:r w:rsidRPr="00572626">
        <w:rPr>
          <w:rFonts w:hint="cs"/>
          <w:rtl/>
        </w:rPr>
        <w:t xml:space="preserve"> ו-</w:t>
      </w:r>
      <w:r w:rsidRPr="00572626">
        <w:rPr>
          <w:rFonts w:hint="cs"/>
        </w:rPr>
        <w:t>CT</w:t>
      </w:r>
      <w:r w:rsidRPr="00572626">
        <w:rPr>
          <w:rFonts w:hint="cs"/>
          <w:rtl/>
        </w:rPr>
        <w:t xml:space="preserve">. מוסדות רפואיים יכולים לרכוש טכנולוגיה זו מספקים שונים המייצרים סביבת עבודה של </w:t>
      </w:r>
      <w:r w:rsidRPr="00572626">
        <w:rPr>
          <w:rFonts w:hint="cs"/>
        </w:rPr>
        <w:t>PACS</w:t>
      </w:r>
      <w:r w:rsidRPr="00572626">
        <w:rPr>
          <w:rFonts w:hint="cs"/>
          <w:rtl/>
        </w:rPr>
        <w:t xml:space="preserve"> הכוללת תשתיות, מערכות ושרתים ייעודיים. ה-</w:t>
      </w:r>
      <w:r w:rsidRPr="00ED7915">
        <w:rPr>
          <w:rFonts w:hint="cs"/>
        </w:rPr>
        <w:t>PACS</w:t>
      </w:r>
      <w:r w:rsidRPr="00ED7915">
        <w:rPr>
          <w:rFonts w:hint="cs"/>
          <w:rtl/>
        </w:rPr>
        <w:t xml:space="preserve"> </w:t>
      </w:r>
      <w:r w:rsidRPr="00572626">
        <w:rPr>
          <w:rFonts w:hint="cs"/>
          <w:rtl/>
        </w:rPr>
        <w:t>עשוי לשמור כגיבוי תצלומים למשך תקופות ארוכות, וכפועל יוצא מכך נאגר בו במשך השנים מידע רפואי אישי של מאות אלפי מטופלים.</w:t>
      </w:r>
    </w:p>
    <w:p w:rsidR="009757DF" w:rsidRPr="00572626" w:rsidP="004D01B5" w14:paraId="1F0CBD54" w14:textId="77777777">
      <w:pPr>
        <w:pStyle w:val="7190"/>
      </w:pPr>
      <w:r w:rsidRPr="00572626">
        <w:rPr>
          <w:rFonts w:hint="cs"/>
          <w:rtl/>
        </w:rPr>
        <w:t>במשך השנים נחשפו מקרים שבהם זלגו צילומים משרתי ה-</w:t>
      </w:r>
      <w:r w:rsidRPr="00572626">
        <w:rPr>
          <w:rFonts w:hint="cs"/>
        </w:rPr>
        <w:t>PACS</w:t>
      </w:r>
      <w:r w:rsidRPr="00572626">
        <w:rPr>
          <w:rFonts w:hint="cs"/>
          <w:rtl/>
        </w:rPr>
        <w:t xml:space="preserve"> שלא אובטחו כראוי. למשל, חברת אבטחת מידע מגרמניה תיארה בשנת 2019 כיצד איתרה שרתי </w:t>
      </w:r>
      <w:r w:rsidRPr="00572626">
        <w:rPr>
          <w:rFonts w:hint="cs"/>
        </w:rPr>
        <w:t>PACS</w:t>
      </w:r>
      <w:r w:rsidRPr="00572626">
        <w:rPr>
          <w:rFonts w:hint="cs"/>
          <w:rtl/>
        </w:rPr>
        <w:t xml:space="preserve"> המחוברים למרשתת והצליחה להשיג גישה למאות מיליוני תצלומים רפואיים ובהם פרטים אישיים</w:t>
      </w:r>
      <w:r>
        <w:rPr>
          <w:rStyle w:val="FootnoteReference0"/>
          <w:rtl/>
        </w:rPr>
        <w:footnoteReference w:id="105"/>
      </w:r>
      <w:r w:rsidRPr="00572626">
        <w:rPr>
          <w:rFonts w:hint="cs"/>
          <w:rtl/>
        </w:rPr>
        <w:t>. במסגרת ההגנה על ה-</w:t>
      </w:r>
      <w:r w:rsidRPr="00572626">
        <w:rPr>
          <w:rFonts w:hint="cs"/>
        </w:rPr>
        <w:t>PACS</w:t>
      </w:r>
      <w:r w:rsidRPr="00572626">
        <w:rPr>
          <w:rFonts w:hint="cs"/>
          <w:rtl/>
        </w:rPr>
        <w:t xml:space="preserve"> יש לתת את הדעת, בין היתר, על גיבוי המידע השמור בשרתים אלה, על אפשרות הגישה לתצלומים הנשמרים בשרתים אלה ועל מתן מענה להתרעות אבטחה הנוגעות ל-</w:t>
      </w:r>
      <w:r w:rsidRPr="00572626">
        <w:rPr>
          <w:rFonts w:hint="cs"/>
        </w:rPr>
        <w:t>PACS</w:t>
      </w:r>
      <w:r w:rsidRPr="00572626">
        <w:rPr>
          <w:rFonts w:hint="cs"/>
          <w:rtl/>
        </w:rPr>
        <w:t>.</w:t>
      </w:r>
    </w:p>
    <w:p w:rsidR="009757DF" w:rsidRPr="00572626" w:rsidP="00972610" w14:paraId="46C80161" w14:textId="77777777">
      <w:pPr>
        <w:pStyle w:val="71414"/>
        <w:rPr>
          <w:rtl/>
        </w:rPr>
      </w:pPr>
      <w:r w:rsidRPr="00572626">
        <w:rPr>
          <w:rFonts w:hint="cs"/>
          <w:rtl/>
        </w:rPr>
        <w:t>גיבוי ארכיב ה-</w:t>
      </w:r>
      <w:r w:rsidRPr="005F0015">
        <w:rPr>
          <w:rFonts w:hint="cs"/>
        </w:rPr>
        <w:t>PACS</w:t>
      </w:r>
      <w:r w:rsidRPr="00572626">
        <w:rPr>
          <w:rFonts w:hint="cs"/>
          <w:sz w:val="22"/>
          <w:rtl/>
        </w:rPr>
        <w:t xml:space="preserve"> </w:t>
      </w:r>
      <w:r w:rsidRPr="00572626">
        <w:rPr>
          <w:rFonts w:hint="cs"/>
          <w:rtl/>
        </w:rPr>
        <w:t>של מכשירי ה-</w:t>
      </w:r>
      <w:r w:rsidRPr="000336BB">
        <w:rPr>
          <w:rFonts w:hint="cs"/>
        </w:rPr>
        <w:t>MR</w:t>
      </w:r>
      <w:r w:rsidRPr="000336BB">
        <w:t>I</w:t>
      </w:r>
      <w:r w:rsidRPr="00572626">
        <w:rPr>
          <w:rFonts w:hint="cs"/>
          <w:sz w:val="22"/>
          <w:rtl/>
        </w:rPr>
        <w:t xml:space="preserve"> </w:t>
      </w:r>
      <w:r w:rsidRPr="00572626">
        <w:rPr>
          <w:rFonts w:hint="cs"/>
          <w:rtl/>
        </w:rPr>
        <w:t>וה-</w:t>
      </w:r>
      <w:r w:rsidRPr="005F0015">
        <w:rPr>
          <w:rFonts w:hint="cs"/>
        </w:rPr>
        <w:t>CT</w:t>
      </w:r>
      <w:r w:rsidRPr="00572626">
        <w:rPr>
          <w:rFonts w:hint="cs"/>
          <w:sz w:val="22"/>
          <w:rtl/>
        </w:rPr>
        <w:t xml:space="preserve"> </w:t>
      </w:r>
    </w:p>
    <w:p w:rsidR="009757DF" w:rsidRPr="00572626" w:rsidP="004D01B5" w14:paraId="01E9B31E" w14:textId="77777777">
      <w:pPr>
        <w:pStyle w:val="7190"/>
        <w:rPr>
          <w:rtl/>
        </w:rPr>
      </w:pPr>
      <w:r w:rsidRPr="00572626">
        <w:rPr>
          <w:rFonts w:hint="cs"/>
          <w:rtl/>
        </w:rPr>
        <w:t>חשוב מאוד לגבות לטווח הרחוק את תצלומי הדימות הנאגרים ב-</w:t>
      </w:r>
      <w:r w:rsidRPr="00572626">
        <w:rPr>
          <w:rFonts w:hint="cs"/>
        </w:rPr>
        <w:t>P</w:t>
      </w:r>
      <w:r w:rsidRPr="00572626">
        <w:t>ACS</w:t>
      </w:r>
      <w:r w:rsidRPr="00572626">
        <w:rPr>
          <w:rFonts w:hint="cs"/>
          <w:rtl/>
        </w:rPr>
        <w:t>, וזאת, בין היתר, מסיבות אלה: רופאים עשויים להידרש בעתיד לבחון מחדש תצלום לצורך מתן אבחנה קלינית ומעקב טיפול; ושמירת המידע מייתרת ביצוע בדיקה נוספת שעלולה לגרום אי-נוחות למטופל או חשיפה לקרינה מייננת (ב-</w:t>
      </w:r>
      <w:r w:rsidRPr="00572626">
        <w:rPr>
          <w:rFonts w:hint="cs"/>
        </w:rPr>
        <w:t>CT</w:t>
      </w:r>
      <w:r w:rsidRPr="00572626">
        <w:rPr>
          <w:rFonts w:hint="cs"/>
          <w:rtl/>
        </w:rPr>
        <w:t xml:space="preserve">). </w:t>
      </w:r>
    </w:p>
    <w:p w:rsidR="009757DF" w:rsidRPr="00572626" w:rsidP="004D01B5" w14:paraId="7D89474F" w14:textId="77777777">
      <w:pPr>
        <w:pStyle w:val="7190"/>
        <w:rPr>
          <w:rtl/>
        </w:rPr>
      </w:pPr>
      <w:r w:rsidRPr="00B93F7C">
        <w:rPr>
          <w:rStyle w:val="717Char0"/>
          <w:rFonts w:hint="cs"/>
          <w:rtl/>
        </w:rPr>
        <w:t>תקנות הגנת הפרטיות:</w:t>
      </w:r>
      <w:r w:rsidRPr="00ED09C9">
        <w:rPr>
          <w:rStyle w:val="718Char"/>
          <w:rFonts w:hint="cs"/>
          <w:rtl/>
        </w:rPr>
        <w:t xml:space="preserve"> </w:t>
      </w:r>
      <w:r w:rsidRPr="00572626">
        <w:rPr>
          <w:rFonts w:hint="cs"/>
          <w:rtl/>
        </w:rPr>
        <w:t>על פי תקנות הגנת הפרטיות מידע רפואי מסווג כאמור כמידע שחלה עליו רמת אבטחה בינונית (לכל הפחות)</w:t>
      </w:r>
      <w:r>
        <w:rPr>
          <w:rStyle w:val="FootnoteReference0"/>
          <w:rtl/>
        </w:rPr>
        <w:footnoteReference w:id="106"/>
      </w:r>
      <w:r w:rsidRPr="00572626">
        <w:rPr>
          <w:rFonts w:hint="cs"/>
          <w:rtl/>
        </w:rPr>
        <w:t>, ו</w:t>
      </w:r>
      <w:r w:rsidRPr="00572626">
        <w:rPr>
          <w:rtl/>
        </w:rPr>
        <w:t xml:space="preserve">בעליהם של מאגרים שבהם שמור מידע מסווג ברמה זו נדרש לקבוע נהלים לגיבוי מידע זה </w:t>
      </w:r>
      <w:r w:rsidRPr="00572626">
        <w:rPr>
          <w:rFonts w:hint="cs"/>
          <w:rtl/>
        </w:rPr>
        <w:t xml:space="preserve">באופן תקופתי. </w:t>
      </w:r>
    </w:p>
    <w:p w:rsidR="009757DF" w:rsidRPr="00572626" w:rsidP="004D01B5" w14:paraId="1681917F" w14:textId="77777777">
      <w:pPr>
        <w:pStyle w:val="7190"/>
        <w:rPr>
          <w:rtl/>
        </w:rPr>
      </w:pPr>
      <w:r w:rsidRPr="00B93F7C">
        <w:rPr>
          <w:rStyle w:val="717Char0"/>
          <w:rFonts w:hint="cs"/>
          <w:rtl/>
        </w:rPr>
        <w:t>חוזר מנכ</w:t>
      </w:r>
      <w:r w:rsidRPr="00B93F7C">
        <w:rPr>
          <w:rStyle w:val="717Char0"/>
          <w:rtl/>
        </w:rPr>
        <w:t>"</w:t>
      </w:r>
      <w:r w:rsidRPr="00B93F7C">
        <w:rPr>
          <w:rStyle w:val="717Char0"/>
          <w:rFonts w:hint="cs"/>
          <w:rtl/>
        </w:rPr>
        <w:t>ל משרד הבריאות:</w:t>
      </w:r>
      <w:r w:rsidRPr="00572626">
        <w:rPr>
          <w:rFonts w:hint="cs"/>
          <w:rtl/>
        </w:rPr>
        <w:t xml:space="preserve"> חוזר מנכ</w:t>
      </w:r>
      <w:r w:rsidRPr="00572626">
        <w:rPr>
          <w:rtl/>
        </w:rPr>
        <w:t>"</w:t>
      </w:r>
      <w:r w:rsidRPr="00572626">
        <w:rPr>
          <w:rFonts w:hint="cs"/>
          <w:rtl/>
        </w:rPr>
        <w:t xml:space="preserve">ל משרד הבריאות משנת 2015 קובע כי יש להכין עותקי גיבוי של מידע של מערכות מידע ולבדוק מידע זה באופן סדיר, לפי מדיניות גיבוי מוסכמת. </w:t>
      </w:r>
    </w:p>
    <w:p w:rsidR="009757DF" w:rsidP="004D01B5" w14:paraId="03B77FFE" w14:textId="77777777">
      <w:pPr>
        <w:pStyle w:val="7190"/>
        <w:rPr>
          <w:rtl/>
        </w:rPr>
      </w:pPr>
      <w:r w:rsidRPr="00B93F7C">
        <w:rPr>
          <w:rStyle w:val="717Char0"/>
          <w:rFonts w:hint="cs"/>
          <w:rtl/>
        </w:rPr>
        <w:t>נוהל מכשור רפואי של משרד הבריאות:</w:t>
      </w:r>
      <w:r w:rsidRPr="00572626">
        <w:rPr>
          <w:rFonts w:hint="cs"/>
          <w:rtl/>
        </w:rPr>
        <w:t xml:space="preserve"> נוהל מכשור רפואי של משרד הבריאות משנת 2018 קובע כי הנהלת הארגון תגדיר דרישות לגיבוי מידע של מכשור רפואי שהוגדר כחיוני בתהליך הערכת סיכונים, מנהל אבטחת המידע יהיה אחראי לבקרה על איכות הגיבויים, ואלה יישמרו במקום מרוחק, מאובטח ומוגן מפני פגיעה. </w:t>
      </w:r>
    </w:p>
    <w:p w:rsidR="009757DF" w:rsidRPr="00572626" w:rsidP="004D01B5" w14:paraId="31B5F85C" w14:textId="77777777">
      <w:pPr>
        <w:pStyle w:val="7190"/>
        <w:rPr>
          <w:rtl/>
        </w:rPr>
      </w:pPr>
      <w:r w:rsidRPr="00572626">
        <w:rPr>
          <w:rFonts w:hint="cs"/>
          <w:rtl/>
        </w:rPr>
        <w:t>בישראל אירע לפחות מקרה אחד שבו נמחקו תצלומים מה-</w:t>
      </w:r>
      <w:r w:rsidRPr="00572626">
        <w:rPr>
          <w:rFonts w:hint="cs"/>
        </w:rPr>
        <w:t>PACS</w:t>
      </w:r>
      <w:r w:rsidRPr="00572626">
        <w:rPr>
          <w:rFonts w:hint="cs"/>
          <w:rtl/>
        </w:rPr>
        <w:t>. בשנת 2014 מרכז רפואי דיווח למשרד הבריאות על שני אירועים שבמהלכם נמחקו ממערכת ה-</w:t>
      </w:r>
      <w:r w:rsidRPr="00572626">
        <w:rPr>
          <w:rFonts w:hint="cs"/>
        </w:rPr>
        <w:t>PACS</w:t>
      </w:r>
      <w:r w:rsidRPr="00572626">
        <w:rPr>
          <w:rFonts w:hint="cs"/>
          <w:rtl/>
        </w:rPr>
        <w:t xml:space="preserve"> שלו כ-2,700 תצלומים של מטופלים שלא היה ניתן לשחזרם, כיוון שה-</w:t>
      </w:r>
      <w:r w:rsidRPr="00572626">
        <w:rPr>
          <w:rFonts w:hint="cs"/>
        </w:rPr>
        <w:t>P</w:t>
      </w:r>
      <w:r w:rsidRPr="00572626">
        <w:t>ACS</w:t>
      </w:r>
      <w:r w:rsidRPr="00572626">
        <w:rPr>
          <w:rFonts w:hint="cs"/>
          <w:rtl/>
        </w:rPr>
        <w:t xml:space="preserve"> לא היה מגובה. בסיכום של תחקור האירוע משנת 2014 הדגיש משרד הבריאות כי מרכזים רפואיים נדרשים לגבות מידע ממוחשב כפי שקבע חוזר מנכ"ל משרד הבריאות בשנת 2012</w:t>
      </w:r>
      <w:r>
        <w:rPr>
          <w:rStyle w:val="FootnoteReference0"/>
          <w:rtl/>
        </w:rPr>
        <w:footnoteReference w:id="107"/>
      </w:r>
      <w:r w:rsidRPr="00572626">
        <w:rPr>
          <w:rFonts w:hint="cs"/>
          <w:rtl/>
        </w:rPr>
        <w:t>, ואף ציין כי האירוע דווח ל-</w:t>
      </w:r>
      <w:r w:rsidRPr="00572626">
        <w:rPr>
          <w:rFonts w:hint="cs"/>
        </w:rPr>
        <w:t>FDA</w:t>
      </w:r>
      <w:r w:rsidRPr="00572626">
        <w:rPr>
          <w:rFonts w:hint="cs"/>
          <w:rtl/>
        </w:rPr>
        <w:t xml:space="preserve">. </w:t>
      </w:r>
    </w:p>
    <w:p w:rsidR="009757DF" w:rsidRPr="00572626" w:rsidP="00972610" w14:paraId="2D05A708" w14:textId="77777777">
      <w:pPr>
        <w:pStyle w:val="71512"/>
        <w:rPr>
          <w:rtl/>
        </w:rPr>
      </w:pPr>
      <w:r w:rsidRPr="00572626">
        <w:rPr>
          <w:rFonts w:hint="cs"/>
          <w:rtl/>
        </w:rPr>
        <w:t>ביצוע גיבוי יומי ל-</w:t>
      </w:r>
      <w:r w:rsidRPr="00572626">
        <w:rPr>
          <w:rFonts w:hint="cs"/>
          <w:sz w:val="22"/>
          <w:szCs w:val="28"/>
        </w:rPr>
        <w:t>PACS</w:t>
      </w:r>
    </w:p>
    <w:p w:rsidR="009757DF" w:rsidRPr="00972610" w:rsidP="00972610" w14:paraId="4CE5ADEE" w14:textId="77777777">
      <w:pPr>
        <w:pStyle w:val="7113"/>
        <w:rPr>
          <w:rtl/>
        </w:rPr>
      </w:pPr>
      <w:r w:rsidRPr="00972610">
        <w:rPr>
          <w:rFonts w:hint="cs"/>
          <w:rtl/>
        </w:rPr>
        <w:t xml:space="preserve">נמצא כי </w:t>
      </w:r>
      <w:r w:rsidRPr="00972610">
        <w:rPr>
          <w:rtl/>
        </w:rPr>
        <w:t xml:space="preserve">15 המוסדות הרפואיים </w:t>
      </w:r>
      <w:r w:rsidRPr="00972610">
        <w:rPr>
          <w:rFonts w:hint="eastAsia"/>
          <w:rtl/>
        </w:rPr>
        <w:t>שנבדקו</w:t>
      </w:r>
      <w:r w:rsidRPr="00972610">
        <w:rPr>
          <w:rtl/>
        </w:rPr>
        <w:t xml:space="preserve"> </w:t>
      </w:r>
      <w:r w:rsidRPr="00972610">
        <w:rPr>
          <w:rFonts w:hint="eastAsia"/>
          <w:rtl/>
        </w:rPr>
        <w:t>ומשתמשים</w:t>
      </w:r>
      <w:r w:rsidRPr="00972610">
        <w:rPr>
          <w:rtl/>
        </w:rPr>
        <w:t xml:space="preserve"> במכשירי </w:t>
      </w:r>
      <w:r w:rsidRPr="00972610">
        <w:t>MRI</w:t>
      </w:r>
      <w:r w:rsidRPr="00972610">
        <w:rPr>
          <w:rtl/>
        </w:rPr>
        <w:t xml:space="preserve"> או </w:t>
      </w:r>
      <w:r w:rsidRPr="00972610">
        <w:t>CT</w:t>
      </w:r>
      <w:r>
        <w:rPr>
          <w:vertAlign w:val="superscript"/>
          <w:rtl/>
        </w:rPr>
        <w:footnoteReference w:id="108"/>
      </w:r>
      <w:r w:rsidRPr="00972610">
        <w:rPr>
          <w:rFonts w:hint="cs"/>
          <w:rtl/>
        </w:rPr>
        <w:t xml:space="preserve"> </w:t>
      </w:r>
      <w:r w:rsidRPr="00972610">
        <w:rPr>
          <w:rtl/>
        </w:rPr>
        <w:t xml:space="preserve">- </w:t>
      </w:r>
      <w:r w:rsidRPr="00972610">
        <w:rPr>
          <w:rFonts w:hint="eastAsia"/>
          <w:rtl/>
        </w:rPr>
        <w:t>השתמשו</w:t>
      </w:r>
      <w:r w:rsidRPr="00972610">
        <w:rPr>
          <w:rtl/>
        </w:rPr>
        <w:t xml:space="preserve"> ב-</w:t>
      </w:r>
      <w:r w:rsidRPr="00972610">
        <w:t>PACS</w:t>
      </w:r>
      <w:r w:rsidRPr="00972610">
        <w:rPr>
          <w:rtl/>
        </w:rPr>
        <w:t>.</w:t>
      </w:r>
    </w:p>
    <w:p w:rsidR="009757DF" w:rsidRPr="00972610" w:rsidP="00972610" w14:paraId="224E5D01" w14:textId="77777777">
      <w:pPr>
        <w:pStyle w:val="7113"/>
        <w:rPr>
          <w:rtl/>
        </w:rPr>
      </w:pPr>
      <w:r w:rsidRPr="00972610">
        <w:rPr>
          <w:rFonts w:hint="eastAsia"/>
          <w:rtl/>
        </w:rPr>
        <w:t>בביקורת</w:t>
      </w:r>
      <w:r w:rsidRPr="00972610">
        <w:rPr>
          <w:rtl/>
        </w:rPr>
        <w:t xml:space="preserve"> עלה כי </w:t>
      </w:r>
      <w:r w:rsidRPr="00972610">
        <w:rPr>
          <w:rFonts w:hint="eastAsia"/>
          <w:rtl/>
        </w:rPr>
        <w:t>כל</w:t>
      </w:r>
      <w:r w:rsidRPr="00972610">
        <w:rPr>
          <w:rtl/>
        </w:rPr>
        <w:t xml:space="preserve"> המוסדות </w:t>
      </w:r>
      <w:r w:rsidRPr="00972610">
        <w:rPr>
          <w:rFonts w:hint="eastAsia"/>
          <w:rtl/>
        </w:rPr>
        <w:t>מבצעים</w:t>
      </w:r>
      <w:r w:rsidRPr="00972610">
        <w:rPr>
          <w:rtl/>
        </w:rPr>
        <w:t xml:space="preserve"> </w:t>
      </w:r>
      <w:r w:rsidRPr="00972610">
        <w:rPr>
          <w:rFonts w:hint="eastAsia"/>
          <w:rtl/>
        </w:rPr>
        <w:t>גיבוי</w:t>
      </w:r>
      <w:r w:rsidRPr="00972610">
        <w:rPr>
          <w:rtl/>
        </w:rPr>
        <w:t xml:space="preserve"> </w:t>
      </w:r>
      <w:r w:rsidRPr="00972610">
        <w:rPr>
          <w:rFonts w:hint="eastAsia"/>
          <w:rtl/>
        </w:rPr>
        <w:t>ל</w:t>
      </w:r>
      <w:r w:rsidRPr="00972610">
        <w:rPr>
          <w:rtl/>
        </w:rPr>
        <w:t>-</w:t>
      </w:r>
      <w:r w:rsidRPr="00972610">
        <w:t>PACS</w:t>
      </w:r>
      <w:r w:rsidRPr="00972610">
        <w:rPr>
          <w:rtl/>
        </w:rPr>
        <w:t xml:space="preserve"> </w:t>
      </w:r>
      <w:r w:rsidRPr="00972610">
        <w:rPr>
          <w:rFonts w:hint="eastAsia"/>
          <w:rtl/>
        </w:rPr>
        <w:t>לפחות</w:t>
      </w:r>
      <w:r w:rsidRPr="00972610">
        <w:rPr>
          <w:rtl/>
        </w:rPr>
        <w:t xml:space="preserve"> </w:t>
      </w:r>
      <w:r w:rsidRPr="00972610">
        <w:rPr>
          <w:rFonts w:hint="eastAsia"/>
          <w:rtl/>
        </w:rPr>
        <w:t>פעם</w:t>
      </w:r>
      <w:r w:rsidRPr="00972610">
        <w:rPr>
          <w:rtl/>
        </w:rPr>
        <w:t xml:space="preserve"> </w:t>
      </w:r>
      <w:r w:rsidRPr="00972610">
        <w:rPr>
          <w:rFonts w:hint="eastAsia"/>
          <w:rtl/>
        </w:rPr>
        <w:t>ביום</w:t>
      </w:r>
      <w:r w:rsidRPr="00972610">
        <w:rPr>
          <w:rFonts w:hint="cs"/>
          <w:rtl/>
        </w:rPr>
        <w:t>,</w:t>
      </w:r>
      <w:r w:rsidRPr="00972610">
        <w:rPr>
          <w:rtl/>
        </w:rPr>
        <w:t xml:space="preserve"> פרט</w:t>
      </w:r>
      <w:r w:rsidRPr="00972610">
        <w:rPr>
          <w:rFonts w:hint="cs"/>
          <w:rtl/>
        </w:rPr>
        <w:t xml:space="preserve"> </w:t>
      </w:r>
      <w:r w:rsidRPr="00972610">
        <w:rPr>
          <w:rFonts w:hint="eastAsia"/>
          <w:rtl/>
        </w:rPr>
        <w:t>למוסד י</w:t>
      </w:r>
      <w:r w:rsidRPr="00972610">
        <w:rPr>
          <w:rFonts w:hint="cs"/>
          <w:rtl/>
        </w:rPr>
        <w:t>,</w:t>
      </w:r>
      <w:r w:rsidRPr="00972610">
        <w:rPr>
          <w:rtl/>
        </w:rPr>
        <w:t xml:space="preserve"> </w:t>
      </w:r>
      <w:r w:rsidRPr="00972610">
        <w:rPr>
          <w:rFonts w:hint="cs"/>
          <w:rtl/>
        </w:rPr>
        <w:t>שלא ביצע גיבוי של ה-</w:t>
      </w:r>
      <w:r w:rsidRPr="00972610">
        <w:rPr>
          <w:rFonts w:hint="cs"/>
        </w:rPr>
        <w:t>PACS</w:t>
      </w:r>
      <w:r w:rsidRPr="00972610">
        <w:rPr>
          <w:rFonts w:hint="cs"/>
          <w:rtl/>
        </w:rPr>
        <w:t>, ובמועד סיום הביקורת נמצא בתהליך הטמעה של מערכת גיבוי.</w:t>
      </w:r>
    </w:p>
    <w:p w:rsidR="009757DF" w:rsidRPr="00ED09C9" w:rsidP="00972610" w14:paraId="3352A52A" w14:textId="77777777">
      <w:pPr>
        <w:pStyle w:val="71512"/>
        <w:rPr>
          <w:rStyle w:val="718Char"/>
          <w:rtl/>
        </w:rPr>
      </w:pPr>
      <w:r w:rsidRPr="00572626">
        <w:rPr>
          <w:rFonts w:hint="cs"/>
          <w:rtl/>
        </w:rPr>
        <w:t xml:space="preserve">שמירת העתקי גיבוי של </w:t>
      </w:r>
      <w:r w:rsidRPr="00572626">
        <w:rPr>
          <w:rFonts w:hint="cs"/>
          <w:sz w:val="22"/>
          <w:szCs w:val="28"/>
        </w:rPr>
        <w:t>PACS</w:t>
      </w:r>
    </w:p>
    <w:p w:rsidR="009757DF" w:rsidRPr="00972610" w:rsidP="00972610" w14:paraId="0496FFC6" w14:textId="77777777">
      <w:pPr>
        <w:pStyle w:val="7113"/>
        <w:rPr>
          <w:rtl/>
        </w:rPr>
      </w:pPr>
      <w:r w:rsidRPr="00972610">
        <w:rPr>
          <w:rFonts w:hint="cs"/>
          <w:rtl/>
        </w:rPr>
        <w:t xml:space="preserve">נמצא כי </w:t>
      </w:r>
      <w:r w:rsidRPr="00972610">
        <w:rPr>
          <w:rtl/>
        </w:rPr>
        <w:t xml:space="preserve">14 </w:t>
      </w:r>
      <w:r w:rsidRPr="00972610">
        <w:rPr>
          <w:rFonts w:hint="eastAsia"/>
          <w:rtl/>
        </w:rPr>
        <w:t>מ</w:t>
      </w:r>
      <w:r w:rsidRPr="00972610">
        <w:rPr>
          <w:rtl/>
        </w:rPr>
        <w:t xml:space="preserve">-15 </w:t>
      </w:r>
      <w:r w:rsidRPr="00972610">
        <w:rPr>
          <w:rFonts w:hint="eastAsia"/>
          <w:rtl/>
        </w:rPr>
        <w:t>המוסדות</w:t>
      </w:r>
      <w:r w:rsidRPr="00972610">
        <w:rPr>
          <w:rtl/>
        </w:rPr>
        <w:t xml:space="preserve"> </w:t>
      </w:r>
      <w:r w:rsidRPr="00972610">
        <w:rPr>
          <w:rFonts w:hint="eastAsia"/>
          <w:rtl/>
        </w:rPr>
        <w:t>שהשתמשו</w:t>
      </w:r>
      <w:r w:rsidRPr="00972610">
        <w:rPr>
          <w:rtl/>
        </w:rPr>
        <w:t xml:space="preserve"> ב-</w:t>
      </w:r>
      <w:r w:rsidRPr="00972610">
        <w:t>PACS</w:t>
      </w:r>
      <w:r w:rsidRPr="00972610">
        <w:rPr>
          <w:rtl/>
        </w:rPr>
        <w:t xml:space="preserve"> שומרים לפחות העתק אחד של הגיבוי כדי להבטיח את שרידותו.</w:t>
      </w:r>
    </w:p>
    <w:p w:rsidR="009757DF" w:rsidRPr="00972610" w:rsidP="00972610" w14:paraId="2FDEF54B" w14:textId="77777777">
      <w:pPr>
        <w:pStyle w:val="7113"/>
        <w:rPr>
          <w:rtl/>
        </w:rPr>
      </w:pPr>
      <w:r w:rsidRPr="00972610">
        <w:rPr>
          <w:rFonts w:hint="cs"/>
          <w:rtl/>
        </w:rPr>
        <w:t>עלה כי במוסד י</w:t>
      </w:r>
      <w:r w:rsidRPr="00972610">
        <w:rPr>
          <w:rtl/>
        </w:rPr>
        <w:t>"</w:t>
      </w:r>
      <w:r w:rsidRPr="00972610">
        <w:rPr>
          <w:rFonts w:hint="cs"/>
          <w:rtl/>
        </w:rPr>
        <w:t>ז אין גיבוי מלא של צילומי הדימות במערכת ה-</w:t>
      </w:r>
      <w:r w:rsidRPr="00972610">
        <w:rPr>
          <w:rFonts w:hint="cs"/>
        </w:rPr>
        <w:t>PACS</w:t>
      </w:r>
      <w:r w:rsidRPr="00972610">
        <w:rPr>
          <w:rFonts w:hint="cs"/>
          <w:rtl/>
        </w:rPr>
        <w:t xml:space="preserve">. </w:t>
      </w:r>
    </w:p>
    <w:p w:rsidR="009757DF" w:rsidRPr="00572626" w:rsidP="004D01B5" w14:paraId="17751817" w14:textId="77777777">
      <w:pPr>
        <w:pStyle w:val="7190"/>
        <w:rPr>
          <w:b/>
          <w:bCs/>
          <w:rtl/>
        </w:rPr>
      </w:pPr>
      <w:r w:rsidRPr="00572626">
        <w:rPr>
          <w:rFonts w:hint="eastAsia"/>
          <w:rtl/>
        </w:rPr>
        <w:t>מוסד י</w:t>
      </w:r>
      <w:r w:rsidRPr="00572626">
        <w:rPr>
          <w:rtl/>
        </w:rPr>
        <w:t>"</w:t>
      </w:r>
      <w:r w:rsidRPr="00572626">
        <w:rPr>
          <w:rFonts w:hint="eastAsia"/>
          <w:rtl/>
        </w:rPr>
        <w:t>ז</w:t>
      </w:r>
      <w:r w:rsidRPr="00572626">
        <w:rPr>
          <w:rtl/>
        </w:rPr>
        <w:t xml:space="preserve"> מסר </w:t>
      </w:r>
      <w:r w:rsidRPr="00572626">
        <w:rPr>
          <w:rFonts w:hint="cs"/>
          <w:rtl/>
        </w:rPr>
        <w:t xml:space="preserve">בתגובתו </w:t>
      </w:r>
      <w:r w:rsidRPr="00572626">
        <w:rPr>
          <w:rtl/>
        </w:rPr>
        <w:t xml:space="preserve">כי הסיבה לכך היא </w:t>
      </w:r>
      <w:r w:rsidRPr="00572626">
        <w:rPr>
          <w:rFonts w:hint="eastAsia"/>
          <w:rtl/>
        </w:rPr>
        <w:t>עלויות</w:t>
      </w:r>
      <w:r w:rsidRPr="00572626">
        <w:rPr>
          <w:rtl/>
        </w:rPr>
        <w:t xml:space="preserve"> </w:t>
      </w:r>
      <w:r w:rsidRPr="00572626">
        <w:rPr>
          <w:rFonts w:hint="eastAsia"/>
          <w:rtl/>
        </w:rPr>
        <w:t>גבוהות</w:t>
      </w:r>
      <w:r w:rsidRPr="00572626">
        <w:rPr>
          <w:rtl/>
        </w:rPr>
        <w:t xml:space="preserve"> </w:t>
      </w:r>
      <w:r w:rsidRPr="00572626">
        <w:rPr>
          <w:rFonts w:hint="eastAsia"/>
          <w:rtl/>
        </w:rPr>
        <w:t>של</w:t>
      </w:r>
      <w:r w:rsidRPr="00572626">
        <w:rPr>
          <w:rtl/>
        </w:rPr>
        <w:t xml:space="preserve"> </w:t>
      </w:r>
      <w:r w:rsidRPr="00572626">
        <w:rPr>
          <w:rFonts w:hint="eastAsia"/>
          <w:rtl/>
        </w:rPr>
        <w:t>הפעולה</w:t>
      </w:r>
      <w:r w:rsidRPr="00572626">
        <w:rPr>
          <w:rtl/>
        </w:rPr>
        <w:t>.</w:t>
      </w:r>
      <w:r w:rsidRPr="00572626">
        <w:rPr>
          <w:rFonts w:hint="cs"/>
          <w:rtl/>
        </w:rPr>
        <w:t xml:space="preserve"> </w:t>
      </w:r>
    </w:p>
    <w:p w:rsidR="009757DF" w:rsidRPr="00572626" w:rsidP="00972610" w14:paraId="0229D5AB" w14:textId="77777777">
      <w:pPr>
        <w:pStyle w:val="7113"/>
        <w:rPr>
          <w:rtl/>
        </w:rPr>
      </w:pPr>
      <w:r w:rsidRPr="00972610">
        <w:rPr>
          <w:rFonts w:hint="cs"/>
          <w:rtl/>
        </w:rPr>
        <w:t>משרד מבקר המדינה ממליץ למוסד י</w:t>
      </w:r>
      <w:r w:rsidRPr="00972610">
        <w:rPr>
          <w:rtl/>
        </w:rPr>
        <w:t>"</w:t>
      </w:r>
      <w:r w:rsidRPr="00972610">
        <w:rPr>
          <w:rFonts w:hint="cs"/>
          <w:rtl/>
        </w:rPr>
        <w:t>ז לשפר את שרידות הצילומים ב-</w:t>
      </w:r>
      <w:r w:rsidRPr="00972610">
        <w:rPr>
          <w:rFonts w:hint="cs"/>
        </w:rPr>
        <w:t>PACS</w:t>
      </w:r>
      <w:r w:rsidRPr="00972610">
        <w:rPr>
          <w:rFonts w:hint="cs"/>
          <w:rtl/>
        </w:rPr>
        <w:t xml:space="preserve"> באמצעות שמירה של העתק גיבוי אחד לפחות, וכך להבטיח כי אם ייפגע הגיבוי הקיים בעת מתקפת סייבר או תקלה טכנית, תהיה אפשרות לשחזר את התצלומים. זאת בהתאם לנוהלי משרד הבריאות.</w:t>
      </w:r>
    </w:p>
    <w:p w:rsidR="009757DF" w:rsidRPr="00572626" w:rsidP="00972610" w14:paraId="19F6B426" w14:textId="77777777">
      <w:pPr>
        <w:pStyle w:val="71414"/>
        <w:rPr>
          <w:rtl/>
        </w:rPr>
      </w:pPr>
      <w:r w:rsidRPr="00572626">
        <w:rPr>
          <w:rFonts w:hint="cs"/>
          <w:rtl/>
        </w:rPr>
        <w:t>הפצת התרעות בנוגע ל</w:t>
      </w:r>
      <w:r w:rsidRPr="00572626">
        <w:rPr>
          <w:rtl/>
        </w:rPr>
        <w:t>פרצות באבטחת מידע</w:t>
      </w:r>
      <w:r w:rsidRPr="00572626">
        <w:rPr>
          <w:rFonts w:hint="cs"/>
          <w:rtl/>
        </w:rPr>
        <w:t xml:space="preserve"> במכשור רפואי ו</w:t>
      </w:r>
      <w:r w:rsidRPr="00572626">
        <w:rPr>
          <w:rtl/>
        </w:rPr>
        <w:t>ברכיביו</w:t>
      </w:r>
      <w:r w:rsidRPr="00572626">
        <w:rPr>
          <w:rFonts w:hint="cs"/>
          <w:rtl/>
        </w:rPr>
        <w:t xml:space="preserve"> </w:t>
      </w:r>
    </w:p>
    <w:p w:rsidR="009757DF" w:rsidRPr="00572626" w:rsidP="004D01B5" w14:paraId="2869E409" w14:textId="77777777">
      <w:pPr>
        <w:pStyle w:val="7190"/>
        <w:rPr>
          <w:rtl/>
        </w:rPr>
      </w:pPr>
      <w:r w:rsidRPr="00572626">
        <w:rPr>
          <w:rFonts w:hint="cs"/>
          <w:rtl/>
        </w:rPr>
        <w:t xml:space="preserve">כלי מרכזי לשיפור ההגנה מפני תקיפות סייבר הוא מודיעין איכותי הכולל מידע על כוונות תקיפה של פצחנים ברחבי העולם, על טכניקות העבודה של גורמים אלה ועל חולשות חדשות שהתגלו במערכות מידע. בהחלטת הממשלה בנושא הגנת הסייבר משנת 2015 נקבע שאחד מתפקידי היחידה המגזרית הוא לגבש ולהפעיל </w:t>
      </w:r>
      <w:r w:rsidRPr="00572626">
        <w:rPr>
          <w:rtl/>
        </w:rPr>
        <w:t xml:space="preserve">תהליכי שיתוף מידע פנימיים וחיצוניים בתוך המגזר, וכן </w:t>
      </w:r>
      <w:r w:rsidRPr="00572626">
        <w:rPr>
          <w:rFonts w:hint="cs"/>
          <w:rtl/>
        </w:rPr>
        <w:t>להגדיר</w:t>
      </w:r>
      <w:r w:rsidRPr="00572626">
        <w:rPr>
          <w:rtl/>
        </w:rPr>
        <w:t xml:space="preserve"> נהלי</w:t>
      </w:r>
      <w:r w:rsidRPr="00572626">
        <w:rPr>
          <w:rFonts w:hint="cs"/>
          <w:rtl/>
        </w:rPr>
        <w:t>ם</w:t>
      </w:r>
      <w:r w:rsidRPr="00572626">
        <w:rPr>
          <w:rtl/>
        </w:rPr>
        <w:t xml:space="preserve"> </w:t>
      </w:r>
      <w:r w:rsidRPr="00572626">
        <w:rPr>
          <w:rFonts w:hint="cs"/>
          <w:rtl/>
        </w:rPr>
        <w:t>ו</w:t>
      </w:r>
      <w:r w:rsidRPr="00572626">
        <w:rPr>
          <w:rtl/>
        </w:rPr>
        <w:t xml:space="preserve">שיטות </w:t>
      </w:r>
      <w:r w:rsidRPr="00572626">
        <w:rPr>
          <w:rFonts w:hint="cs"/>
          <w:rtl/>
        </w:rPr>
        <w:t>ל</w:t>
      </w:r>
      <w:r w:rsidRPr="00572626">
        <w:rPr>
          <w:rtl/>
        </w:rPr>
        <w:t>העברת מידע בין הגופים במגזר.</w:t>
      </w:r>
    </w:p>
    <w:p w:rsidR="009757DF" w:rsidRPr="00572626" w:rsidP="004D01B5" w14:paraId="015DE9AA" w14:textId="77777777">
      <w:pPr>
        <w:pStyle w:val="7190"/>
        <w:rPr>
          <w:rtl/>
        </w:rPr>
      </w:pPr>
      <w:r w:rsidRPr="00572626">
        <w:rPr>
          <w:rFonts w:hint="cs"/>
          <w:rtl/>
        </w:rPr>
        <w:t xml:space="preserve">משרד הבריאות מפעיל כאמור </w:t>
      </w:r>
      <w:r w:rsidRPr="00ED7915">
        <w:rPr>
          <w:rFonts w:hint="cs"/>
        </w:rPr>
        <w:t>SOC</w:t>
      </w:r>
      <w:r w:rsidRPr="00ED7915">
        <w:rPr>
          <w:rFonts w:hint="cs"/>
          <w:rtl/>
        </w:rPr>
        <w:t xml:space="preserve"> </w:t>
      </w:r>
      <w:r w:rsidRPr="00572626">
        <w:rPr>
          <w:rFonts w:hint="cs"/>
          <w:rtl/>
        </w:rPr>
        <w:t>שהוא חמ"ל לניטור, אירועי אבטחת מידע וסייבר במגזר הבריאות, לשליטה ולבקרה עליהם, ובמסגרת פעילותו הוא משתף מידע עם המוסדות הרפואיים ומוסר להם התרעות. מידע זה יכול להתקבל ממגוון מקורות: ממחקרים שמבצעים אנליסטים בתחום הסייבר העובדים ב-</w:t>
      </w:r>
      <w:r w:rsidRPr="00ED7915">
        <w:rPr>
          <w:rFonts w:hint="cs"/>
        </w:rPr>
        <w:t>SOC</w:t>
      </w:r>
      <w:r w:rsidRPr="00572626">
        <w:rPr>
          <w:rFonts w:hint="cs"/>
          <w:rtl/>
        </w:rPr>
        <w:t xml:space="preserve">, ממוסדות רפואיים אחרים, מיצרנים וספקים של מכשור רפואי, מכתבות חדשותיות, ממערך הסייבר הלאומי, מגורמי ביטחון נוספים ומשיתוף ידע עם ארגונים בחו"ל. </w:t>
      </w:r>
    </w:p>
    <w:p w:rsidR="009757DF" w:rsidRPr="00572626" w:rsidP="004D01B5" w14:paraId="0AD9E1AC" w14:textId="77777777">
      <w:pPr>
        <w:pStyle w:val="7190"/>
        <w:rPr>
          <w:rtl/>
        </w:rPr>
      </w:pPr>
      <w:r w:rsidRPr="00572626">
        <w:rPr>
          <w:rFonts w:hint="cs"/>
          <w:rtl/>
        </w:rPr>
        <w:t>לנוכח החולשות שהתגלו ב-</w:t>
      </w:r>
      <w:r w:rsidRPr="00ED7915">
        <w:rPr>
          <w:rFonts w:hint="cs"/>
        </w:rPr>
        <w:t>PACS</w:t>
      </w:r>
      <w:r w:rsidRPr="00572626">
        <w:rPr>
          <w:rFonts w:hint="cs"/>
          <w:rtl/>
        </w:rPr>
        <w:t>, בשנים 2018 - 2021 פרסמו הרשויות האמריקניות הנחיות והתרעות הנוגעות לטיפול בחולשות אלה: בדצמבר 2020 ביצע המכון הלאומי לתקנים וטכנולוגיה בארה"ב</w:t>
      </w:r>
      <w:r>
        <w:rPr>
          <w:rStyle w:val="FootnoteReference0"/>
          <w:rtl/>
        </w:rPr>
        <w:footnoteReference w:id="109"/>
      </w:r>
      <w:r w:rsidRPr="00572626">
        <w:rPr>
          <w:rFonts w:hint="cs"/>
          <w:rtl/>
        </w:rPr>
        <w:t xml:space="preserve"> סקר סיכונים מקיף לחולשות של ה-</w:t>
      </w:r>
      <w:r w:rsidRPr="00572626">
        <w:rPr>
          <w:rFonts w:hint="cs"/>
        </w:rPr>
        <w:t>PACS</w:t>
      </w:r>
      <w:r w:rsidRPr="00572626">
        <w:rPr>
          <w:rFonts w:hint="cs"/>
          <w:rtl/>
        </w:rPr>
        <w:t xml:space="preserve"> ופרסם מסמך מנחה ובו מפורטות הדרכים להתמודד עם חולשות אלה</w:t>
      </w:r>
      <w:r>
        <w:rPr>
          <w:rStyle w:val="FootnoteReference0"/>
          <w:rtl/>
        </w:rPr>
        <w:footnoteReference w:id="110"/>
      </w:r>
      <w:r w:rsidRPr="00572626">
        <w:rPr>
          <w:rFonts w:hint="cs"/>
          <w:rtl/>
        </w:rPr>
        <w:t xml:space="preserve">; בשנים 2018 ו-2021 כמה סוכנויות ממשל בארה"ב פרסמו התרעות על </w:t>
      </w:r>
      <w:r w:rsidRPr="00572626">
        <w:rPr>
          <w:rtl/>
        </w:rPr>
        <w:t xml:space="preserve">פרצות אבטחה </w:t>
      </w:r>
      <w:r w:rsidRPr="00572626">
        <w:rPr>
          <w:rFonts w:hint="cs"/>
          <w:rtl/>
        </w:rPr>
        <w:t>ב-</w:t>
      </w:r>
      <w:r w:rsidRPr="00572626">
        <w:rPr>
          <w:rFonts w:hint="cs"/>
        </w:rPr>
        <w:t>PACS</w:t>
      </w:r>
      <w:r w:rsidRPr="00572626">
        <w:rPr>
          <w:rFonts w:hint="cs"/>
          <w:rtl/>
        </w:rPr>
        <w:t xml:space="preserve"> במכשירי דימות ספציפיים</w:t>
      </w:r>
      <w:r>
        <w:rPr>
          <w:rStyle w:val="FootnoteReference0"/>
          <w:rtl/>
        </w:rPr>
        <w:footnoteReference w:id="111"/>
      </w:r>
      <w:r w:rsidRPr="00572626">
        <w:rPr>
          <w:rFonts w:hint="cs"/>
          <w:rtl/>
        </w:rPr>
        <w:t xml:space="preserve">. </w:t>
      </w:r>
    </w:p>
    <w:p w:rsidR="009757DF" w:rsidRPr="00572626" w:rsidP="004D01B5" w14:paraId="63B33ED4" w14:textId="77777777">
      <w:pPr>
        <w:pStyle w:val="7190"/>
        <w:rPr>
          <w:rtl/>
        </w:rPr>
      </w:pPr>
      <w:r w:rsidRPr="00572626">
        <w:rPr>
          <w:rFonts w:hint="cs"/>
          <w:rtl/>
        </w:rPr>
        <w:t>היות שהתרעות אלו היו רלוונטיות גם למוסדות הרפואיים בישראל שיש בהם מערכת כזאת, צוות הביקורת בדק אם הגורמים הלאומיים - מערך הסייבר הלאומי ומשרד הבריאות - הפיצו אותן למוסדות הרפואיים.</w:t>
      </w:r>
    </w:p>
    <w:p w:rsidR="009757DF" w:rsidRPr="00972610" w:rsidP="00972610" w14:paraId="6E7E2AF5" w14:textId="77777777">
      <w:pPr>
        <w:pStyle w:val="7113"/>
        <w:rPr>
          <w:rtl/>
        </w:rPr>
      </w:pPr>
      <w:r w:rsidRPr="00972610">
        <w:rPr>
          <w:rFonts w:hint="eastAsia"/>
          <w:rtl/>
        </w:rPr>
        <w:t>מערך</w:t>
      </w:r>
      <w:r w:rsidRPr="00972610">
        <w:rPr>
          <w:rtl/>
        </w:rPr>
        <w:t xml:space="preserve"> הסייבר הלאומי מסר לצוות הביקורת כי בשנים 2019 - 2021 הוא לא הפיץ התרעות בנושא מכשירי דימות ובכלל זה </w:t>
      </w:r>
      <w:r w:rsidRPr="00972610">
        <w:rPr>
          <w:rFonts w:hint="eastAsia"/>
          <w:rtl/>
        </w:rPr>
        <w:t>התרעות</w:t>
      </w:r>
      <w:r w:rsidRPr="00972610">
        <w:rPr>
          <w:rtl/>
        </w:rPr>
        <w:t xml:space="preserve"> </w:t>
      </w:r>
      <w:r w:rsidRPr="00972610">
        <w:rPr>
          <w:rFonts w:hint="eastAsia"/>
          <w:rtl/>
        </w:rPr>
        <w:t>בנוגע</w:t>
      </w:r>
      <w:r w:rsidRPr="00972610">
        <w:rPr>
          <w:rtl/>
        </w:rPr>
        <w:t xml:space="preserve"> </w:t>
      </w:r>
      <w:r w:rsidRPr="00972610">
        <w:rPr>
          <w:rFonts w:hint="eastAsia"/>
          <w:rtl/>
        </w:rPr>
        <w:t>לפגיעה</w:t>
      </w:r>
      <w:r w:rsidRPr="00972610">
        <w:rPr>
          <w:rtl/>
        </w:rPr>
        <w:t xml:space="preserve"> </w:t>
      </w:r>
      <w:r w:rsidRPr="00972610">
        <w:rPr>
          <w:rFonts w:hint="eastAsia"/>
          <w:rtl/>
        </w:rPr>
        <w:t>אפשרית</w:t>
      </w:r>
      <w:r w:rsidRPr="00972610">
        <w:rPr>
          <w:rtl/>
        </w:rPr>
        <w:t xml:space="preserve"> </w:t>
      </w:r>
      <w:r w:rsidRPr="00972610">
        <w:rPr>
          <w:rFonts w:hint="cs"/>
          <w:rtl/>
        </w:rPr>
        <w:t>בטכנולוגיות</w:t>
      </w:r>
      <w:r w:rsidRPr="00972610">
        <w:rPr>
          <w:rtl/>
        </w:rPr>
        <w:t xml:space="preserve"> </w:t>
      </w:r>
      <w:r w:rsidRPr="00972610">
        <w:rPr>
          <w:rFonts w:hint="eastAsia"/>
          <w:rtl/>
        </w:rPr>
        <w:t>ה</w:t>
      </w:r>
      <w:r w:rsidRPr="00972610">
        <w:rPr>
          <w:rtl/>
        </w:rPr>
        <w:t>-</w:t>
      </w:r>
      <w:r w:rsidRPr="00972610">
        <w:t>PACS</w:t>
      </w:r>
      <w:r w:rsidRPr="00972610">
        <w:rPr>
          <w:rtl/>
        </w:rPr>
        <w:t xml:space="preserve">. </w:t>
      </w:r>
      <w:r w:rsidRPr="00972610">
        <w:rPr>
          <w:rFonts w:hint="cs"/>
          <w:rtl/>
        </w:rPr>
        <w:t xml:space="preserve">משרד הבריאות מסר לצוות הביקורת כי התרעות אלה לא הגיעו לידיו. </w:t>
      </w:r>
      <w:r w:rsidRPr="00972610">
        <w:rPr>
          <w:rFonts w:hint="eastAsia"/>
          <w:rtl/>
        </w:rPr>
        <w:t>מוסד י</w:t>
      </w:r>
      <w:r w:rsidRPr="00972610">
        <w:rPr>
          <w:rtl/>
        </w:rPr>
        <w:t>"</w:t>
      </w:r>
      <w:r w:rsidRPr="00972610">
        <w:rPr>
          <w:rFonts w:hint="eastAsia"/>
          <w:rtl/>
        </w:rPr>
        <w:t>ד</w:t>
      </w:r>
      <w:r w:rsidRPr="00972610">
        <w:rPr>
          <w:rtl/>
        </w:rPr>
        <w:t xml:space="preserve"> ומוסד ג</w:t>
      </w:r>
      <w:r w:rsidRPr="00972610">
        <w:rPr>
          <w:rFonts w:hint="cs"/>
          <w:rtl/>
        </w:rPr>
        <w:t>, שבידיהם מכשירי דימות ו-</w:t>
      </w:r>
      <w:r w:rsidRPr="00972610">
        <w:rPr>
          <w:rFonts w:hint="cs"/>
        </w:rPr>
        <w:t>PACS</w:t>
      </w:r>
      <w:r w:rsidRPr="00972610">
        <w:rPr>
          <w:rFonts w:hint="cs"/>
          <w:rtl/>
        </w:rPr>
        <w:t xml:space="preserve"> שבהם עסקו ההתרעות האמורות, </w:t>
      </w:r>
      <w:r w:rsidRPr="00972610">
        <w:rPr>
          <w:rFonts w:hint="eastAsia"/>
          <w:rtl/>
        </w:rPr>
        <w:t>מסרו</w:t>
      </w:r>
      <w:r w:rsidRPr="00972610">
        <w:rPr>
          <w:rtl/>
        </w:rPr>
        <w:t xml:space="preserve"> </w:t>
      </w:r>
      <w:r w:rsidRPr="00972610">
        <w:rPr>
          <w:rFonts w:hint="eastAsia"/>
          <w:rtl/>
        </w:rPr>
        <w:t>לצוות</w:t>
      </w:r>
      <w:r w:rsidRPr="00972610">
        <w:rPr>
          <w:rtl/>
        </w:rPr>
        <w:t xml:space="preserve"> </w:t>
      </w:r>
      <w:r w:rsidRPr="00972610">
        <w:rPr>
          <w:rFonts w:hint="eastAsia"/>
          <w:rtl/>
        </w:rPr>
        <w:t>הביקורת</w:t>
      </w:r>
      <w:r w:rsidRPr="00972610">
        <w:rPr>
          <w:rtl/>
        </w:rPr>
        <w:t xml:space="preserve"> כי הם לא קיבלו התרעות אלה</w:t>
      </w:r>
      <w:r w:rsidRPr="00972610">
        <w:rPr>
          <w:rFonts w:hint="cs"/>
          <w:rtl/>
        </w:rPr>
        <w:t xml:space="preserve"> ממערך הסייבר הלאומי ומהמשרד</w:t>
      </w:r>
      <w:r w:rsidRPr="00972610">
        <w:rPr>
          <w:rtl/>
        </w:rPr>
        <w:t>.</w:t>
      </w:r>
    </w:p>
    <w:p w:rsidR="009757DF" w:rsidRPr="00572626" w:rsidP="004D01B5" w14:paraId="7942FCBA" w14:textId="77777777">
      <w:pPr>
        <w:pStyle w:val="7190"/>
        <w:rPr>
          <w:rtl/>
        </w:rPr>
      </w:pPr>
      <w:r w:rsidRPr="00572626">
        <w:rPr>
          <w:rFonts w:hint="cs"/>
          <w:rtl/>
        </w:rPr>
        <w:t xml:space="preserve">משרד הבריאות הוסיף וציין כי לפי עמדתו, מערך הסייבר הלאומי הוא שאחראי לריכוז כלל ההתרעות בתחום המכשור הרפואי, ובכלל זה לביצוע חיפושים יזומים לאיתור חולשות בתחום זה, וכי המערך מפעיל כמה כלים לטובת הנושא. המשרד הוסיף כי הוא התקשר עם חברה חיצונית המפעילה עבורו אנליסט בתחום הסייבר, אולם התקשרות זו מבוצעת בהתאם לתקציב המשרד ובהיקף משרה חלקי. </w:t>
      </w:r>
    </w:p>
    <w:p w:rsidR="009757DF" w:rsidRPr="00972610" w:rsidP="00972610" w14:paraId="19E65200" w14:textId="77777777">
      <w:pPr>
        <w:pStyle w:val="7113"/>
        <w:rPr>
          <w:rtl/>
        </w:rPr>
      </w:pPr>
      <w:r w:rsidRPr="00972610">
        <w:rPr>
          <w:rFonts w:hint="cs"/>
          <w:rtl/>
        </w:rPr>
        <w:t>היעדרה של התרעת האבטחה בנושא ה-</w:t>
      </w:r>
      <w:r w:rsidRPr="00972610">
        <w:rPr>
          <w:rFonts w:hint="cs"/>
        </w:rPr>
        <w:t>PACS</w:t>
      </w:r>
      <w:r w:rsidRPr="00972610">
        <w:rPr>
          <w:rFonts w:hint="cs"/>
          <w:rtl/>
        </w:rPr>
        <w:t xml:space="preserve"> מעורר חשש שמערך הסייבר הלאומי ומשרד הבריאות אינם מנטרים את כל ההתרעות החושפות פגיעה אפשרית במערכות המידע הרפואיות, ובפרט התרעות קריטיות הנוגעות למכשור רפואי. </w:t>
      </w:r>
    </w:p>
    <w:p w:rsidR="009757DF" w:rsidRPr="00972610" w:rsidP="00972610" w14:paraId="33E4892A" w14:textId="77777777">
      <w:pPr>
        <w:pStyle w:val="7113"/>
        <w:rPr>
          <w:rtl/>
        </w:rPr>
      </w:pPr>
      <w:r w:rsidRPr="00972610">
        <w:rPr>
          <w:rFonts w:hint="cs"/>
          <w:rtl/>
        </w:rPr>
        <w:t xml:space="preserve">מומלץ כי משרד הבריאות ומערך הסייבר הלאומי יפעלו להעשרת מקורות המידע המשמשים אותם לצורך איסוף התרעות אבטחת מידע הנוגעות למכשור הרפואי, לרבות מהגופים הרלוונטיים בעולם, ויפיצו אותן למוסדות הרפואיים בהתאם לכך. </w:t>
      </w:r>
    </w:p>
    <w:p w:rsidR="009757DF" w:rsidRPr="00572626" w:rsidP="004D01B5" w14:paraId="616EEED1" w14:textId="77777777">
      <w:pPr>
        <w:pStyle w:val="7190"/>
        <w:rPr>
          <w:rtl/>
        </w:rPr>
      </w:pPr>
      <w:r w:rsidRPr="00572626">
        <w:rPr>
          <w:rFonts w:hint="cs"/>
          <w:rtl/>
        </w:rPr>
        <w:t>משרד הבריאות מסר בתגובתו כי הוא פועל לשפר את מקורות המידע המשמשים אותו.</w:t>
      </w:r>
    </w:p>
    <w:p w:rsidR="009757DF" w:rsidRPr="00EE3A7C" w:rsidP="00EE3A7C" w14:paraId="01B9DE9E" w14:textId="77777777">
      <w:pPr>
        <w:pStyle w:val="7125"/>
        <w:rPr>
          <w:rtl/>
        </w:rPr>
      </w:pPr>
      <w:bookmarkStart w:id="37" w:name="_Toc83818785"/>
      <w:bookmarkStart w:id="38" w:name="_Toc84419433"/>
      <w:bookmarkStart w:id="39" w:name="_Toc89931167"/>
      <w:r w:rsidRPr="00EE3A7C">
        <w:rPr>
          <w:rFonts w:hint="cs"/>
          <w:rtl/>
        </w:rPr>
        <w:t>הגנה על המכשירים ועל המידע שבהם בעת תחזוקתם ובעת פיענוח תוצאות</w:t>
      </w:r>
      <w:bookmarkEnd w:id="37"/>
      <w:bookmarkEnd w:id="38"/>
      <w:bookmarkEnd w:id="39"/>
    </w:p>
    <w:p w:rsidR="009757DF" w:rsidRPr="00972610" w:rsidP="00972610" w14:paraId="529E12DD" w14:textId="77777777">
      <w:pPr>
        <w:pStyle w:val="71155"/>
        <w:rPr>
          <w:rtl/>
        </w:rPr>
      </w:pPr>
      <w:bookmarkStart w:id="40" w:name="_Toc83818786"/>
      <w:r w:rsidRPr="00972610">
        <w:rPr>
          <w:rFonts w:hint="cs"/>
          <w:rtl/>
        </w:rPr>
        <w:t>תחזוקת מכשירי דימות</w:t>
      </w:r>
      <w:bookmarkEnd w:id="40"/>
    </w:p>
    <w:p w:rsidR="009757DF" w:rsidP="00972610" w14:paraId="15467C5C" w14:textId="25147970">
      <w:pPr>
        <w:pStyle w:val="7190"/>
        <w:rPr>
          <w:rtl/>
        </w:rPr>
      </w:pPr>
      <w:r w:rsidRPr="00572626">
        <w:rPr>
          <w:rFonts w:hint="cs"/>
          <w:rtl/>
        </w:rPr>
        <w:t xml:space="preserve">מכשירי דימות משמשים מוסדות רפואיים שנים רבות (לעיתים אף עשרות שנים), ולפיכך נדרשת תחזוקה שוטפת בעת השימוש בהם. יש ארבע דרכים לביצוע התחזוקה: באמצעות טכנאים עובדי המוסד הרפואי, באמצעות טכנאים חיצוניים המגיעים למוסד הרפואי עצמו לתיקון המכשירים, באמצעות התחברות מרחוק של אנשי תחזוקה למכשיר, או באמצעות הוצאת המכשיר אל מחוץ לכותלי המוסד לביצוע תחזוקה חיצונית. 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אבטחת המידע</w:t>
      </w:r>
      <w:r w:rsidRPr="00572626">
        <w:rPr>
          <w:rtl/>
        </w:rPr>
        <w:t>;</w:t>
      </w:r>
      <w:r w:rsidRPr="00572626">
        <w:rPr>
          <w:rFonts w:hint="cs"/>
          <w:rtl/>
        </w:rPr>
        <w:t xml:space="preserve">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 xml:space="preserve">המרכזים הרפואיים הכלליים </w:t>
      </w:r>
      <w:r w:rsidRPr="00572626">
        <w:rPr>
          <w:rtl/>
        </w:rPr>
        <w:t>שלה ומרפאות הקהילה</w:t>
      </w:r>
      <w:r w:rsidRPr="00572626">
        <w:rPr>
          <w:rFonts w:hint="cs"/>
          <w:rtl/>
        </w:rPr>
        <w:t xml:space="preserve"> - כגוף מרוכז אחד, ולכן מספר המוסדות הכולל הוא 17.</w:t>
      </w:r>
    </w:p>
    <w:p w:rsidR="009757DF" w:rsidRPr="00572626" w:rsidP="00972610" w14:paraId="4C1D9842" w14:textId="77777777">
      <w:pPr>
        <w:pStyle w:val="71414"/>
        <w:rPr>
          <w:rtl/>
        </w:rPr>
      </w:pPr>
      <w:r w:rsidRPr="00572626">
        <w:rPr>
          <w:rFonts w:hint="cs"/>
          <w:rtl/>
        </w:rPr>
        <w:t>טכנאים המבצעים עבודת תחזוקה במכשירים הרפואיים במוסד הרפואי</w:t>
      </w:r>
    </w:p>
    <w:p w:rsidR="009757DF" w:rsidRPr="00572626" w:rsidP="004D01B5" w14:paraId="2666F6B7" w14:textId="77777777">
      <w:pPr>
        <w:pStyle w:val="7190"/>
        <w:rPr>
          <w:rtl/>
        </w:rPr>
      </w:pPr>
      <w:r w:rsidRPr="00572626">
        <w:rPr>
          <w:rFonts w:hint="cs"/>
          <w:rtl/>
        </w:rPr>
        <w:t>ב-17 המוסדות הרפואיים שענו על שאלון אבטחת המידע מתבצעת תחזוקה של מכשירים באמצעות טכנאים המגיעים למוסד הרפואי.</w:t>
      </w:r>
    </w:p>
    <w:p w:rsidR="009757DF" w:rsidRPr="00572626" w:rsidP="004D01B5" w14:paraId="5713A30B" w14:textId="77777777">
      <w:pPr>
        <w:pStyle w:val="7190"/>
        <w:rPr>
          <w:rtl/>
        </w:rPr>
      </w:pPr>
      <w:r w:rsidRPr="00572626">
        <w:rPr>
          <w:rFonts w:hint="cs"/>
          <w:rtl/>
        </w:rPr>
        <w:t>על פי המלצות מערך הסייבר הלאומי להגנה על מכשור רפואי, יש למנוע באופן ממשי גישה לא מורשית למכשור הרפואי ולרכיביו או למנוע ביצוע שינויים בסביבות המכשור הרפואי ורכיביו, למשל באמצעות ליווי של הטכנאים על ידי עובדים מטעם המוסד הרפואי.</w:t>
      </w:r>
    </w:p>
    <w:p w:rsidR="009757DF" w:rsidRPr="00572626" w:rsidP="004D01B5" w14:paraId="2762D1A9"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בהם</w:t>
      </w:r>
      <w:r w:rsidRPr="00572626">
        <w:rPr>
          <w:rtl/>
        </w:rPr>
        <w:t xml:space="preserve"> עובדי המוסד הרפואי מתלווים לטכנאים החיצוניים בעת ביצוע פעילות התחזוקה במכשירים הרפואיי</w:t>
      </w:r>
      <w:r w:rsidRPr="00572626">
        <w:rPr>
          <w:rFonts w:hint="cs"/>
          <w:rtl/>
        </w:rPr>
        <w:t>ם, והפרטים על המוסדות:</w:t>
      </w:r>
    </w:p>
    <w:p w:rsidR="009757DF" w:rsidRPr="00572626" w:rsidP="00EE3A7C" w14:paraId="1512131E" w14:textId="0CEF01EA">
      <w:pPr>
        <w:pStyle w:val="711"/>
        <w:spacing w:after="120"/>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23</w:t>
      </w:r>
      <w:r w:rsidRPr="00ED7915">
        <w:rPr>
          <w:b w:val="0"/>
          <w:bCs w:val="0"/>
          <w:rtl/>
        </w:rPr>
        <w:fldChar w:fldCharType="end"/>
      </w:r>
      <w:r w:rsidRPr="00ED7915">
        <w:rPr>
          <w:b w:val="0"/>
          <w:bCs w:val="0"/>
          <w:rtl/>
        </w:rPr>
        <w:t>:</w:t>
      </w:r>
      <w:r w:rsidRPr="00572626">
        <w:rPr>
          <w:rtl/>
        </w:rPr>
        <w:t xml:space="preserve"> המוסדות </w:t>
      </w:r>
      <w:r w:rsidRPr="00572626">
        <w:rPr>
          <w:rFonts w:hint="cs"/>
          <w:rtl/>
        </w:rPr>
        <w:t>ש</w:t>
      </w:r>
      <w:r w:rsidRPr="00572626">
        <w:rPr>
          <w:rtl/>
        </w:rPr>
        <w:t>בהם עובדי המוסד הרפואי מתלווים לטכנאים החיצוניים בעת ביצוע פעילות התחזוקה במכשירים הרפואיים</w:t>
      </w:r>
    </w:p>
    <w:p w:rsidR="009757DF" w:rsidRPr="00572626" w:rsidP="009757DF" w14:paraId="71742DC1" w14:textId="77777777">
      <w:pPr>
        <w:spacing w:line="240" w:lineRule="auto"/>
        <w:jc w:val="center"/>
        <w:rPr>
          <w:sz w:val="22"/>
          <w:szCs w:val="22"/>
          <w:rtl/>
        </w:rPr>
      </w:pPr>
      <w:r w:rsidRPr="00572626">
        <w:rPr>
          <w:noProof/>
        </w:rPr>
        <w:drawing>
          <wp:inline distT="0" distB="0" distL="0" distR="0">
            <wp:extent cx="2536648" cy="1776681"/>
            <wp:effectExtent l="0" t="0" r="0" b="1905"/>
            <wp:docPr id="180668583" name="תמונה 18066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3" name="תמונה 180668583"/>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2536648" cy="1776681"/>
                    </a:xfrm>
                    <a:prstGeom prst="rect">
                      <a:avLst/>
                    </a:prstGeom>
                  </pic:spPr>
                </pic:pic>
              </a:graphicData>
            </a:graphic>
          </wp:inline>
        </w:drawing>
      </w:r>
    </w:p>
    <w:p w:rsidR="009757DF" w:rsidRPr="00EE3A7C" w:rsidP="00EE3A7C" w14:paraId="110C2660" w14:textId="77777777">
      <w:pPr>
        <w:pStyle w:val="715"/>
        <w:spacing w:after="0"/>
        <w:rPr>
          <w:rtl/>
        </w:rPr>
      </w:pPr>
      <w:r w:rsidRPr="00EE3A7C">
        <w:rPr>
          <w:rFonts w:hint="cs"/>
          <w:rtl/>
        </w:rPr>
        <w:t>על פי מענה המוסדות הרפואיים על שאלון אבטחת המידע, בעיבוד משרד מבקר המדינה.</w:t>
      </w:r>
    </w:p>
    <w:p w:rsidR="009757DF" w:rsidRPr="00572626" w:rsidP="004D01B5" w14:paraId="1A28DBA9" w14:textId="225938FA">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noProof/>
          <w:rtl/>
        </w:rPr>
        <w:t>18</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 xml:space="preserve">המוסדות </w:t>
      </w:r>
      <w:r w:rsidRPr="00572626">
        <w:rPr>
          <w:rFonts w:hint="cs"/>
          <w:rtl/>
        </w:rPr>
        <w:t>ש</w:t>
      </w:r>
      <w:r w:rsidRPr="00572626">
        <w:rPr>
          <w:rtl/>
        </w:rPr>
        <w:t>בהם עובדי המוסד הרפואי מתלווים לטכנאים החיצוניים בעת ביצוע פעילות התחזוקה במכשירים הרפואיים</w:t>
      </w:r>
    </w:p>
    <w:tbl>
      <w:tblPr>
        <w:bidiVisual/>
        <w:tblW w:w="5000" w:type="pct"/>
        <w:jc w:val="center"/>
        <w:tblBorders>
          <w:left w:val="single" w:sz="4" w:space="0" w:color="auto"/>
          <w:right w:val="single" w:sz="4" w:space="0" w:color="auto"/>
          <w:insideV w:val="single" w:sz="4" w:space="0" w:color="auto"/>
        </w:tblBorders>
        <w:tblLook w:val="04A0"/>
      </w:tblPr>
      <w:tblGrid>
        <w:gridCol w:w="3555"/>
        <w:gridCol w:w="3805"/>
      </w:tblGrid>
      <w:tr w14:paraId="3AF9A9D6" w14:textId="77777777" w:rsidTr="00EE3A7C">
        <w:tblPrEx>
          <w:tblW w:w="5000" w:type="pct"/>
          <w:jc w:val="center"/>
          <w:tblBorders>
            <w:left w:val="single" w:sz="4" w:space="0" w:color="auto"/>
            <w:right w:val="single" w:sz="4" w:space="0" w:color="auto"/>
            <w:insideV w:val="single" w:sz="4" w:space="0" w:color="auto"/>
          </w:tblBorders>
          <w:tblLook w:val="04A0"/>
        </w:tblPrEx>
        <w:trPr>
          <w:trHeight w:val="300"/>
          <w:jc w:val="center"/>
        </w:trPr>
        <w:tc>
          <w:tcPr>
            <w:tcW w:w="2430" w:type="pct"/>
            <w:shd w:val="clear" w:color="auto" w:fill="2C7DB4"/>
            <w:noWrap/>
            <w:vAlign w:val="bottom"/>
            <w:hideMark/>
          </w:tcPr>
          <w:p w:rsidR="009757DF" w:rsidRPr="002656E8" w:rsidP="002656E8" w14:paraId="2C7FB15F" w14:textId="77777777">
            <w:pPr>
              <w:pStyle w:val="71R"/>
              <w:spacing w:before="80" w:after="80"/>
              <w:rPr>
                <w:b/>
                <w:bCs/>
                <w:color w:val="FFFFFF" w:themeColor="background1"/>
              </w:rPr>
            </w:pPr>
            <w:r w:rsidRPr="002656E8">
              <w:rPr>
                <w:rFonts w:hint="cs"/>
                <w:b/>
                <w:bCs/>
                <w:color w:val="FFFFFF" w:themeColor="background1"/>
                <w:rtl/>
              </w:rPr>
              <w:t>המוסדות בהם עובדי המוסד מתלווים לטכנאים</w:t>
            </w:r>
          </w:p>
        </w:tc>
        <w:tc>
          <w:tcPr>
            <w:tcW w:w="2570" w:type="pct"/>
            <w:shd w:val="clear" w:color="auto" w:fill="E15961"/>
            <w:noWrap/>
            <w:vAlign w:val="bottom"/>
            <w:hideMark/>
          </w:tcPr>
          <w:p w:rsidR="009757DF" w:rsidRPr="002656E8" w:rsidP="002656E8" w14:paraId="39C44E39" w14:textId="77777777">
            <w:pPr>
              <w:pStyle w:val="71R"/>
              <w:spacing w:before="80" w:after="80"/>
              <w:rPr>
                <w:b/>
                <w:bCs/>
                <w:color w:val="FFFFFF" w:themeColor="background1"/>
                <w:rtl/>
              </w:rPr>
            </w:pPr>
            <w:r w:rsidRPr="002656E8">
              <w:rPr>
                <w:rFonts w:hint="cs"/>
                <w:b/>
                <w:bCs/>
                <w:color w:val="FFFFFF" w:themeColor="background1"/>
                <w:rtl/>
              </w:rPr>
              <w:t>המוסדות בהם עובדי המוסד לא מתלווים לטכנאים</w:t>
            </w:r>
          </w:p>
        </w:tc>
      </w:tr>
      <w:tr w14:paraId="08B5631F" w14:textId="77777777" w:rsidTr="00EE3A7C">
        <w:tblPrEx>
          <w:tblW w:w="5000" w:type="pct"/>
          <w:jc w:val="center"/>
          <w:tblLook w:val="04A0"/>
        </w:tblPrEx>
        <w:trPr>
          <w:trHeight w:val="285"/>
          <w:jc w:val="center"/>
        </w:trPr>
        <w:tc>
          <w:tcPr>
            <w:tcW w:w="2430" w:type="pct"/>
            <w:shd w:val="clear" w:color="auto" w:fill="D1DEF1"/>
            <w:noWrap/>
            <w:vAlign w:val="bottom"/>
            <w:hideMark/>
          </w:tcPr>
          <w:p w:rsidR="009757DF" w:rsidRPr="00BC4C36" w:rsidP="002656E8" w14:paraId="16F55B60" w14:textId="77777777">
            <w:pPr>
              <w:pStyle w:val="71R"/>
              <w:spacing w:before="80" w:after="80"/>
              <w:rPr>
                <w:rtl/>
              </w:rPr>
            </w:pPr>
            <w:r w:rsidRPr="00BC4C36">
              <w:rPr>
                <w:rtl/>
              </w:rPr>
              <w:t>מוסד ז</w:t>
            </w:r>
          </w:p>
        </w:tc>
        <w:tc>
          <w:tcPr>
            <w:tcW w:w="2570" w:type="pct"/>
            <w:shd w:val="clear" w:color="auto" w:fill="FDDAD4"/>
            <w:noWrap/>
            <w:vAlign w:val="bottom"/>
          </w:tcPr>
          <w:p w:rsidR="009757DF" w:rsidRPr="00BC4C36" w:rsidP="002656E8" w14:paraId="5DBF232D" w14:textId="77777777">
            <w:pPr>
              <w:pStyle w:val="71R"/>
              <w:spacing w:before="80" w:after="80"/>
              <w:rPr>
                <w:rtl/>
              </w:rPr>
            </w:pPr>
            <w:r w:rsidRPr="00BC4C36">
              <w:rPr>
                <w:rFonts w:hint="cs"/>
                <w:rtl/>
              </w:rPr>
              <w:t>מוסד י</w:t>
            </w:r>
            <w:r w:rsidRPr="00BC4C36">
              <w:rPr>
                <w:rtl/>
              </w:rPr>
              <w:t>"</w:t>
            </w:r>
            <w:r w:rsidRPr="00BC4C36">
              <w:rPr>
                <w:rFonts w:hint="cs"/>
                <w:rtl/>
              </w:rPr>
              <w:t>א</w:t>
            </w:r>
          </w:p>
        </w:tc>
      </w:tr>
      <w:tr w14:paraId="19709D7A" w14:textId="77777777" w:rsidTr="00EE3A7C">
        <w:tblPrEx>
          <w:tblW w:w="5000" w:type="pct"/>
          <w:jc w:val="center"/>
          <w:tblLook w:val="04A0"/>
        </w:tblPrEx>
        <w:trPr>
          <w:trHeight w:val="285"/>
          <w:jc w:val="center"/>
        </w:trPr>
        <w:tc>
          <w:tcPr>
            <w:tcW w:w="2430" w:type="pct"/>
            <w:shd w:val="clear" w:color="auto" w:fill="E6EDF7"/>
            <w:noWrap/>
            <w:vAlign w:val="bottom"/>
            <w:hideMark/>
          </w:tcPr>
          <w:p w:rsidR="009757DF" w:rsidRPr="00BC4C36" w:rsidP="002656E8" w14:paraId="31A853B6" w14:textId="77777777">
            <w:pPr>
              <w:pStyle w:val="71R"/>
              <w:spacing w:before="80" w:after="80"/>
              <w:rPr>
                <w:rtl/>
              </w:rPr>
            </w:pPr>
            <w:r w:rsidRPr="00BC4C36">
              <w:rPr>
                <w:rtl/>
              </w:rPr>
              <w:t>מוסד י"ז</w:t>
            </w:r>
          </w:p>
        </w:tc>
        <w:tc>
          <w:tcPr>
            <w:tcW w:w="2570" w:type="pct"/>
            <w:shd w:val="clear" w:color="auto" w:fill="FEECE7"/>
            <w:noWrap/>
            <w:vAlign w:val="bottom"/>
          </w:tcPr>
          <w:p w:rsidR="009757DF" w:rsidRPr="00BC4C36" w:rsidP="002656E8" w14:paraId="21A0307B" w14:textId="77777777">
            <w:pPr>
              <w:pStyle w:val="71R"/>
              <w:spacing w:before="80" w:after="80"/>
              <w:rPr>
                <w:rtl/>
              </w:rPr>
            </w:pPr>
          </w:p>
        </w:tc>
      </w:tr>
      <w:tr w14:paraId="1D5E6D05" w14:textId="77777777" w:rsidTr="00EE3A7C">
        <w:tblPrEx>
          <w:tblW w:w="5000" w:type="pct"/>
          <w:jc w:val="center"/>
          <w:tblLook w:val="04A0"/>
        </w:tblPrEx>
        <w:trPr>
          <w:trHeight w:val="285"/>
          <w:jc w:val="center"/>
        </w:trPr>
        <w:tc>
          <w:tcPr>
            <w:tcW w:w="2430" w:type="pct"/>
            <w:shd w:val="clear" w:color="auto" w:fill="D1DEF1"/>
            <w:noWrap/>
            <w:vAlign w:val="bottom"/>
            <w:hideMark/>
          </w:tcPr>
          <w:p w:rsidR="009757DF" w:rsidRPr="00BC4C36" w:rsidP="002656E8" w14:paraId="10560D0B" w14:textId="77777777">
            <w:pPr>
              <w:pStyle w:val="71R"/>
              <w:spacing w:before="80" w:after="80"/>
              <w:rPr>
                <w:rtl/>
              </w:rPr>
            </w:pPr>
            <w:r w:rsidRPr="00BC4C36">
              <w:rPr>
                <w:rtl/>
              </w:rPr>
              <w:t>מוסד ג</w:t>
            </w:r>
          </w:p>
        </w:tc>
        <w:tc>
          <w:tcPr>
            <w:tcW w:w="2570" w:type="pct"/>
            <w:shd w:val="clear" w:color="auto" w:fill="FDDAD4"/>
            <w:noWrap/>
            <w:vAlign w:val="bottom"/>
          </w:tcPr>
          <w:p w:rsidR="009757DF" w:rsidRPr="00BC4C36" w:rsidP="002656E8" w14:paraId="503F098E" w14:textId="77777777">
            <w:pPr>
              <w:pStyle w:val="71R"/>
              <w:spacing w:before="80" w:after="80"/>
              <w:rPr>
                <w:rtl/>
              </w:rPr>
            </w:pPr>
          </w:p>
        </w:tc>
      </w:tr>
      <w:tr w14:paraId="531CF592" w14:textId="77777777" w:rsidTr="00EE3A7C">
        <w:tblPrEx>
          <w:tblW w:w="5000" w:type="pct"/>
          <w:jc w:val="center"/>
          <w:tblLook w:val="04A0"/>
        </w:tblPrEx>
        <w:trPr>
          <w:trHeight w:val="285"/>
          <w:jc w:val="center"/>
        </w:trPr>
        <w:tc>
          <w:tcPr>
            <w:tcW w:w="2430" w:type="pct"/>
            <w:shd w:val="clear" w:color="auto" w:fill="E6EDF7"/>
            <w:noWrap/>
            <w:vAlign w:val="bottom"/>
            <w:hideMark/>
          </w:tcPr>
          <w:p w:rsidR="009757DF" w:rsidRPr="00BC4C36" w:rsidP="002656E8" w14:paraId="4A8929E3" w14:textId="77777777">
            <w:pPr>
              <w:pStyle w:val="71R"/>
              <w:spacing w:before="80" w:after="80"/>
              <w:rPr>
                <w:rtl/>
              </w:rPr>
            </w:pPr>
            <w:r w:rsidRPr="00BC4C36">
              <w:rPr>
                <w:rtl/>
              </w:rPr>
              <w:t>מוסד ד</w:t>
            </w:r>
          </w:p>
        </w:tc>
        <w:tc>
          <w:tcPr>
            <w:tcW w:w="2570" w:type="pct"/>
            <w:shd w:val="clear" w:color="auto" w:fill="FEECE7"/>
            <w:noWrap/>
            <w:vAlign w:val="bottom"/>
          </w:tcPr>
          <w:p w:rsidR="009757DF" w:rsidRPr="00BC4C36" w:rsidP="002656E8" w14:paraId="0B18D7D6" w14:textId="77777777">
            <w:pPr>
              <w:pStyle w:val="71R"/>
              <w:spacing w:before="80" w:after="80"/>
              <w:rPr>
                <w:rtl/>
              </w:rPr>
            </w:pPr>
          </w:p>
        </w:tc>
      </w:tr>
      <w:tr w14:paraId="1F06A67C" w14:textId="77777777"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2656E8" w14:paraId="1905D129" w14:textId="77777777">
            <w:pPr>
              <w:pStyle w:val="71R"/>
              <w:spacing w:before="80" w:after="80"/>
              <w:rPr>
                <w:rtl/>
              </w:rPr>
            </w:pPr>
            <w:r w:rsidRPr="00BC4C36">
              <w:rPr>
                <w:rtl/>
              </w:rPr>
              <w:t>מוסד ט</w:t>
            </w:r>
          </w:p>
        </w:tc>
        <w:tc>
          <w:tcPr>
            <w:tcW w:w="2570" w:type="pct"/>
            <w:shd w:val="clear" w:color="auto" w:fill="FDDAD4"/>
            <w:noWrap/>
            <w:vAlign w:val="bottom"/>
          </w:tcPr>
          <w:p w:rsidR="009757DF" w:rsidRPr="00BC4C36" w:rsidP="002656E8" w14:paraId="0F35D3AF" w14:textId="77777777">
            <w:pPr>
              <w:pStyle w:val="71R"/>
              <w:spacing w:before="80" w:after="80"/>
              <w:rPr>
                <w:rtl/>
              </w:rPr>
            </w:pPr>
          </w:p>
        </w:tc>
      </w:tr>
      <w:tr w14:paraId="630459BC" w14:textId="77777777" w:rsidTr="00EE3A7C">
        <w:tblPrEx>
          <w:tblW w:w="5000" w:type="pct"/>
          <w:jc w:val="center"/>
          <w:tblLook w:val="04A0"/>
        </w:tblPrEx>
        <w:trPr>
          <w:trHeight w:val="285"/>
          <w:jc w:val="center"/>
        </w:trPr>
        <w:tc>
          <w:tcPr>
            <w:tcW w:w="2430" w:type="pct"/>
            <w:shd w:val="clear" w:color="auto" w:fill="E6EDF7"/>
            <w:noWrap/>
            <w:vAlign w:val="bottom"/>
          </w:tcPr>
          <w:p w:rsidR="009757DF" w:rsidRPr="00BC4C36" w:rsidP="002656E8" w14:paraId="5D2DA894" w14:textId="77777777">
            <w:pPr>
              <w:pStyle w:val="71R"/>
              <w:spacing w:before="80" w:after="80"/>
              <w:rPr>
                <w:rtl/>
              </w:rPr>
            </w:pPr>
            <w:r w:rsidRPr="00BC4C36">
              <w:rPr>
                <w:rtl/>
              </w:rPr>
              <w:t>מוסד י"ד</w:t>
            </w:r>
          </w:p>
        </w:tc>
        <w:tc>
          <w:tcPr>
            <w:tcW w:w="2570" w:type="pct"/>
            <w:shd w:val="clear" w:color="auto" w:fill="FEECE7"/>
            <w:noWrap/>
            <w:vAlign w:val="bottom"/>
          </w:tcPr>
          <w:p w:rsidR="009757DF" w:rsidRPr="00BC4C36" w:rsidP="002656E8" w14:paraId="3BA9252F" w14:textId="77777777">
            <w:pPr>
              <w:pStyle w:val="71R"/>
              <w:spacing w:before="80" w:after="80"/>
              <w:rPr>
                <w:rtl/>
              </w:rPr>
            </w:pPr>
          </w:p>
        </w:tc>
      </w:tr>
      <w:tr w14:paraId="1873B384" w14:textId="77777777"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2656E8" w14:paraId="38F35D16" w14:textId="77777777">
            <w:pPr>
              <w:pStyle w:val="71R"/>
              <w:spacing w:before="80" w:after="80"/>
              <w:rPr>
                <w:rtl/>
              </w:rPr>
            </w:pPr>
            <w:r w:rsidRPr="00BC4C36">
              <w:rPr>
                <w:rFonts w:hint="cs"/>
                <w:rtl/>
              </w:rPr>
              <w:t>מוסד ב</w:t>
            </w:r>
          </w:p>
        </w:tc>
        <w:tc>
          <w:tcPr>
            <w:tcW w:w="2570" w:type="pct"/>
            <w:shd w:val="clear" w:color="auto" w:fill="FDDAD4"/>
            <w:noWrap/>
            <w:vAlign w:val="bottom"/>
          </w:tcPr>
          <w:p w:rsidR="009757DF" w:rsidRPr="00BC4C36" w:rsidP="002656E8" w14:paraId="6B46DC06" w14:textId="77777777">
            <w:pPr>
              <w:pStyle w:val="71R"/>
              <w:spacing w:before="80" w:after="80"/>
              <w:rPr>
                <w:rtl/>
              </w:rPr>
            </w:pPr>
          </w:p>
        </w:tc>
      </w:tr>
      <w:tr w14:paraId="6B083DDD" w14:textId="77777777" w:rsidTr="00EE3A7C">
        <w:tblPrEx>
          <w:tblW w:w="5000" w:type="pct"/>
          <w:jc w:val="center"/>
          <w:tblLook w:val="04A0"/>
        </w:tblPrEx>
        <w:trPr>
          <w:trHeight w:val="285"/>
          <w:jc w:val="center"/>
        </w:trPr>
        <w:tc>
          <w:tcPr>
            <w:tcW w:w="2430" w:type="pct"/>
            <w:shd w:val="clear" w:color="auto" w:fill="E6EDF7"/>
            <w:noWrap/>
            <w:vAlign w:val="bottom"/>
          </w:tcPr>
          <w:p w:rsidR="009757DF" w:rsidRPr="00BC4C36" w:rsidP="002656E8" w14:paraId="29BA80A2" w14:textId="77777777">
            <w:pPr>
              <w:pStyle w:val="71R"/>
              <w:spacing w:before="80" w:after="80"/>
              <w:rPr>
                <w:rtl/>
              </w:rPr>
            </w:pPr>
            <w:r w:rsidRPr="00BC4C36">
              <w:rPr>
                <w:rtl/>
              </w:rPr>
              <w:t xml:space="preserve">מוסד י"ב </w:t>
            </w:r>
          </w:p>
        </w:tc>
        <w:tc>
          <w:tcPr>
            <w:tcW w:w="2570" w:type="pct"/>
            <w:shd w:val="clear" w:color="auto" w:fill="FEECE7"/>
            <w:noWrap/>
            <w:vAlign w:val="bottom"/>
          </w:tcPr>
          <w:p w:rsidR="009757DF" w:rsidRPr="00BC4C36" w:rsidP="002656E8" w14:paraId="72E58ABC" w14:textId="77777777">
            <w:pPr>
              <w:pStyle w:val="71R"/>
              <w:spacing w:before="80" w:after="80"/>
              <w:rPr>
                <w:rtl/>
              </w:rPr>
            </w:pPr>
          </w:p>
        </w:tc>
      </w:tr>
      <w:tr w14:paraId="304680D9" w14:textId="77777777"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2656E8" w14:paraId="363A32F5" w14:textId="77777777">
            <w:pPr>
              <w:pStyle w:val="71R"/>
              <w:spacing w:before="80" w:after="80"/>
              <w:rPr>
                <w:rtl/>
              </w:rPr>
            </w:pPr>
            <w:r w:rsidRPr="00BC4C36">
              <w:rPr>
                <w:rtl/>
              </w:rPr>
              <w:t>מוסד י"ג</w:t>
            </w:r>
          </w:p>
        </w:tc>
        <w:tc>
          <w:tcPr>
            <w:tcW w:w="2570" w:type="pct"/>
            <w:shd w:val="clear" w:color="auto" w:fill="FDDAD4"/>
            <w:noWrap/>
            <w:vAlign w:val="bottom"/>
          </w:tcPr>
          <w:p w:rsidR="009757DF" w:rsidRPr="00BC4C36" w:rsidP="002656E8" w14:paraId="71C1BB97" w14:textId="77777777">
            <w:pPr>
              <w:pStyle w:val="71R"/>
              <w:spacing w:before="80" w:after="80"/>
              <w:rPr>
                <w:rtl/>
              </w:rPr>
            </w:pPr>
          </w:p>
        </w:tc>
      </w:tr>
      <w:tr w14:paraId="3AF32ABB" w14:textId="77777777" w:rsidTr="00EE3A7C">
        <w:tblPrEx>
          <w:tblW w:w="5000" w:type="pct"/>
          <w:jc w:val="center"/>
          <w:tblLook w:val="04A0"/>
        </w:tblPrEx>
        <w:trPr>
          <w:trHeight w:val="285"/>
          <w:jc w:val="center"/>
        </w:trPr>
        <w:tc>
          <w:tcPr>
            <w:tcW w:w="2430" w:type="pct"/>
            <w:shd w:val="clear" w:color="auto" w:fill="E6EDF7"/>
            <w:noWrap/>
            <w:vAlign w:val="bottom"/>
          </w:tcPr>
          <w:p w:rsidR="009757DF" w:rsidRPr="00BC4C36" w:rsidP="002656E8" w14:paraId="1BC9DB60" w14:textId="77777777">
            <w:pPr>
              <w:pStyle w:val="71R"/>
              <w:spacing w:before="80" w:after="80"/>
              <w:rPr>
                <w:rtl/>
              </w:rPr>
            </w:pPr>
            <w:r w:rsidRPr="00BC4C36">
              <w:rPr>
                <w:rtl/>
              </w:rPr>
              <w:t>מוסד י</w:t>
            </w:r>
          </w:p>
        </w:tc>
        <w:tc>
          <w:tcPr>
            <w:tcW w:w="2570" w:type="pct"/>
            <w:shd w:val="clear" w:color="auto" w:fill="FEECE7"/>
            <w:noWrap/>
            <w:vAlign w:val="bottom"/>
          </w:tcPr>
          <w:p w:rsidR="009757DF" w:rsidRPr="00BC4C36" w:rsidP="002656E8" w14:paraId="29F1C3D9" w14:textId="77777777">
            <w:pPr>
              <w:pStyle w:val="71R"/>
              <w:spacing w:before="80" w:after="80"/>
              <w:rPr>
                <w:rtl/>
              </w:rPr>
            </w:pPr>
          </w:p>
        </w:tc>
      </w:tr>
      <w:tr w14:paraId="6A19EA5A" w14:textId="77777777"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2656E8" w14:paraId="1DBB2C0A" w14:textId="77777777">
            <w:pPr>
              <w:pStyle w:val="71R"/>
              <w:spacing w:before="80" w:after="80"/>
              <w:rPr>
                <w:rtl/>
              </w:rPr>
            </w:pPr>
            <w:r w:rsidRPr="00BC4C36">
              <w:rPr>
                <w:rtl/>
              </w:rPr>
              <w:t>מוסד א</w:t>
            </w:r>
          </w:p>
        </w:tc>
        <w:tc>
          <w:tcPr>
            <w:tcW w:w="2570" w:type="pct"/>
            <w:shd w:val="clear" w:color="auto" w:fill="FDDAD4"/>
            <w:noWrap/>
            <w:vAlign w:val="bottom"/>
          </w:tcPr>
          <w:p w:rsidR="009757DF" w:rsidRPr="00BC4C36" w:rsidP="002656E8" w14:paraId="309548E3" w14:textId="77777777">
            <w:pPr>
              <w:pStyle w:val="71R"/>
              <w:spacing w:before="80" w:after="80"/>
              <w:rPr>
                <w:rtl/>
              </w:rPr>
            </w:pPr>
          </w:p>
        </w:tc>
      </w:tr>
      <w:tr w14:paraId="49B56F7E" w14:textId="77777777" w:rsidTr="00EE3A7C">
        <w:tblPrEx>
          <w:tblW w:w="5000" w:type="pct"/>
          <w:jc w:val="center"/>
          <w:tblLook w:val="04A0"/>
        </w:tblPrEx>
        <w:trPr>
          <w:trHeight w:val="285"/>
          <w:jc w:val="center"/>
        </w:trPr>
        <w:tc>
          <w:tcPr>
            <w:tcW w:w="2430" w:type="pct"/>
            <w:shd w:val="clear" w:color="auto" w:fill="E6EDF7"/>
            <w:noWrap/>
            <w:vAlign w:val="bottom"/>
          </w:tcPr>
          <w:p w:rsidR="009757DF" w:rsidRPr="00BC4C36" w:rsidP="002656E8" w14:paraId="7F40803E" w14:textId="77777777">
            <w:pPr>
              <w:pStyle w:val="71R"/>
              <w:spacing w:before="80" w:after="80"/>
              <w:rPr>
                <w:rtl/>
              </w:rPr>
            </w:pPr>
            <w:r w:rsidRPr="00BC4C36">
              <w:rPr>
                <w:rFonts w:hint="cs"/>
                <w:rtl/>
              </w:rPr>
              <w:t>מוסד ט</w:t>
            </w:r>
            <w:r w:rsidRPr="00BC4C36">
              <w:rPr>
                <w:rtl/>
              </w:rPr>
              <w:t>"</w:t>
            </w:r>
            <w:r w:rsidRPr="00BC4C36">
              <w:rPr>
                <w:rFonts w:hint="cs"/>
                <w:rtl/>
              </w:rPr>
              <w:t>ז</w:t>
            </w:r>
          </w:p>
        </w:tc>
        <w:tc>
          <w:tcPr>
            <w:tcW w:w="2570" w:type="pct"/>
            <w:shd w:val="clear" w:color="auto" w:fill="FEECE7"/>
            <w:noWrap/>
            <w:vAlign w:val="bottom"/>
          </w:tcPr>
          <w:p w:rsidR="009757DF" w:rsidRPr="00BC4C36" w:rsidP="002656E8" w14:paraId="6884CCE6" w14:textId="77777777">
            <w:pPr>
              <w:pStyle w:val="71R"/>
              <w:spacing w:before="80" w:after="80"/>
              <w:rPr>
                <w:rtl/>
              </w:rPr>
            </w:pPr>
          </w:p>
        </w:tc>
      </w:tr>
      <w:tr w14:paraId="46C70C40" w14:textId="77777777"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2656E8" w14:paraId="508309BE" w14:textId="77777777">
            <w:pPr>
              <w:pStyle w:val="71R"/>
              <w:spacing w:before="80" w:after="80"/>
              <w:rPr>
                <w:rtl/>
              </w:rPr>
            </w:pPr>
            <w:r w:rsidRPr="00BC4C36">
              <w:rPr>
                <w:rFonts w:hint="cs"/>
                <w:rtl/>
              </w:rPr>
              <w:t>מוסד ו</w:t>
            </w:r>
          </w:p>
        </w:tc>
        <w:tc>
          <w:tcPr>
            <w:tcW w:w="2570" w:type="pct"/>
            <w:shd w:val="clear" w:color="auto" w:fill="FDDAD4"/>
            <w:noWrap/>
            <w:vAlign w:val="bottom"/>
          </w:tcPr>
          <w:p w:rsidR="009757DF" w:rsidRPr="00BC4C36" w:rsidP="002656E8" w14:paraId="4E19971D" w14:textId="77777777">
            <w:pPr>
              <w:pStyle w:val="71R"/>
              <w:spacing w:before="80" w:after="80"/>
              <w:rPr>
                <w:rtl/>
              </w:rPr>
            </w:pPr>
          </w:p>
        </w:tc>
      </w:tr>
      <w:tr w14:paraId="0F2ACB70" w14:textId="77777777" w:rsidTr="00EE3A7C">
        <w:tblPrEx>
          <w:tblW w:w="5000" w:type="pct"/>
          <w:jc w:val="center"/>
          <w:tblLook w:val="04A0"/>
        </w:tblPrEx>
        <w:trPr>
          <w:trHeight w:val="285"/>
          <w:jc w:val="center"/>
        </w:trPr>
        <w:tc>
          <w:tcPr>
            <w:tcW w:w="2430" w:type="pct"/>
            <w:shd w:val="clear" w:color="auto" w:fill="E6EDF7"/>
            <w:noWrap/>
            <w:vAlign w:val="bottom"/>
            <w:hideMark/>
          </w:tcPr>
          <w:p w:rsidR="009757DF" w:rsidRPr="00BC4C36" w:rsidP="002656E8" w14:paraId="5D2DCF7C" w14:textId="77777777">
            <w:pPr>
              <w:pStyle w:val="71R"/>
              <w:spacing w:before="80" w:after="80"/>
              <w:rPr>
                <w:rtl/>
              </w:rPr>
            </w:pPr>
            <w:r w:rsidRPr="00BC4C36">
              <w:rPr>
                <w:rtl/>
              </w:rPr>
              <w:t>מוסד ח</w:t>
            </w:r>
          </w:p>
        </w:tc>
        <w:tc>
          <w:tcPr>
            <w:tcW w:w="2570" w:type="pct"/>
            <w:shd w:val="clear" w:color="auto" w:fill="FEECE7"/>
            <w:noWrap/>
            <w:vAlign w:val="bottom"/>
          </w:tcPr>
          <w:p w:rsidR="009757DF" w:rsidRPr="00BC4C36" w:rsidP="002656E8" w14:paraId="417DB8E4" w14:textId="77777777">
            <w:pPr>
              <w:pStyle w:val="71R"/>
              <w:spacing w:before="80" w:after="80"/>
              <w:rPr>
                <w:rtl/>
              </w:rPr>
            </w:pPr>
          </w:p>
        </w:tc>
      </w:tr>
      <w:tr w14:paraId="0CCA1462" w14:textId="77777777" w:rsidTr="00EE3A7C">
        <w:tblPrEx>
          <w:tblW w:w="5000" w:type="pct"/>
          <w:jc w:val="center"/>
          <w:tblLook w:val="04A0"/>
        </w:tblPrEx>
        <w:trPr>
          <w:trHeight w:val="285"/>
          <w:jc w:val="center"/>
        </w:trPr>
        <w:tc>
          <w:tcPr>
            <w:tcW w:w="2430" w:type="pct"/>
            <w:shd w:val="clear" w:color="auto" w:fill="D1DEF1"/>
            <w:noWrap/>
            <w:vAlign w:val="bottom"/>
            <w:hideMark/>
          </w:tcPr>
          <w:p w:rsidR="009757DF" w:rsidRPr="00BC4C36" w:rsidP="002656E8" w14:paraId="77CB3B89" w14:textId="77777777">
            <w:pPr>
              <w:pStyle w:val="71R"/>
              <w:spacing w:before="80" w:after="80"/>
              <w:rPr>
                <w:rtl/>
              </w:rPr>
            </w:pPr>
            <w:r w:rsidRPr="00BC4C36">
              <w:rPr>
                <w:rtl/>
              </w:rPr>
              <w:t>מוסד ט"ו</w:t>
            </w:r>
          </w:p>
        </w:tc>
        <w:tc>
          <w:tcPr>
            <w:tcW w:w="2570" w:type="pct"/>
            <w:shd w:val="clear" w:color="auto" w:fill="FDDAD4"/>
            <w:noWrap/>
            <w:vAlign w:val="bottom"/>
          </w:tcPr>
          <w:p w:rsidR="009757DF" w:rsidRPr="00BC4C36" w:rsidP="002656E8" w14:paraId="4AB7EB48" w14:textId="77777777">
            <w:pPr>
              <w:pStyle w:val="71R"/>
              <w:spacing w:before="80" w:after="80"/>
              <w:rPr>
                <w:rtl/>
              </w:rPr>
            </w:pPr>
          </w:p>
        </w:tc>
      </w:tr>
      <w:tr w14:paraId="51CC319F" w14:textId="77777777" w:rsidTr="00EE3A7C">
        <w:tblPrEx>
          <w:tblW w:w="5000" w:type="pct"/>
          <w:jc w:val="center"/>
          <w:tblLook w:val="04A0"/>
        </w:tblPrEx>
        <w:trPr>
          <w:trHeight w:val="285"/>
          <w:jc w:val="center"/>
        </w:trPr>
        <w:tc>
          <w:tcPr>
            <w:tcW w:w="2430" w:type="pct"/>
            <w:shd w:val="clear" w:color="auto" w:fill="E6EDF7"/>
            <w:noWrap/>
            <w:vAlign w:val="bottom"/>
            <w:hideMark/>
          </w:tcPr>
          <w:p w:rsidR="009757DF" w:rsidRPr="00BC4C36" w:rsidP="002656E8" w14:paraId="3F7CA44E" w14:textId="77777777">
            <w:pPr>
              <w:pStyle w:val="71R"/>
              <w:spacing w:before="80" w:after="80"/>
              <w:rPr>
                <w:rtl/>
              </w:rPr>
            </w:pPr>
            <w:r w:rsidRPr="00BC4C36">
              <w:rPr>
                <w:rtl/>
              </w:rPr>
              <w:t>מוסד ה</w:t>
            </w:r>
          </w:p>
        </w:tc>
        <w:tc>
          <w:tcPr>
            <w:tcW w:w="2570" w:type="pct"/>
            <w:shd w:val="clear" w:color="auto" w:fill="FEECE7"/>
            <w:noWrap/>
            <w:vAlign w:val="bottom"/>
          </w:tcPr>
          <w:p w:rsidR="009757DF" w:rsidRPr="00BC4C36" w:rsidP="002656E8" w14:paraId="2BB820B9" w14:textId="77777777">
            <w:pPr>
              <w:pStyle w:val="71R"/>
              <w:spacing w:before="80" w:after="80"/>
              <w:rPr>
                <w:rtl/>
              </w:rPr>
            </w:pPr>
          </w:p>
        </w:tc>
      </w:tr>
    </w:tbl>
    <w:p w:rsidR="009757DF" w:rsidRPr="00EE3A7C" w:rsidP="00EE3A7C" w14:paraId="2198877E" w14:textId="77777777">
      <w:pPr>
        <w:pStyle w:val="715"/>
        <w:rPr>
          <w:rtl/>
        </w:rPr>
      </w:pPr>
      <w:r w:rsidRPr="00EE3A7C">
        <w:rPr>
          <w:rFonts w:hint="cs"/>
          <w:rtl/>
        </w:rPr>
        <w:t>על פי מענה המוסדות הרפואיים לשאלון אבטחת המידע, בעיבוד משרד מבקר המדינה.</w:t>
      </w:r>
    </w:p>
    <w:p w:rsidR="009757DF" w:rsidRPr="00972610" w:rsidP="00972610" w14:paraId="7392A15F" w14:textId="77777777">
      <w:pPr>
        <w:pStyle w:val="7113"/>
        <w:rPr>
          <w:rtl/>
        </w:rPr>
      </w:pPr>
      <w:r w:rsidRPr="00972610">
        <w:rPr>
          <w:rFonts w:hint="cs"/>
          <w:rtl/>
        </w:rPr>
        <w:t>עלה כי ב</w:t>
      </w:r>
      <w:r w:rsidRPr="00972610">
        <w:rPr>
          <w:rFonts w:hint="eastAsia"/>
          <w:rtl/>
        </w:rPr>
        <w:t>מוסד י</w:t>
      </w:r>
      <w:r w:rsidRPr="00972610">
        <w:rPr>
          <w:rtl/>
        </w:rPr>
        <w:t>"</w:t>
      </w:r>
      <w:r w:rsidRPr="00972610">
        <w:rPr>
          <w:rFonts w:hint="eastAsia"/>
          <w:rtl/>
        </w:rPr>
        <w:t>א</w:t>
      </w:r>
      <w:r w:rsidRPr="00972610">
        <w:rPr>
          <w:rtl/>
        </w:rPr>
        <w:t xml:space="preserve"> </w:t>
      </w:r>
      <w:r w:rsidRPr="00972610">
        <w:rPr>
          <w:rFonts w:hint="cs"/>
          <w:rtl/>
        </w:rPr>
        <w:t>אנשי המוסד הרפואי מלווים את הטכנאים החיצוניים רק בחלק מזמן הימצאותם במוסד ואינם עוקבים אחר פעילות התחזוקה המתבצעת בפועל, ולא מתבצע תיעוד מלא של ביקורי הטכנאים.</w:t>
      </w:r>
    </w:p>
    <w:p w:rsidR="009757DF" w:rsidRPr="00972610" w:rsidP="00972610" w14:paraId="5B45A6FB" w14:textId="77777777">
      <w:pPr>
        <w:pStyle w:val="7113"/>
        <w:rPr>
          <w:rtl/>
        </w:rPr>
      </w:pPr>
      <w:r w:rsidRPr="00972610">
        <w:rPr>
          <w:rFonts w:hint="cs"/>
          <w:rtl/>
        </w:rPr>
        <w:t>בהמשך להמלצות מערך הסייבר הלאומי להגנה על מכשור רפואי, מומלץ כי מוסד י</w:t>
      </w:r>
      <w:r w:rsidRPr="00972610">
        <w:rPr>
          <w:rtl/>
        </w:rPr>
        <w:t>"</w:t>
      </w:r>
      <w:r w:rsidRPr="00972610">
        <w:rPr>
          <w:rFonts w:hint="cs"/>
          <w:rtl/>
        </w:rPr>
        <w:t>א יוודא כי טכנאים חיצוניים המבצעים עבודות תחזוקה במוסד הרפואי יגיעו למוסד רק לאחר תיאום עם הגורמים הרלוונטיים, וכי במסגרת עבודתם הם ילוו כל העת בעובד המוסד. כך ניתן יהיה לפקח על עבודתם ולצמצם את חשיפת המכשור הרפואי לסיכוני אבטחת מידע - חשיפת מידע רפואי אישי והעתקתו, החדרת פוגענים למכשיר, ביצוע שינויים במידע שנאגר על המכשיר או ברכיבי המכשיר, חבלה מכוונת או שאינה מכוונת ועוד.</w:t>
      </w:r>
      <w:r w:rsidRPr="00572626">
        <w:rPr>
          <w:rFonts w:hint="cs"/>
          <w:rtl/>
        </w:rPr>
        <w:t xml:space="preserve"> </w:t>
      </w:r>
    </w:p>
    <w:p w:rsidR="009757DF" w:rsidRPr="00572626" w:rsidP="004D01B5" w14:paraId="1A23D390" w14:textId="77777777">
      <w:pPr>
        <w:pStyle w:val="7190"/>
        <w:rPr>
          <w:b/>
          <w:bCs/>
          <w:rtl/>
        </w:rPr>
      </w:pPr>
      <w:r w:rsidRPr="00572626">
        <w:rPr>
          <w:rFonts w:hint="cs"/>
          <w:rtl/>
        </w:rPr>
        <w:t>מוסד י</w:t>
      </w:r>
      <w:r w:rsidRPr="00572626">
        <w:rPr>
          <w:rtl/>
        </w:rPr>
        <w:t>"</w:t>
      </w:r>
      <w:r w:rsidRPr="00572626">
        <w:rPr>
          <w:rFonts w:hint="cs"/>
          <w:rtl/>
        </w:rPr>
        <w:t xml:space="preserve">א מסר בתגובתו כי במסגרת תוכנית העבודה שלו לשנת 2022 הוא יפעל לתיעוד ביקורי הטכנאים החיצוניים במוסד הרפואי. </w:t>
      </w:r>
    </w:p>
    <w:p w:rsidR="009757DF" w:rsidRPr="00572626" w:rsidP="00972610" w14:paraId="6B77EFC3" w14:textId="77777777">
      <w:pPr>
        <w:pStyle w:val="71414"/>
        <w:rPr>
          <w:rtl/>
        </w:rPr>
      </w:pPr>
      <w:r w:rsidRPr="00572626">
        <w:rPr>
          <w:rFonts w:hint="cs"/>
          <w:rtl/>
        </w:rPr>
        <w:t>חתימה על הסכם סודיות</w:t>
      </w:r>
    </w:p>
    <w:p w:rsidR="009757DF" w:rsidRPr="00572626" w:rsidP="004D01B5" w14:paraId="7335EB5F" w14:textId="77777777">
      <w:pPr>
        <w:pStyle w:val="7190"/>
        <w:rPr>
          <w:rtl/>
        </w:rPr>
      </w:pPr>
      <w:r w:rsidRPr="00572626">
        <w:rPr>
          <w:rFonts w:hint="cs"/>
          <w:rtl/>
        </w:rPr>
        <w:t xml:space="preserve">על פי תקן </w:t>
      </w:r>
      <w:r w:rsidRPr="00572626">
        <w:t>I</w:t>
      </w:r>
      <w:r w:rsidRPr="00572626">
        <w:rPr>
          <w:rFonts w:hint="cs"/>
        </w:rPr>
        <w:t>SO</w:t>
      </w:r>
      <w:r w:rsidRPr="00572626">
        <w:rPr>
          <w:rFonts w:hint="cs"/>
          <w:rtl/>
        </w:rPr>
        <w:t xml:space="preserve"> מוסדות רפואיים</w:t>
      </w:r>
      <w:r w:rsidRPr="00572626">
        <w:rPr>
          <w:rtl/>
        </w:rPr>
        <w:t xml:space="preserve"> הנעזרים בשירותיהם של צדדים שלישיים, כאשר שירותים אלה כוללים עיבוד של מידע</w:t>
      </w:r>
      <w:r w:rsidRPr="00572626">
        <w:rPr>
          <w:rFonts w:hint="cs"/>
          <w:rtl/>
        </w:rPr>
        <w:t xml:space="preserve"> רפואי</w:t>
      </w:r>
      <w:r w:rsidRPr="00572626">
        <w:rPr>
          <w:rtl/>
        </w:rPr>
        <w:t xml:space="preserve"> אישי, חייבים </w:t>
      </w:r>
      <w:r w:rsidRPr="00572626">
        <w:rPr>
          <w:rFonts w:hint="cs"/>
          <w:rtl/>
        </w:rPr>
        <w:t>להשתמש</w:t>
      </w:r>
      <w:r w:rsidRPr="00572626">
        <w:rPr>
          <w:rtl/>
        </w:rPr>
        <w:t xml:space="preserve"> בחוזים המפרטים</w:t>
      </w:r>
      <w:r w:rsidRPr="00572626">
        <w:rPr>
          <w:rFonts w:hint="cs"/>
          <w:rtl/>
        </w:rPr>
        <w:t xml:space="preserve">, בין היתר: </w:t>
      </w:r>
      <w:r w:rsidRPr="00572626">
        <w:rPr>
          <w:rtl/>
        </w:rPr>
        <w:t xml:space="preserve">צעדי ביטחון </w:t>
      </w:r>
      <w:r w:rsidRPr="00572626">
        <w:rPr>
          <w:rFonts w:hint="cs"/>
          <w:rtl/>
        </w:rPr>
        <w:t xml:space="preserve">שיש ליישם, </w:t>
      </w:r>
      <w:r w:rsidRPr="00572626">
        <w:rPr>
          <w:rtl/>
        </w:rPr>
        <w:t xml:space="preserve">ההגבלות החלות על צדדים שלישיים </w:t>
      </w:r>
      <w:r w:rsidRPr="00572626">
        <w:rPr>
          <w:rFonts w:hint="cs"/>
          <w:rtl/>
        </w:rPr>
        <w:t>לעניין ה</w:t>
      </w:r>
      <w:r w:rsidRPr="00572626">
        <w:rPr>
          <w:rtl/>
        </w:rPr>
        <w:t xml:space="preserve">גישה לשירותים </w:t>
      </w:r>
      <w:r w:rsidRPr="00572626">
        <w:rPr>
          <w:rFonts w:hint="cs"/>
          <w:rtl/>
        </w:rPr>
        <w:t xml:space="preserve">הרפואיים </w:t>
      </w:r>
      <w:r w:rsidRPr="00572626">
        <w:rPr>
          <w:rtl/>
        </w:rPr>
        <w:t xml:space="preserve">וצעדי ענישה שיינקטו נגד כל גורם שלא יעמוד בתנאי </w:t>
      </w:r>
      <w:r w:rsidRPr="00572626">
        <w:rPr>
          <w:rFonts w:hint="cs"/>
          <w:rtl/>
        </w:rPr>
        <w:t xml:space="preserve">החוזה. עוד נקבע בתקן </w:t>
      </w:r>
      <w:r w:rsidRPr="00572626">
        <w:rPr>
          <w:rFonts w:hint="cs"/>
        </w:rPr>
        <w:t>ISO</w:t>
      </w:r>
      <w:r w:rsidRPr="00572626">
        <w:rPr>
          <w:rFonts w:hint="cs"/>
          <w:rtl/>
        </w:rPr>
        <w:t xml:space="preserve"> כי </w:t>
      </w:r>
      <w:r w:rsidRPr="00572626">
        <w:rPr>
          <w:rtl/>
        </w:rPr>
        <w:t xml:space="preserve">כאשר צד שלישי אינו מעבד מידע </w:t>
      </w:r>
      <w:r w:rsidRPr="00572626">
        <w:rPr>
          <w:rFonts w:hint="cs"/>
          <w:rtl/>
        </w:rPr>
        <w:t>רפואי</w:t>
      </w:r>
      <w:r w:rsidRPr="00572626">
        <w:rPr>
          <w:rtl/>
        </w:rPr>
        <w:t xml:space="preserve"> אישי</w:t>
      </w:r>
      <w:r w:rsidRPr="00572626">
        <w:rPr>
          <w:rFonts w:hint="cs"/>
          <w:rtl/>
        </w:rPr>
        <w:t xml:space="preserve"> [למשל כאשר טכנאים מבצעים עבודת תחזוקה במכשירים הרפואיים במוסד הרפואי]</w:t>
      </w:r>
      <w:r w:rsidRPr="00572626">
        <w:rPr>
          <w:rtl/>
        </w:rPr>
        <w:t xml:space="preserve">, </w:t>
      </w:r>
      <w:r w:rsidRPr="00572626">
        <w:rPr>
          <w:rFonts w:hint="cs"/>
          <w:rtl/>
        </w:rPr>
        <w:t>"י</w:t>
      </w:r>
      <w:r w:rsidRPr="00572626">
        <w:rPr>
          <w:rtl/>
        </w:rPr>
        <w:t>יתכן ועדיין יהיה מקום לנסח קטע מתאים</w:t>
      </w:r>
      <w:r w:rsidRPr="00572626">
        <w:rPr>
          <w:rFonts w:hint="cs"/>
          <w:rtl/>
        </w:rPr>
        <w:t>"</w:t>
      </w:r>
      <w:r w:rsidRPr="00572626">
        <w:rPr>
          <w:rtl/>
        </w:rPr>
        <w:t xml:space="preserve"> מתוך סעיפי החוזה</w:t>
      </w:r>
      <w:r w:rsidRPr="00572626">
        <w:rPr>
          <w:rFonts w:hint="cs"/>
          <w:rtl/>
        </w:rPr>
        <w:t xml:space="preserve"> האמור,</w:t>
      </w:r>
      <w:r w:rsidRPr="00572626">
        <w:rPr>
          <w:rtl/>
        </w:rPr>
        <w:t xml:space="preserve"> </w:t>
      </w:r>
      <w:r w:rsidRPr="00572626">
        <w:rPr>
          <w:rFonts w:hint="cs"/>
          <w:rtl/>
        </w:rPr>
        <w:t xml:space="preserve">וכי </w:t>
      </w:r>
      <w:r w:rsidRPr="00572626">
        <w:rPr>
          <w:rtl/>
        </w:rPr>
        <w:t xml:space="preserve">מומלץ ליישם הסכם המפרט </w:t>
      </w:r>
      <w:r w:rsidRPr="00572626">
        <w:rPr>
          <w:rFonts w:hint="cs"/>
          <w:rtl/>
        </w:rPr>
        <w:t>את</w:t>
      </w:r>
      <w:r w:rsidRPr="00572626">
        <w:rPr>
          <w:rtl/>
        </w:rPr>
        <w:t xml:space="preserve"> בקרות </w:t>
      </w:r>
      <w:r w:rsidRPr="00572626">
        <w:rPr>
          <w:rFonts w:hint="cs"/>
          <w:rtl/>
        </w:rPr>
        <w:t>אבטחת המידע ב</w:t>
      </w:r>
      <w:r w:rsidRPr="00572626">
        <w:rPr>
          <w:rtl/>
        </w:rPr>
        <w:t>אספקת שירות על ידי</w:t>
      </w:r>
      <w:r w:rsidRPr="00572626">
        <w:rPr>
          <w:rFonts w:hint="cs"/>
          <w:rtl/>
        </w:rPr>
        <w:t xml:space="preserve"> </w:t>
      </w:r>
      <w:r w:rsidRPr="00572626">
        <w:rPr>
          <w:rtl/>
        </w:rPr>
        <w:t>צד שלישי</w:t>
      </w:r>
      <w:r w:rsidRPr="00572626">
        <w:rPr>
          <w:rFonts w:hint="cs"/>
          <w:rtl/>
        </w:rPr>
        <w:t>.</w:t>
      </w:r>
    </w:p>
    <w:p w:rsidR="009757DF" w:rsidRPr="00572626" w:rsidP="004D01B5" w14:paraId="76938C20" w14:textId="77777777">
      <w:pPr>
        <w:pStyle w:val="7190"/>
        <w:rPr>
          <w:rtl/>
        </w:rPr>
      </w:pPr>
      <w:r w:rsidRPr="00572626">
        <w:rPr>
          <w:rFonts w:hint="cs"/>
          <w:rtl/>
        </w:rPr>
        <w:t xml:space="preserve">על פי תקנות הגנת הפרטיות, </w:t>
      </w:r>
      <w:r w:rsidRPr="00572626">
        <w:rPr>
          <w:rtl/>
        </w:rPr>
        <w:t>בעל מאגר</w:t>
      </w:r>
      <w:r w:rsidRPr="00572626">
        <w:rPr>
          <w:rFonts w:hint="cs"/>
          <w:rtl/>
        </w:rPr>
        <w:t xml:space="preserve"> מידע</w:t>
      </w:r>
      <w:r w:rsidRPr="00572626">
        <w:rPr>
          <w:rtl/>
        </w:rPr>
        <w:t xml:space="preserve"> המתקשר עם גורם חיצוני לצורך קבלת שירות הכרוך במתן גישה למאגר המידע</w:t>
      </w:r>
      <w:r w:rsidRPr="00572626">
        <w:rPr>
          <w:rFonts w:hint="cs"/>
          <w:rtl/>
        </w:rPr>
        <w:t xml:space="preserve"> </w:t>
      </w:r>
      <w:r w:rsidRPr="00572626">
        <w:rPr>
          <w:rtl/>
        </w:rPr>
        <w:t>יקבע במפורש בהסכם עם הגורם החיצוני</w:t>
      </w:r>
      <w:r w:rsidRPr="00572626">
        <w:rPr>
          <w:rFonts w:hint="cs"/>
          <w:rtl/>
        </w:rPr>
        <w:t xml:space="preserve">, בין היתר, את </w:t>
      </w:r>
      <w:r w:rsidRPr="00572626">
        <w:rPr>
          <w:rtl/>
        </w:rPr>
        <w:t>חובתו של הגורם החיצוני להחתים את בעלי ההרשאות שלו על התחייבות לשמור על סודיות המידע, להשתמש במידע רק לפי האמור בהסכם, וליישם את אמצעי האבטחה הקבועים בהסכם</w:t>
      </w:r>
      <w:r w:rsidRPr="00572626">
        <w:rPr>
          <w:rFonts w:hint="cs"/>
          <w:rtl/>
        </w:rPr>
        <w:t>.</w:t>
      </w:r>
      <w:r w:rsidRPr="00572626">
        <w:rPr>
          <w:rtl/>
        </w:rPr>
        <w:t xml:space="preserve"> </w:t>
      </w:r>
    </w:p>
    <w:p w:rsidR="009757DF" w:rsidRPr="00572626" w:rsidP="004D01B5" w14:paraId="1573A821" w14:textId="77777777">
      <w:pPr>
        <w:pStyle w:val="7190"/>
        <w:rPr>
          <w:rtl/>
        </w:rPr>
      </w:pPr>
      <w:r w:rsidRPr="00572626">
        <w:rPr>
          <w:rFonts w:hint="cs"/>
          <w:rtl/>
        </w:rPr>
        <w:t>במכתב ששלח ממונה אבטחת מידע במשרד הבריאות למוסדות הרפואיים הוא ציין כי במסגרת</w:t>
      </w:r>
      <w:r w:rsidRPr="00572626">
        <w:rPr>
          <w:rtl/>
        </w:rPr>
        <w:t xml:space="preserve"> מדיניות ההתקשרות עם ספקים</w:t>
      </w:r>
      <w:r w:rsidRPr="00572626">
        <w:rPr>
          <w:rFonts w:hint="cs"/>
          <w:rtl/>
        </w:rPr>
        <w:t xml:space="preserve"> חיצוניים,</w:t>
      </w:r>
      <w:r w:rsidRPr="00572626">
        <w:rPr>
          <w:rtl/>
        </w:rPr>
        <w:t xml:space="preserve"> יש להגדיר דרישות אבטחת מידע לספקים</w:t>
      </w:r>
      <w:r w:rsidRPr="00572626">
        <w:rPr>
          <w:rFonts w:hint="cs"/>
          <w:rtl/>
        </w:rPr>
        <w:t xml:space="preserve"> אלה </w:t>
      </w:r>
      <w:r w:rsidRPr="00572626">
        <w:rPr>
          <w:rtl/>
        </w:rPr>
        <w:t>ו</w:t>
      </w:r>
      <w:r w:rsidRPr="00572626">
        <w:rPr>
          <w:rFonts w:hint="cs"/>
          <w:rtl/>
        </w:rPr>
        <w:t>ל</w:t>
      </w:r>
      <w:r w:rsidRPr="00572626">
        <w:rPr>
          <w:rtl/>
        </w:rPr>
        <w:t>גורמי צד</w:t>
      </w:r>
      <w:r w:rsidRPr="00572626">
        <w:rPr>
          <w:rFonts w:hint="cs"/>
          <w:rtl/>
        </w:rPr>
        <w:t xml:space="preserve"> שלישי, בין היתר באמצעות </w:t>
      </w:r>
      <w:r w:rsidRPr="00572626">
        <w:rPr>
          <w:rtl/>
        </w:rPr>
        <w:t xml:space="preserve">דרישות </w:t>
      </w:r>
      <w:r w:rsidRPr="00572626">
        <w:rPr>
          <w:rFonts w:hint="cs"/>
          <w:rtl/>
        </w:rPr>
        <w:t>ל</w:t>
      </w:r>
      <w:r w:rsidRPr="00572626">
        <w:rPr>
          <w:rtl/>
        </w:rPr>
        <w:t>הגבל</w:t>
      </w:r>
      <w:r w:rsidRPr="00572626">
        <w:rPr>
          <w:rFonts w:hint="cs"/>
          <w:rtl/>
        </w:rPr>
        <w:t>ת</w:t>
      </w:r>
      <w:r w:rsidRPr="00572626">
        <w:rPr>
          <w:rtl/>
        </w:rPr>
        <w:t xml:space="preserve"> שיתוף מידע</w:t>
      </w:r>
      <w:r w:rsidRPr="00572626">
        <w:rPr>
          <w:rFonts w:hint="cs"/>
          <w:rtl/>
        </w:rPr>
        <w:t xml:space="preserve"> ולחתימה על</w:t>
      </w:r>
      <w:r w:rsidRPr="00572626">
        <w:rPr>
          <w:rtl/>
        </w:rPr>
        <w:t xml:space="preserve"> הסכמי סודיות</w:t>
      </w:r>
      <w:r w:rsidRPr="00572626">
        <w:rPr>
          <w:rFonts w:hint="cs"/>
          <w:rtl/>
        </w:rPr>
        <w:t>.</w:t>
      </w:r>
    </w:p>
    <w:p w:rsidR="009757DF" w:rsidRPr="00572626" w:rsidP="004D01B5" w14:paraId="1105C140"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ש</w:t>
      </w:r>
      <w:r w:rsidRPr="00572626">
        <w:rPr>
          <w:rtl/>
        </w:rPr>
        <w:t>החתימו את החברות הנותנות שירותי תחזוקה למכשירים הרפואיים, או את טכנאי חברות אלו, על הסכם סודיות</w:t>
      </w:r>
      <w:r w:rsidRPr="00572626">
        <w:rPr>
          <w:rFonts w:hint="cs"/>
          <w:rtl/>
        </w:rPr>
        <w:t>, והפרטים על המוסדות:</w:t>
      </w:r>
    </w:p>
    <w:p w:rsidR="009757DF" w:rsidRPr="00ED7915" w:rsidP="00ED7915" w14:paraId="24D35DC3" w14:textId="03C3747F">
      <w:pPr>
        <w:pStyle w:val="711"/>
        <w:rPr>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24</w:t>
      </w:r>
      <w:r w:rsidRPr="00ED7915">
        <w:rPr>
          <w:b w:val="0"/>
          <w:bCs w:val="0"/>
          <w:rtl/>
        </w:rPr>
        <w:fldChar w:fldCharType="end"/>
      </w:r>
      <w:r w:rsidRPr="00ED7915">
        <w:rPr>
          <w:b w:val="0"/>
          <w:bCs w:val="0"/>
          <w:rtl/>
        </w:rPr>
        <w:t>:</w:t>
      </w:r>
      <w:r w:rsidRPr="00ED7915">
        <w:rPr>
          <w:rtl/>
        </w:rPr>
        <w:t xml:space="preserve"> המוסדות שהחתימו את החברות הנותנות שירותי תחזוקה למכשירים הרפואיים, או את טכנאי חברות אלו, על הסכם סודיות</w:t>
      </w:r>
    </w:p>
    <w:p w:rsidR="009757DF" w:rsidRPr="00572626" w:rsidP="009757DF" w14:paraId="5BC0CD71" w14:textId="77777777">
      <w:pPr>
        <w:spacing w:line="288" w:lineRule="auto"/>
        <w:jc w:val="center"/>
        <w:rPr>
          <w:rtl/>
        </w:rPr>
      </w:pPr>
      <w:r w:rsidRPr="00572626">
        <w:rPr>
          <w:noProof/>
          <w:szCs w:val="20"/>
          <w:rtl/>
        </w:rPr>
        <w:drawing>
          <wp:inline distT="0" distB="0" distL="0" distR="0">
            <wp:extent cx="2604196" cy="1823991"/>
            <wp:effectExtent l="0" t="0" r="0" b="5080"/>
            <wp:docPr id="180668584" name="תמונה 18066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4" name="תמונה 180668584"/>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4196" cy="1823991"/>
                    </a:xfrm>
                    <a:prstGeom prst="rect">
                      <a:avLst/>
                    </a:prstGeom>
                    <a:noFill/>
                    <a:ln>
                      <a:noFill/>
                    </a:ln>
                  </pic:spPr>
                </pic:pic>
              </a:graphicData>
            </a:graphic>
          </wp:inline>
        </w:drawing>
      </w:r>
    </w:p>
    <w:p w:rsidR="009757DF" w:rsidRPr="00EF1431" w:rsidP="00A41BA3" w14:paraId="0E964C75" w14:textId="77777777">
      <w:pPr>
        <w:pStyle w:val="715"/>
        <w:spacing w:before="0"/>
        <w:rPr>
          <w:rtl/>
        </w:rPr>
      </w:pPr>
      <w:r w:rsidRPr="00EF1431">
        <w:rPr>
          <w:rFonts w:hint="cs"/>
          <w:rtl/>
        </w:rPr>
        <w:t>על פי מענה המוסדות הרפואיים על שאלון אבטחת המידע, בעיבוד משרד מבקר המדינה.</w:t>
      </w:r>
    </w:p>
    <w:p w:rsidR="009757DF" w:rsidRPr="00572626" w:rsidP="004D01B5" w14:paraId="36FFE744" w14:textId="53EB89B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noProof/>
          <w:rtl/>
        </w:rPr>
        <w:t>19</w:t>
      </w:r>
      <w:r w:rsidRPr="00ED7915">
        <w:rPr>
          <w:b w:val="0"/>
          <w:bCs w:val="0"/>
          <w:rtl/>
        </w:rPr>
        <w:fldChar w:fldCharType="end"/>
      </w:r>
      <w:r w:rsidRPr="00ED7915">
        <w:rPr>
          <w:rFonts w:hint="cs"/>
          <w:b w:val="0"/>
          <w:bCs w:val="0"/>
          <w:rtl/>
        </w:rPr>
        <w:t>:</w:t>
      </w:r>
      <w:r w:rsidRPr="00572626">
        <w:rPr>
          <w:rFonts w:hint="cs"/>
          <w:rtl/>
        </w:rPr>
        <w:t xml:space="preserve"> החתמת</w:t>
      </w:r>
      <w:r w:rsidRPr="00572626">
        <w:rPr>
          <w:rtl/>
        </w:rPr>
        <w:t xml:space="preserve"> החברות הנותנות שירותי תחזוקה למכשירים הרפואיים, או טכנאי חברות אלו, על הסכם סודיות</w:t>
      </w:r>
    </w:p>
    <w:tbl>
      <w:tblPr>
        <w:bidiVisual/>
        <w:tblW w:w="6948" w:type="dxa"/>
        <w:jc w:val="center"/>
        <w:tblBorders>
          <w:left w:val="single" w:sz="4" w:space="0" w:color="auto"/>
          <w:right w:val="single" w:sz="4" w:space="0" w:color="auto"/>
          <w:insideV w:val="single" w:sz="4" w:space="0" w:color="auto"/>
        </w:tblBorders>
        <w:tblLook w:val="04A0"/>
      </w:tblPr>
      <w:tblGrid>
        <w:gridCol w:w="3347"/>
        <w:gridCol w:w="3601"/>
      </w:tblGrid>
      <w:tr w14:paraId="329974DE" w14:textId="77777777" w:rsidTr="00A41BA3">
        <w:tblPrEx>
          <w:tblW w:w="6948" w:type="dxa"/>
          <w:jc w:val="center"/>
          <w:tblBorders>
            <w:left w:val="single" w:sz="4" w:space="0" w:color="auto"/>
            <w:right w:val="single" w:sz="4" w:space="0" w:color="auto"/>
            <w:insideV w:val="single" w:sz="4" w:space="0" w:color="auto"/>
          </w:tblBorders>
          <w:tblLook w:val="04A0"/>
        </w:tblPrEx>
        <w:trPr>
          <w:trHeight w:val="300"/>
          <w:jc w:val="center"/>
        </w:trPr>
        <w:tc>
          <w:tcPr>
            <w:tcW w:w="3347" w:type="dxa"/>
            <w:shd w:val="clear" w:color="auto" w:fill="2C7DB4"/>
            <w:noWrap/>
            <w:vAlign w:val="bottom"/>
            <w:hideMark/>
          </w:tcPr>
          <w:p w:rsidR="009757DF" w:rsidRPr="002656E8" w:rsidP="002656E8" w14:paraId="1257EF7A" w14:textId="77777777">
            <w:pPr>
              <w:pStyle w:val="71R"/>
              <w:spacing w:before="80" w:after="80"/>
              <w:rPr>
                <w:b/>
                <w:bCs/>
                <w:color w:val="FFFFFF" w:themeColor="background1"/>
              </w:rPr>
            </w:pPr>
            <w:r w:rsidRPr="002656E8">
              <w:rPr>
                <w:rFonts w:hint="cs"/>
                <w:b/>
                <w:bCs/>
                <w:color w:val="FFFFFF" w:themeColor="background1"/>
                <w:rtl/>
              </w:rPr>
              <w:t>המוסדות שהחתימו על הסכם סודיות</w:t>
            </w:r>
          </w:p>
        </w:tc>
        <w:tc>
          <w:tcPr>
            <w:tcW w:w="3601" w:type="dxa"/>
            <w:shd w:val="clear" w:color="auto" w:fill="E15961"/>
            <w:noWrap/>
            <w:vAlign w:val="bottom"/>
            <w:hideMark/>
          </w:tcPr>
          <w:p w:rsidR="009757DF" w:rsidRPr="002656E8" w:rsidP="002656E8" w14:paraId="528AD1A4" w14:textId="77777777">
            <w:pPr>
              <w:pStyle w:val="71R"/>
              <w:spacing w:before="80" w:after="80"/>
              <w:rPr>
                <w:b/>
                <w:bCs/>
                <w:color w:val="FFFFFF" w:themeColor="background1"/>
                <w:rtl/>
              </w:rPr>
            </w:pPr>
            <w:r w:rsidRPr="00A41BA3">
              <w:rPr>
                <w:rFonts w:hint="cs"/>
                <w:b/>
                <w:bCs/>
                <w:color w:val="FFFFFF" w:themeColor="background1"/>
                <w:shd w:val="clear" w:color="auto" w:fill="E15961"/>
                <w:rtl/>
              </w:rPr>
              <w:t>המוסדות שלא החתימו על</w:t>
            </w:r>
            <w:r w:rsidRPr="002656E8">
              <w:rPr>
                <w:rFonts w:hint="cs"/>
                <w:b/>
                <w:bCs/>
                <w:color w:val="FFFFFF" w:themeColor="background1"/>
                <w:rtl/>
              </w:rPr>
              <w:t xml:space="preserve"> הסכם סודיות</w:t>
            </w:r>
          </w:p>
        </w:tc>
      </w:tr>
      <w:tr w14:paraId="383B2F44" w14:textId="77777777" w:rsidTr="00A41BA3">
        <w:tblPrEx>
          <w:tblW w:w="6948" w:type="dxa"/>
          <w:jc w:val="center"/>
          <w:tblLook w:val="04A0"/>
        </w:tblPrEx>
        <w:trPr>
          <w:trHeight w:val="285"/>
          <w:jc w:val="center"/>
        </w:trPr>
        <w:tc>
          <w:tcPr>
            <w:tcW w:w="3347" w:type="dxa"/>
            <w:shd w:val="clear" w:color="auto" w:fill="D1DEF1"/>
            <w:noWrap/>
            <w:vAlign w:val="bottom"/>
            <w:hideMark/>
          </w:tcPr>
          <w:p w:rsidR="009757DF" w:rsidRPr="00BC4C36" w:rsidP="00A41BA3" w14:paraId="44253EE4" w14:textId="77777777">
            <w:pPr>
              <w:pStyle w:val="71R"/>
              <w:spacing w:before="60" w:after="60"/>
              <w:rPr>
                <w:rtl/>
              </w:rPr>
            </w:pPr>
            <w:r w:rsidRPr="00BC4C36">
              <w:rPr>
                <w:rtl/>
              </w:rPr>
              <w:t>מוסד י"ז</w:t>
            </w:r>
          </w:p>
        </w:tc>
        <w:tc>
          <w:tcPr>
            <w:tcW w:w="3601" w:type="dxa"/>
            <w:shd w:val="clear" w:color="auto" w:fill="FDDAD4"/>
            <w:noWrap/>
            <w:vAlign w:val="bottom"/>
          </w:tcPr>
          <w:p w:rsidR="009757DF" w:rsidRPr="00BC4C36" w:rsidP="00A41BA3" w14:paraId="63EA8D4A" w14:textId="77777777">
            <w:pPr>
              <w:pStyle w:val="71R"/>
              <w:spacing w:before="60" w:after="60"/>
              <w:rPr>
                <w:rtl/>
              </w:rPr>
            </w:pPr>
            <w:r w:rsidRPr="00BC4C36">
              <w:rPr>
                <w:rtl/>
              </w:rPr>
              <w:t>מוסד ד</w:t>
            </w:r>
          </w:p>
        </w:tc>
      </w:tr>
      <w:tr w14:paraId="2B77C338"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5191264F" w14:textId="77777777">
            <w:pPr>
              <w:pStyle w:val="71R"/>
              <w:spacing w:before="60" w:after="60"/>
              <w:rPr>
                <w:rtl/>
              </w:rPr>
            </w:pPr>
            <w:r w:rsidRPr="00BC4C36">
              <w:rPr>
                <w:rFonts w:hint="cs"/>
                <w:rtl/>
              </w:rPr>
              <w:t>מוסד י</w:t>
            </w:r>
            <w:r w:rsidRPr="00BC4C36">
              <w:rPr>
                <w:rtl/>
              </w:rPr>
              <w:t>"</w:t>
            </w:r>
            <w:r w:rsidRPr="00BC4C36">
              <w:rPr>
                <w:rFonts w:hint="cs"/>
                <w:rtl/>
              </w:rPr>
              <w:t>א</w:t>
            </w:r>
          </w:p>
        </w:tc>
        <w:tc>
          <w:tcPr>
            <w:tcW w:w="3601" w:type="dxa"/>
            <w:shd w:val="clear" w:color="auto" w:fill="FEECE7"/>
            <w:noWrap/>
            <w:vAlign w:val="bottom"/>
          </w:tcPr>
          <w:p w:rsidR="009757DF" w:rsidRPr="00BC4C36" w:rsidP="00A41BA3" w14:paraId="48778009" w14:textId="77777777">
            <w:pPr>
              <w:pStyle w:val="71R"/>
              <w:spacing w:before="60" w:after="60"/>
              <w:rPr>
                <w:rtl/>
              </w:rPr>
            </w:pPr>
            <w:r w:rsidRPr="00BC4C36">
              <w:rPr>
                <w:rtl/>
              </w:rPr>
              <w:t>מוסד ט</w:t>
            </w:r>
          </w:p>
        </w:tc>
      </w:tr>
      <w:tr w14:paraId="689CF6BD"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2C890F0A" w14:textId="77777777">
            <w:pPr>
              <w:pStyle w:val="71R"/>
              <w:spacing w:before="60" w:after="60"/>
              <w:rPr>
                <w:rtl/>
              </w:rPr>
            </w:pPr>
            <w:r w:rsidRPr="00BC4C36">
              <w:rPr>
                <w:rFonts w:hint="cs"/>
                <w:rtl/>
              </w:rPr>
              <w:t>מוסד ט</w:t>
            </w:r>
            <w:r w:rsidRPr="00BC4C36">
              <w:rPr>
                <w:rtl/>
              </w:rPr>
              <w:t>"</w:t>
            </w:r>
            <w:r w:rsidRPr="00BC4C36">
              <w:rPr>
                <w:rFonts w:hint="cs"/>
                <w:rtl/>
              </w:rPr>
              <w:t>ז</w:t>
            </w:r>
          </w:p>
        </w:tc>
        <w:tc>
          <w:tcPr>
            <w:tcW w:w="3601" w:type="dxa"/>
            <w:shd w:val="clear" w:color="auto" w:fill="FDDAD4"/>
            <w:noWrap/>
            <w:vAlign w:val="bottom"/>
          </w:tcPr>
          <w:p w:rsidR="009757DF" w:rsidRPr="00BC4C36" w:rsidP="00A41BA3" w14:paraId="2112C85A" w14:textId="77777777">
            <w:pPr>
              <w:pStyle w:val="71R"/>
              <w:spacing w:before="60" w:after="60"/>
              <w:rPr>
                <w:rtl/>
              </w:rPr>
            </w:pPr>
          </w:p>
        </w:tc>
      </w:tr>
      <w:tr w14:paraId="6803A730"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68B2ACE4" w14:textId="77777777">
            <w:pPr>
              <w:pStyle w:val="71R"/>
              <w:spacing w:before="60" w:after="60"/>
              <w:rPr>
                <w:rtl/>
              </w:rPr>
            </w:pPr>
            <w:r w:rsidRPr="00BC4C36">
              <w:rPr>
                <w:rFonts w:hint="cs"/>
                <w:rtl/>
              </w:rPr>
              <w:t>מוסד ו</w:t>
            </w:r>
          </w:p>
        </w:tc>
        <w:tc>
          <w:tcPr>
            <w:tcW w:w="3601" w:type="dxa"/>
            <w:shd w:val="clear" w:color="auto" w:fill="FEECE7"/>
            <w:noWrap/>
            <w:vAlign w:val="bottom"/>
          </w:tcPr>
          <w:p w:rsidR="009757DF" w:rsidRPr="00BC4C36" w:rsidP="00A41BA3" w14:paraId="299F86D0" w14:textId="77777777">
            <w:pPr>
              <w:pStyle w:val="71R"/>
              <w:spacing w:before="60" w:after="60"/>
              <w:rPr>
                <w:rtl/>
              </w:rPr>
            </w:pPr>
          </w:p>
        </w:tc>
      </w:tr>
      <w:tr w14:paraId="5AB623B6"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6F31BD2B" w14:textId="77777777">
            <w:pPr>
              <w:pStyle w:val="71R"/>
              <w:spacing w:before="60" w:after="60"/>
              <w:rPr>
                <w:rtl/>
              </w:rPr>
            </w:pPr>
            <w:r w:rsidRPr="00BC4C36">
              <w:rPr>
                <w:rtl/>
              </w:rPr>
              <w:t>מוסד י"ד</w:t>
            </w:r>
          </w:p>
        </w:tc>
        <w:tc>
          <w:tcPr>
            <w:tcW w:w="3601" w:type="dxa"/>
            <w:shd w:val="clear" w:color="auto" w:fill="FDDAD4"/>
            <w:noWrap/>
            <w:vAlign w:val="bottom"/>
          </w:tcPr>
          <w:p w:rsidR="009757DF" w:rsidRPr="00BC4C36" w:rsidP="00A41BA3" w14:paraId="62330791" w14:textId="77777777">
            <w:pPr>
              <w:pStyle w:val="71R"/>
              <w:spacing w:before="60" w:after="60"/>
              <w:rPr>
                <w:rtl/>
              </w:rPr>
            </w:pPr>
          </w:p>
        </w:tc>
      </w:tr>
      <w:tr w14:paraId="46D88488"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1884D563" w14:textId="77777777">
            <w:pPr>
              <w:pStyle w:val="71R"/>
              <w:spacing w:before="60" w:after="60"/>
              <w:rPr>
                <w:rtl/>
              </w:rPr>
            </w:pPr>
            <w:r w:rsidRPr="00BC4C36">
              <w:rPr>
                <w:rtl/>
              </w:rPr>
              <w:t>מוסד י</w:t>
            </w:r>
          </w:p>
        </w:tc>
        <w:tc>
          <w:tcPr>
            <w:tcW w:w="3601" w:type="dxa"/>
            <w:shd w:val="clear" w:color="auto" w:fill="FEECE7"/>
            <w:noWrap/>
            <w:vAlign w:val="bottom"/>
          </w:tcPr>
          <w:p w:rsidR="009757DF" w:rsidRPr="00BC4C36" w:rsidP="00A41BA3" w14:paraId="3AFAE964" w14:textId="77777777">
            <w:pPr>
              <w:pStyle w:val="71R"/>
              <w:spacing w:before="60" w:after="60"/>
              <w:rPr>
                <w:rtl/>
              </w:rPr>
            </w:pPr>
          </w:p>
        </w:tc>
      </w:tr>
      <w:tr w14:paraId="7D5564EF"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7B614220" w14:textId="77777777">
            <w:pPr>
              <w:pStyle w:val="71R"/>
              <w:spacing w:before="60" w:after="60"/>
              <w:rPr>
                <w:rtl/>
              </w:rPr>
            </w:pPr>
            <w:r w:rsidRPr="00BC4C36">
              <w:rPr>
                <w:rtl/>
              </w:rPr>
              <w:t xml:space="preserve">מוסד י"ב </w:t>
            </w:r>
          </w:p>
        </w:tc>
        <w:tc>
          <w:tcPr>
            <w:tcW w:w="3601" w:type="dxa"/>
            <w:shd w:val="clear" w:color="auto" w:fill="FDDAD4"/>
            <w:noWrap/>
            <w:vAlign w:val="bottom"/>
          </w:tcPr>
          <w:p w:rsidR="009757DF" w:rsidRPr="00BC4C36" w:rsidP="00A41BA3" w14:paraId="5D32B4F8" w14:textId="77777777">
            <w:pPr>
              <w:pStyle w:val="71R"/>
              <w:spacing w:before="60" w:after="60"/>
              <w:rPr>
                <w:rtl/>
              </w:rPr>
            </w:pPr>
          </w:p>
        </w:tc>
      </w:tr>
      <w:tr w14:paraId="5C2132E6"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500E12AB" w14:textId="77777777">
            <w:pPr>
              <w:pStyle w:val="71R"/>
              <w:spacing w:before="60" w:after="60"/>
              <w:rPr>
                <w:rtl/>
              </w:rPr>
            </w:pPr>
            <w:r w:rsidRPr="00BC4C36">
              <w:rPr>
                <w:rtl/>
              </w:rPr>
              <w:t>מוסד י"ג</w:t>
            </w:r>
          </w:p>
        </w:tc>
        <w:tc>
          <w:tcPr>
            <w:tcW w:w="3601" w:type="dxa"/>
            <w:shd w:val="clear" w:color="auto" w:fill="FEECE7"/>
            <w:noWrap/>
            <w:vAlign w:val="bottom"/>
          </w:tcPr>
          <w:p w:rsidR="009757DF" w:rsidRPr="00BC4C36" w:rsidP="00A41BA3" w14:paraId="46EF0F0D" w14:textId="77777777">
            <w:pPr>
              <w:pStyle w:val="71R"/>
              <w:spacing w:before="60" w:after="60"/>
              <w:rPr>
                <w:rtl/>
              </w:rPr>
            </w:pPr>
          </w:p>
        </w:tc>
      </w:tr>
      <w:tr w14:paraId="12CB0726"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00AA7ED8" w14:textId="77777777">
            <w:pPr>
              <w:pStyle w:val="71R"/>
              <w:spacing w:before="60" w:after="60"/>
              <w:rPr>
                <w:rtl/>
              </w:rPr>
            </w:pPr>
            <w:r w:rsidRPr="00BC4C36">
              <w:rPr>
                <w:rtl/>
              </w:rPr>
              <w:t>מוסד ג</w:t>
            </w:r>
          </w:p>
        </w:tc>
        <w:tc>
          <w:tcPr>
            <w:tcW w:w="3601" w:type="dxa"/>
            <w:shd w:val="clear" w:color="auto" w:fill="FDDAD4"/>
            <w:noWrap/>
            <w:vAlign w:val="bottom"/>
          </w:tcPr>
          <w:p w:rsidR="009757DF" w:rsidRPr="00BC4C36" w:rsidP="00A41BA3" w14:paraId="27D0DD6B" w14:textId="77777777">
            <w:pPr>
              <w:pStyle w:val="71R"/>
              <w:spacing w:before="60" w:after="60"/>
              <w:rPr>
                <w:rtl/>
              </w:rPr>
            </w:pPr>
          </w:p>
        </w:tc>
      </w:tr>
      <w:tr w14:paraId="530CE16C"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11DE0168" w14:textId="77777777">
            <w:pPr>
              <w:pStyle w:val="71R"/>
              <w:spacing w:before="60" w:after="60"/>
              <w:rPr>
                <w:rtl/>
              </w:rPr>
            </w:pPr>
            <w:r w:rsidRPr="00BC4C36">
              <w:rPr>
                <w:rFonts w:hint="cs"/>
                <w:rtl/>
              </w:rPr>
              <w:t>מוסד ב</w:t>
            </w:r>
          </w:p>
        </w:tc>
        <w:tc>
          <w:tcPr>
            <w:tcW w:w="3601" w:type="dxa"/>
            <w:shd w:val="clear" w:color="auto" w:fill="FEECE7"/>
            <w:noWrap/>
            <w:vAlign w:val="bottom"/>
          </w:tcPr>
          <w:p w:rsidR="009757DF" w:rsidRPr="00BC4C36" w:rsidP="00A41BA3" w14:paraId="0CE89E48" w14:textId="77777777">
            <w:pPr>
              <w:pStyle w:val="71R"/>
              <w:spacing w:before="60" w:after="60"/>
              <w:rPr>
                <w:rtl/>
              </w:rPr>
            </w:pPr>
          </w:p>
        </w:tc>
      </w:tr>
      <w:tr w14:paraId="1C806FB8"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3030C357" w14:textId="77777777">
            <w:pPr>
              <w:pStyle w:val="71R"/>
              <w:spacing w:before="60" w:after="60"/>
              <w:rPr>
                <w:rtl/>
              </w:rPr>
            </w:pPr>
            <w:r w:rsidRPr="00BC4C36">
              <w:rPr>
                <w:rtl/>
              </w:rPr>
              <w:t>מוסד ח</w:t>
            </w:r>
          </w:p>
        </w:tc>
        <w:tc>
          <w:tcPr>
            <w:tcW w:w="3601" w:type="dxa"/>
            <w:shd w:val="clear" w:color="auto" w:fill="FDDAD4"/>
            <w:noWrap/>
            <w:vAlign w:val="bottom"/>
          </w:tcPr>
          <w:p w:rsidR="009757DF" w:rsidRPr="00BC4C36" w:rsidP="00A41BA3" w14:paraId="59C2AD55" w14:textId="77777777">
            <w:pPr>
              <w:pStyle w:val="71R"/>
              <w:spacing w:before="60" w:after="60"/>
              <w:rPr>
                <w:rtl/>
              </w:rPr>
            </w:pPr>
          </w:p>
        </w:tc>
      </w:tr>
      <w:tr w14:paraId="709F2A31"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064AB785" w14:textId="77777777">
            <w:pPr>
              <w:pStyle w:val="71R"/>
              <w:spacing w:before="60" w:after="60"/>
              <w:rPr>
                <w:rtl/>
              </w:rPr>
            </w:pPr>
            <w:r w:rsidRPr="00BC4C36">
              <w:rPr>
                <w:rtl/>
              </w:rPr>
              <w:t>מוסד ט"ו</w:t>
            </w:r>
          </w:p>
        </w:tc>
        <w:tc>
          <w:tcPr>
            <w:tcW w:w="3601" w:type="dxa"/>
            <w:shd w:val="clear" w:color="auto" w:fill="FEECE7"/>
            <w:noWrap/>
            <w:vAlign w:val="bottom"/>
          </w:tcPr>
          <w:p w:rsidR="009757DF" w:rsidRPr="00BC4C36" w:rsidP="00A41BA3" w14:paraId="7B6F1C57" w14:textId="77777777">
            <w:pPr>
              <w:pStyle w:val="71R"/>
              <w:spacing w:before="60" w:after="60"/>
              <w:rPr>
                <w:rtl/>
              </w:rPr>
            </w:pPr>
          </w:p>
        </w:tc>
      </w:tr>
      <w:tr w14:paraId="79BE5115"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25228BEB" w14:textId="77777777">
            <w:pPr>
              <w:pStyle w:val="71R"/>
              <w:spacing w:before="60" w:after="60"/>
              <w:rPr>
                <w:rtl/>
              </w:rPr>
            </w:pPr>
            <w:r w:rsidRPr="00BC4C36">
              <w:rPr>
                <w:rtl/>
              </w:rPr>
              <w:t>מוסד ה</w:t>
            </w:r>
          </w:p>
        </w:tc>
        <w:tc>
          <w:tcPr>
            <w:tcW w:w="3601" w:type="dxa"/>
            <w:shd w:val="clear" w:color="auto" w:fill="FDDAD4"/>
            <w:noWrap/>
            <w:vAlign w:val="bottom"/>
          </w:tcPr>
          <w:p w:rsidR="009757DF" w:rsidRPr="00BC4C36" w:rsidP="00A41BA3" w14:paraId="395E826D" w14:textId="77777777">
            <w:pPr>
              <w:pStyle w:val="71R"/>
              <w:spacing w:before="60" w:after="60"/>
              <w:rPr>
                <w:rtl/>
              </w:rPr>
            </w:pPr>
          </w:p>
        </w:tc>
      </w:tr>
      <w:tr w14:paraId="70B5D8C2"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15398965" w14:textId="77777777">
            <w:pPr>
              <w:pStyle w:val="71R"/>
              <w:spacing w:before="60" w:after="60"/>
              <w:rPr>
                <w:rtl/>
              </w:rPr>
            </w:pPr>
            <w:r w:rsidRPr="00BC4C36">
              <w:rPr>
                <w:rtl/>
              </w:rPr>
              <w:t>מוסד א</w:t>
            </w:r>
          </w:p>
        </w:tc>
        <w:tc>
          <w:tcPr>
            <w:tcW w:w="3601" w:type="dxa"/>
            <w:shd w:val="clear" w:color="auto" w:fill="FEECE7"/>
            <w:noWrap/>
            <w:vAlign w:val="bottom"/>
          </w:tcPr>
          <w:p w:rsidR="009757DF" w:rsidRPr="00BC4C36" w:rsidP="00A41BA3" w14:paraId="5B58976B" w14:textId="77777777">
            <w:pPr>
              <w:pStyle w:val="71R"/>
              <w:spacing w:before="60" w:after="60"/>
              <w:rPr>
                <w:rtl/>
              </w:rPr>
            </w:pPr>
          </w:p>
        </w:tc>
      </w:tr>
      <w:tr w14:paraId="1192193A"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0B49721B" w14:textId="77777777">
            <w:pPr>
              <w:pStyle w:val="71R"/>
              <w:spacing w:before="60" w:after="60"/>
              <w:rPr>
                <w:rtl/>
              </w:rPr>
            </w:pPr>
            <w:r w:rsidRPr="00BC4C36">
              <w:rPr>
                <w:rtl/>
              </w:rPr>
              <w:t>מוסד ז</w:t>
            </w:r>
          </w:p>
        </w:tc>
        <w:tc>
          <w:tcPr>
            <w:tcW w:w="3601" w:type="dxa"/>
            <w:shd w:val="clear" w:color="auto" w:fill="FDDAD4"/>
            <w:noWrap/>
            <w:vAlign w:val="bottom"/>
          </w:tcPr>
          <w:p w:rsidR="009757DF" w:rsidRPr="00BC4C36" w:rsidP="00A41BA3" w14:paraId="1BAB3161" w14:textId="77777777">
            <w:pPr>
              <w:pStyle w:val="71R"/>
              <w:spacing w:before="60" w:after="60"/>
              <w:rPr>
                <w:rtl/>
              </w:rPr>
            </w:pPr>
          </w:p>
        </w:tc>
      </w:tr>
    </w:tbl>
    <w:p w:rsidR="009757DF" w:rsidRPr="00EF1431" w:rsidP="00EF1431" w14:paraId="2CDE8862"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972610" w:rsidP="00972610" w14:paraId="7022E7EC" w14:textId="77777777">
      <w:pPr>
        <w:pStyle w:val="7113"/>
        <w:rPr>
          <w:rtl/>
        </w:rPr>
      </w:pPr>
      <w:r w:rsidRPr="00972610">
        <w:rPr>
          <w:rFonts w:hint="cs"/>
          <w:rtl/>
        </w:rPr>
        <w:t xml:space="preserve">מהתרשים ומהלוח עולה כי שני מוסדות רפואיים מ-17 המוסדות </w:t>
      </w:r>
      <w:r w:rsidRPr="00972610">
        <w:rPr>
          <w:rFonts w:hint="eastAsia"/>
          <w:rtl/>
        </w:rPr>
        <w:t>שענו</w:t>
      </w:r>
      <w:r w:rsidRPr="00972610">
        <w:rPr>
          <w:rtl/>
        </w:rPr>
        <w:t xml:space="preserve"> </w:t>
      </w:r>
      <w:r w:rsidRPr="00972610">
        <w:rPr>
          <w:rFonts w:hint="cs"/>
          <w:rtl/>
        </w:rPr>
        <w:t>ע</w:t>
      </w:r>
      <w:r w:rsidRPr="00972610">
        <w:rPr>
          <w:rFonts w:hint="eastAsia"/>
          <w:rtl/>
        </w:rPr>
        <w:t>ל</w:t>
      </w:r>
      <w:r w:rsidRPr="00972610">
        <w:rPr>
          <w:rFonts w:hint="cs"/>
          <w:rtl/>
        </w:rPr>
        <w:t xml:space="preserve"> </w:t>
      </w:r>
      <w:r w:rsidRPr="00972610">
        <w:rPr>
          <w:rFonts w:hint="eastAsia"/>
          <w:rtl/>
        </w:rPr>
        <w:t>שאלון</w:t>
      </w:r>
      <w:r w:rsidRPr="00972610">
        <w:rPr>
          <w:rtl/>
        </w:rPr>
        <w:t xml:space="preserve"> </w:t>
      </w:r>
      <w:r w:rsidRPr="00972610">
        <w:rPr>
          <w:rFonts w:hint="eastAsia"/>
          <w:rtl/>
        </w:rPr>
        <w:t>אבטחת</w:t>
      </w:r>
      <w:r w:rsidRPr="00972610">
        <w:rPr>
          <w:rtl/>
        </w:rPr>
        <w:t xml:space="preserve"> </w:t>
      </w:r>
      <w:r w:rsidRPr="00972610">
        <w:rPr>
          <w:rFonts w:hint="eastAsia"/>
          <w:rtl/>
        </w:rPr>
        <w:t>המידע</w:t>
      </w:r>
      <w:r w:rsidRPr="00972610">
        <w:rPr>
          <w:rFonts w:hint="cs"/>
          <w:rtl/>
        </w:rPr>
        <w:t xml:space="preserve">: מוסד ד ומוסד ט, לא החתימו </w:t>
      </w:r>
      <w:r w:rsidRPr="00972610">
        <w:rPr>
          <w:rtl/>
        </w:rPr>
        <w:t>את החברות הנותנות שירותי תחזוקה למכשירים הרפואיים</w:t>
      </w:r>
      <w:r w:rsidRPr="00972610">
        <w:rPr>
          <w:rFonts w:hint="cs"/>
          <w:rtl/>
        </w:rPr>
        <w:t>,</w:t>
      </w:r>
      <w:r w:rsidRPr="00972610">
        <w:rPr>
          <w:rtl/>
        </w:rPr>
        <w:t xml:space="preserve"> או את טכנאי חברות אלו, על הסכם סודיות</w:t>
      </w:r>
      <w:r w:rsidRPr="00972610">
        <w:rPr>
          <w:rFonts w:hint="cs"/>
          <w:rtl/>
        </w:rPr>
        <w:t>.</w:t>
      </w:r>
    </w:p>
    <w:p w:rsidR="009757DF" w:rsidRPr="00972610" w:rsidP="00972610" w14:paraId="06283E27" w14:textId="77777777">
      <w:pPr>
        <w:pStyle w:val="7113"/>
        <w:rPr>
          <w:rtl/>
        </w:rPr>
      </w:pPr>
      <w:r w:rsidRPr="00972610">
        <w:rPr>
          <w:rFonts w:hint="cs"/>
          <w:rtl/>
        </w:rPr>
        <w:t xml:space="preserve">מומלץ כי מוסד ד ומוסד ט יגבשו הסכם סודיות כאמור ויחתימו את החברות הנותנות שירותי תחזוקה למכשירים הרפואיים או את טכנאי חברות אלו על הסכם כזה, על מנת לשמור על חסיון המידע הרפואי. </w:t>
      </w:r>
    </w:p>
    <w:p w:rsidR="009757DF" w:rsidRPr="00572626" w:rsidP="00972610" w14:paraId="50E5038E" w14:textId="77777777">
      <w:pPr>
        <w:pStyle w:val="71414"/>
        <w:rPr>
          <w:rtl/>
        </w:rPr>
      </w:pPr>
      <w:r w:rsidRPr="00572626">
        <w:rPr>
          <w:rFonts w:hint="cs"/>
          <w:rtl/>
        </w:rPr>
        <w:t xml:space="preserve">תחזוקה מרחוק של מכשירי </w:t>
      </w:r>
      <w:r w:rsidRPr="00572626">
        <w:rPr>
          <w:rFonts w:hint="cs"/>
          <w:sz w:val="22"/>
        </w:rPr>
        <w:t>MR</w:t>
      </w:r>
      <w:r w:rsidRPr="00572626">
        <w:rPr>
          <w:sz w:val="22"/>
        </w:rPr>
        <w:t>I</w:t>
      </w:r>
      <w:r w:rsidRPr="00572626">
        <w:rPr>
          <w:rFonts w:hint="cs"/>
          <w:sz w:val="22"/>
          <w:rtl/>
        </w:rPr>
        <w:t xml:space="preserve"> </w:t>
      </w:r>
      <w:r w:rsidRPr="00572626">
        <w:rPr>
          <w:rFonts w:hint="cs"/>
          <w:rtl/>
        </w:rPr>
        <w:t>ו-</w:t>
      </w:r>
      <w:r w:rsidRPr="00572626">
        <w:rPr>
          <w:rFonts w:hint="cs"/>
          <w:sz w:val="22"/>
        </w:rPr>
        <w:t>CT</w:t>
      </w:r>
    </w:p>
    <w:p w:rsidR="009757DF" w:rsidRPr="00572626" w:rsidP="004D01B5" w14:paraId="7CC650EC" w14:textId="77777777">
      <w:pPr>
        <w:pStyle w:val="7190"/>
        <w:rPr>
          <w:rtl/>
        </w:rPr>
      </w:pPr>
      <w:r w:rsidRPr="00572626">
        <w:rPr>
          <w:rFonts w:hint="cs"/>
          <w:rtl/>
        </w:rPr>
        <w:t>מכשור רפואי עשוי להידרש לעיתים לגישת חיבור מרחוק למטרת תחזוקה, שדרוגי תוכנה, כיול, טיפול בתקלות ועוד; את הטיפול יכול לבצע היצרן או ספק התחזוקה של המכשיר מהארץ או מחו"ל</w:t>
      </w:r>
      <w:r>
        <w:rPr>
          <w:rStyle w:val="FootnoteReference0"/>
          <w:rtl/>
        </w:rPr>
        <w:footnoteReference w:id="112"/>
      </w:r>
      <w:r w:rsidRPr="00572626">
        <w:rPr>
          <w:rFonts w:hint="cs"/>
          <w:rtl/>
        </w:rPr>
        <w:t xml:space="preserve">. </w:t>
      </w:r>
    </w:p>
    <w:p w:rsidR="009757DF" w:rsidRPr="00572626" w:rsidP="004D01B5" w14:paraId="5F1B74FA" w14:textId="77777777">
      <w:pPr>
        <w:pStyle w:val="7190"/>
        <w:rPr>
          <w:rtl/>
        </w:rPr>
      </w:pPr>
      <w:r w:rsidRPr="00572626">
        <w:rPr>
          <w:rFonts w:hint="cs"/>
          <w:rtl/>
        </w:rPr>
        <w:t xml:space="preserve">על פי תורת ההגנה בסייבר </w:t>
      </w:r>
      <w:r w:rsidRPr="00572626">
        <w:rPr>
          <w:rtl/>
        </w:rPr>
        <w:t>יש ל</w:t>
      </w:r>
      <w:r w:rsidRPr="00572626">
        <w:rPr>
          <w:rFonts w:hint="cs"/>
          <w:rtl/>
        </w:rPr>
        <w:t>קבוע מדיניות להתחברות מרחוק, את ה</w:t>
      </w:r>
      <w:r w:rsidRPr="00572626">
        <w:rPr>
          <w:rtl/>
        </w:rPr>
        <w:t xml:space="preserve">הגבלות </w:t>
      </w:r>
      <w:r w:rsidRPr="00572626">
        <w:rPr>
          <w:rFonts w:hint="cs"/>
          <w:rtl/>
        </w:rPr>
        <w:t>להיקף ה</w:t>
      </w:r>
      <w:r w:rsidRPr="00572626">
        <w:rPr>
          <w:rtl/>
        </w:rPr>
        <w:t>שימוש</w:t>
      </w:r>
      <w:r w:rsidRPr="00572626">
        <w:rPr>
          <w:rFonts w:hint="cs"/>
          <w:rtl/>
        </w:rPr>
        <w:t xml:space="preserve"> בכלי זה </w:t>
      </w:r>
      <w:r w:rsidRPr="00572626">
        <w:rPr>
          <w:rtl/>
        </w:rPr>
        <w:t>ו</w:t>
      </w:r>
      <w:r w:rsidRPr="00572626">
        <w:rPr>
          <w:rFonts w:hint="cs"/>
          <w:rtl/>
        </w:rPr>
        <w:t xml:space="preserve">את </w:t>
      </w:r>
      <w:r w:rsidRPr="00572626">
        <w:rPr>
          <w:rtl/>
        </w:rPr>
        <w:t xml:space="preserve">דרישות </w:t>
      </w:r>
      <w:r w:rsidRPr="00572626">
        <w:rPr>
          <w:rFonts w:hint="cs"/>
          <w:rtl/>
        </w:rPr>
        <w:t>התצורה הנדרשות לשם כך. בתורת ההגנה המעודכנת נקבע כי על הארגון</w:t>
      </w:r>
      <w:r w:rsidRPr="00572626">
        <w:rPr>
          <w:rtl/>
        </w:rPr>
        <w:t xml:space="preserve"> </w:t>
      </w:r>
      <w:r w:rsidRPr="00572626">
        <w:rPr>
          <w:rFonts w:hint="cs"/>
          <w:rtl/>
        </w:rPr>
        <w:t>להכין</w:t>
      </w:r>
      <w:r w:rsidRPr="00572626">
        <w:rPr>
          <w:rtl/>
        </w:rPr>
        <w:t xml:space="preserve"> תוכנית עבודה </w:t>
      </w:r>
      <w:r w:rsidRPr="00572626">
        <w:rPr>
          <w:rFonts w:hint="cs"/>
          <w:rtl/>
        </w:rPr>
        <w:t>לצמצום</w:t>
      </w:r>
      <w:r w:rsidRPr="00572626">
        <w:rPr>
          <w:rtl/>
        </w:rPr>
        <w:t xml:space="preserve"> פערי ההגנה</w:t>
      </w:r>
      <w:r w:rsidRPr="00572626">
        <w:rPr>
          <w:rFonts w:hint="cs"/>
          <w:rtl/>
        </w:rPr>
        <w:t xml:space="preserve"> בארגון</w:t>
      </w:r>
      <w:r w:rsidRPr="00572626">
        <w:rPr>
          <w:rtl/>
        </w:rPr>
        <w:t xml:space="preserve">, </w:t>
      </w:r>
      <w:r w:rsidRPr="00572626">
        <w:rPr>
          <w:rFonts w:hint="cs"/>
          <w:rtl/>
        </w:rPr>
        <w:t>ו</w:t>
      </w:r>
      <w:r w:rsidRPr="00572626">
        <w:rPr>
          <w:rtl/>
        </w:rPr>
        <w:t xml:space="preserve">בין היתר </w:t>
      </w:r>
      <w:r w:rsidRPr="00572626">
        <w:rPr>
          <w:rFonts w:hint="cs"/>
          <w:rtl/>
        </w:rPr>
        <w:t>לוודא כי</w:t>
      </w:r>
      <w:r w:rsidRPr="00572626">
        <w:rPr>
          <w:rtl/>
        </w:rPr>
        <w:t xml:space="preserve"> הגישה אל הרשת </w:t>
      </w:r>
      <w:r w:rsidRPr="00572626">
        <w:rPr>
          <w:rFonts w:hint="cs"/>
          <w:rtl/>
        </w:rPr>
        <w:t>נתונה ל</w:t>
      </w:r>
      <w:r w:rsidRPr="00572626">
        <w:rPr>
          <w:rtl/>
        </w:rPr>
        <w:t>בקרה של הארגון</w:t>
      </w:r>
      <w:r w:rsidRPr="00572626">
        <w:rPr>
          <w:rFonts w:hint="cs"/>
          <w:rtl/>
        </w:rPr>
        <w:t>,</w:t>
      </w:r>
      <w:r w:rsidRPr="00572626">
        <w:rPr>
          <w:rtl/>
        </w:rPr>
        <w:t xml:space="preserve"> </w:t>
      </w:r>
      <w:r w:rsidRPr="00572626">
        <w:rPr>
          <w:rFonts w:hint="cs"/>
          <w:rtl/>
        </w:rPr>
        <w:t>באופן</w:t>
      </w:r>
      <w:r w:rsidRPr="00572626">
        <w:rPr>
          <w:rtl/>
        </w:rPr>
        <w:t xml:space="preserve"> ש</w:t>
      </w:r>
      <w:r w:rsidRPr="00572626">
        <w:rPr>
          <w:rFonts w:hint="cs"/>
          <w:rtl/>
        </w:rPr>
        <w:t xml:space="preserve">ההתחברות של </w:t>
      </w:r>
      <w:r w:rsidRPr="00572626">
        <w:rPr>
          <w:rtl/>
        </w:rPr>
        <w:t xml:space="preserve">ספקים ועובדים </w:t>
      </w:r>
      <w:r w:rsidRPr="00572626">
        <w:rPr>
          <w:rFonts w:hint="cs"/>
          <w:rtl/>
        </w:rPr>
        <w:t>מרחוק לרשת הארגון תהיה מבוקרת</w:t>
      </w:r>
      <w:r w:rsidRPr="00572626">
        <w:rPr>
          <w:rtl/>
        </w:rPr>
        <w:t>.</w:t>
      </w:r>
    </w:p>
    <w:p w:rsidR="009757DF" w:rsidRPr="00572626" w:rsidP="00972610" w14:paraId="3B6395C7" w14:textId="77777777">
      <w:pPr>
        <w:pStyle w:val="71512"/>
        <w:rPr>
          <w:rtl/>
        </w:rPr>
      </w:pPr>
      <w:r w:rsidRPr="00572626">
        <w:rPr>
          <w:rFonts w:hint="cs"/>
          <w:rtl/>
        </w:rPr>
        <w:t xml:space="preserve">הסדרת </w:t>
      </w:r>
      <w:r w:rsidRPr="00572626">
        <w:rPr>
          <w:rtl/>
        </w:rPr>
        <w:t>אופן ההתחברות מרחוק</w:t>
      </w:r>
      <w:r w:rsidRPr="00572626">
        <w:rPr>
          <w:rFonts w:hint="cs"/>
          <w:rtl/>
        </w:rPr>
        <w:t xml:space="preserve"> לצורך תחזוקה </w:t>
      </w:r>
    </w:p>
    <w:p w:rsidR="009757DF" w:rsidRPr="00572626" w:rsidP="004D01B5" w14:paraId="7675CFE7" w14:textId="77777777">
      <w:pPr>
        <w:pStyle w:val="7190"/>
        <w:rPr>
          <w:rtl/>
        </w:rPr>
      </w:pPr>
      <w:r w:rsidRPr="00572626">
        <w:rPr>
          <w:rFonts w:hint="eastAsia"/>
          <w:rtl/>
        </w:rPr>
        <w:t>ל</w:t>
      </w:r>
      <w:r w:rsidRPr="00572626">
        <w:rPr>
          <w:rtl/>
        </w:rPr>
        <w:t xml:space="preserve">-14 </w:t>
      </w:r>
      <w:r w:rsidRPr="00572626">
        <w:rPr>
          <w:rFonts w:hint="cs"/>
          <w:rtl/>
        </w:rPr>
        <w:t>מ-</w:t>
      </w:r>
      <w:r w:rsidRPr="00572626">
        <w:rPr>
          <w:rtl/>
        </w:rPr>
        <w:t xml:space="preserve">15 המוסדות הרפואיים המפעילים מכשירי </w:t>
      </w:r>
      <w:r w:rsidRPr="00572626">
        <w:t>MRI</w:t>
      </w:r>
      <w:r w:rsidRPr="00572626">
        <w:rPr>
          <w:rtl/>
        </w:rPr>
        <w:t xml:space="preserve"> ו-</w:t>
      </w:r>
      <w:r w:rsidRPr="00572626">
        <w:t>CT</w:t>
      </w:r>
      <w:r w:rsidRPr="00572626">
        <w:rPr>
          <w:rtl/>
        </w:rPr>
        <w:t xml:space="preserve"> </w:t>
      </w:r>
      <w:r w:rsidRPr="00572626">
        <w:rPr>
          <w:rFonts w:hint="cs"/>
          <w:rtl/>
        </w:rPr>
        <w:t>יש</w:t>
      </w:r>
      <w:r w:rsidRPr="00572626">
        <w:rPr>
          <w:rtl/>
        </w:rPr>
        <w:t xml:space="preserve"> גישה ליצרני </w:t>
      </w:r>
      <w:r w:rsidRPr="00572626">
        <w:rPr>
          <w:rFonts w:hint="eastAsia"/>
          <w:rtl/>
        </w:rPr>
        <w:t>ה</w:t>
      </w:r>
      <w:r w:rsidRPr="00572626">
        <w:rPr>
          <w:rtl/>
        </w:rPr>
        <w:t>מכשירי</w:t>
      </w:r>
      <w:r w:rsidRPr="00572626">
        <w:rPr>
          <w:rFonts w:hint="eastAsia"/>
          <w:rtl/>
        </w:rPr>
        <w:t>ם</w:t>
      </w:r>
      <w:r w:rsidRPr="00572626">
        <w:rPr>
          <w:rFonts w:hint="cs"/>
          <w:rtl/>
        </w:rPr>
        <w:t>,</w:t>
      </w:r>
      <w:r w:rsidRPr="00572626">
        <w:rPr>
          <w:rtl/>
        </w:rPr>
        <w:t xml:space="preserve"> המאפשרת להתחבר למכשיר מרחוק לצורך תחזוקה (</w:t>
      </w:r>
      <w:r w:rsidRPr="00572626">
        <w:rPr>
          <w:rFonts w:hint="eastAsia"/>
          <w:rtl/>
        </w:rPr>
        <w:t>יצוין</w:t>
      </w:r>
      <w:r w:rsidRPr="00572626">
        <w:rPr>
          <w:rtl/>
        </w:rPr>
        <w:t xml:space="preserve"> </w:t>
      </w:r>
      <w:r w:rsidRPr="00572626">
        <w:rPr>
          <w:rFonts w:hint="eastAsia"/>
          <w:rtl/>
        </w:rPr>
        <w:t>כי</w:t>
      </w:r>
      <w:r w:rsidRPr="00572626">
        <w:rPr>
          <w:rtl/>
        </w:rPr>
        <w:t xml:space="preserve"> </w:t>
      </w:r>
      <w:r w:rsidRPr="00572626">
        <w:rPr>
          <w:rFonts w:hint="eastAsia"/>
          <w:rtl/>
        </w:rPr>
        <w:t>במוסד</w:t>
      </w:r>
      <w:r w:rsidRPr="00572626">
        <w:rPr>
          <w:rtl/>
        </w:rPr>
        <w:t xml:space="preserve"> </w:t>
      </w:r>
      <w:r w:rsidRPr="00572626">
        <w:rPr>
          <w:rFonts w:hint="eastAsia"/>
          <w:rtl/>
        </w:rPr>
        <w:t>ח</w:t>
      </w:r>
      <w:r w:rsidRPr="00572626">
        <w:rPr>
          <w:rtl/>
        </w:rPr>
        <w:t xml:space="preserve"> - </w:t>
      </w:r>
      <w:r w:rsidRPr="00572626">
        <w:rPr>
          <w:rFonts w:hint="eastAsia"/>
          <w:rtl/>
        </w:rPr>
        <w:t>המוסד</w:t>
      </w:r>
      <w:r w:rsidRPr="00572626">
        <w:rPr>
          <w:rtl/>
        </w:rPr>
        <w:t xml:space="preserve"> </w:t>
      </w:r>
      <w:r w:rsidRPr="00572626">
        <w:rPr>
          <w:rFonts w:hint="eastAsia"/>
          <w:rtl/>
        </w:rPr>
        <w:t>ה</w:t>
      </w:r>
      <w:r w:rsidRPr="00572626">
        <w:rPr>
          <w:rtl/>
        </w:rPr>
        <w:t>-15, לא מתבצע חיבור כזה מטעמי אבטחת מידע).</w:t>
      </w:r>
    </w:p>
    <w:p w:rsidR="009757DF" w:rsidRPr="00572626" w:rsidP="004D01B5" w14:paraId="20B5BE3E"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ש</w:t>
      </w:r>
      <w:r w:rsidRPr="00572626">
        <w:rPr>
          <w:rtl/>
        </w:rPr>
        <w:t>הסדירו את אופן ההתחברות מרחוק באמצעות נוהל</w:t>
      </w:r>
      <w:r w:rsidRPr="00572626">
        <w:rPr>
          <w:rFonts w:hint="cs"/>
          <w:rtl/>
        </w:rPr>
        <w:t>, והפרטים על המוסדות:</w:t>
      </w:r>
    </w:p>
    <w:p w:rsidR="009757DF" w:rsidRPr="00572626" w:rsidP="004D01B5" w14:paraId="77500498" w14:textId="2292E35A">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25</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המוסדות שהסדירו את אופן ההתחברות מרחוק באמצעות נוהל</w:t>
      </w:r>
    </w:p>
    <w:p w:rsidR="009757DF" w:rsidRPr="00572626" w:rsidP="009757DF" w14:paraId="53CD44A3" w14:textId="77777777">
      <w:pPr>
        <w:spacing w:line="288" w:lineRule="auto"/>
        <w:jc w:val="center"/>
        <w:rPr>
          <w:sz w:val="22"/>
          <w:szCs w:val="22"/>
          <w:rtl/>
        </w:rPr>
      </w:pPr>
      <w:r w:rsidRPr="00572626">
        <w:rPr>
          <w:noProof/>
          <w:szCs w:val="20"/>
          <w:rtl/>
        </w:rPr>
        <w:drawing>
          <wp:inline distT="0" distB="0" distL="0" distR="0">
            <wp:extent cx="2528103" cy="1770696"/>
            <wp:effectExtent l="0" t="0" r="0" b="0"/>
            <wp:docPr id="180668585" name="תמונה 18066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5" name="תמונה 180668585"/>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8103" cy="1770696"/>
                    </a:xfrm>
                    <a:prstGeom prst="rect">
                      <a:avLst/>
                    </a:prstGeom>
                    <a:noFill/>
                    <a:ln>
                      <a:noFill/>
                    </a:ln>
                  </pic:spPr>
                </pic:pic>
              </a:graphicData>
            </a:graphic>
          </wp:inline>
        </w:drawing>
      </w:r>
    </w:p>
    <w:p w:rsidR="009757DF" w:rsidRPr="00ED7915" w:rsidP="00ED7915" w14:paraId="04CF0027" w14:textId="77777777">
      <w:pPr>
        <w:pStyle w:val="715"/>
        <w:rPr>
          <w:rtl/>
        </w:rPr>
      </w:pPr>
      <w:r w:rsidRPr="00ED7915">
        <w:rPr>
          <w:rFonts w:hint="cs"/>
          <w:rtl/>
        </w:rPr>
        <w:t>על פי מענה המוסדות הרפואיים לשאלון אבטחת המידע, בעיבוד משרד מבקר המדינה.</w:t>
      </w:r>
    </w:p>
    <w:p w:rsidR="009757DF" w:rsidRPr="00572626" w:rsidP="004D01B5" w14:paraId="144590F7" w14:textId="0E0F027B">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noProof/>
          <w:rtl/>
        </w:rPr>
        <w:t>20</w:t>
      </w:r>
      <w:r w:rsidRPr="00ED7915">
        <w:rPr>
          <w:b w:val="0"/>
          <w:bCs w:val="0"/>
          <w:rtl/>
        </w:rPr>
        <w:fldChar w:fldCharType="end"/>
      </w:r>
      <w:r w:rsidRPr="00ED7915">
        <w:rPr>
          <w:rFonts w:hint="cs"/>
          <w:b w:val="0"/>
          <w:bCs w:val="0"/>
          <w:rtl/>
        </w:rPr>
        <w:t>:</w:t>
      </w:r>
      <w:r w:rsidRPr="00572626">
        <w:rPr>
          <w:rFonts w:hint="cs"/>
          <w:rtl/>
        </w:rPr>
        <w:t xml:space="preserve"> הסדרת</w:t>
      </w:r>
      <w:r w:rsidRPr="00572626">
        <w:rPr>
          <w:rtl/>
        </w:rPr>
        <w:t xml:space="preserve"> אופן ההתחברות מרחוק באמצעות נוהל</w:t>
      </w:r>
    </w:p>
    <w:tbl>
      <w:tblPr>
        <w:bidiVisual/>
        <w:tblW w:w="5803" w:type="dxa"/>
        <w:jc w:val="center"/>
        <w:tblBorders>
          <w:left w:val="single" w:sz="4" w:space="0" w:color="auto"/>
          <w:right w:val="single" w:sz="4" w:space="0" w:color="auto"/>
          <w:insideV w:val="single" w:sz="4" w:space="0" w:color="auto"/>
        </w:tblBorders>
        <w:tblLook w:val="04A0"/>
      </w:tblPr>
      <w:tblGrid>
        <w:gridCol w:w="4023"/>
        <w:gridCol w:w="1780"/>
      </w:tblGrid>
      <w:tr w14:paraId="4FCB1C38" w14:textId="77777777" w:rsidTr="0078217D">
        <w:tblPrEx>
          <w:tblW w:w="5803" w:type="dxa"/>
          <w:jc w:val="center"/>
          <w:tblBorders>
            <w:left w:val="single" w:sz="4" w:space="0" w:color="auto"/>
            <w:right w:val="single" w:sz="4" w:space="0" w:color="auto"/>
            <w:insideV w:val="single" w:sz="4" w:space="0" w:color="auto"/>
          </w:tblBorders>
          <w:tblLook w:val="04A0"/>
        </w:tblPrEx>
        <w:trPr>
          <w:trHeight w:val="300"/>
          <w:tblHeader/>
          <w:jc w:val="center"/>
        </w:trPr>
        <w:tc>
          <w:tcPr>
            <w:tcW w:w="4023" w:type="dxa"/>
            <w:shd w:val="clear" w:color="auto" w:fill="2C7DB4"/>
            <w:noWrap/>
            <w:vAlign w:val="bottom"/>
            <w:hideMark/>
          </w:tcPr>
          <w:p w:rsidR="009757DF" w:rsidRPr="002656E8" w:rsidP="002656E8" w14:paraId="4BD7216E" w14:textId="77777777">
            <w:pPr>
              <w:pStyle w:val="71R"/>
              <w:spacing w:before="80" w:after="80"/>
              <w:rPr>
                <w:b/>
                <w:bCs/>
                <w:color w:val="FFFFFF" w:themeColor="background1"/>
              </w:rPr>
            </w:pPr>
            <w:r w:rsidRPr="002656E8">
              <w:rPr>
                <w:b/>
                <w:bCs/>
                <w:color w:val="FFFFFF" w:themeColor="background1"/>
                <w:rtl/>
              </w:rPr>
              <w:t>הסדירו את אופן ההתחברות באמצעות נוהל</w:t>
            </w:r>
          </w:p>
        </w:tc>
        <w:tc>
          <w:tcPr>
            <w:tcW w:w="1780" w:type="dxa"/>
            <w:shd w:val="clear" w:color="auto" w:fill="E15961"/>
            <w:noWrap/>
            <w:vAlign w:val="bottom"/>
            <w:hideMark/>
          </w:tcPr>
          <w:p w:rsidR="009757DF" w:rsidRPr="002656E8" w:rsidP="002656E8" w14:paraId="172A60AA" w14:textId="77777777">
            <w:pPr>
              <w:pStyle w:val="71R"/>
              <w:spacing w:before="80" w:after="80"/>
              <w:rPr>
                <w:b/>
                <w:bCs/>
                <w:color w:val="FFFFFF" w:themeColor="background1"/>
                <w:rtl/>
              </w:rPr>
            </w:pPr>
            <w:r w:rsidRPr="002656E8">
              <w:rPr>
                <w:b/>
                <w:bCs/>
                <w:color w:val="FFFFFF" w:themeColor="background1"/>
                <w:rtl/>
              </w:rPr>
              <w:t xml:space="preserve">לא </w:t>
            </w:r>
            <w:r w:rsidRPr="002656E8">
              <w:rPr>
                <w:rFonts w:hint="cs"/>
                <w:b/>
                <w:bCs/>
                <w:color w:val="FFFFFF" w:themeColor="background1"/>
                <w:rtl/>
              </w:rPr>
              <w:t>הסדירו</w:t>
            </w:r>
          </w:p>
        </w:tc>
      </w:tr>
      <w:tr w14:paraId="538E0653" w14:textId="77777777" w:rsidTr="0078217D">
        <w:tblPrEx>
          <w:tblW w:w="5803" w:type="dxa"/>
          <w:jc w:val="center"/>
          <w:tblLook w:val="04A0"/>
        </w:tblPrEx>
        <w:trPr>
          <w:trHeight w:val="300"/>
          <w:jc w:val="center"/>
        </w:trPr>
        <w:tc>
          <w:tcPr>
            <w:tcW w:w="4023" w:type="dxa"/>
            <w:shd w:val="clear" w:color="auto" w:fill="D1DEF1"/>
            <w:noWrap/>
            <w:vAlign w:val="bottom"/>
            <w:hideMark/>
          </w:tcPr>
          <w:p w:rsidR="009757DF" w:rsidRPr="00BC4C36" w:rsidP="002656E8" w14:paraId="3E066E9B" w14:textId="77777777">
            <w:pPr>
              <w:pStyle w:val="71R"/>
              <w:spacing w:before="80" w:after="80"/>
              <w:rPr>
                <w:rtl/>
              </w:rPr>
            </w:pPr>
            <w:r w:rsidRPr="00BC4C36">
              <w:rPr>
                <w:rtl/>
              </w:rPr>
              <w:t>מוסד י"ג</w:t>
            </w:r>
          </w:p>
        </w:tc>
        <w:tc>
          <w:tcPr>
            <w:tcW w:w="1780" w:type="dxa"/>
            <w:shd w:val="clear" w:color="auto" w:fill="FDDAD4"/>
            <w:noWrap/>
            <w:vAlign w:val="bottom"/>
          </w:tcPr>
          <w:p w:rsidR="009757DF" w:rsidRPr="00BC4C36" w:rsidP="002656E8" w14:paraId="17CDF71E" w14:textId="77777777">
            <w:pPr>
              <w:pStyle w:val="71R"/>
              <w:spacing w:before="80" w:after="80"/>
              <w:rPr>
                <w:rtl/>
              </w:rPr>
            </w:pPr>
            <w:r w:rsidRPr="00BC4C36">
              <w:rPr>
                <w:rFonts w:hint="cs"/>
                <w:rtl/>
              </w:rPr>
              <w:t>מוסד ט</w:t>
            </w:r>
          </w:p>
        </w:tc>
      </w:tr>
      <w:tr w14:paraId="49CA31FF" w14:textId="77777777" w:rsidTr="0078217D">
        <w:tblPrEx>
          <w:tblW w:w="5803" w:type="dxa"/>
          <w:jc w:val="center"/>
          <w:tblLook w:val="04A0"/>
        </w:tblPrEx>
        <w:trPr>
          <w:trHeight w:val="300"/>
          <w:jc w:val="center"/>
        </w:trPr>
        <w:tc>
          <w:tcPr>
            <w:tcW w:w="4023" w:type="dxa"/>
            <w:shd w:val="clear" w:color="auto" w:fill="E6EDF7"/>
            <w:noWrap/>
            <w:vAlign w:val="bottom"/>
            <w:hideMark/>
          </w:tcPr>
          <w:p w:rsidR="009757DF" w:rsidRPr="00BC4C36" w:rsidP="002656E8" w14:paraId="0A95827C" w14:textId="77777777">
            <w:pPr>
              <w:pStyle w:val="71R"/>
              <w:spacing w:before="80" w:after="80"/>
              <w:rPr>
                <w:rtl/>
              </w:rPr>
            </w:pPr>
            <w:r w:rsidRPr="00BC4C36">
              <w:rPr>
                <w:rtl/>
              </w:rPr>
              <w:t>מוסד א</w:t>
            </w:r>
          </w:p>
        </w:tc>
        <w:tc>
          <w:tcPr>
            <w:tcW w:w="1780" w:type="dxa"/>
            <w:shd w:val="clear" w:color="auto" w:fill="FEECE7"/>
            <w:noWrap/>
            <w:vAlign w:val="bottom"/>
          </w:tcPr>
          <w:p w:rsidR="009757DF" w:rsidRPr="00BC4C36" w:rsidP="002656E8" w14:paraId="24BB8AD7" w14:textId="77777777">
            <w:pPr>
              <w:pStyle w:val="71R"/>
              <w:spacing w:before="80" w:after="80"/>
              <w:rPr>
                <w:rtl/>
              </w:rPr>
            </w:pPr>
          </w:p>
        </w:tc>
      </w:tr>
      <w:tr w14:paraId="126B2A22" w14:textId="77777777" w:rsidTr="0078217D">
        <w:tblPrEx>
          <w:tblW w:w="5803" w:type="dxa"/>
          <w:jc w:val="center"/>
          <w:tblLook w:val="04A0"/>
        </w:tblPrEx>
        <w:trPr>
          <w:trHeight w:val="285"/>
          <w:jc w:val="center"/>
        </w:trPr>
        <w:tc>
          <w:tcPr>
            <w:tcW w:w="4023" w:type="dxa"/>
            <w:shd w:val="clear" w:color="auto" w:fill="D1DEF1"/>
            <w:noWrap/>
            <w:vAlign w:val="bottom"/>
            <w:hideMark/>
          </w:tcPr>
          <w:p w:rsidR="009757DF" w:rsidRPr="00BC4C36" w:rsidP="002656E8" w14:paraId="6CECDFF2" w14:textId="77777777">
            <w:pPr>
              <w:pStyle w:val="71R"/>
              <w:spacing w:before="80" w:after="80"/>
              <w:rPr>
                <w:rtl/>
              </w:rPr>
            </w:pPr>
            <w:r w:rsidRPr="00BC4C36">
              <w:rPr>
                <w:rtl/>
              </w:rPr>
              <w:t>מוסד י</w:t>
            </w:r>
          </w:p>
        </w:tc>
        <w:tc>
          <w:tcPr>
            <w:tcW w:w="1780" w:type="dxa"/>
            <w:shd w:val="clear" w:color="auto" w:fill="FDDAD4"/>
            <w:noWrap/>
            <w:vAlign w:val="bottom"/>
          </w:tcPr>
          <w:p w:rsidR="009757DF" w:rsidRPr="00BC4C36" w:rsidP="002656E8" w14:paraId="56583EB9" w14:textId="77777777">
            <w:pPr>
              <w:pStyle w:val="71R"/>
              <w:spacing w:before="80" w:after="80"/>
              <w:rPr>
                <w:rtl/>
              </w:rPr>
            </w:pPr>
          </w:p>
        </w:tc>
      </w:tr>
      <w:tr w14:paraId="02B18712" w14:textId="77777777"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2656E8" w14:paraId="343C158C" w14:textId="77777777">
            <w:pPr>
              <w:pStyle w:val="71R"/>
              <w:spacing w:before="80" w:after="80"/>
            </w:pPr>
            <w:r w:rsidRPr="00BC4C36">
              <w:rPr>
                <w:rtl/>
              </w:rPr>
              <w:t>מוסד ד</w:t>
            </w:r>
          </w:p>
        </w:tc>
        <w:tc>
          <w:tcPr>
            <w:tcW w:w="1780" w:type="dxa"/>
            <w:shd w:val="clear" w:color="auto" w:fill="FEECE7"/>
            <w:noWrap/>
            <w:vAlign w:val="bottom"/>
          </w:tcPr>
          <w:p w:rsidR="009757DF" w:rsidRPr="00BC4C36" w:rsidP="002656E8" w14:paraId="0013625F" w14:textId="77777777">
            <w:pPr>
              <w:pStyle w:val="71R"/>
              <w:spacing w:before="80" w:after="80"/>
            </w:pPr>
          </w:p>
        </w:tc>
      </w:tr>
      <w:tr w14:paraId="30653E1F" w14:textId="77777777"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2656E8" w14:paraId="6F9765A0" w14:textId="77777777">
            <w:pPr>
              <w:pStyle w:val="71R"/>
              <w:spacing w:before="80" w:after="80"/>
              <w:rPr>
                <w:rtl/>
              </w:rPr>
            </w:pPr>
            <w:r w:rsidRPr="00BC4C36">
              <w:rPr>
                <w:rtl/>
              </w:rPr>
              <w:t>מוסד י"ד</w:t>
            </w:r>
          </w:p>
        </w:tc>
        <w:tc>
          <w:tcPr>
            <w:tcW w:w="1780" w:type="dxa"/>
            <w:shd w:val="clear" w:color="auto" w:fill="FDDAD4"/>
            <w:noWrap/>
            <w:vAlign w:val="bottom"/>
          </w:tcPr>
          <w:p w:rsidR="009757DF" w:rsidRPr="00BC4C36" w:rsidP="002656E8" w14:paraId="1E229971" w14:textId="77777777">
            <w:pPr>
              <w:pStyle w:val="71R"/>
              <w:spacing w:before="80" w:after="80"/>
            </w:pPr>
          </w:p>
        </w:tc>
      </w:tr>
      <w:tr w14:paraId="16095B15" w14:textId="77777777"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2656E8" w14:paraId="370CFC56" w14:textId="77777777">
            <w:pPr>
              <w:pStyle w:val="71R"/>
              <w:spacing w:before="80" w:after="80"/>
            </w:pPr>
            <w:r w:rsidRPr="00BC4C36">
              <w:rPr>
                <w:rtl/>
              </w:rPr>
              <w:t>מוסד ג</w:t>
            </w:r>
          </w:p>
        </w:tc>
        <w:tc>
          <w:tcPr>
            <w:tcW w:w="1780" w:type="dxa"/>
            <w:shd w:val="clear" w:color="auto" w:fill="FEECE7"/>
            <w:noWrap/>
            <w:vAlign w:val="bottom"/>
          </w:tcPr>
          <w:p w:rsidR="009757DF" w:rsidRPr="00BC4C36" w:rsidP="002656E8" w14:paraId="08393741" w14:textId="77777777">
            <w:pPr>
              <w:pStyle w:val="71R"/>
              <w:spacing w:before="80" w:after="80"/>
            </w:pPr>
          </w:p>
        </w:tc>
      </w:tr>
      <w:tr w14:paraId="5F18322B" w14:textId="77777777"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2656E8" w14:paraId="7FF7FD61" w14:textId="77777777">
            <w:pPr>
              <w:pStyle w:val="71R"/>
              <w:spacing w:before="80" w:after="80"/>
              <w:rPr>
                <w:rtl/>
              </w:rPr>
            </w:pPr>
            <w:r w:rsidRPr="00BC4C36">
              <w:rPr>
                <w:rtl/>
              </w:rPr>
              <w:t>מוסד ו</w:t>
            </w:r>
          </w:p>
        </w:tc>
        <w:tc>
          <w:tcPr>
            <w:tcW w:w="1780" w:type="dxa"/>
            <w:shd w:val="clear" w:color="auto" w:fill="FDDAD4"/>
            <w:noWrap/>
            <w:vAlign w:val="bottom"/>
          </w:tcPr>
          <w:p w:rsidR="009757DF" w:rsidRPr="00BC4C36" w:rsidP="002656E8" w14:paraId="67C080C0" w14:textId="77777777">
            <w:pPr>
              <w:pStyle w:val="71R"/>
              <w:spacing w:before="80" w:after="80"/>
              <w:rPr>
                <w:rtl/>
              </w:rPr>
            </w:pPr>
          </w:p>
        </w:tc>
      </w:tr>
      <w:tr w14:paraId="59B683D6" w14:textId="77777777"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2656E8" w14:paraId="3E499574" w14:textId="77777777">
            <w:pPr>
              <w:pStyle w:val="71R"/>
              <w:spacing w:before="80" w:after="80"/>
            </w:pPr>
            <w:r w:rsidRPr="00BC4C36">
              <w:rPr>
                <w:rtl/>
              </w:rPr>
              <w:t>מוסד ט"ז</w:t>
            </w:r>
          </w:p>
        </w:tc>
        <w:tc>
          <w:tcPr>
            <w:tcW w:w="1780" w:type="dxa"/>
            <w:shd w:val="clear" w:color="auto" w:fill="FEECE7"/>
            <w:noWrap/>
            <w:vAlign w:val="bottom"/>
          </w:tcPr>
          <w:p w:rsidR="009757DF" w:rsidRPr="00BC4C36" w:rsidP="002656E8" w14:paraId="27F76A52" w14:textId="77777777">
            <w:pPr>
              <w:pStyle w:val="71R"/>
              <w:spacing w:before="80" w:after="80"/>
            </w:pPr>
          </w:p>
        </w:tc>
      </w:tr>
      <w:tr w14:paraId="0865F44D" w14:textId="77777777"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2656E8" w14:paraId="49EC7D7C" w14:textId="77777777">
            <w:pPr>
              <w:pStyle w:val="71R"/>
              <w:spacing w:before="80" w:after="80"/>
              <w:rPr>
                <w:rtl/>
              </w:rPr>
            </w:pPr>
            <w:r w:rsidRPr="00BC4C36">
              <w:rPr>
                <w:rtl/>
              </w:rPr>
              <w:t>מוסד ט"ו</w:t>
            </w:r>
          </w:p>
        </w:tc>
        <w:tc>
          <w:tcPr>
            <w:tcW w:w="1780" w:type="dxa"/>
            <w:shd w:val="clear" w:color="auto" w:fill="FDDAD4"/>
            <w:noWrap/>
            <w:vAlign w:val="bottom"/>
          </w:tcPr>
          <w:p w:rsidR="009757DF" w:rsidRPr="00BC4C36" w:rsidP="002656E8" w14:paraId="1096E899" w14:textId="77777777">
            <w:pPr>
              <w:pStyle w:val="71R"/>
              <w:spacing w:before="80" w:after="80"/>
            </w:pPr>
          </w:p>
        </w:tc>
      </w:tr>
      <w:tr w14:paraId="58527F4F" w14:textId="77777777"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2656E8" w14:paraId="4A59E2B9" w14:textId="77777777">
            <w:pPr>
              <w:pStyle w:val="71R"/>
              <w:spacing w:before="80" w:after="80"/>
              <w:rPr>
                <w:rtl/>
              </w:rPr>
            </w:pPr>
            <w:r w:rsidRPr="00BC4C36">
              <w:rPr>
                <w:rtl/>
              </w:rPr>
              <w:t>מוסד ז</w:t>
            </w:r>
          </w:p>
        </w:tc>
        <w:tc>
          <w:tcPr>
            <w:tcW w:w="1780" w:type="dxa"/>
            <w:shd w:val="clear" w:color="auto" w:fill="FEECE7"/>
            <w:noWrap/>
            <w:vAlign w:val="bottom"/>
          </w:tcPr>
          <w:p w:rsidR="009757DF" w:rsidRPr="00BC4C36" w:rsidP="002656E8" w14:paraId="755BA83F" w14:textId="77777777">
            <w:pPr>
              <w:pStyle w:val="71R"/>
              <w:spacing w:before="80" w:after="80"/>
            </w:pPr>
          </w:p>
        </w:tc>
      </w:tr>
      <w:tr w14:paraId="4EA365CF" w14:textId="77777777"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2656E8" w14:paraId="6FEACE71" w14:textId="77777777">
            <w:pPr>
              <w:pStyle w:val="71R"/>
              <w:spacing w:before="80" w:after="80"/>
            </w:pPr>
            <w:r w:rsidRPr="00BC4C36">
              <w:rPr>
                <w:rtl/>
              </w:rPr>
              <w:t>מוסד י"ז</w:t>
            </w:r>
          </w:p>
        </w:tc>
        <w:tc>
          <w:tcPr>
            <w:tcW w:w="1780" w:type="dxa"/>
            <w:shd w:val="clear" w:color="auto" w:fill="FDDAD4"/>
            <w:noWrap/>
            <w:vAlign w:val="bottom"/>
          </w:tcPr>
          <w:p w:rsidR="009757DF" w:rsidRPr="00BC4C36" w:rsidP="002656E8" w14:paraId="1DFEAF9A" w14:textId="77777777">
            <w:pPr>
              <w:pStyle w:val="71R"/>
              <w:spacing w:before="80" w:after="80"/>
            </w:pPr>
          </w:p>
        </w:tc>
      </w:tr>
      <w:tr w14:paraId="0A55FE9C" w14:textId="77777777"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2656E8" w14:paraId="6D859F3F" w14:textId="77777777">
            <w:pPr>
              <w:pStyle w:val="71R"/>
              <w:spacing w:before="80" w:after="80"/>
              <w:rPr>
                <w:rtl/>
              </w:rPr>
            </w:pPr>
            <w:r w:rsidRPr="00BC4C36">
              <w:rPr>
                <w:rFonts w:hint="cs"/>
                <w:rtl/>
              </w:rPr>
              <w:t>מוסד י</w:t>
            </w:r>
            <w:r w:rsidRPr="00BC4C36">
              <w:rPr>
                <w:rtl/>
              </w:rPr>
              <w:t>"</w:t>
            </w:r>
            <w:r w:rsidRPr="00BC4C36">
              <w:rPr>
                <w:rFonts w:hint="cs"/>
                <w:rtl/>
              </w:rPr>
              <w:t>ב</w:t>
            </w:r>
          </w:p>
        </w:tc>
        <w:tc>
          <w:tcPr>
            <w:tcW w:w="1780" w:type="dxa"/>
            <w:shd w:val="clear" w:color="auto" w:fill="FEECE7"/>
            <w:noWrap/>
            <w:vAlign w:val="bottom"/>
          </w:tcPr>
          <w:p w:rsidR="009757DF" w:rsidRPr="00BC4C36" w:rsidP="002656E8" w14:paraId="3A3B270D" w14:textId="77777777">
            <w:pPr>
              <w:pStyle w:val="71R"/>
              <w:spacing w:before="80" w:after="80"/>
            </w:pPr>
          </w:p>
        </w:tc>
      </w:tr>
      <w:tr w14:paraId="34F90479" w14:textId="77777777"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2656E8" w14:paraId="201554D4" w14:textId="77777777">
            <w:pPr>
              <w:pStyle w:val="71R"/>
              <w:spacing w:before="80" w:after="80"/>
              <w:rPr>
                <w:rtl/>
              </w:rPr>
            </w:pPr>
            <w:r w:rsidRPr="00BC4C36">
              <w:rPr>
                <w:rFonts w:hint="cs"/>
                <w:rtl/>
              </w:rPr>
              <w:t>מוסד י</w:t>
            </w:r>
            <w:r w:rsidRPr="00BC4C36">
              <w:rPr>
                <w:rtl/>
              </w:rPr>
              <w:t>"</w:t>
            </w:r>
            <w:r w:rsidRPr="00BC4C36">
              <w:rPr>
                <w:rFonts w:hint="cs"/>
                <w:rtl/>
              </w:rPr>
              <w:t>א</w:t>
            </w:r>
          </w:p>
        </w:tc>
        <w:tc>
          <w:tcPr>
            <w:tcW w:w="1780" w:type="dxa"/>
            <w:shd w:val="clear" w:color="auto" w:fill="FDDAD4"/>
            <w:noWrap/>
            <w:vAlign w:val="bottom"/>
          </w:tcPr>
          <w:p w:rsidR="009757DF" w:rsidRPr="00BC4C36" w:rsidP="002656E8" w14:paraId="6D641EA8" w14:textId="77777777">
            <w:pPr>
              <w:pStyle w:val="71R"/>
              <w:spacing w:before="80" w:after="80"/>
            </w:pPr>
          </w:p>
        </w:tc>
      </w:tr>
    </w:tbl>
    <w:p w:rsidR="009757DF" w:rsidRPr="00ED7915" w:rsidP="00ED7915" w14:paraId="502D7018" w14:textId="77777777">
      <w:pPr>
        <w:pStyle w:val="715"/>
        <w:rPr>
          <w:rtl/>
        </w:rPr>
      </w:pPr>
      <w:r w:rsidRPr="00ED7915">
        <w:rPr>
          <w:rFonts w:hint="cs"/>
          <w:rtl/>
        </w:rPr>
        <w:t>על פי מענה המוסדות הרפואיים לשאלון אבטחת המידע, בעיבוד משרד מבקר המדינה.</w:t>
      </w:r>
    </w:p>
    <w:p w:rsidR="009757DF" w:rsidRPr="00972610" w:rsidP="00972610" w14:paraId="7A323643" w14:textId="77777777">
      <w:pPr>
        <w:pStyle w:val="7113"/>
      </w:pPr>
      <w:r w:rsidRPr="00972610">
        <w:rPr>
          <w:rFonts w:hint="cs"/>
          <w:rtl/>
        </w:rPr>
        <w:t>מהתרשים ומהלוח עולה כי מוסד ט לא הסדיר את אופן ההתחברות מרחוק באמצעות נוהל.</w:t>
      </w:r>
    </w:p>
    <w:p w:rsidR="009757DF" w:rsidRPr="00972610" w:rsidP="00972610" w14:paraId="7358979B" w14:textId="77777777">
      <w:pPr>
        <w:pStyle w:val="7113"/>
        <w:rPr>
          <w:rtl/>
        </w:rPr>
      </w:pPr>
      <w:r w:rsidRPr="00972610">
        <w:rPr>
          <w:rFonts w:hint="cs"/>
          <w:rtl/>
        </w:rPr>
        <w:t>נוכח החשיפה למידע רפואי וסיכוני אבטחת המידע הנלווים לפעילות התחזוקה המתבצעת באמצעות חיבור מרחוק, מומלץ שמוסד ט יסדיר בנוהל את אופן ההתחברות מרחוק.</w:t>
      </w:r>
    </w:p>
    <w:p w:rsidR="009757DF" w:rsidRPr="00572626" w:rsidP="00972610" w14:paraId="28BD0B79" w14:textId="77777777">
      <w:pPr>
        <w:pStyle w:val="71512"/>
        <w:rPr>
          <w:rtl/>
        </w:rPr>
      </w:pPr>
      <w:r w:rsidRPr="00572626">
        <w:rPr>
          <w:rFonts w:hint="cs"/>
          <w:rtl/>
        </w:rPr>
        <w:t>בקרות על פעילות התחזוקה מרחוק וניטורה</w:t>
      </w:r>
    </w:p>
    <w:p w:rsidR="009757DF" w:rsidRPr="00572626" w:rsidP="004D01B5" w14:paraId="776DE5AA" w14:textId="77777777">
      <w:pPr>
        <w:pStyle w:val="7190"/>
        <w:rPr>
          <w:rtl/>
        </w:rPr>
      </w:pPr>
      <w:r w:rsidRPr="00572626">
        <w:rPr>
          <w:rFonts w:hint="cs"/>
          <w:rtl/>
        </w:rPr>
        <w:t xml:space="preserve">תקנות הגנת הפרטיות קובעות כי </w:t>
      </w:r>
      <w:r w:rsidRPr="00572626">
        <w:rPr>
          <w:rtl/>
        </w:rPr>
        <w:t xml:space="preserve">במערכות של מאגר מידע </w:t>
      </w:r>
      <w:r w:rsidRPr="00572626">
        <w:rPr>
          <w:rFonts w:hint="cs"/>
          <w:rtl/>
        </w:rPr>
        <w:t>ב</w:t>
      </w:r>
      <w:r w:rsidRPr="00572626">
        <w:rPr>
          <w:rtl/>
        </w:rPr>
        <w:t>רמת אבטחה בינונית או גבוהה, ינוהל מנגנון תיעוד אוטומטי שיאפשר ביקורת על הגישה למערכות המאגר</w:t>
      </w:r>
      <w:r w:rsidRPr="00572626">
        <w:rPr>
          <w:rFonts w:hint="cs"/>
          <w:rtl/>
        </w:rPr>
        <w:t xml:space="preserve">. על פי תורת ההגנה בסייבר מומלץ לנטר התחברויות מרחוק לצורך תחזוקה, למשל ניטור פעולות באמצעי כלי ניטור או הקלטת מסכים. על פי תורת ההגנה המעודכנת מומלץ לבצע </w:t>
      </w:r>
      <w:r w:rsidRPr="00572626">
        <w:rPr>
          <w:rtl/>
        </w:rPr>
        <w:t xml:space="preserve">ניטור </w:t>
      </w:r>
      <w:r w:rsidRPr="00572626">
        <w:rPr>
          <w:rFonts w:hint="cs"/>
          <w:rtl/>
        </w:rPr>
        <w:t>שוטף</w:t>
      </w:r>
      <w:r w:rsidRPr="00572626">
        <w:rPr>
          <w:rtl/>
        </w:rPr>
        <w:t xml:space="preserve"> של התשתי</w:t>
      </w:r>
      <w:r w:rsidRPr="00572626">
        <w:rPr>
          <w:rFonts w:hint="cs"/>
          <w:rtl/>
        </w:rPr>
        <w:t>ו</w:t>
      </w:r>
      <w:r w:rsidRPr="00572626">
        <w:rPr>
          <w:rtl/>
        </w:rPr>
        <w:t>ת והמערכות</w:t>
      </w:r>
      <w:r w:rsidRPr="00572626">
        <w:rPr>
          <w:rFonts w:hint="cs"/>
          <w:rtl/>
        </w:rPr>
        <w:t xml:space="preserve"> בארגון. נוהל מכשור רפואי של משרד הבריאות משנת 2018 קובע כי על המוסד הרפואי לבקר את תהליכי ההתחברות של הספקים למוסד הרפואי תוך התייחסות לפוטנציאל הפגיעה במכשור הרפואי, בהתאם לסיכונים שהגדיר המוסד. </w:t>
      </w:r>
    </w:p>
    <w:p w:rsidR="009757DF" w:rsidP="004D01B5" w14:paraId="4E109A40"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שביצעו ניטור של התחברות הטכנאים מרחוק, והפרטים על המוסדות:</w:t>
      </w:r>
    </w:p>
    <w:p w:rsidR="009757DF" w:rsidRPr="00572626" w:rsidP="004D01B5" w14:paraId="6DFA6DE0" w14:textId="694FA7B9">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B309E5">
        <w:rPr>
          <w:b w:val="0"/>
          <w:bCs w:val="0"/>
          <w:noProof/>
          <w:rtl/>
        </w:rPr>
        <w:t>26</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המוסדות שביצעו ניטור של התחברות הטכנאים מרחוק</w:t>
      </w:r>
    </w:p>
    <w:p w:rsidR="009757DF" w:rsidRPr="00572626" w:rsidP="009757DF" w14:paraId="3B562868" w14:textId="77777777">
      <w:pPr>
        <w:spacing w:line="288" w:lineRule="auto"/>
        <w:jc w:val="center"/>
        <w:rPr>
          <w:rtl/>
        </w:rPr>
      </w:pPr>
      <w:r w:rsidRPr="00572626">
        <w:rPr>
          <w:noProof/>
        </w:rPr>
        <w:drawing>
          <wp:inline distT="0" distB="0" distL="0" distR="0">
            <wp:extent cx="2912302" cy="2039791"/>
            <wp:effectExtent l="0" t="0" r="0" b="5080"/>
            <wp:docPr id="180668586" name="תמונה 18066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6" name="תמונה 180668586"/>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2915490" cy="2042024"/>
                    </a:xfrm>
                    <a:prstGeom prst="rect">
                      <a:avLst/>
                    </a:prstGeom>
                  </pic:spPr>
                </pic:pic>
              </a:graphicData>
            </a:graphic>
          </wp:inline>
        </w:drawing>
      </w:r>
    </w:p>
    <w:p w:rsidR="009757DF" w:rsidRPr="00ED7915" w:rsidP="00ED7915" w14:paraId="7358E556" w14:textId="77777777">
      <w:pPr>
        <w:pStyle w:val="715"/>
        <w:rPr>
          <w:rtl/>
        </w:rPr>
      </w:pPr>
      <w:r w:rsidRPr="00ED7915">
        <w:rPr>
          <w:rFonts w:hint="cs"/>
          <w:rtl/>
        </w:rPr>
        <w:t>על פי מענה המוסדות הרפואיים על שאלון אבטחת המידע, בעיבוד משרד מבקר המדינה.</w:t>
      </w:r>
    </w:p>
    <w:p w:rsidR="0078217D" w14:paraId="284F48EB"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757DF" w:rsidRPr="00572626" w:rsidP="004D01B5" w14:paraId="3462FFFD" w14:textId="70DEE9B8">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noProof/>
          <w:rtl/>
        </w:rPr>
        <w:t>21</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ניטור של התחברות הטכנאים מרחוק</w:t>
      </w:r>
    </w:p>
    <w:tbl>
      <w:tblPr>
        <w:bidiVisual/>
        <w:tblW w:w="5378" w:type="dxa"/>
        <w:jc w:val="center"/>
        <w:tblBorders>
          <w:left w:val="single" w:sz="4" w:space="0" w:color="auto"/>
          <w:right w:val="single" w:sz="4" w:space="0" w:color="auto"/>
          <w:insideV w:val="single" w:sz="4" w:space="0" w:color="auto"/>
        </w:tblBorders>
        <w:tblLook w:val="04A0"/>
      </w:tblPr>
      <w:tblGrid>
        <w:gridCol w:w="3598"/>
        <w:gridCol w:w="1780"/>
      </w:tblGrid>
      <w:tr w14:paraId="4E36FE41" w14:textId="77777777" w:rsidTr="0078217D">
        <w:tblPrEx>
          <w:tblW w:w="5378" w:type="dxa"/>
          <w:jc w:val="center"/>
          <w:tblBorders>
            <w:left w:val="single" w:sz="4" w:space="0" w:color="auto"/>
            <w:right w:val="single" w:sz="4" w:space="0" w:color="auto"/>
            <w:insideV w:val="single" w:sz="4" w:space="0" w:color="auto"/>
          </w:tblBorders>
          <w:tblLook w:val="04A0"/>
        </w:tblPrEx>
        <w:trPr>
          <w:trHeight w:val="300"/>
          <w:tblHeader/>
          <w:jc w:val="center"/>
        </w:trPr>
        <w:tc>
          <w:tcPr>
            <w:tcW w:w="3598" w:type="dxa"/>
            <w:shd w:val="clear" w:color="auto" w:fill="2C7DB4"/>
            <w:noWrap/>
            <w:vAlign w:val="bottom"/>
            <w:hideMark/>
          </w:tcPr>
          <w:p w:rsidR="009757DF" w:rsidRPr="002656E8" w:rsidP="002656E8" w14:paraId="55036E8A" w14:textId="77777777">
            <w:pPr>
              <w:pStyle w:val="71R"/>
              <w:spacing w:before="80" w:after="80"/>
              <w:rPr>
                <w:b/>
                <w:bCs/>
                <w:color w:val="FFFFFF" w:themeColor="background1"/>
              </w:rPr>
            </w:pPr>
            <w:r w:rsidRPr="002656E8">
              <w:rPr>
                <w:b/>
                <w:bCs/>
                <w:color w:val="FFFFFF" w:themeColor="background1"/>
                <w:rtl/>
              </w:rPr>
              <w:t xml:space="preserve">ביצעו </w:t>
            </w:r>
            <w:r w:rsidRPr="002656E8">
              <w:rPr>
                <w:rFonts w:hint="cs"/>
                <w:b/>
                <w:bCs/>
                <w:color w:val="FFFFFF" w:themeColor="background1"/>
                <w:rtl/>
              </w:rPr>
              <w:t>ניטור של ההתחברות מרחוק</w:t>
            </w:r>
          </w:p>
        </w:tc>
        <w:tc>
          <w:tcPr>
            <w:tcW w:w="1780" w:type="dxa"/>
            <w:shd w:val="clear" w:color="auto" w:fill="E15961"/>
            <w:noWrap/>
            <w:vAlign w:val="bottom"/>
            <w:hideMark/>
          </w:tcPr>
          <w:p w:rsidR="009757DF" w:rsidRPr="002656E8" w:rsidP="002656E8" w14:paraId="7FB497F8" w14:textId="77777777">
            <w:pPr>
              <w:pStyle w:val="71R"/>
              <w:spacing w:before="80" w:after="80"/>
              <w:rPr>
                <w:b/>
                <w:bCs/>
                <w:color w:val="FFFFFF" w:themeColor="background1"/>
                <w:rtl/>
              </w:rPr>
            </w:pPr>
            <w:r w:rsidRPr="002656E8">
              <w:rPr>
                <w:b/>
                <w:bCs/>
                <w:color w:val="FFFFFF" w:themeColor="background1"/>
                <w:rtl/>
              </w:rPr>
              <w:t>לא ביצעו</w:t>
            </w:r>
          </w:p>
        </w:tc>
      </w:tr>
      <w:tr w14:paraId="7F48ACE9" w14:textId="77777777" w:rsidTr="0078217D">
        <w:tblPrEx>
          <w:tblW w:w="5378" w:type="dxa"/>
          <w:jc w:val="center"/>
          <w:tblLook w:val="04A0"/>
        </w:tblPrEx>
        <w:trPr>
          <w:trHeight w:val="300"/>
          <w:jc w:val="center"/>
        </w:trPr>
        <w:tc>
          <w:tcPr>
            <w:tcW w:w="3598" w:type="dxa"/>
            <w:shd w:val="clear" w:color="auto" w:fill="D1DEF1"/>
            <w:noWrap/>
            <w:vAlign w:val="bottom"/>
            <w:hideMark/>
          </w:tcPr>
          <w:p w:rsidR="009757DF" w:rsidRPr="00BC4C36" w:rsidP="002656E8" w14:paraId="2EC4D284" w14:textId="77777777">
            <w:pPr>
              <w:pStyle w:val="71R"/>
              <w:spacing w:before="80" w:after="80"/>
              <w:rPr>
                <w:rtl/>
              </w:rPr>
            </w:pPr>
            <w:r w:rsidRPr="00BC4C36">
              <w:rPr>
                <w:rtl/>
              </w:rPr>
              <w:t>מוסד י"ג</w:t>
            </w:r>
          </w:p>
        </w:tc>
        <w:tc>
          <w:tcPr>
            <w:tcW w:w="1780" w:type="dxa"/>
            <w:shd w:val="clear" w:color="auto" w:fill="FDDAD4"/>
            <w:noWrap/>
            <w:vAlign w:val="bottom"/>
          </w:tcPr>
          <w:p w:rsidR="009757DF" w:rsidRPr="00BC4C36" w:rsidP="002656E8" w14:paraId="4FCCCFB2" w14:textId="77777777">
            <w:pPr>
              <w:pStyle w:val="71R"/>
              <w:spacing w:before="80" w:after="80"/>
              <w:rPr>
                <w:rtl/>
              </w:rPr>
            </w:pPr>
            <w:r w:rsidRPr="00BC4C36">
              <w:rPr>
                <w:rFonts w:hint="cs"/>
                <w:rtl/>
              </w:rPr>
              <w:t>מוסד ט</w:t>
            </w:r>
          </w:p>
        </w:tc>
      </w:tr>
      <w:tr w14:paraId="6AC9C0CB" w14:textId="77777777" w:rsidTr="0078217D">
        <w:tblPrEx>
          <w:tblW w:w="5378" w:type="dxa"/>
          <w:jc w:val="center"/>
          <w:tblLook w:val="04A0"/>
        </w:tblPrEx>
        <w:trPr>
          <w:trHeight w:val="300"/>
          <w:jc w:val="center"/>
        </w:trPr>
        <w:tc>
          <w:tcPr>
            <w:tcW w:w="3598" w:type="dxa"/>
            <w:shd w:val="clear" w:color="auto" w:fill="E6EDF7"/>
            <w:noWrap/>
            <w:vAlign w:val="bottom"/>
            <w:hideMark/>
          </w:tcPr>
          <w:p w:rsidR="009757DF" w:rsidRPr="00BC4C36" w:rsidP="002656E8" w14:paraId="221E7144" w14:textId="77777777">
            <w:pPr>
              <w:pStyle w:val="71R"/>
              <w:spacing w:before="80" w:after="80"/>
              <w:rPr>
                <w:rtl/>
              </w:rPr>
            </w:pPr>
            <w:r w:rsidRPr="00BC4C36">
              <w:rPr>
                <w:rtl/>
              </w:rPr>
              <w:t>מוסד א</w:t>
            </w:r>
          </w:p>
        </w:tc>
        <w:tc>
          <w:tcPr>
            <w:tcW w:w="1780" w:type="dxa"/>
            <w:shd w:val="clear" w:color="auto" w:fill="FEECE7"/>
            <w:noWrap/>
            <w:vAlign w:val="bottom"/>
          </w:tcPr>
          <w:p w:rsidR="009757DF" w:rsidRPr="00BC4C36" w:rsidP="002656E8" w14:paraId="04EBF2AE" w14:textId="77777777">
            <w:pPr>
              <w:pStyle w:val="71R"/>
              <w:spacing w:before="80" w:after="80"/>
              <w:rPr>
                <w:rtl/>
              </w:rPr>
            </w:pPr>
            <w:r w:rsidRPr="00BC4C36">
              <w:rPr>
                <w:rFonts w:hint="cs"/>
                <w:rtl/>
              </w:rPr>
              <w:t>מוסד י</w:t>
            </w:r>
            <w:r w:rsidRPr="00BC4C36">
              <w:rPr>
                <w:rtl/>
              </w:rPr>
              <w:t>"</w:t>
            </w:r>
            <w:r w:rsidRPr="00BC4C36">
              <w:rPr>
                <w:rFonts w:hint="cs"/>
                <w:rtl/>
              </w:rPr>
              <w:t>א</w:t>
            </w:r>
          </w:p>
        </w:tc>
      </w:tr>
      <w:tr w14:paraId="24516A81" w14:textId="77777777" w:rsidTr="0078217D">
        <w:tblPrEx>
          <w:tblW w:w="5378" w:type="dxa"/>
          <w:jc w:val="center"/>
          <w:tblLook w:val="04A0"/>
        </w:tblPrEx>
        <w:trPr>
          <w:trHeight w:val="285"/>
          <w:jc w:val="center"/>
        </w:trPr>
        <w:tc>
          <w:tcPr>
            <w:tcW w:w="3598" w:type="dxa"/>
            <w:shd w:val="clear" w:color="auto" w:fill="D1DEF1"/>
            <w:noWrap/>
            <w:vAlign w:val="bottom"/>
            <w:hideMark/>
          </w:tcPr>
          <w:p w:rsidR="009757DF" w:rsidRPr="00BC4C36" w:rsidP="002656E8" w14:paraId="58F625CE" w14:textId="77777777">
            <w:pPr>
              <w:pStyle w:val="71R"/>
              <w:spacing w:before="80" w:after="80"/>
              <w:rPr>
                <w:rtl/>
              </w:rPr>
            </w:pPr>
            <w:r w:rsidRPr="00BC4C36">
              <w:rPr>
                <w:rtl/>
              </w:rPr>
              <w:t>מוסד י</w:t>
            </w:r>
          </w:p>
        </w:tc>
        <w:tc>
          <w:tcPr>
            <w:tcW w:w="1780" w:type="dxa"/>
            <w:shd w:val="clear" w:color="auto" w:fill="FDDAD4"/>
            <w:noWrap/>
            <w:vAlign w:val="bottom"/>
          </w:tcPr>
          <w:p w:rsidR="009757DF" w:rsidRPr="00BC4C36" w:rsidP="002656E8" w14:paraId="761525A0" w14:textId="77777777">
            <w:pPr>
              <w:pStyle w:val="71R"/>
              <w:spacing w:before="80" w:after="80"/>
              <w:rPr>
                <w:rtl/>
              </w:rPr>
            </w:pPr>
          </w:p>
        </w:tc>
      </w:tr>
      <w:tr w14:paraId="69928202" w14:textId="77777777"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2656E8" w14:paraId="626FA89C" w14:textId="77777777">
            <w:pPr>
              <w:pStyle w:val="71R"/>
              <w:spacing w:before="80" w:after="80"/>
            </w:pPr>
            <w:r w:rsidRPr="00BC4C36">
              <w:rPr>
                <w:rtl/>
              </w:rPr>
              <w:t>מוסד ד</w:t>
            </w:r>
          </w:p>
        </w:tc>
        <w:tc>
          <w:tcPr>
            <w:tcW w:w="1780" w:type="dxa"/>
            <w:shd w:val="clear" w:color="auto" w:fill="FEECE7"/>
            <w:noWrap/>
            <w:vAlign w:val="bottom"/>
          </w:tcPr>
          <w:p w:rsidR="009757DF" w:rsidRPr="00BC4C36" w:rsidP="002656E8" w14:paraId="70A44907" w14:textId="77777777">
            <w:pPr>
              <w:pStyle w:val="71R"/>
              <w:spacing w:before="80" w:after="80"/>
            </w:pPr>
          </w:p>
        </w:tc>
      </w:tr>
      <w:tr w14:paraId="3600EBA4" w14:textId="77777777" w:rsidTr="0078217D">
        <w:tblPrEx>
          <w:tblW w:w="5378" w:type="dxa"/>
          <w:jc w:val="center"/>
          <w:tblLook w:val="04A0"/>
        </w:tblPrEx>
        <w:trPr>
          <w:trHeight w:val="285"/>
          <w:jc w:val="center"/>
        </w:trPr>
        <w:tc>
          <w:tcPr>
            <w:tcW w:w="3598" w:type="dxa"/>
            <w:shd w:val="clear" w:color="auto" w:fill="D1DEF1"/>
            <w:noWrap/>
            <w:vAlign w:val="bottom"/>
          </w:tcPr>
          <w:p w:rsidR="009757DF" w:rsidRPr="00BC4C36" w:rsidP="002656E8" w14:paraId="3492794B" w14:textId="77777777">
            <w:pPr>
              <w:pStyle w:val="71R"/>
              <w:spacing w:before="80" w:after="80"/>
              <w:rPr>
                <w:rtl/>
              </w:rPr>
            </w:pPr>
            <w:r w:rsidRPr="00BC4C36">
              <w:rPr>
                <w:rtl/>
              </w:rPr>
              <w:t>מוסד י"ד</w:t>
            </w:r>
          </w:p>
        </w:tc>
        <w:tc>
          <w:tcPr>
            <w:tcW w:w="1780" w:type="dxa"/>
            <w:shd w:val="clear" w:color="auto" w:fill="FDDAD4"/>
            <w:noWrap/>
            <w:vAlign w:val="bottom"/>
          </w:tcPr>
          <w:p w:rsidR="009757DF" w:rsidRPr="00BC4C36" w:rsidP="002656E8" w14:paraId="724401AB" w14:textId="77777777">
            <w:pPr>
              <w:pStyle w:val="71R"/>
              <w:spacing w:before="80" w:after="80"/>
            </w:pPr>
          </w:p>
        </w:tc>
      </w:tr>
      <w:tr w14:paraId="3D708042" w14:textId="77777777"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2656E8" w14:paraId="5C5CC96B" w14:textId="77777777">
            <w:pPr>
              <w:pStyle w:val="71R"/>
              <w:spacing w:before="80" w:after="80"/>
              <w:rPr>
                <w:rtl/>
              </w:rPr>
            </w:pPr>
            <w:r w:rsidRPr="00BC4C36">
              <w:rPr>
                <w:rtl/>
              </w:rPr>
              <w:t>מוסד ג</w:t>
            </w:r>
          </w:p>
        </w:tc>
        <w:tc>
          <w:tcPr>
            <w:tcW w:w="1780" w:type="dxa"/>
            <w:shd w:val="clear" w:color="auto" w:fill="FEECE7"/>
            <w:noWrap/>
            <w:vAlign w:val="bottom"/>
          </w:tcPr>
          <w:p w:rsidR="009757DF" w:rsidRPr="00BC4C36" w:rsidP="002656E8" w14:paraId="6EA7FBB7" w14:textId="77777777">
            <w:pPr>
              <w:pStyle w:val="71R"/>
              <w:spacing w:before="80" w:after="80"/>
            </w:pPr>
          </w:p>
        </w:tc>
      </w:tr>
      <w:tr w14:paraId="3F69BDB2" w14:textId="77777777" w:rsidTr="0078217D">
        <w:tblPrEx>
          <w:tblW w:w="5378" w:type="dxa"/>
          <w:jc w:val="center"/>
          <w:tblLook w:val="04A0"/>
        </w:tblPrEx>
        <w:trPr>
          <w:trHeight w:val="285"/>
          <w:jc w:val="center"/>
        </w:trPr>
        <w:tc>
          <w:tcPr>
            <w:tcW w:w="3598" w:type="dxa"/>
            <w:shd w:val="clear" w:color="auto" w:fill="D1DEF1"/>
            <w:noWrap/>
            <w:vAlign w:val="bottom"/>
          </w:tcPr>
          <w:p w:rsidR="009757DF" w:rsidRPr="00BC4C36" w:rsidP="002656E8" w14:paraId="1FF549A8" w14:textId="77777777">
            <w:pPr>
              <w:pStyle w:val="71R"/>
              <w:spacing w:before="80" w:after="80"/>
              <w:rPr>
                <w:rtl/>
              </w:rPr>
            </w:pPr>
            <w:r w:rsidRPr="00BC4C36">
              <w:rPr>
                <w:rtl/>
              </w:rPr>
              <w:t>מוסד ו</w:t>
            </w:r>
          </w:p>
        </w:tc>
        <w:tc>
          <w:tcPr>
            <w:tcW w:w="1780" w:type="dxa"/>
            <w:shd w:val="clear" w:color="auto" w:fill="FDDAD4"/>
            <w:noWrap/>
            <w:vAlign w:val="bottom"/>
          </w:tcPr>
          <w:p w:rsidR="009757DF" w:rsidRPr="00BC4C36" w:rsidP="002656E8" w14:paraId="2017782B" w14:textId="77777777">
            <w:pPr>
              <w:pStyle w:val="71R"/>
              <w:spacing w:before="80" w:after="80"/>
              <w:rPr>
                <w:rtl/>
              </w:rPr>
            </w:pPr>
          </w:p>
        </w:tc>
      </w:tr>
      <w:tr w14:paraId="50F6F6B6" w14:textId="77777777"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2656E8" w14:paraId="569F38B8" w14:textId="77777777">
            <w:pPr>
              <w:pStyle w:val="71R"/>
              <w:spacing w:before="80" w:after="80"/>
            </w:pPr>
            <w:r w:rsidRPr="00BC4C36">
              <w:rPr>
                <w:rtl/>
              </w:rPr>
              <w:t>מוסד ט"ז</w:t>
            </w:r>
          </w:p>
        </w:tc>
        <w:tc>
          <w:tcPr>
            <w:tcW w:w="1780" w:type="dxa"/>
            <w:shd w:val="clear" w:color="auto" w:fill="FEECE7"/>
            <w:noWrap/>
            <w:vAlign w:val="bottom"/>
          </w:tcPr>
          <w:p w:rsidR="009757DF" w:rsidRPr="00BC4C36" w:rsidP="002656E8" w14:paraId="354FC9A1" w14:textId="77777777">
            <w:pPr>
              <w:pStyle w:val="71R"/>
              <w:spacing w:before="80" w:after="80"/>
            </w:pPr>
          </w:p>
        </w:tc>
      </w:tr>
      <w:tr w14:paraId="496DD0EC" w14:textId="77777777" w:rsidTr="0078217D">
        <w:tblPrEx>
          <w:tblW w:w="5378" w:type="dxa"/>
          <w:jc w:val="center"/>
          <w:tblLook w:val="04A0"/>
        </w:tblPrEx>
        <w:trPr>
          <w:trHeight w:val="285"/>
          <w:jc w:val="center"/>
        </w:trPr>
        <w:tc>
          <w:tcPr>
            <w:tcW w:w="3598" w:type="dxa"/>
            <w:shd w:val="clear" w:color="auto" w:fill="D1DEF1"/>
            <w:noWrap/>
            <w:vAlign w:val="bottom"/>
          </w:tcPr>
          <w:p w:rsidR="009757DF" w:rsidRPr="00BC4C36" w:rsidP="002656E8" w14:paraId="2D637A10" w14:textId="77777777">
            <w:pPr>
              <w:pStyle w:val="71R"/>
              <w:spacing w:before="80" w:after="80"/>
              <w:rPr>
                <w:rtl/>
              </w:rPr>
            </w:pPr>
            <w:r w:rsidRPr="00BC4C36">
              <w:rPr>
                <w:rtl/>
              </w:rPr>
              <w:t>מוסד ט"ו</w:t>
            </w:r>
          </w:p>
        </w:tc>
        <w:tc>
          <w:tcPr>
            <w:tcW w:w="1780" w:type="dxa"/>
            <w:shd w:val="clear" w:color="auto" w:fill="FDDAD4"/>
            <w:noWrap/>
            <w:vAlign w:val="bottom"/>
          </w:tcPr>
          <w:p w:rsidR="009757DF" w:rsidRPr="00BC4C36" w:rsidP="002656E8" w14:paraId="5C4E7866" w14:textId="77777777">
            <w:pPr>
              <w:pStyle w:val="71R"/>
              <w:spacing w:before="80" w:after="80"/>
            </w:pPr>
          </w:p>
        </w:tc>
      </w:tr>
      <w:tr w14:paraId="0FB7E5B0" w14:textId="77777777"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2656E8" w14:paraId="14F4CED8" w14:textId="77777777">
            <w:pPr>
              <w:pStyle w:val="71R"/>
              <w:spacing w:before="80" w:after="80"/>
              <w:rPr>
                <w:rtl/>
              </w:rPr>
            </w:pPr>
            <w:r w:rsidRPr="00BC4C36">
              <w:rPr>
                <w:rtl/>
              </w:rPr>
              <w:t>מוסד ז</w:t>
            </w:r>
          </w:p>
        </w:tc>
        <w:tc>
          <w:tcPr>
            <w:tcW w:w="1780" w:type="dxa"/>
            <w:shd w:val="clear" w:color="auto" w:fill="FEECE7"/>
            <w:noWrap/>
            <w:vAlign w:val="bottom"/>
          </w:tcPr>
          <w:p w:rsidR="009757DF" w:rsidRPr="00BC4C36" w:rsidP="002656E8" w14:paraId="0EAFF788" w14:textId="77777777">
            <w:pPr>
              <w:pStyle w:val="71R"/>
              <w:spacing w:before="80" w:after="80"/>
            </w:pPr>
          </w:p>
        </w:tc>
      </w:tr>
      <w:tr w14:paraId="6E320604" w14:textId="77777777" w:rsidTr="0078217D">
        <w:tblPrEx>
          <w:tblW w:w="5378" w:type="dxa"/>
          <w:jc w:val="center"/>
          <w:tblLook w:val="04A0"/>
        </w:tblPrEx>
        <w:trPr>
          <w:trHeight w:val="285"/>
          <w:jc w:val="center"/>
        </w:trPr>
        <w:tc>
          <w:tcPr>
            <w:tcW w:w="3598" w:type="dxa"/>
            <w:shd w:val="clear" w:color="auto" w:fill="D1DEF1"/>
            <w:noWrap/>
            <w:vAlign w:val="bottom"/>
          </w:tcPr>
          <w:p w:rsidR="009757DF" w:rsidRPr="00BC4C36" w:rsidP="002656E8" w14:paraId="1CF35D24" w14:textId="77777777">
            <w:pPr>
              <w:pStyle w:val="71R"/>
              <w:spacing w:before="80" w:after="80"/>
            </w:pPr>
            <w:r w:rsidRPr="00BC4C36">
              <w:rPr>
                <w:rtl/>
              </w:rPr>
              <w:t>מוסד י"ז</w:t>
            </w:r>
          </w:p>
        </w:tc>
        <w:tc>
          <w:tcPr>
            <w:tcW w:w="1780" w:type="dxa"/>
            <w:shd w:val="clear" w:color="auto" w:fill="FDDAD4"/>
            <w:noWrap/>
            <w:vAlign w:val="bottom"/>
          </w:tcPr>
          <w:p w:rsidR="009757DF" w:rsidRPr="00BC4C36" w:rsidP="002656E8" w14:paraId="3F48FD81" w14:textId="77777777">
            <w:pPr>
              <w:pStyle w:val="71R"/>
              <w:spacing w:before="80" w:after="80"/>
            </w:pPr>
          </w:p>
        </w:tc>
      </w:tr>
      <w:tr w14:paraId="0EB42202" w14:textId="77777777"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2656E8" w14:paraId="101DC496" w14:textId="77777777">
            <w:pPr>
              <w:pStyle w:val="71R"/>
              <w:spacing w:before="80" w:after="80"/>
              <w:rPr>
                <w:rtl/>
              </w:rPr>
            </w:pPr>
            <w:r w:rsidRPr="00BC4C36">
              <w:rPr>
                <w:rFonts w:hint="cs"/>
                <w:rtl/>
              </w:rPr>
              <w:t>מוסד י</w:t>
            </w:r>
            <w:r w:rsidRPr="00BC4C36">
              <w:rPr>
                <w:rtl/>
              </w:rPr>
              <w:t>"</w:t>
            </w:r>
            <w:r w:rsidRPr="00BC4C36">
              <w:rPr>
                <w:rFonts w:hint="cs"/>
                <w:rtl/>
              </w:rPr>
              <w:t>ב</w:t>
            </w:r>
          </w:p>
        </w:tc>
        <w:tc>
          <w:tcPr>
            <w:tcW w:w="1780" w:type="dxa"/>
            <w:shd w:val="clear" w:color="auto" w:fill="FEECE7"/>
            <w:noWrap/>
            <w:vAlign w:val="bottom"/>
          </w:tcPr>
          <w:p w:rsidR="009757DF" w:rsidRPr="00BC4C36" w:rsidP="002656E8" w14:paraId="610B6F27" w14:textId="77777777">
            <w:pPr>
              <w:pStyle w:val="71R"/>
              <w:spacing w:before="80" w:after="80"/>
            </w:pPr>
          </w:p>
        </w:tc>
      </w:tr>
    </w:tbl>
    <w:p w:rsidR="009757DF" w:rsidRPr="00ED7915" w:rsidP="00ED7915" w14:paraId="2F895D5A" w14:textId="77777777">
      <w:pPr>
        <w:pStyle w:val="715"/>
        <w:rPr>
          <w:rtl/>
        </w:rPr>
      </w:pPr>
      <w:r w:rsidRPr="00ED7915">
        <w:rPr>
          <w:rFonts w:hint="cs"/>
          <w:rtl/>
        </w:rPr>
        <w:t>על פי מענה המוסדות הרפואיים על שאלון אבטחת המידע, בעיבוד משרד מבקר המדינה.</w:t>
      </w:r>
    </w:p>
    <w:p w:rsidR="009757DF" w:rsidRPr="00972610" w:rsidP="00972610" w14:paraId="43CF0922" w14:textId="77777777">
      <w:pPr>
        <w:pStyle w:val="7113"/>
        <w:rPr>
          <w:rtl/>
        </w:rPr>
      </w:pPr>
      <w:r w:rsidRPr="00972610">
        <w:rPr>
          <w:rFonts w:hint="cs"/>
          <w:rtl/>
        </w:rPr>
        <w:t>מהתרשים ומהלוח עולה כי שני מוסדות רפואיים - מוסד ט ומוסד י</w:t>
      </w:r>
      <w:r w:rsidRPr="00972610">
        <w:rPr>
          <w:rtl/>
        </w:rPr>
        <w:t>"</w:t>
      </w:r>
      <w:r w:rsidRPr="00972610">
        <w:rPr>
          <w:rFonts w:hint="cs"/>
          <w:rtl/>
        </w:rPr>
        <w:t>א - מתוך 14 המוסדות שבהם טכנאים מתחברים מרחוק לצורך תחזוקת מכשירי הדימות, לא ביצעו ניטור של</w:t>
      </w:r>
      <w:r w:rsidRPr="00972610">
        <w:rPr>
          <w:rtl/>
        </w:rPr>
        <w:t xml:space="preserve"> התחברות </w:t>
      </w:r>
      <w:r w:rsidRPr="00972610">
        <w:rPr>
          <w:rFonts w:hint="cs"/>
          <w:rtl/>
        </w:rPr>
        <w:t xml:space="preserve">מרחוק, למשל </w:t>
      </w:r>
      <w:r w:rsidRPr="00972610">
        <w:rPr>
          <w:rtl/>
        </w:rPr>
        <w:t>באמצעות רישום הפעולות או הקלטת ההתחברות</w:t>
      </w:r>
      <w:r w:rsidRPr="00972610">
        <w:rPr>
          <w:rFonts w:hint="cs"/>
          <w:rtl/>
        </w:rPr>
        <w:t xml:space="preserve">. </w:t>
      </w:r>
    </w:p>
    <w:p w:rsidR="009757DF" w:rsidRPr="00972610" w:rsidP="00972610" w14:paraId="789E231B" w14:textId="77777777">
      <w:pPr>
        <w:pStyle w:val="7113"/>
        <w:rPr>
          <w:rtl/>
        </w:rPr>
      </w:pPr>
      <w:r w:rsidRPr="00972610">
        <w:rPr>
          <w:rFonts w:hint="cs"/>
          <w:rtl/>
        </w:rPr>
        <w:t xml:space="preserve">יש חשש שמוסדות אלה יתקשו לעקוב אחר פעולות התחזוקה שבוצעו בנוגע למכשירים שלהם, וכי יתקשו לאסוף מידע עובדתי ההכרחי לתחקור כל תקלה במכשיר, פגיעה בו או אירוע אבטחת מידע שהתרחש לאחר פעילות התחזוקה. </w:t>
      </w:r>
    </w:p>
    <w:p w:rsidR="009757DF" w:rsidRPr="00972610" w:rsidP="00972610" w14:paraId="65B5C721" w14:textId="77777777">
      <w:pPr>
        <w:pStyle w:val="7113"/>
        <w:rPr>
          <w:rtl/>
        </w:rPr>
      </w:pPr>
      <w:r w:rsidRPr="00972610">
        <w:rPr>
          <w:rFonts w:hint="cs"/>
          <w:rtl/>
        </w:rPr>
        <w:t>מומלץ שמוסד ט ומוסד י</w:t>
      </w:r>
      <w:r w:rsidRPr="00972610">
        <w:rPr>
          <w:rtl/>
        </w:rPr>
        <w:t>"</w:t>
      </w:r>
      <w:r w:rsidRPr="00972610">
        <w:rPr>
          <w:rFonts w:hint="cs"/>
          <w:rtl/>
        </w:rPr>
        <w:t xml:space="preserve">א יטמיעו תהליכי בקרה על פעילות התחזוקה מרחוק שיכללו תיעוד של פעולות התחזוקה שביצעו ספקים אלה, לצורך צמצום הסיכונים הקיימים, ויטמיעו זאת בנוהל המסדיר </w:t>
      </w:r>
      <w:r w:rsidRPr="00972610">
        <w:rPr>
          <w:rtl/>
        </w:rPr>
        <w:t>תחזוקה מרחוק של מכשירים רפואיים</w:t>
      </w:r>
      <w:r w:rsidRPr="00972610">
        <w:rPr>
          <w:rFonts w:hint="cs"/>
          <w:rtl/>
        </w:rPr>
        <w:t xml:space="preserve">. </w:t>
      </w:r>
    </w:p>
    <w:p w:rsidR="009757DF" w:rsidRPr="00572626" w:rsidP="00972610" w14:paraId="09A534CD" w14:textId="77777777">
      <w:pPr>
        <w:pStyle w:val="71414"/>
        <w:rPr>
          <w:rtl/>
        </w:rPr>
      </w:pPr>
      <w:r w:rsidRPr="00572626">
        <w:rPr>
          <w:rFonts w:hint="cs"/>
          <w:rtl/>
        </w:rPr>
        <w:t>הוצאת מכשירים רפואיים לתיקון מחוץ למוסד הרפואי</w:t>
      </w:r>
    </w:p>
    <w:p w:rsidR="009757DF" w:rsidRPr="00572626" w:rsidP="004D01B5" w14:paraId="21E760F6" w14:textId="77777777">
      <w:pPr>
        <w:pStyle w:val="7190"/>
        <w:rPr>
          <w:rtl/>
        </w:rPr>
      </w:pPr>
      <w:r w:rsidRPr="00572626">
        <w:rPr>
          <w:rFonts w:hint="cs"/>
          <w:rtl/>
        </w:rPr>
        <w:t xml:space="preserve">לעיתים לצורך תחזוקת המכשירים הרפואיים, לדוגמה מכשיר אולטרסאונד נשים, נדרש להוציאם לתיקון מחוץ לכותלי המוסד הרפואי. 12 מ-17 המוסדות הרפואיים שענו על שאלון אבטחת המידע הוציאו מכשירים רפואיים לתיקון בשנת 2020. </w:t>
      </w:r>
    </w:p>
    <w:p w:rsidR="009757DF" w:rsidRPr="00572626" w:rsidP="004D01B5" w14:paraId="447F7198" w14:textId="77777777">
      <w:pPr>
        <w:pStyle w:val="7190"/>
        <w:rPr>
          <w:rtl/>
        </w:rPr>
      </w:pPr>
      <w:r w:rsidRPr="00572626">
        <w:rPr>
          <w:rFonts w:hint="cs"/>
          <w:rtl/>
        </w:rPr>
        <w:t xml:space="preserve">על פי תקן </w:t>
      </w:r>
      <w:r w:rsidRPr="00ED7915">
        <w:rPr>
          <w:rFonts w:hint="cs"/>
        </w:rPr>
        <w:t>ISO</w:t>
      </w:r>
      <w:r w:rsidRPr="00ED7915">
        <w:rPr>
          <w:rFonts w:hint="cs"/>
          <w:rtl/>
        </w:rPr>
        <w:t xml:space="preserve"> </w:t>
      </w:r>
      <w:r w:rsidRPr="00572626">
        <w:rPr>
          <w:rFonts w:hint="cs"/>
          <w:rtl/>
        </w:rPr>
        <w:t xml:space="preserve">החל על בתי חולים, קופות חולים ומרפאות, </w:t>
      </w:r>
      <w:r w:rsidRPr="00572626">
        <w:rPr>
          <w:rtl/>
        </w:rPr>
        <w:t xml:space="preserve">חובה על ארגונים המעבדים מידע </w:t>
      </w:r>
      <w:r w:rsidRPr="00572626">
        <w:rPr>
          <w:rFonts w:hint="cs"/>
          <w:rtl/>
        </w:rPr>
        <w:t>רפואי</w:t>
      </w:r>
      <w:r w:rsidRPr="00572626">
        <w:rPr>
          <w:rtl/>
        </w:rPr>
        <w:t xml:space="preserve"> אישי</w:t>
      </w:r>
      <w:r w:rsidRPr="00572626">
        <w:rPr>
          <w:rFonts w:hint="cs"/>
          <w:rtl/>
        </w:rPr>
        <w:t xml:space="preserve"> </w:t>
      </w:r>
      <w:r w:rsidRPr="00572626">
        <w:rPr>
          <w:rtl/>
        </w:rPr>
        <w:t>לתעד את נכסי מידע הבריאות ולעקוב אחריהם</w:t>
      </w:r>
      <w:r w:rsidRPr="00572626">
        <w:rPr>
          <w:rFonts w:hint="cs"/>
          <w:rtl/>
        </w:rPr>
        <w:t>.</w:t>
      </w:r>
    </w:p>
    <w:p w:rsidR="009757DF" w:rsidRPr="00572626" w:rsidP="004D01B5" w14:paraId="68359ED8"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את</w:t>
      </w:r>
      <w:r w:rsidRPr="00572626">
        <w:rPr>
          <w:rtl/>
        </w:rPr>
        <w:t xml:space="preserve"> המוסדות שתיעדו כמה מכשירים רפואיים הוציאו לתחזוקה מחוץ למוסד</w:t>
      </w:r>
      <w:r w:rsidRPr="00572626">
        <w:rPr>
          <w:rFonts w:hint="cs"/>
          <w:rtl/>
        </w:rPr>
        <w:t>, והפרטים על המוסדות:</w:t>
      </w:r>
    </w:p>
    <w:p w:rsidR="009757DF" w:rsidRPr="00572626" w:rsidP="004D01B5" w14:paraId="6C1BC15F" w14:textId="245FAA1C">
      <w:pPr>
        <w:pStyle w:val="711"/>
        <w:rPr>
          <w:b w:val="0"/>
          <w:bCs w:val="0"/>
          <w:rtl/>
        </w:rPr>
      </w:pPr>
      <w:r w:rsidRPr="00EF1431">
        <w:rPr>
          <w:b w:val="0"/>
          <w:bCs w:val="0"/>
          <w:rtl/>
        </w:rPr>
        <w:t xml:space="preserve">תרשים </w:t>
      </w:r>
      <w:r w:rsidRPr="00EF1431">
        <w:rPr>
          <w:b w:val="0"/>
          <w:bCs w:val="0"/>
          <w:rtl/>
        </w:rPr>
        <w:fldChar w:fldCharType="begin"/>
      </w:r>
      <w:r w:rsidRPr="00EF1431">
        <w:rPr>
          <w:b w:val="0"/>
          <w:bCs w:val="0"/>
          <w:rtl/>
        </w:rPr>
        <w:instrText xml:space="preserve"> </w:instrText>
      </w:r>
      <w:r w:rsidRPr="00EF1431">
        <w:rPr>
          <w:b w:val="0"/>
          <w:bCs w:val="0"/>
        </w:rPr>
        <w:instrText>SEQ</w:instrText>
      </w:r>
      <w:r w:rsidRPr="00EF1431">
        <w:rPr>
          <w:b w:val="0"/>
          <w:bCs w:val="0"/>
          <w:rtl/>
        </w:rPr>
        <w:instrText xml:space="preserve"> תרשים \* </w:instrText>
      </w:r>
      <w:r w:rsidRPr="00EF1431">
        <w:rPr>
          <w:b w:val="0"/>
          <w:bCs w:val="0"/>
        </w:rPr>
        <w:instrText>ARABIC</w:instrText>
      </w:r>
      <w:r w:rsidRPr="00EF1431">
        <w:rPr>
          <w:b w:val="0"/>
          <w:bCs w:val="0"/>
          <w:rtl/>
        </w:rPr>
        <w:instrText xml:space="preserve"> </w:instrText>
      </w:r>
      <w:r w:rsidRPr="00EF1431">
        <w:rPr>
          <w:b w:val="0"/>
          <w:bCs w:val="0"/>
          <w:rtl/>
        </w:rPr>
        <w:fldChar w:fldCharType="separate"/>
      </w:r>
      <w:r w:rsidR="00B309E5">
        <w:rPr>
          <w:b w:val="0"/>
          <w:bCs w:val="0"/>
          <w:noProof/>
          <w:rtl/>
        </w:rPr>
        <w:t>27</w:t>
      </w:r>
      <w:r w:rsidRPr="00EF1431">
        <w:rPr>
          <w:b w:val="0"/>
          <w:bCs w:val="0"/>
          <w:rtl/>
        </w:rPr>
        <w:fldChar w:fldCharType="end"/>
      </w:r>
      <w:r w:rsidRPr="00EF1431">
        <w:rPr>
          <w:b w:val="0"/>
          <w:bCs w:val="0"/>
          <w:rtl/>
        </w:rPr>
        <w:t>:</w:t>
      </w:r>
      <w:r w:rsidRPr="00572626">
        <w:rPr>
          <w:rtl/>
        </w:rPr>
        <w:t xml:space="preserve"> המוסדות שתיעדו </w:t>
      </w:r>
      <w:r w:rsidRPr="00572626">
        <w:rPr>
          <w:rFonts w:hint="cs"/>
          <w:rtl/>
        </w:rPr>
        <w:t xml:space="preserve">כמה </w:t>
      </w:r>
      <w:r w:rsidRPr="00572626">
        <w:rPr>
          <w:rtl/>
        </w:rPr>
        <w:t xml:space="preserve">מכשירים רפואיים הוציאו לתחזוקה </w:t>
      </w:r>
      <w:r w:rsidR="00B16030">
        <w:rPr>
          <w:rtl/>
        </w:rPr>
        <w:br/>
      </w:r>
      <w:r w:rsidRPr="00572626">
        <w:rPr>
          <w:rtl/>
        </w:rPr>
        <w:t>מחוץ למוסד</w:t>
      </w:r>
    </w:p>
    <w:p w:rsidR="009757DF" w:rsidRPr="00572626" w:rsidP="009757DF" w14:paraId="7FD651D8" w14:textId="77777777">
      <w:pPr>
        <w:spacing w:line="288" w:lineRule="auto"/>
        <w:jc w:val="center"/>
        <w:rPr>
          <w:rtl/>
        </w:rPr>
      </w:pPr>
      <w:r w:rsidRPr="00572626">
        <w:rPr>
          <w:noProof/>
        </w:rPr>
        <w:drawing>
          <wp:inline distT="0" distB="0" distL="0" distR="0">
            <wp:extent cx="2642151" cy="1850575"/>
            <wp:effectExtent l="0" t="0" r="0" b="3810"/>
            <wp:docPr id="180668587" name="תמונה 18066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7" name="תמונה 180668587"/>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2655729" cy="1860085"/>
                    </a:xfrm>
                    <a:prstGeom prst="rect">
                      <a:avLst/>
                    </a:prstGeom>
                  </pic:spPr>
                </pic:pic>
              </a:graphicData>
            </a:graphic>
          </wp:inline>
        </w:drawing>
      </w:r>
    </w:p>
    <w:p w:rsidR="009757DF" w:rsidRPr="00ED7915" w:rsidP="00ED7915" w14:paraId="5C0EC0E1" w14:textId="77777777">
      <w:pPr>
        <w:pStyle w:val="715"/>
        <w:rPr>
          <w:rtl/>
        </w:rPr>
      </w:pPr>
      <w:r w:rsidRPr="00ED7915">
        <w:rPr>
          <w:rFonts w:hint="cs"/>
          <w:rtl/>
        </w:rPr>
        <w:t>על פי מענה המוסדות הרפואיים על שאלון אבטחת המידע, בעיבוד משרד מבקר המדינה.</w:t>
      </w:r>
    </w:p>
    <w:p w:rsidR="009757DF" w:rsidRPr="00572626" w:rsidP="004D01B5" w14:paraId="3D0A69DB" w14:textId="32B92B29">
      <w:pPr>
        <w:pStyle w:val="711"/>
        <w:rPr>
          <w:b w:val="0"/>
          <w:bCs w:val="0"/>
          <w:rtl/>
        </w:rPr>
      </w:pPr>
      <w:r w:rsidRPr="00EF1431">
        <w:rPr>
          <w:b w:val="0"/>
          <w:bCs w:val="0"/>
          <w:rtl/>
        </w:rPr>
        <w:t xml:space="preserve">לוח </w:t>
      </w:r>
      <w:r w:rsidRPr="00EF1431">
        <w:rPr>
          <w:b w:val="0"/>
          <w:bCs w:val="0"/>
          <w:rtl/>
        </w:rPr>
        <w:fldChar w:fldCharType="begin"/>
      </w:r>
      <w:r w:rsidRPr="00EF1431">
        <w:rPr>
          <w:b w:val="0"/>
          <w:bCs w:val="0"/>
          <w:rtl/>
        </w:rPr>
        <w:instrText xml:space="preserve"> </w:instrText>
      </w:r>
      <w:r w:rsidRPr="00EF1431">
        <w:rPr>
          <w:rFonts w:hint="cs"/>
          <w:b w:val="0"/>
          <w:bCs w:val="0"/>
        </w:rPr>
        <w:instrText>SEQ</w:instrText>
      </w:r>
      <w:r w:rsidRPr="00EF1431">
        <w:rPr>
          <w:rFonts w:hint="cs"/>
          <w:b w:val="0"/>
          <w:bCs w:val="0"/>
          <w:rtl/>
        </w:rPr>
        <w:instrText xml:space="preserve"> לוח \* </w:instrText>
      </w:r>
      <w:r w:rsidRPr="00EF1431">
        <w:rPr>
          <w:rFonts w:hint="cs"/>
          <w:b w:val="0"/>
          <w:bCs w:val="0"/>
        </w:rPr>
        <w:instrText>ARABIC</w:instrText>
      </w:r>
      <w:r w:rsidRPr="00EF1431">
        <w:rPr>
          <w:b w:val="0"/>
          <w:bCs w:val="0"/>
          <w:rtl/>
        </w:rPr>
        <w:instrText xml:space="preserve"> </w:instrText>
      </w:r>
      <w:r w:rsidRPr="00EF1431">
        <w:rPr>
          <w:b w:val="0"/>
          <w:bCs w:val="0"/>
          <w:rtl/>
        </w:rPr>
        <w:fldChar w:fldCharType="separate"/>
      </w:r>
      <w:r w:rsidRPr="00EF1431">
        <w:rPr>
          <w:b w:val="0"/>
          <w:bCs w:val="0"/>
          <w:noProof/>
          <w:rtl/>
        </w:rPr>
        <w:t>22</w:t>
      </w:r>
      <w:r w:rsidRPr="00EF1431">
        <w:rPr>
          <w:b w:val="0"/>
          <w:bCs w:val="0"/>
          <w:rtl/>
        </w:rPr>
        <w:fldChar w:fldCharType="end"/>
      </w:r>
      <w:r w:rsidRPr="00EF1431">
        <w:rPr>
          <w:rFonts w:hint="cs"/>
          <w:b w:val="0"/>
          <w:bCs w:val="0"/>
          <w:rtl/>
        </w:rPr>
        <w:t>:</w:t>
      </w:r>
      <w:r w:rsidRPr="00572626">
        <w:rPr>
          <w:rFonts w:hint="cs"/>
          <w:rtl/>
        </w:rPr>
        <w:t xml:space="preserve"> </w:t>
      </w:r>
      <w:r w:rsidRPr="00572626">
        <w:rPr>
          <w:rtl/>
        </w:rPr>
        <w:t xml:space="preserve">המוסדות שתיעדו </w:t>
      </w:r>
      <w:r w:rsidRPr="00572626">
        <w:rPr>
          <w:rFonts w:hint="cs"/>
          <w:rtl/>
        </w:rPr>
        <w:t xml:space="preserve">כמה </w:t>
      </w:r>
      <w:r w:rsidRPr="00572626">
        <w:rPr>
          <w:rtl/>
        </w:rPr>
        <w:t xml:space="preserve">מכשירים רפואיים הוציאו לתחזוקה </w:t>
      </w:r>
      <w:r w:rsidR="00B16030">
        <w:rPr>
          <w:rtl/>
        </w:rPr>
        <w:br/>
      </w:r>
      <w:r w:rsidRPr="00572626">
        <w:rPr>
          <w:rtl/>
        </w:rPr>
        <w:t>מחוץ למוסד</w:t>
      </w:r>
    </w:p>
    <w:tbl>
      <w:tblPr>
        <w:bidiVisual/>
        <w:tblW w:w="7143" w:type="dxa"/>
        <w:jc w:val="center"/>
        <w:tblBorders>
          <w:left w:val="single" w:sz="4" w:space="0" w:color="auto"/>
          <w:right w:val="single" w:sz="4" w:space="0" w:color="auto"/>
          <w:insideV w:val="single" w:sz="4" w:space="0" w:color="auto"/>
        </w:tblBorders>
        <w:tblLook w:val="04A0"/>
      </w:tblPr>
      <w:tblGrid>
        <w:gridCol w:w="2381"/>
        <w:gridCol w:w="2381"/>
        <w:gridCol w:w="2381"/>
      </w:tblGrid>
      <w:tr w14:paraId="1BD6D8C9" w14:textId="77777777" w:rsidTr="00BC4C36">
        <w:tblPrEx>
          <w:tblW w:w="7143" w:type="dxa"/>
          <w:jc w:val="center"/>
          <w:tblBorders>
            <w:left w:val="single" w:sz="4" w:space="0" w:color="auto"/>
            <w:right w:val="single" w:sz="4" w:space="0" w:color="auto"/>
            <w:insideV w:val="single" w:sz="4" w:space="0" w:color="auto"/>
          </w:tblBorders>
          <w:tblLook w:val="04A0"/>
        </w:tblPrEx>
        <w:trPr>
          <w:trHeight w:hRule="exact" w:val="771"/>
          <w:jc w:val="center"/>
        </w:trPr>
        <w:tc>
          <w:tcPr>
            <w:tcW w:w="2381" w:type="dxa"/>
            <w:shd w:val="clear" w:color="auto" w:fill="1485C8"/>
            <w:noWrap/>
            <w:vAlign w:val="bottom"/>
          </w:tcPr>
          <w:p w:rsidR="009757DF" w:rsidRPr="002656E8" w:rsidP="006460E4" w14:paraId="538BC289" w14:textId="77777777">
            <w:pPr>
              <w:pStyle w:val="71R"/>
              <w:spacing w:before="80" w:after="80"/>
              <w:rPr>
                <w:b/>
                <w:bCs/>
                <w:color w:val="FFFFFF" w:themeColor="background1"/>
              </w:rPr>
            </w:pPr>
            <w:r w:rsidRPr="002656E8">
              <w:rPr>
                <w:rFonts w:hint="cs"/>
                <w:b/>
                <w:bCs/>
                <w:color w:val="FFFFFF" w:themeColor="background1"/>
                <w:rtl/>
              </w:rPr>
              <w:t>יודעים כמה מכשירים הוציאו לתחזוקה</w:t>
            </w:r>
          </w:p>
        </w:tc>
        <w:tc>
          <w:tcPr>
            <w:tcW w:w="2381" w:type="dxa"/>
            <w:shd w:val="clear" w:color="auto" w:fill="E15961"/>
            <w:noWrap/>
            <w:vAlign w:val="bottom"/>
          </w:tcPr>
          <w:p w:rsidR="009757DF" w:rsidRPr="002656E8" w:rsidP="006460E4" w14:paraId="33B2E2A7" w14:textId="77777777">
            <w:pPr>
              <w:pStyle w:val="71R"/>
              <w:spacing w:before="80" w:after="80"/>
              <w:rPr>
                <w:b/>
                <w:bCs/>
                <w:color w:val="FFFFFF" w:themeColor="background1"/>
                <w:rtl/>
              </w:rPr>
            </w:pPr>
            <w:r w:rsidRPr="002656E8">
              <w:rPr>
                <w:rFonts w:hint="cs"/>
                <w:b/>
                <w:bCs/>
                <w:color w:val="FFFFFF" w:themeColor="background1"/>
                <w:rtl/>
              </w:rPr>
              <w:t>לא יודעים כמה מכשירים הוציאו לתחזוקה</w:t>
            </w:r>
          </w:p>
        </w:tc>
        <w:tc>
          <w:tcPr>
            <w:tcW w:w="2381" w:type="dxa"/>
            <w:shd w:val="clear" w:color="auto" w:fill="35B3A0"/>
            <w:vAlign w:val="bottom"/>
          </w:tcPr>
          <w:p w:rsidR="009757DF" w:rsidRPr="002656E8" w:rsidP="00BC4C36" w14:paraId="5CA40814" w14:textId="34DCC66A">
            <w:pPr>
              <w:pStyle w:val="71R"/>
              <w:spacing w:before="80" w:after="80"/>
              <w:rPr>
                <w:b/>
                <w:bCs/>
                <w:color w:val="FFFFFF" w:themeColor="background1"/>
                <w:rtl/>
              </w:rPr>
            </w:pPr>
            <w:r w:rsidRPr="002656E8">
              <w:rPr>
                <w:rFonts w:hint="cs"/>
                <w:b/>
                <w:bCs/>
                <w:color w:val="FFFFFF" w:themeColor="background1"/>
                <w:rtl/>
              </w:rPr>
              <w:t>ציינו כי הוציאו לתחזוקה מכשירים ספורים</w:t>
            </w:r>
          </w:p>
        </w:tc>
      </w:tr>
      <w:tr w14:paraId="29C3AB58" w14:textId="77777777" w:rsidTr="00BC4C36">
        <w:tblPrEx>
          <w:tblW w:w="7143" w:type="dxa"/>
          <w:jc w:val="center"/>
          <w:tblLook w:val="04A0"/>
        </w:tblPrEx>
        <w:trPr>
          <w:trHeight w:val="300"/>
          <w:jc w:val="center"/>
        </w:trPr>
        <w:tc>
          <w:tcPr>
            <w:tcW w:w="2381" w:type="dxa"/>
            <w:shd w:val="clear" w:color="auto" w:fill="D1DEF1"/>
            <w:noWrap/>
            <w:vAlign w:val="bottom"/>
          </w:tcPr>
          <w:p w:rsidR="009757DF" w:rsidRPr="00BC4C36" w:rsidP="002656E8" w14:paraId="1C47519E" w14:textId="77777777">
            <w:pPr>
              <w:pStyle w:val="71R"/>
              <w:spacing w:before="80" w:after="80"/>
              <w:rPr>
                <w:rtl/>
              </w:rPr>
            </w:pPr>
            <w:r w:rsidRPr="00BC4C36">
              <w:rPr>
                <w:rFonts w:hint="cs"/>
                <w:rtl/>
              </w:rPr>
              <w:t>מוסד ז</w:t>
            </w:r>
          </w:p>
        </w:tc>
        <w:tc>
          <w:tcPr>
            <w:tcW w:w="2381" w:type="dxa"/>
            <w:shd w:val="clear" w:color="auto" w:fill="FDDAD4"/>
            <w:noWrap/>
            <w:vAlign w:val="bottom"/>
          </w:tcPr>
          <w:p w:rsidR="009757DF" w:rsidRPr="00BC4C36" w:rsidP="002656E8" w14:paraId="7712CF85" w14:textId="77777777">
            <w:pPr>
              <w:pStyle w:val="71R"/>
              <w:spacing w:before="80" w:after="80"/>
              <w:rPr>
                <w:rtl/>
              </w:rPr>
            </w:pPr>
            <w:r w:rsidRPr="00BC4C36">
              <w:rPr>
                <w:rFonts w:hint="cs"/>
                <w:rtl/>
              </w:rPr>
              <w:t>מוסד י</w:t>
            </w:r>
            <w:r w:rsidRPr="00BC4C36">
              <w:rPr>
                <w:rtl/>
              </w:rPr>
              <w:t>"</w:t>
            </w:r>
            <w:r w:rsidRPr="00BC4C36">
              <w:rPr>
                <w:rFonts w:hint="cs"/>
                <w:rtl/>
              </w:rPr>
              <w:t>ג</w:t>
            </w:r>
          </w:p>
        </w:tc>
        <w:tc>
          <w:tcPr>
            <w:tcW w:w="2381" w:type="dxa"/>
            <w:shd w:val="clear" w:color="auto" w:fill="D8EEEA"/>
            <w:vAlign w:val="bottom"/>
          </w:tcPr>
          <w:p w:rsidR="009757DF" w:rsidRPr="00BC4C36" w:rsidP="002656E8" w14:paraId="27B01934" w14:textId="77777777">
            <w:pPr>
              <w:pStyle w:val="71R"/>
              <w:spacing w:before="80" w:after="80"/>
              <w:rPr>
                <w:rtl/>
              </w:rPr>
            </w:pPr>
            <w:r w:rsidRPr="00BC4C36">
              <w:rPr>
                <w:rFonts w:hint="cs"/>
                <w:rtl/>
              </w:rPr>
              <w:t>מוסד י</w:t>
            </w:r>
            <w:r w:rsidRPr="00BC4C36">
              <w:rPr>
                <w:rtl/>
              </w:rPr>
              <w:t>"</w:t>
            </w:r>
            <w:r w:rsidRPr="00BC4C36">
              <w:rPr>
                <w:rFonts w:hint="cs"/>
                <w:rtl/>
              </w:rPr>
              <w:t>ד</w:t>
            </w:r>
          </w:p>
        </w:tc>
      </w:tr>
      <w:tr w14:paraId="1D17A685" w14:textId="77777777" w:rsidTr="00BC4C36">
        <w:tblPrEx>
          <w:tblW w:w="7143" w:type="dxa"/>
          <w:jc w:val="center"/>
          <w:tblLook w:val="04A0"/>
        </w:tblPrEx>
        <w:trPr>
          <w:trHeight w:val="300"/>
          <w:jc w:val="center"/>
        </w:trPr>
        <w:tc>
          <w:tcPr>
            <w:tcW w:w="2381" w:type="dxa"/>
            <w:shd w:val="clear" w:color="auto" w:fill="E6EDF7"/>
            <w:noWrap/>
            <w:vAlign w:val="bottom"/>
          </w:tcPr>
          <w:p w:rsidR="009757DF" w:rsidRPr="00BC4C36" w:rsidP="002656E8" w14:paraId="5291256F" w14:textId="77777777">
            <w:pPr>
              <w:pStyle w:val="71R"/>
              <w:spacing w:before="80" w:after="80"/>
              <w:rPr>
                <w:rtl/>
              </w:rPr>
            </w:pPr>
            <w:r w:rsidRPr="00BC4C36">
              <w:rPr>
                <w:rFonts w:hint="cs"/>
                <w:rtl/>
              </w:rPr>
              <w:t>מוסד י</w:t>
            </w:r>
            <w:r w:rsidRPr="00BC4C36">
              <w:rPr>
                <w:rtl/>
              </w:rPr>
              <w:t>"</w:t>
            </w:r>
            <w:r w:rsidRPr="00BC4C36">
              <w:rPr>
                <w:rFonts w:hint="cs"/>
                <w:rtl/>
              </w:rPr>
              <w:t>ב</w:t>
            </w:r>
          </w:p>
        </w:tc>
        <w:tc>
          <w:tcPr>
            <w:tcW w:w="2381" w:type="dxa"/>
            <w:shd w:val="clear" w:color="auto" w:fill="FEECE7"/>
            <w:noWrap/>
            <w:vAlign w:val="bottom"/>
          </w:tcPr>
          <w:p w:rsidR="009757DF" w:rsidRPr="00BC4C36" w:rsidP="002656E8" w14:paraId="255604B1" w14:textId="77777777">
            <w:pPr>
              <w:pStyle w:val="71R"/>
              <w:spacing w:before="80" w:after="80"/>
              <w:rPr>
                <w:rtl/>
              </w:rPr>
            </w:pPr>
            <w:r w:rsidRPr="00BC4C36">
              <w:rPr>
                <w:rFonts w:hint="cs"/>
                <w:rtl/>
              </w:rPr>
              <w:t>מוסד ד</w:t>
            </w:r>
          </w:p>
        </w:tc>
        <w:tc>
          <w:tcPr>
            <w:tcW w:w="2381" w:type="dxa"/>
            <w:shd w:val="clear" w:color="auto" w:fill="EAF6F3"/>
            <w:vAlign w:val="bottom"/>
          </w:tcPr>
          <w:p w:rsidR="009757DF" w:rsidRPr="00BC4C36" w:rsidP="002656E8" w14:paraId="6FFECD52" w14:textId="77777777">
            <w:pPr>
              <w:pStyle w:val="71R"/>
              <w:spacing w:before="80" w:after="80"/>
              <w:rPr>
                <w:rtl/>
              </w:rPr>
            </w:pPr>
            <w:r w:rsidRPr="00BC4C36">
              <w:rPr>
                <w:rFonts w:hint="cs"/>
                <w:rtl/>
              </w:rPr>
              <w:t>מוסד ט</w:t>
            </w:r>
            <w:r w:rsidRPr="00BC4C36">
              <w:rPr>
                <w:rtl/>
              </w:rPr>
              <w:t>"</w:t>
            </w:r>
            <w:r w:rsidRPr="00BC4C36">
              <w:rPr>
                <w:rFonts w:hint="cs"/>
                <w:rtl/>
              </w:rPr>
              <w:t>ו</w:t>
            </w:r>
          </w:p>
        </w:tc>
      </w:tr>
      <w:tr w14:paraId="4B7B5220" w14:textId="77777777" w:rsidTr="00BC4C36">
        <w:tblPrEx>
          <w:tblW w:w="7143" w:type="dxa"/>
          <w:jc w:val="center"/>
          <w:tblLook w:val="04A0"/>
        </w:tblPrEx>
        <w:trPr>
          <w:trHeight w:val="285"/>
          <w:jc w:val="center"/>
        </w:trPr>
        <w:tc>
          <w:tcPr>
            <w:tcW w:w="2381" w:type="dxa"/>
            <w:shd w:val="clear" w:color="auto" w:fill="D1DEF1"/>
            <w:noWrap/>
            <w:vAlign w:val="bottom"/>
          </w:tcPr>
          <w:p w:rsidR="009757DF" w:rsidRPr="00BC4C36" w:rsidP="002656E8" w14:paraId="2F5C0D2A" w14:textId="77777777">
            <w:pPr>
              <w:pStyle w:val="71R"/>
              <w:spacing w:before="80" w:after="80"/>
              <w:rPr>
                <w:rtl/>
              </w:rPr>
            </w:pPr>
            <w:r w:rsidRPr="00BC4C36">
              <w:rPr>
                <w:rFonts w:hint="cs"/>
                <w:rtl/>
              </w:rPr>
              <w:t>מוסד ג</w:t>
            </w:r>
          </w:p>
        </w:tc>
        <w:tc>
          <w:tcPr>
            <w:tcW w:w="2381" w:type="dxa"/>
            <w:shd w:val="clear" w:color="auto" w:fill="FDDAD4"/>
            <w:noWrap/>
            <w:vAlign w:val="bottom"/>
          </w:tcPr>
          <w:p w:rsidR="009757DF" w:rsidRPr="00BC4C36" w:rsidP="002656E8" w14:paraId="7971DDB8" w14:textId="77777777">
            <w:pPr>
              <w:pStyle w:val="71R"/>
              <w:spacing w:before="80" w:after="80"/>
              <w:rPr>
                <w:rtl/>
              </w:rPr>
            </w:pPr>
            <w:r w:rsidRPr="00BC4C36">
              <w:rPr>
                <w:rFonts w:hint="cs"/>
                <w:rtl/>
              </w:rPr>
              <w:t>מוסד ט</w:t>
            </w:r>
            <w:r w:rsidRPr="00BC4C36">
              <w:rPr>
                <w:rtl/>
              </w:rPr>
              <w:t>"</w:t>
            </w:r>
            <w:r w:rsidRPr="00BC4C36">
              <w:rPr>
                <w:rFonts w:hint="cs"/>
                <w:rtl/>
              </w:rPr>
              <w:t>ז</w:t>
            </w:r>
          </w:p>
        </w:tc>
        <w:tc>
          <w:tcPr>
            <w:tcW w:w="2381" w:type="dxa"/>
            <w:shd w:val="clear" w:color="auto" w:fill="D8EEEA"/>
            <w:vAlign w:val="bottom"/>
          </w:tcPr>
          <w:p w:rsidR="009757DF" w:rsidRPr="00BC4C36" w:rsidP="002656E8" w14:paraId="2053D767" w14:textId="77777777">
            <w:pPr>
              <w:pStyle w:val="71R"/>
              <w:spacing w:before="80" w:after="80"/>
              <w:rPr>
                <w:rtl/>
              </w:rPr>
            </w:pPr>
          </w:p>
        </w:tc>
      </w:tr>
      <w:tr w14:paraId="7A9C1F48" w14:textId="77777777" w:rsidTr="00BC4C36">
        <w:tblPrEx>
          <w:tblW w:w="7143" w:type="dxa"/>
          <w:jc w:val="center"/>
          <w:tblLook w:val="04A0"/>
        </w:tblPrEx>
        <w:trPr>
          <w:trHeight w:val="285"/>
          <w:jc w:val="center"/>
        </w:trPr>
        <w:tc>
          <w:tcPr>
            <w:tcW w:w="2381" w:type="dxa"/>
            <w:shd w:val="clear" w:color="auto" w:fill="E6EDF7"/>
            <w:noWrap/>
            <w:vAlign w:val="bottom"/>
          </w:tcPr>
          <w:p w:rsidR="009757DF" w:rsidRPr="00BC4C36" w:rsidP="002656E8" w14:paraId="550A68F2" w14:textId="77777777">
            <w:pPr>
              <w:pStyle w:val="71R"/>
              <w:spacing w:before="80" w:after="80"/>
            </w:pPr>
            <w:r w:rsidRPr="00BC4C36">
              <w:rPr>
                <w:rFonts w:hint="cs"/>
                <w:rtl/>
              </w:rPr>
              <w:t>מוסד ט</w:t>
            </w:r>
          </w:p>
        </w:tc>
        <w:tc>
          <w:tcPr>
            <w:tcW w:w="2381" w:type="dxa"/>
            <w:shd w:val="clear" w:color="auto" w:fill="FEECE7"/>
            <w:noWrap/>
            <w:vAlign w:val="bottom"/>
          </w:tcPr>
          <w:p w:rsidR="009757DF" w:rsidRPr="00BC4C36" w:rsidP="002656E8" w14:paraId="0B68E528" w14:textId="77777777">
            <w:pPr>
              <w:pStyle w:val="71R"/>
              <w:spacing w:before="80" w:after="80"/>
            </w:pPr>
            <w:r w:rsidRPr="00BC4C36">
              <w:rPr>
                <w:rFonts w:hint="cs"/>
                <w:rtl/>
              </w:rPr>
              <w:t>מוסד ה</w:t>
            </w:r>
          </w:p>
        </w:tc>
        <w:tc>
          <w:tcPr>
            <w:tcW w:w="2381" w:type="dxa"/>
            <w:shd w:val="clear" w:color="auto" w:fill="EAF6F3"/>
            <w:vAlign w:val="bottom"/>
          </w:tcPr>
          <w:p w:rsidR="009757DF" w:rsidRPr="00BC4C36" w:rsidP="002656E8" w14:paraId="522BEFD2" w14:textId="77777777">
            <w:pPr>
              <w:pStyle w:val="71R"/>
              <w:spacing w:before="80" w:after="80"/>
              <w:rPr>
                <w:rtl/>
              </w:rPr>
            </w:pPr>
          </w:p>
        </w:tc>
      </w:tr>
      <w:tr w14:paraId="545D46DB" w14:textId="77777777" w:rsidTr="00BC4C36">
        <w:tblPrEx>
          <w:tblW w:w="7143" w:type="dxa"/>
          <w:jc w:val="center"/>
          <w:tblLook w:val="04A0"/>
        </w:tblPrEx>
        <w:trPr>
          <w:trHeight w:val="285"/>
          <w:jc w:val="center"/>
        </w:trPr>
        <w:tc>
          <w:tcPr>
            <w:tcW w:w="2381" w:type="dxa"/>
            <w:shd w:val="clear" w:color="auto" w:fill="D1DEF1"/>
            <w:noWrap/>
            <w:vAlign w:val="bottom"/>
          </w:tcPr>
          <w:p w:rsidR="009757DF" w:rsidRPr="00BC4C36" w:rsidP="002656E8" w14:paraId="5268FEBF" w14:textId="77777777">
            <w:pPr>
              <w:pStyle w:val="71R"/>
              <w:spacing w:before="80" w:after="80"/>
            </w:pPr>
            <w:r w:rsidRPr="00BC4C36">
              <w:rPr>
                <w:rFonts w:hint="cs"/>
                <w:rtl/>
              </w:rPr>
              <w:t>מוסד ו</w:t>
            </w:r>
          </w:p>
        </w:tc>
        <w:tc>
          <w:tcPr>
            <w:tcW w:w="2381" w:type="dxa"/>
            <w:shd w:val="clear" w:color="auto" w:fill="FDDAD4"/>
            <w:noWrap/>
            <w:vAlign w:val="bottom"/>
          </w:tcPr>
          <w:p w:rsidR="009757DF" w:rsidRPr="00BC4C36" w:rsidP="002656E8" w14:paraId="2101CD51" w14:textId="77777777">
            <w:pPr>
              <w:pStyle w:val="71R"/>
              <w:spacing w:before="80" w:after="80"/>
            </w:pPr>
            <w:r w:rsidRPr="00BC4C36">
              <w:rPr>
                <w:rFonts w:hint="cs"/>
                <w:rtl/>
              </w:rPr>
              <w:t>מוסד ח</w:t>
            </w:r>
          </w:p>
        </w:tc>
        <w:tc>
          <w:tcPr>
            <w:tcW w:w="2381" w:type="dxa"/>
            <w:shd w:val="clear" w:color="auto" w:fill="D8EEEA"/>
            <w:vAlign w:val="bottom"/>
          </w:tcPr>
          <w:p w:rsidR="009757DF" w:rsidRPr="00BC4C36" w:rsidP="002656E8" w14:paraId="5D2E4D6D" w14:textId="77777777">
            <w:pPr>
              <w:pStyle w:val="71R"/>
              <w:spacing w:before="80" w:after="80"/>
              <w:rPr>
                <w:rtl/>
              </w:rPr>
            </w:pPr>
          </w:p>
        </w:tc>
      </w:tr>
    </w:tbl>
    <w:p w:rsidR="009757DF" w:rsidRPr="00572626" w:rsidP="00EF1431" w14:paraId="19742DDB" w14:textId="77777777">
      <w:pPr>
        <w:pStyle w:val="715"/>
        <w:rPr>
          <w:rtl/>
        </w:rPr>
      </w:pPr>
      <w:r w:rsidRPr="00572626">
        <w:rPr>
          <w:rFonts w:hint="cs"/>
          <w:rtl/>
        </w:rPr>
        <w:t>על פי מענה המוסדות הרפואיים על שאלון אבטחת המידע, בעיבוד משרד מבקר המדינה.</w:t>
      </w:r>
    </w:p>
    <w:p w:rsidR="009757DF" w:rsidRPr="00972610" w:rsidP="00972610" w14:paraId="190FEC6C" w14:textId="77777777">
      <w:pPr>
        <w:pStyle w:val="7113"/>
        <w:rPr>
          <w:rtl/>
        </w:rPr>
      </w:pPr>
      <w:r w:rsidRPr="00972610">
        <w:rPr>
          <w:rFonts w:hint="cs"/>
          <w:rtl/>
        </w:rPr>
        <w:t>מהתרשים ומהלוח עולה כי ל-7 מ-12 המוסדות שהוציאו מכשור רפואי לתחזוקה מחוץ למוסד הרפואי לא היה מידע מדויק בנוגע למספר המכשירים שהוצאו לתחזוקה בשנת 2020 ולזהותם: חמישה מוסדות ציינו כי "אינם יודעים" (</w:t>
      </w:r>
      <w:r w:rsidRPr="00972610">
        <w:rPr>
          <w:rtl/>
        </w:rPr>
        <w:t>מוסד י"ג</w:t>
      </w:r>
      <w:r w:rsidRPr="00972610">
        <w:rPr>
          <w:rFonts w:hint="cs"/>
          <w:rtl/>
        </w:rPr>
        <w:t xml:space="preserve">, </w:t>
      </w:r>
      <w:r w:rsidRPr="00972610">
        <w:rPr>
          <w:rtl/>
        </w:rPr>
        <w:t>מוסד ד</w:t>
      </w:r>
      <w:r w:rsidRPr="00972610">
        <w:rPr>
          <w:rFonts w:hint="cs"/>
          <w:rtl/>
        </w:rPr>
        <w:t xml:space="preserve">, </w:t>
      </w:r>
      <w:r w:rsidRPr="00972610">
        <w:rPr>
          <w:rtl/>
        </w:rPr>
        <w:t>מוסד ט"ז</w:t>
      </w:r>
      <w:r w:rsidRPr="00972610">
        <w:rPr>
          <w:rFonts w:hint="cs"/>
          <w:rtl/>
        </w:rPr>
        <w:t xml:space="preserve">, </w:t>
      </w:r>
      <w:r w:rsidRPr="00972610">
        <w:rPr>
          <w:rtl/>
        </w:rPr>
        <w:t>מוסד ה</w:t>
      </w:r>
      <w:r w:rsidRPr="00972610">
        <w:rPr>
          <w:rFonts w:hint="cs"/>
          <w:rtl/>
        </w:rPr>
        <w:t xml:space="preserve"> ו</w:t>
      </w:r>
      <w:r w:rsidRPr="00972610">
        <w:rPr>
          <w:rtl/>
        </w:rPr>
        <w:t>מוסד ח</w:t>
      </w:r>
      <w:r w:rsidRPr="00972610">
        <w:rPr>
          <w:rFonts w:hint="cs"/>
          <w:rtl/>
        </w:rPr>
        <w:t>) ושניים (מוסד י</w:t>
      </w:r>
      <w:r w:rsidRPr="00972610">
        <w:rPr>
          <w:rtl/>
        </w:rPr>
        <w:t>"</w:t>
      </w:r>
      <w:r w:rsidRPr="00972610">
        <w:rPr>
          <w:rFonts w:hint="cs"/>
          <w:rtl/>
        </w:rPr>
        <w:t>ד ומוסד ט</w:t>
      </w:r>
      <w:r w:rsidRPr="00972610">
        <w:rPr>
          <w:rtl/>
        </w:rPr>
        <w:t>"</w:t>
      </w:r>
      <w:r w:rsidRPr="00972610">
        <w:rPr>
          <w:rFonts w:hint="cs"/>
          <w:rtl/>
        </w:rPr>
        <w:t xml:space="preserve">ו) ציינו כי הוצאו מכשירים ספורים אך לא ציינו מספרם. </w:t>
      </w:r>
    </w:p>
    <w:p w:rsidR="009757DF" w:rsidRPr="00972610" w:rsidP="00972610" w14:paraId="12EDB81D" w14:textId="77777777">
      <w:pPr>
        <w:pStyle w:val="7113"/>
        <w:rPr>
          <w:rtl/>
        </w:rPr>
      </w:pPr>
      <w:r w:rsidRPr="00972610">
        <w:rPr>
          <w:rFonts w:hint="cs"/>
          <w:rtl/>
        </w:rPr>
        <w:t>על המוסדות הרפואיים לנהל רישום מלא של כל המידע הנחוץ קודם להוצאת המכשירים הרפואיים לתחזוקה מחוץ למוסד, ובכלל זה עליהם לציין במסגרת הרישום</w:t>
      </w:r>
      <w:r w:rsidRPr="00972610">
        <w:rPr>
          <w:rtl/>
        </w:rPr>
        <w:t xml:space="preserve"> אם המידע הרפואי </w:t>
      </w:r>
      <w:r w:rsidRPr="00972610">
        <w:rPr>
          <w:rFonts w:hint="cs"/>
          <w:rtl/>
        </w:rPr>
        <w:t>השמור ב</w:t>
      </w:r>
      <w:r w:rsidRPr="00972610">
        <w:rPr>
          <w:rtl/>
        </w:rPr>
        <w:t xml:space="preserve">מכשירים נמחק </w:t>
      </w:r>
      <w:r w:rsidRPr="00972610">
        <w:rPr>
          <w:rFonts w:hint="cs"/>
          <w:rtl/>
        </w:rPr>
        <w:t>לפני</w:t>
      </w:r>
      <w:r w:rsidRPr="00972610">
        <w:rPr>
          <w:rtl/>
        </w:rPr>
        <w:t xml:space="preserve"> הוצאתם לתחזוקה</w:t>
      </w:r>
      <w:r w:rsidRPr="00972610">
        <w:rPr>
          <w:rFonts w:hint="cs"/>
          <w:rtl/>
        </w:rPr>
        <w:t xml:space="preserve">. </w:t>
      </w:r>
    </w:p>
    <w:p w:rsidR="009757DF" w:rsidRPr="00572626" w:rsidP="004D01B5" w14:paraId="44BCF1F3" w14:textId="77777777">
      <w:pPr>
        <w:pStyle w:val="7190"/>
        <w:rPr>
          <w:rtl/>
        </w:rPr>
      </w:pPr>
      <w:r w:rsidRPr="00572626">
        <w:rPr>
          <w:rFonts w:hint="cs"/>
          <w:rtl/>
        </w:rPr>
        <w:t>מוסד י</w:t>
      </w:r>
      <w:r w:rsidRPr="00572626">
        <w:rPr>
          <w:rtl/>
        </w:rPr>
        <w:t>"</w:t>
      </w:r>
      <w:r w:rsidRPr="00572626">
        <w:rPr>
          <w:rFonts w:hint="cs"/>
          <w:rtl/>
        </w:rPr>
        <w:t>ג מסר בתגובתו כי יטמיע נוהל להסדרת הנושא.</w:t>
      </w:r>
    </w:p>
    <w:p w:rsidR="009757DF" w:rsidRPr="00572626" w:rsidP="004D01B5" w14:paraId="1F9AC0B6" w14:textId="77777777">
      <w:pPr>
        <w:pStyle w:val="7190"/>
        <w:rPr>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cs"/>
          <w:rtl/>
        </w:rPr>
        <w:t>י</w:t>
      </w:r>
      <w:r w:rsidRPr="00572626">
        <w:rPr>
          <w:rFonts w:hint="eastAsia"/>
          <w:rtl/>
        </w:rPr>
        <w:t>תעד</w:t>
      </w:r>
      <w:r w:rsidRPr="00572626">
        <w:rPr>
          <w:rFonts w:hint="cs"/>
          <w:rtl/>
        </w:rPr>
        <w:t xml:space="preserve"> באופן שוטף את רשימת המכשירים שהוצאו מחוץ למוסד. </w:t>
      </w:r>
    </w:p>
    <w:p w:rsidR="00B16030" w14:paraId="41D6F7C4" w14:textId="77777777">
      <w:pPr>
        <w:bidi w:val="0"/>
        <w:spacing w:after="200" w:line="276" w:lineRule="auto"/>
        <w:rPr>
          <w:rFonts w:ascii="Tahoma" w:hAnsi="Tahoma" w:cs="Tahoma"/>
          <w:b/>
          <w:bCs/>
          <w:color w:val="00305F"/>
          <w:sz w:val="40"/>
          <w:szCs w:val="34"/>
          <w:rtl/>
        </w:rPr>
      </w:pPr>
      <w:r>
        <w:rPr>
          <w:rtl/>
        </w:rPr>
        <w:br w:type="page"/>
      </w:r>
    </w:p>
    <w:p w:rsidR="009757DF" w:rsidRPr="00B16030" w:rsidP="00B16030" w14:paraId="37EB4D60" w14:textId="0F797700">
      <w:pPr>
        <w:pStyle w:val="7125"/>
        <w:rPr>
          <w:rtl/>
        </w:rPr>
      </w:pPr>
      <w:r w:rsidRPr="00B16030">
        <w:rPr>
          <w:rFonts w:hint="cs"/>
          <w:rtl/>
        </w:rPr>
        <w:t>סיום השימוש במכשיר רפואי</w:t>
      </w:r>
    </w:p>
    <w:p w:rsidR="009757DF" w:rsidRPr="00572626" w:rsidP="004D01B5" w14:paraId="590424C7" w14:textId="77777777">
      <w:pPr>
        <w:pStyle w:val="7190"/>
        <w:rPr>
          <w:rtl/>
        </w:rPr>
      </w:pPr>
      <w:r w:rsidRPr="00572626">
        <w:rPr>
          <w:rFonts w:hint="cs"/>
          <w:rtl/>
        </w:rPr>
        <w:t xml:space="preserve">עם סיום השימוש של המוסד הרפואי במכשיר - בין שהמכשיר נזרק (נגרט), ובין שהוא נמכר לצד שלישי, על המוסד לבצע הליך לסיום השימוש במכשיר - הוא נדרש </w:t>
      </w:r>
      <w:r w:rsidRPr="00572626">
        <w:rPr>
          <w:rtl/>
        </w:rPr>
        <w:t>למחוק את המידע הרפואי ש</w:t>
      </w:r>
      <w:r w:rsidRPr="00572626">
        <w:rPr>
          <w:rFonts w:hint="cs"/>
          <w:rtl/>
        </w:rPr>
        <w:t xml:space="preserve">שמור </w:t>
      </w:r>
      <w:r w:rsidRPr="00572626">
        <w:rPr>
          <w:rtl/>
        </w:rPr>
        <w:t>על</w:t>
      </w:r>
      <w:r w:rsidRPr="00572626">
        <w:rPr>
          <w:rFonts w:hint="cs"/>
          <w:rtl/>
        </w:rPr>
        <w:t xml:space="preserve">יו. </w:t>
      </w:r>
    </w:p>
    <w:p w:rsidR="009757DF" w:rsidRPr="00572626" w:rsidP="004D01B5" w14:paraId="0F03DC62" w14:textId="77777777">
      <w:pPr>
        <w:pStyle w:val="7190"/>
        <w:rPr>
          <w:rtl/>
        </w:rPr>
      </w:pPr>
      <w:r w:rsidRPr="00572626">
        <w:rPr>
          <w:rFonts w:hint="cs"/>
          <w:rtl/>
        </w:rPr>
        <w:t xml:space="preserve">תקן </w:t>
      </w:r>
      <w:r w:rsidRPr="00572626">
        <w:rPr>
          <w:rFonts w:hint="cs"/>
        </w:rPr>
        <w:t>ISO</w:t>
      </w:r>
      <w:r w:rsidRPr="00572626">
        <w:rPr>
          <w:rFonts w:hint="cs"/>
          <w:rtl/>
        </w:rPr>
        <w:t xml:space="preserve"> מתייחס להליך סיום השימוש במכשור רפואי, וקובע כי חלה חובה על ארגונים המעבדים מידע רפואי אישי לשכתב [למחוק] באופן בטוח רשומות קודמות, או לחלופין להשמיד כל מדיה הכוללת מידע רפואי אישי, כאשר המדיה אינה נדרשת עוד לשימוש. יצוין כי נוהלי משרד הבריאות, ובפרט נוהל מכשור רפואי משנת 2018, אינם עוסקים בנושא זה. </w:t>
      </w:r>
    </w:p>
    <w:p w:rsidR="009757DF" w:rsidRPr="00972610" w:rsidP="00972610" w14:paraId="222A5945" w14:textId="77777777">
      <w:pPr>
        <w:pStyle w:val="7113"/>
        <w:rPr>
          <w:rtl/>
        </w:rPr>
      </w:pPr>
      <w:r w:rsidRPr="00972610">
        <w:rPr>
          <w:rFonts w:hint="cs"/>
          <w:rtl/>
        </w:rPr>
        <w:t>ממענה המוסדות הרפואיים על שאלון אבטחת המידע עלה שבמסגרת</w:t>
      </w:r>
      <w:r w:rsidRPr="00972610">
        <w:rPr>
          <w:rtl/>
        </w:rPr>
        <w:t xml:space="preserve"> הליך סיום השימוש במכשור </w:t>
      </w:r>
      <w:r w:rsidRPr="00972610">
        <w:rPr>
          <w:rFonts w:hint="eastAsia"/>
          <w:rtl/>
        </w:rPr>
        <w:t>ה</w:t>
      </w:r>
      <w:r w:rsidRPr="00972610">
        <w:rPr>
          <w:rtl/>
        </w:rPr>
        <w:t xml:space="preserve">רפואי </w:t>
      </w:r>
      <w:r w:rsidRPr="00972610">
        <w:rPr>
          <w:rFonts w:hint="eastAsia"/>
          <w:rtl/>
        </w:rPr>
        <w:t>כל</w:t>
      </w:r>
      <w:r w:rsidRPr="00972610">
        <w:rPr>
          <w:rtl/>
        </w:rPr>
        <w:t xml:space="preserve"> 17 המוסדות הרפואיים ביצעו השמדה או גריטה של הכונן או הדיסק שהכיל את המידע הרפואי.</w:t>
      </w:r>
    </w:p>
    <w:p w:rsidR="009757DF" w:rsidRPr="00572626" w:rsidP="004D01B5" w14:paraId="4DAF7259" w14:textId="77777777">
      <w:pPr>
        <w:pStyle w:val="7190"/>
      </w:pPr>
      <w:r w:rsidRPr="00572626">
        <w:rPr>
          <w:rtl/>
        </w:rPr>
        <w:t>ראו בתרשים</w:t>
      </w:r>
      <w:r w:rsidRPr="00572626">
        <w:rPr>
          <w:rFonts w:hint="cs"/>
          <w:rtl/>
        </w:rPr>
        <w:t xml:space="preserve">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ש</w:t>
      </w:r>
      <w:r w:rsidRPr="00572626">
        <w:rPr>
          <w:rtl/>
        </w:rPr>
        <w:t>גיבשו נוהל המסדיר את הליך סיום השימוש במכשור רפואי</w:t>
      </w:r>
      <w:r w:rsidRPr="00572626">
        <w:rPr>
          <w:rFonts w:hint="cs"/>
          <w:rtl/>
        </w:rPr>
        <w:t>, והפרטים על המוסדות:</w:t>
      </w:r>
    </w:p>
    <w:p w:rsidR="009757DF" w:rsidRPr="00572626" w:rsidP="004D01B5" w14:paraId="5EC2A8B5" w14:textId="765E314C">
      <w:pPr>
        <w:pStyle w:val="711"/>
        <w:rPr>
          <w:b w:val="0"/>
          <w:bCs w:val="0"/>
          <w:rtl/>
        </w:rPr>
      </w:pPr>
      <w:r w:rsidRPr="00EF1431">
        <w:rPr>
          <w:b w:val="0"/>
          <w:bCs w:val="0"/>
          <w:rtl/>
        </w:rPr>
        <w:t xml:space="preserve">תרשים </w:t>
      </w:r>
      <w:r w:rsidRPr="00EF1431">
        <w:rPr>
          <w:b w:val="0"/>
          <w:bCs w:val="0"/>
          <w:rtl/>
        </w:rPr>
        <w:fldChar w:fldCharType="begin"/>
      </w:r>
      <w:r w:rsidRPr="00EF1431">
        <w:rPr>
          <w:b w:val="0"/>
          <w:bCs w:val="0"/>
          <w:rtl/>
        </w:rPr>
        <w:instrText xml:space="preserve"> </w:instrText>
      </w:r>
      <w:r w:rsidRPr="00EF1431">
        <w:rPr>
          <w:b w:val="0"/>
          <w:bCs w:val="0"/>
        </w:rPr>
        <w:instrText>SEQ</w:instrText>
      </w:r>
      <w:r w:rsidRPr="00EF1431">
        <w:rPr>
          <w:b w:val="0"/>
          <w:bCs w:val="0"/>
          <w:rtl/>
        </w:rPr>
        <w:instrText xml:space="preserve"> תרשים \* </w:instrText>
      </w:r>
      <w:r w:rsidRPr="00EF1431">
        <w:rPr>
          <w:b w:val="0"/>
          <w:bCs w:val="0"/>
        </w:rPr>
        <w:instrText>ARABIC</w:instrText>
      </w:r>
      <w:r w:rsidRPr="00EF1431">
        <w:rPr>
          <w:b w:val="0"/>
          <w:bCs w:val="0"/>
          <w:rtl/>
        </w:rPr>
        <w:instrText xml:space="preserve"> </w:instrText>
      </w:r>
      <w:r w:rsidRPr="00EF1431">
        <w:rPr>
          <w:b w:val="0"/>
          <w:bCs w:val="0"/>
          <w:rtl/>
        </w:rPr>
        <w:fldChar w:fldCharType="separate"/>
      </w:r>
      <w:r w:rsidR="00B309E5">
        <w:rPr>
          <w:b w:val="0"/>
          <w:bCs w:val="0"/>
          <w:noProof/>
          <w:rtl/>
        </w:rPr>
        <w:t>28</w:t>
      </w:r>
      <w:r w:rsidRPr="00EF1431">
        <w:rPr>
          <w:b w:val="0"/>
          <w:bCs w:val="0"/>
          <w:rtl/>
        </w:rPr>
        <w:fldChar w:fldCharType="end"/>
      </w:r>
      <w:r w:rsidRPr="00EF1431">
        <w:rPr>
          <w:b w:val="0"/>
          <w:bCs w:val="0"/>
          <w:rtl/>
        </w:rPr>
        <w:t>:</w:t>
      </w:r>
      <w:r w:rsidRPr="00572626">
        <w:rPr>
          <w:rtl/>
        </w:rPr>
        <w:t xml:space="preserve"> המוסדות </w:t>
      </w:r>
      <w:r w:rsidRPr="00572626">
        <w:rPr>
          <w:rFonts w:hint="cs"/>
          <w:rtl/>
        </w:rPr>
        <w:t>ש</w:t>
      </w:r>
      <w:r w:rsidRPr="00572626">
        <w:rPr>
          <w:rtl/>
        </w:rPr>
        <w:t xml:space="preserve">גיבשו נוהל המסדיר את הליך סיום השימוש </w:t>
      </w:r>
      <w:r w:rsidR="00B16030">
        <w:rPr>
          <w:rtl/>
        </w:rPr>
        <w:br/>
      </w:r>
      <w:r w:rsidRPr="00572626">
        <w:rPr>
          <w:rtl/>
        </w:rPr>
        <w:t>במכשור רפואי</w:t>
      </w:r>
    </w:p>
    <w:p w:rsidR="009757DF" w:rsidRPr="00572626" w:rsidP="009757DF" w14:paraId="6CCF0291" w14:textId="77777777">
      <w:pPr>
        <w:spacing w:line="288" w:lineRule="auto"/>
        <w:jc w:val="center"/>
        <w:rPr>
          <w:b/>
          <w:bCs/>
          <w:rtl/>
        </w:rPr>
      </w:pPr>
      <w:r w:rsidRPr="00572626">
        <w:rPr>
          <w:noProof/>
          <w:szCs w:val="20"/>
          <w:rtl/>
        </w:rPr>
        <w:drawing>
          <wp:inline distT="0" distB="0" distL="0" distR="0">
            <wp:extent cx="2621034" cy="1857203"/>
            <wp:effectExtent l="0" t="0" r="0" b="0"/>
            <wp:docPr id="180668588" name="תמונה 18066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8" name="תמונה 180668588"/>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rcRect l="577" r="577"/>
                    <a:stretch>
                      <a:fillRect/>
                    </a:stretch>
                  </pic:blipFill>
                  <pic:spPr bwMode="auto">
                    <a:xfrm>
                      <a:off x="0" y="0"/>
                      <a:ext cx="2637724" cy="186902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757DF" w:rsidRPr="00EF1431" w:rsidP="00EF1431" w14:paraId="5CA25435"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972610" w:rsidP="00972610" w14:paraId="5A8565DF" w14:textId="77777777">
      <w:pPr>
        <w:pStyle w:val="7113"/>
        <w:rPr>
          <w:rtl/>
        </w:rPr>
      </w:pPr>
      <w:r w:rsidRPr="00972610">
        <w:rPr>
          <w:rFonts w:hint="cs"/>
          <w:rtl/>
        </w:rPr>
        <w:t xml:space="preserve">מהתרשים עולה כי חמישה מ-17 המוסדות לא גיבשו </w:t>
      </w:r>
      <w:r w:rsidRPr="00972610">
        <w:rPr>
          <w:rtl/>
        </w:rPr>
        <w:t>נוהל המסדיר את הליך סיום השימוש במכשור רפואי</w:t>
      </w:r>
      <w:r w:rsidRPr="00972610">
        <w:rPr>
          <w:rFonts w:hint="cs"/>
          <w:rtl/>
        </w:rPr>
        <w:t>.</w:t>
      </w:r>
    </w:p>
    <w:p w:rsidR="009757DF" w:rsidRPr="00972610" w:rsidP="00972610" w14:paraId="4AA1F613" w14:textId="77777777">
      <w:pPr>
        <w:pStyle w:val="7113"/>
        <w:rPr>
          <w:rtl/>
        </w:rPr>
      </w:pPr>
      <w:r w:rsidRPr="00972610">
        <w:rPr>
          <w:rFonts w:hint="eastAsia"/>
          <w:rtl/>
        </w:rPr>
        <w:t>בביקורת</w:t>
      </w:r>
      <w:r w:rsidRPr="00972610">
        <w:rPr>
          <w:rtl/>
        </w:rPr>
        <w:t xml:space="preserve"> עלה כי </w:t>
      </w:r>
      <w:r w:rsidRPr="00972610">
        <w:rPr>
          <w:rFonts w:hint="eastAsia"/>
          <w:rtl/>
        </w:rPr>
        <w:t>גם</w:t>
      </w:r>
      <w:r w:rsidRPr="00972610">
        <w:rPr>
          <w:rtl/>
        </w:rPr>
        <w:t xml:space="preserve"> מוסד רפואי </w:t>
      </w:r>
      <w:r w:rsidRPr="00972610">
        <w:rPr>
          <w:rFonts w:hint="eastAsia"/>
          <w:rtl/>
        </w:rPr>
        <w:t>שאימ</w:t>
      </w:r>
      <w:r w:rsidRPr="00972610">
        <w:rPr>
          <w:rFonts w:hint="cs"/>
          <w:rtl/>
        </w:rPr>
        <w:t>ץ</w:t>
      </w:r>
      <w:r w:rsidRPr="00972610">
        <w:rPr>
          <w:rtl/>
        </w:rPr>
        <w:t xml:space="preserve"> </w:t>
      </w:r>
      <w:r w:rsidRPr="00972610">
        <w:rPr>
          <w:rFonts w:hint="eastAsia"/>
          <w:rtl/>
        </w:rPr>
        <w:t>נהלים</w:t>
      </w:r>
      <w:r w:rsidRPr="00972610">
        <w:rPr>
          <w:rtl/>
        </w:rPr>
        <w:t xml:space="preserve"> </w:t>
      </w:r>
      <w:r w:rsidRPr="00972610">
        <w:rPr>
          <w:rFonts w:hint="eastAsia"/>
          <w:rtl/>
        </w:rPr>
        <w:t>להסדרת</w:t>
      </w:r>
      <w:r w:rsidRPr="00972610">
        <w:rPr>
          <w:rtl/>
        </w:rPr>
        <w:t xml:space="preserve"> </w:t>
      </w:r>
      <w:r w:rsidRPr="00972610">
        <w:rPr>
          <w:rFonts w:hint="eastAsia"/>
          <w:rtl/>
        </w:rPr>
        <w:t>הליך</w:t>
      </w:r>
      <w:r w:rsidRPr="00972610">
        <w:rPr>
          <w:rtl/>
        </w:rPr>
        <w:t xml:space="preserve"> </w:t>
      </w:r>
      <w:r w:rsidRPr="00972610">
        <w:rPr>
          <w:rFonts w:hint="eastAsia"/>
          <w:rtl/>
        </w:rPr>
        <w:t>סיום</w:t>
      </w:r>
      <w:r w:rsidRPr="00972610">
        <w:rPr>
          <w:rtl/>
        </w:rPr>
        <w:t xml:space="preserve"> </w:t>
      </w:r>
      <w:r w:rsidRPr="00972610">
        <w:rPr>
          <w:rFonts w:hint="eastAsia"/>
          <w:rtl/>
        </w:rPr>
        <w:t>השימוש</w:t>
      </w:r>
      <w:r w:rsidRPr="00972610">
        <w:rPr>
          <w:rtl/>
        </w:rPr>
        <w:t xml:space="preserve"> </w:t>
      </w:r>
      <w:r w:rsidRPr="00972610">
        <w:rPr>
          <w:rFonts w:hint="eastAsia"/>
          <w:rtl/>
        </w:rPr>
        <w:t>במכשור</w:t>
      </w:r>
      <w:r w:rsidRPr="00972610">
        <w:rPr>
          <w:rtl/>
        </w:rPr>
        <w:t xml:space="preserve"> </w:t>
      </w:r>
      <w:r w:rsidRPr="00972610">
        <w:rPr>
          <w:rFonts w:hint="eastAsia"/>
          <w:rtl/>
        </w:rPr>
        <w:t>רפואי</w:t>
      </w:r>
      <w:r w:rsidRPr="00972610">
        <w:rPr>
          <w:rtl/>
        </w:rPr>
        <w:t xml:space="preserve"> </w:t>
      </w:r>
      <w:r w:rsidRPr="00972610">
        <w:rPr>
          <w:rFonts w:hint="eastAsia"/>
          <w:rtl/>
        </w:rPr>
        <w:t>הוציא</w:t>
      </w:r>
      <w:r w:rsidRPr="00972610">
        <w:rPr>
          <w:rtl/>
        </w:rPr>
        <w:t xml:space="preserve"> מכשור רפואי ישן מכותלי המוסד בלי </w:t>
      </w:r>
      <w:r w:rsidRPr="00972610">
        <w:rPr>
          <w:rFonts w:hint="eastAsia"/>
          <w:rtl/>
        </w:rPr>
        <w:t>שמחק</w:t>
      </w:r>
      <w:r w:rsidRPr="00972610">
        <w:rPr>
          <w:rtl/>
        </w:rPr>
        <w:t xml:space="preserve"> את המידע הרפואי שהכיל המכשיר.</w:t>
      </w:r>
    </w:p>
    <w:p w:rsidR="009757DF" w:rsidRPr="00972610" w:rsidP="00972610" w14:paraId="426A1D7B" w14:textId="77777777">
      <w:pPr>
        <w:pStyle w:val="7113"/>
        <w:rPr>
          <w:rtl/>
        </w:rPr>
      </w:pPr>
      <w:r w:rsidRPr="00972610">
        <w:rPr>
          <w:rFonts w:hint="cs"/>
          <w:rtl/>
        </w:rPr>
        <w:t xml:space="preserve">מומלץ שכלל המוסדות הרפואיים יגבשו נוהל המסדיר את הפעולות שיש לבצע בעת סיום השימוש במכשיר רפואי, </w:t>
      </w:r>
      <w:r w:rsidRPr="00972610">
        <w:rPr>
          <w:rtl/>
        </w:rPr>
        <w:t>לפני השמדת</w:t>
      </w:r>
      <w:r w:rsidRPr="00972610">
        <w:rPr>
          <w:rFonts w:hint="cs"/>
          <w:rtl/>
        </w:rPr>
        <w:t>ו</w:t>
      </w:r>
      <w:r w:rsidRPr="00972610">
        <w:rPr>
          <w:rtl/>
        </w:rPr>
        <w:t>, גריטת</w:t>
      </w:r>
      <w:r w:rsidRPr="00972610">
        <w:rPr>
          <w:rFonts w:hint="cs"/>
          <w:rtl/>
        </w:rPr>
        <w:t>ו</w:t>
      </w:r>
      <w:r w:rsidRPr="00972610">
        <w:rPr>
          <w:rtl/>
        </w:rPr>
        <w:t xml:space="preserve"> או מכירת</w:t>
      </w:r>
      <w:r w:rsidRPr="00972610">
        <w:rPr>
          <w:rFonts w:hint="cs"/>
          <w:rtl/>
        </w:rPr>
        <w:t>ו, ואת בעלי התפקידים האחראים לביצוע כל פעולה. צעד כזה יצמצם את הסיכון שמידע רפואי אישי יגיע לידי מי שאינם מורשים לכך.</w:t>
      </w:r>
    </w:p>
    <w:p w:rsidR="009757DF" w:rsidRPr="00972610" w:rsidP="00972610" w14:paraId="7BF9C4B5" w14:textId="77777777">
      <w:pPr>
        <w:pStyle w:val="7113"/>
        <w:rPr>
          <w:rtl/>
        </w:rPr>
      </w:pPr>
      <w:r w:rsidRPr="00972610">
        <w:rPr>
          <w:rFonts w:hint="cs"/>
          <w:rtl/>
        </w:rPr>
        <w:t>מומלץ גם שמשרד הבריאות יגבש קווים מנחים למוסדות הרפואיים להליך הטיפול במכשירים רפואיים עם סיום השימוש בהם, ובכלל זה ל</w:t>
      </w:r>
      <w:r w:rsidRPr="00972610">
        <w:rPr>
          <w:rtl/>
        </w:rPr>
        <w:t>מחיקת המידע ששמור עלי</w:t>
      </w:r>
      <w:r w:rsidRPr="00972610">
        <w:rPr>
          <w:rFonts w:hint="cs"/>
          <w:rtl/>
        </w:rPr>
        <w:t>הם ולתיעוד המחיקה, זאת</w:t>
      </w:r>
      <w:r w:rsidRPr="00972610">
        <w:rPr>
          <w:rtl/>
        </w:rPr>
        <w:t xml:space="preserve"> </w:t>
      </w:r>
      <w:r w:rsidRPr="00972610">
        <w:rPr>
          <w:rFonts w:hint="cs"/>
          <w:rtl/>
        </w:rPr>
        <w:t xml:space="preserve">בדומה לנהליו בנושא אבטחת המידע בעת רכש של מכשור רפואי. </w:t>
      </w:r>
    </w:p>
    <w:p w:rsidR="00972610" w14:paraId="0FB47700" w14:textId="77777777">
      <w:pPr>
        <w:bidi w:val="0"/>
        <w:spacing w:after="200" w:line="276" w:lineRule="auto"/>
        <w:rPr>
          <w:rFonts w:ascii="Tahoma" w:hAnsi="Tahoma" w:cs="Tahoma"/>
          <w:b/>
          <w:bCs/>
          <w:color w:val="00305F"/>
          <w:sz w:val="40"/>
          <w:szCs w:val="40"/>
          <w:rtl/>
        </w:rPr>
      </w:pPr>
      <w:bookmarkStart w:id="41" w:name="_Toc84419435"/>
      <w:bookmarkStart w:id="42" w:name="_Toc89931169"/>
      <w:bookmarkStart w:id="43" w:name="_Toc83818789"/>
      <w:r>
        <w:rPr>
          <w:szCs w:val="40"/>
          <w:rtl/>
        </w:rPr>
        <w:br w:type="page"/>
      </w:r>
    </w:p>
    <w:p w:rsidR="009757DF" w:rsidRPr="00B16030" w:rsidP="00B16030" w14:paraId="37FC4978" w14:textId="44A882F3">
      <w:pPr>
        <w:pStyle w:val="7125"/>
        <w:rPr>
          <w:rtl/>
        </w:rPr>
      </w:pPr>
      <w:r w:rsidRPr="00B16030">
        <w:rPr>
          <w:rFonts w:hint="cs"/>
          <w:rtl/>
        </w:rPr>
        <w:t>אבטחת מידע אצל ספקים חיצוניים המבצעים בדיקות דימות</w:t>
      </w:r>
      <w:bookmarkEnd w:id="41"/>
      <w:bookmarkEnd w:id="42"/>
      <w:r w:rsidRPr="00B16030">
        <w:rPr>
          <w:rFonts w:hint="cs"/>
          <w:rtl/>
        </w:rPr>
        <w:t xml:space="preserve"> </w:t>
      </w:r>
      <w:bookmarkEnd w:id="43"/>
    </w:p>
    <w:p w:rsidR="009757DF" w:rsidRPr="00572626" w:rsidP="004D01B5" w14:paraId="649B41DB" w14:textId="77777777">
      <w:pPr>
        <w:pStyle w:val="7190"/>
        <w:rPr>
          <w:rtl/>
        </w:rPr>
      </w:pPr>
      <w:r w:rsidRPr="00572626">
        <w:rPr>
          <w:rFonts w:hint="cs"/>
          <w:rtl/>
        </w:rPr>
        <w:t xml:space="preserve">ארבע קופות החולים </w:t>
      </w:r>
      <w:r w:rsidRPr="00572626">
        <w:rPr>
          <w:rtl/>
        </w:rPr>
        <w:t>(</w:t>
      </w:r>
      <w:r w:rsidRPr="00572626">
        <w:rPr>
          <w:rFonts w:hint="eastAsia"/>
          <w:rtl/>
        </w:rPr>
        <w:t>הכללית</w:t>
      </w:r>
      <w:r w:rsidRPr="00572626">
        <w:rPr>
          <w:rtl/>
        </w:rPr>
        <w:t xml:space="preserve">, </w:t>
      </w:r>
      <w:r w:rsidRPr="00572626">
        <w:rPr>
          <w:rFonts w:hint="eastAsia"/>
          <w:rtl/>
        </w:rPr>
        <w:t>מכבי</w:t>
      </w:r>
      <w:r w:rsidRPr="00572626">
        <w:rPr>
          <w:rtl/>
        </w:rPr>
        <w:t xml:space="preserve">, </w:t>
      </w:r>
      <w:r w:rsidRPr="00572626">
        <w:rPr>
          <w:rFonts w:hint="eastAsia"/>
          <w:rtl/>
        </w:rPr>
        <w:t>מאוחדת</w:t>
      </w:r>
      <w:r w:rsidRPr="00572626">
        <w:rPr>
          <w:rtl/>
        </w:rPr>
        <w:t xml:space="preserve"> ו</w:t>
      </w:r>
      <w:r w:rsidRPr="00572626">
        <w:rPr>
          <w:rFonts w:hint="eastAsia"/>
          <w:rtl/>
        </w:rPr>
        <w:t>לאומית</w:t>
      </w:r>
      <w:r w:rsidRPr="00572626">
        <w:rPr>
          <w:rtl/>
        </w:rPr>
        <w:t>)</w:t>
      </w:r>
      <w:r w:rsidRPr="00572626">
        <w:rPr>
          <w:rFonts w:hint="cs"/>
          <w:rtl/>
        </w:rPr>
        <w:t xml:space="preserve"> מפנות את חבריהן לביצוע בדיקות דימות גם במכונים חיצוניים (להלן - ספקים חיצוניים) ובמרכזים הרפואיים. ברשות הספקים החיצוניים קיים מכשור רפואי המעבד ואוגר מידע רפואי אישי במהלך ביצוע בדיקות הדימות - מכשירי </w:t>
      </w:r>
      <w:r w:rsidRPr="00572626">
        <w:rPr>
          <w:rFonts w:hint="cs"/>
        </w:rPr>
        <w:t>MRI</w:t>
      </w:r>
      <w:r w:rsidRPr="00572626">
        <w:rPr>
          <w:rFonts w:hint="cs"/>
          <w:rtl/>
        </w:rPr>
        <w:t xml:space="preserve">, </w:t>
      </w:r>
      <w:r w:rsidRPr="00572626">
        <w:rPr>
          <w:rFonts w:hint="cs"/>
        </w:rPr>
        <w:t>CT</w:t>
      </w:r>
      <w:r w:rsidRPr="00572626">
        <w:rPr>
          <w:rFonts w:hint="cs"/>
          <w:rtl/>
        </w:rPr>
        <w:t xml:space="preserve">, רנטגן ואולטרסאונד. </w:t>
      </w:r>
    </w:p>
    <w:p w:rsidR="009757DF" w:rsidRPr="00572626" w:rsidP="004D01B5" w14:paraId="333A506B" w14:textId="77777777">
      <w:pPr>
        <w:pStyle w:val="7190"/>
        <w:rPr>
          <w:rtl/>
        </w:rPr>
      </w:pPr>
      <w:r w:rsidRPr="00572626">
        <w:rPr>
          <w:rFonts w:hint="cs"/>
          <w:rtl/>
        </w:rPr>
        <w:t>תורת ההגנה בסייבר ממליצה להשתמש בכלים חוזיים ומשפטיים בעת רכישת שירותים מספקים, על מנת למזער את הסיכונים מהשירות שניתן.</w:t>
      </w:r>
    </w:p>
    <w:p w:rsidR="009757DF" w:rsidRPr="00572626" w:rsidP="004D01B5" w14:paraId="5F2BD4E3" w14:textId="77777777">
      <w:pPr>
        <w:pStyle w:val="7190"/>
        <w:rPr>
          <w:rtl/>
        </w:rPr>
      </w:pPr>
      <w:r w:rsidRPr="00572626">
        <w:rPr>
          <w:rFonts w:hint="cs"/>
          <w:rtl/>
        </w:rPr>
        <w:t>חוזר מנכ</w:t>
      </w:r>
      <w:r w:rsidRPr="00572626">
        <w:rPr>
          <w:rtl/>
        </w:rPr>
        <w:t>"</w:t>
      </w:r>
      <w:r w:rsidRPr="00572626">
        <w:rPr>
          <w:rFonts w:hint="cs"/>
          <w:rtl/>
        </w:rPr>
        <w:t>ל משרד הבריאות משנת 2015 קובע כי החל מינואר 2016 יש לבצע התקשרויות רק עם ספקים חיצוניים העומדים בתקני אבטחת מידע: 27001</w:t>
      </w:r>
      <w:r w:rsidRPr="00572626">
        <w:rPr>
          <w:rFonts w:hint="cs"/>
        </w:rPr>
        <w:t>ISO</w:t>
      </w:r>
      <w:r w:rsidRPr="00572626">
        <w:rPr>
          <w:rFonts w:hint="cs"/>
          <w:rtl/>
        </w:rPr>
        <w:t xml:space="preserve"> (תקן בין-לאומי לניהול אבטחת מידע) או 27799</w:t>
      </w:r>
      <w:r w:rsidRPr="00572626">
        <w:rPr>
          <w:rFonts w:hint="cs"/>
        </w:rPr>
        <w:t>ISO</w:t>
      </w:r>
      <w:r w:rsidRPr="00572626">
        <w:rPr>
          <w:rFonts w:hint="cs"/>
          <w:rtl/>
        </w:rPr>
        <w:t xml:space="preserve"> (תקן לאבטחת מערכות מידע בתחום הבריאות). זאת כדי לצמצם את הסיכונים הכרוכים בהתקשרות של המוסד עם גורמים חיצוניים המחזיקים מידע רפואי אישי. </w:t>
      </w:r>
    </w:p>
    <w:p w:rsidR="009757DF" w:rsidRPr="00572626" w:rsidP="004D01B5" w14:paraId="2F92F543" w14:textId="77777777">
      <w:pPr>
        <w:pStyle w:val="7190"/>
        <w:rPr>
          <w:rtl/>
        </w:rPr>
      </w:pPr>
      <w:r w:rsidRPr="00572626">
        <w:rPr>
          <w:rFonts w:hint="cs"/>
          <w:rtl/>
        </w:rPr>
        <w:t>המכונים החיצוניים מעבדים ומנהלים מאגרי מידע רפואי של המטופלים הנבדקים בהם, ולכן עליהם לפעול גם על פי כללי תקנות הגנת הפרטיות. הרשות להגנת הפרטיות הדגישה את הבקרה שיש לבצע על גורמי-חוץ בהנחיה משנת 2011</w:t>
      </w:r>
      <w:r>
        <w:rPr>
          <w:rStyle w:val="FootnoteReference0"/>
          <w:rtl/>
        </w:rPr>
        <w:footnoteReference w:id="113"/>
      </w:r>
      <w:r w:rsidRPr="00572626">
        <w:rPr>
          <w:rFonts w:hint="cs"/>
          <w:rtl/>
        </w:rPr>
        <w:t xml:space="preserve"> וציינה כי נושא אבטחת המידע חייב להיות תנאי יסוד בכל </w:t>
      </w:r>
      <w:r w:rsidRPr="00572626">
        <w:rPr>
          <w:rtl/>
        </w:rPr>
        <w:t xml:space="preserve">התקשרות לצורך ביצוע שירות מיקור </w:t>
      </w:r>
      <w:r w:rsidRPr="00572626">
        <w:rPr>
          <w:rFonts w:hint="cs"/>
          <w:rtl/>
        </w:rPr>
        <w:t xml:space="preserve">חוץ; כי יש להגדיר מסמך אבטחה מחייב (למשל תקן </w:t>
      </w:r>
      <w:r w:rsidRPr="00572626">
        <w:rPr>
          <w:rFonts w:hint="cs"/>
        </w:rPr>
        <w:t>ISO</w:t>
      </w:r>
      <w:r w:rsidRPr="00572626">
        <w:rPr>
          <w:rFonts w:hint="cs"/>
          <w:rtl/>
        </w:rPr>
        <w:t xml:space="preserve">) שיעסוק בכללי אבטחת המידע שעל אותו גורם חיצוני לעמוד בהם; כי על מזמין השירות לבצע מעקב ובקרה שוטפים בעניין קיום הוראות החוק והחוזה בידי אותו גורם חיצוני. </w:t>
      </w:r>
    </w:p>
    <w:p w:rsidR="009757DF" w:rsidRPr="00572626" w:rsidP="004D01B5" w14:paraId="33D7DB4A" w14:textId="77777777">
      <w:pPr>
        <w:pStyle w:val="7190"/>
        <w:rPr>
          <w:rtl/>
        </w:rPr>
      </w:pPr>
      <w:r w:rsidRPr="00572626">
        <w:rPr>
          <w:rFonts w:hint="cs"/>
          <w:rtl/>
        </w:rPr>
        <w:t xml:space="preserve">יצוין כי לפי תשובות הקופות על שאלון אבטחת מידע, ארבעתן עיגנו בהסכמי ההתקשרות שלהן עם מכונים חיצוניים שמבצעים בדיקות דימות את חובת המכונים לעמוד בתקני אבטחת מידע: </w:t>
      </w:r>
      <w:r w:rsidRPr="00EF1431">
        <w:rPr>
          <w:rFonts w:hint="cs"/>
          <w:rtl/>
        </w:rPr>
        <w:t>27001</w:t>
      </w:r>
      <w:r w:rsidRPr="00EF1431">
        <w:rPr>
          <w:rFonts w:hint="cs"/>
        </w:rPr>
        <w:t>ISO</w:t>
      </w:r>
      <w:r w:rsidRPr="00572626">
        <w:rPr>
          <w:rFonts w:hint="cs"/>
          <w:rtl/>
        </w:rPr>
        <w:t xml:space="preserve"> או </w:t>
      </w:r>
      <w:r w:rsidRPr="00EF1431">
        <w:rPr>
          <w:rFonts w:hint="cs"/>
          <w:rtl/>
        </w:rPr>
        <w:t>27799</w:t>
      </w:r>
      <w:r w:rsidRPr="00EF1431">
        <w:rPr>
          <w:rFonts w:hint="cs"/>
        </w:rPr>
        <w:t>ISO</w:t>
      </w:r>
      <w:r w:rsidRPr="00572626">
        <w:rPr>
          <w:rFonts w:hint="cs"/>
          <w:rtl/>
        </w:rPr>
        <w:t>.</w:t>
      </w:r>
    </w:p>
    <w:p w:rsidR="009757DF" w:rsidRPr="00972610" w:rsidP="00972610" w14:paraId="7B047873" w14:textId="77777777">
      <w:pPr>
        <w:pStyle w:val="7113"/>
        <w:rPr>
          <w:rtl/>
        </w:rPr>
      </w:pPr>
      <w:r w:rsidRPr="00972610">
        <w:rPr>
          <w:rFonts w:hint="cs"/>
          <w:rtl/>
        </w:rPr>
        <w:t xml:space="preserve">עם זאת עלה כי לא היה ברשות הקופות מכבי והכללית מידע בנוגע למספר הספקים החיצוניים אשר מחזיקים בפועל בתקני </w:t>
      </w:r>
      <w:r w:rsidRPr="00972610">
        <w:rPr>
          <w:rFonts w:hint="cs"/>
        </w:rPr>
        <w:t>ISO</w:t>
      </w:r>
      <w:r w:rsidRPr="00972610">
        <w:rPr>
          <w:rFonts w:hint="cs"/>
          <w:rtl/>
        </w:rPr>
        <w:t xml:space="preserve"> תקפים. הכללית הוסיפה בתשובתה כי היא מבצעת</w:t>
      </w:r>
      <w:r w:rsidRPr="00972610">
        <w:rPr>
          <w:rtl/>
        </w:rPr>
        <w:t xml:space="preserve"> בחינה מחודשת לכל ספקי הדימות </w:t>
      </w:r>
      <w:r w:rsidRPr="00972610">
        <w:rPr>
          <w:rFonts w:hint="cs"/>
          <w:rtl/>
        </w:rPr>
        <w:t xml:space="preserve">החיצוניים </w:t>
      </w:r>
      <w:r w:rsidRPr="00972610">
        <w:rPr>
          <w:rtl/>
        </w:rPr>
        <w:t>במחוזות</w:t>
      </w:r>
      <w:r w:rsidRPr="00972610">
        <w:rPr>
          <w:rFonts w:hint="cs"/>
          <w:rtl/>
        </w:rPr>
        <w:t xml:space="preserve"> כדי לוודא שהם עומדים בפועל בתקן </w:t>
      </w:r>
      <w:r w:rsidRPr="00972610">
        <w:rPr>
          <w:rFonts w:hint="cs"/>
        </w:rPr>
        <w:t>ISO</w:t>
      </w:r>
      <w:r w:rsidRPr="00972610">
        <w:rPr>
          <w:rFonts w:hint="cs"/>
          <w:rtl/>
        </w:rPr>
        <w:t xml:space="preserve">; מכבי הוסיפה בתשובתה כי בדיקת העמידה בתקני </w:t>
      </w:r>
      <w:r w:rsidRPr="00972610">
        <w:rPr>
          <w:rFonts w:hint="cs"/>
        </w:rPr>
        <w:t>ISO</w:t>
      </w:r>
      <w:r w:rsidRPr="00972610">
        <w:rPr>
          <w:rFonts w:hint="cs"/>
          <w:rtl/>
        </w:rPr>
        <w:t xml:space="preserve"> בקרב הספקים החיצוניים </w:t>
      </w:r>
      <w:r w:rsidRPr="00972610">
        <w:rPr>
          <w:rtl/>
        </w:rPr>
        <w:t>מבוצע</w:t>
      </w:r>
      <w:r w:rsidRPr="00972610">
        <w:rPr>
          <w:rFonts w:hint="cs"/>
          <w:rtl/>
        </w:rPr>
        <w:t>ת</w:t>
      </w:r>
      <w:r w:rsidRPr="00972610">
        <w:rPr>
          <w:rtl/>
        </w:rPr>
        <w:t xml:space="preserve"> </w:t>
      </w:r>
      <w:r w:rsidRPr="00972610">
        <w:rPr>
          <w:rFonts w:hint="cs"/>
          <w:rtl/>
        </w:rPr>
        <w:t>במסגרת</w:t>
      </w:r>
      <w:r w:rsidRPr="00972610">
        <w:rPr>
          <w:rtl/>
        </w:rPr>
        <w:t xml:space="preserve"> תהליך ההתקשרות </w:t>
      </w:r>
      <w:r w:rsidRPr="00972610">
        <w:rPr>
          <w:rFonts w:hint="cs"/>
          <w:rtl/>
        </w:rPr>
        <w:t>החוזי עם</w:t>
      </w:r>
      <w:r w:rsidRPr="00972610">
        <w:rPr>
          <w:rtl/>
        </w:rPr>
        <w:t xml:space="preserve"> כל ספק חדש</w:t>
      </w:r>
      <w:r w:rsidRPr="00972610">
        <w:rPr>
          <w:rFonts w:hint="cs"/>
          <w:rtl/>
        </w:rPr>
        <w:t xml:space="preserve"> החל בשנת </w:t>
      </w:r>
      <w:r w:rsidRPr="00972610">
        <w:rPr>
          <w:rtl/>
        </w:rPr>
        <w:t>2019</w:t>
      </w:r>
      <w:r w:rsidRPr="00972610">
        <w:rPr>
          <w:rFonts w:hint="cs"/>
          <w:rtl/>
        </w:rPr>
        <w:t>, והם נדרשים</w:t>
      </w:r>
      <w:r w:rsidRPr="00972610">
        <w:rPr>
          <w:rtl/>
        </w:rPr>
        <w:t xml:space="preserve"> להצ</w:t>
      </w:r>
      <w:r w:rsidRPr="00972610">
        <w:rPr>
          <w:rFonts w:hint="cs"/>
          <w:rtl/>
        </w:rPr>
        <w:t>יג בו</w:t>
      </w:r>
      <w:r w:rsidRPr="00972610">
        <w:rPr>
          <w:rtl/>
        </w:rPr>
        <w:t xml:space="preserve"> תעוד</w:t>
      </w:r>
      <w:r w:rsidRPr="00972610">
        <w:rPr>
          <w:rFonts w:hint="cs"/>
          <w:rtl/>
        </w:rPr>
        <w:t xml:space="preserve">ת </w:t>
      </w:r>
      <w:r w:rsidRPr="00972610">
        <w:rPr>
          <w:rFonts w:hint="cs"/>
        </w:rPr>
        <w:t>ISO</w:t>
      </w:r>
      <w:r w:rsidRPr="00972610">
        <w:rPr>
          <w:rtl/>
        </w:rPr>
        <w:t xml:space="preserve"> עדכנית. </w:t>
      </w:r>
      <w:r w:rsidRPr="00972610">
        <w:rPr>
          <w:rFonts w:hint="cs"/>
          <w:rtl/>
        </w:rPr>
        <w:t>עוד ציינה מכבי כי היא התקשרה עם</w:t>
      </w:r>
      <w:r w:rsidRPr="00972610">
        <w:rPr>
          <w:rtl/>
        </w:rPr>
        <w:t xml:space="preserve"> ספקים </w:t>
      </w:r>
      <w:r w:rsidRPr="00972610">
        <w:rPr>
          <w:rFonts w:hint="cs"/>
          <w:rtl/>
        </w:rPr>
        <w:t xml:space="preserve">חיצוניים </w:t>
      </w:r>
      <w:r w:rsidRPr="00972610">
        <w:rPr>
          <w:rtl/>
        </w:rPr>
        <w:t xml:space="preserve">רבים </w:t>
      </w:r>
      <w:r w:rsidRPr="00972610">
        <w:rPr>
          <w:rFonts w:hint="cs"/>
          <w:rtl/>
        </w:rPr>
        <w:t>לפני שהחלה</w:t>
      </w:r>
      <w:r w:rsidRPr="00972610">
        <w:rPr>
          <w:rtl/>
        </w:rPr>
        <w:t xml:space="preserve"> פעילות מחלק</w:t>
      </w:r>
      <w:r w:rsidRPr="00972610">
        <w:rPr>
          <w:rFonts w:hint="cs"/>
          <w:rtl/>
        </w:rPr>
        <w:t>ת</w:t>
      </w:r>
      <w:r w:rsidRPr="00972610">
        <w:rPr>
          <w:rtl/>
        </w:rPr>
        <w:t xml:space="preserve"> אבטחת מידע והגנת סייבר</w:t>
      </w:r>
      <w:r w:rsidRPr="00972610">
        <w:rPr>
          <w:rFonts w:hint="cs"/>
          <w:rtl/>
        </w:rPr>
        <w:t xml:space="preserve"> (בתחילת שנת 2019),</w:t>
      </w:r>
      <w:r w:rsidRPr="00972610">
        <w:rPr>
          <w:rtl/>
        </w:rPr>
        <w:t xml:space="preserve"> ולכן </w:t>
      </w:r>
      <w:r w:rsidRPr="00972610">
        <w:rPr>
          <w:rFonts w:hint="cs"/>
          <w:rtl/>
        </w:rPr>
        <w:t>לא ביצעה בדיקה עימם</w:t>
      </w:r>
      <w:r w:rsidRPr="00972610">
        <w:rPr>
          <w:rtl/>
        </w:rPr>
        <w:t>.</w:t>
      </w:r>
    </w:p>
    <w:p w:rsidR="009757DF" w:rsidRPr="00972610" w:rsidP="00972610" w14:paraId="758DDA6C" w14:textId="77777777">
      <w:pPr>
        <w:pStyle w:val="7113"/>
        <w:rPr>
          <w:rtl/>
        </w:rPr>
      </w:pPr>
      <w:r w:rsidRPr="00972610">
        <w:rPr>
          <w:rFonts w:hint="cs"/>
          <w:rtl/>
        </w:rPr>
        <w:t xml:space="preserve">בדומה למידע הרפואי השמור במכשירים רפואיים במוסדות הרפואיים, גם מידע רפואי המעובד ונאגר במכונים שמפעילים ספקים חיצוניים עשוי להיות יעד לתקיפות סייבר. מכאן החשיבות לעמידה של ספקים חיצוניים אלה בתקני אבטחת המידע האמורים, וזאת על מנת להבטיח את קיומה של רמת אבטחה בסיסית הנדרשת לשמירה על המידע הרפואי. </w:t>
      </w:r>
    </w:p>
    <w:p w:rsidR="009757DF" w:rsidRPr="00972610" w:rsidP="00972610" w14:paraId="5E014ACF" w14:textId="77777777">
      <w:pPr>
        <w:pStyle w:val="7113"/>
        <w:rPr>
          <w:rtl/>
        </w:rPr>
      </w:pPr>
      <w:r w:rsidRPr="00972610">
        <w:rPr>
          <w:rFonts w:hint="cs"/>
          <w:rtl/>
        </w:rPr>
        <w:t xml:space="preserve">מומלץ כי נוסף על הדרישה מהספקים החיצוניים לעמוד בתקני </w:t>
      </w:r>
      <w:r w:rsidRPr="00972610">
        <w:rPr>
          <w:rFonts w:hint="cs"/>
        </w:rPr>
        <w:t>ISO</w:t>
      </w:r>
      <w:r w:rsidRPr="00972610">
        <w:rPr>
          <w:rFonts w:hint="cs"/>
          <w:rtl/>
        </w:rPr>
        <w:t xml:space="preserve"> לאבטחת מידע במסגרת ההתקשרות עימם, יבצעו מכבי והכללית </w:t>
      </w:r>
      <w:r w:rsidRPr="00972610">
        <w:rPr>
          <w:rtl/>
        </w:rPr>
        <w:t xml:space="preserve">מעקב ובקרה שוטפים </w:t>
      </w:r>
      <w:r w:rsidRPr="00972610">
        <w:rPr>
          <w:rFonts w:hint="cs"/>
          <w:rtl/>
        </w:rPr>
        <w:t xml:space="preserve">בעניין מידת עמידתם של הספקים החיצוניים בתקנים אלה, וישלימו בחינה בנושא של כלל הספקים שהן עובדות עימם. </w:t>
      </w:r>
    </w:p>
    <w:p w:rsidR="009757DF" w:rsidP="009757DF" w14:paraId="729FBE7D" w14:textId="77777777">
      <w:pPr>
        <w:bidi w:val="0"/>
        <w:spacing w:after="200" w:line="276" w:lineRule="auto"/>
        <w:rPr>
          <w:rFonts w:eastAsiaTheme="majorEastAsia"/>
          <w:bCs/>
          <w:szCs w:val="28"/>
          <w:u w:val="single"/>
          <w:rtl/>
        </w:rPr>
      </w:pPr>
      <w:bookmarkStart w:id="44" w:name="_Toc83818790"/>
      <w:bookmarkStart w:id="45" w:name="_Toc84419436"/>
      <w:bookmarkStart w:id="46" w:name="_Toc89931170"/>
      <w:r>
        <w:rPr>
          <w:rtl/>
        </w:rPr>
        <w:br w:type="page"/>
      </w:r>
    </w:p>
    <w:p w:rsidR="009757DF" w:rsidRPr="00972610" w:rsidP="00972610" w14:paraId="755BB2B3" w14:textId="77777777">
      <w:pPr>
        <w:pStyle w:val="71155"/>
        <w:rPr>
          <w:rtl/>
        </w:rPr>
      </w:pPr>
      <w:r w:rsidRPr="00972610">
        <w:rPr>
          <w:rFonts w:hint="cs"/>
          <w:rtl/>
        </w:rPr>
        <w:t>סיכום</w:t>
      </w:r>
      <w:bookmarkEnd w:id="44"/>
      <w:bookmarkEnd w:id="45"/>
      <w:bookmarkEnd w:id="46"/>
    </w:p>
    <w:p w:rsidR="009757DF" w:rsidRPr="00972610" w:rsidP="00972610" w14:paraId="59E36F71" w14:textId="77777777">
      <w:pPr>
        <w:pStyle w:val="7113"/>
        <w:rPr>
          <w:rtl/>
        </w:rPr>
      </w:pPr>
      <w:r w:rsidRPr="00972610">
        <w:rPr>
          <w:rFonts w:hint="cs"/>
          <w:rtl/>
        </w:rPr>
        <w:t>המוסדות הרפואיים מפעילים אלפי מכשירים רפואיים המשמשים לצרכים רפואיים שונים. המוסדות פועלים ללא הפסקה ונדרשים לתת שירות בעת חירום; פעילותם נעשית בסביבה שבה הצלת חיי אדם חשובה יותר מכול וכללי אבטחת מידע הופכים לעיתים למשניים; הם נגישים לציבור ובחלקם מבקרים בכל יום אלפי אנשים העוברים ליד מכשירים רפואיי</w:t>
      </w:r>
      <w:r w:rsidRPr="00972610">
        <w:rPr>
          <w:rFonts w:hint="eastAsia"/>
          <w:rtl/>
        </w:rPr>
        <w:t>ם</w:t>
      </w:r>
      <w:r w:rsidRPr="00972610">
        <w:rPr>
          <w:rFonts w:hint="cs"/>
          <w:rtl/>
        </w:rPr>
        <w:t xml:space="preserve"> ותשתיות מחשוב; שמור בהם מידע רפואי רב וכן מידע על מחקרים רפואיים. המידע בעל ערך רב לפצחנים, לחברות מסחריות ולמדינות עוינות. כל אלה </w:t>
      </w:r>
      <w:r w:rsidRPr="00972610">
        <w:rPr>
          <w:rtl/>
        </w:rPr>
        <w:t xml:space="preserve">הופכים </w:t>
      </w:r>
      <w:r w:rsidRPr="00972610">
        <w:rPr>
          <w:rFonts w:hint="cs"/>
          <w:rtl/>
        </w:rPr>
        <w:t>את</w:t>
      </w:r>
      <w:r w:rsidRPr="00972610">
        <w:rPr>
          <w:rtl/>
        </w:rPr>
        <w:t xml:space="preserve"> </w:t>
      </w:r>
      <w:r w:rsidRPr="00972610">
        <w:rPr>
          <w:rFonts w:hint="cs"/>
          <w:rtl/>
        </w:rPr>
        <w:t xml:space="preserve">המוסדות ואת המכשור הרפואי שלהם </w:t>
      </w:r>
      <w:r w:rsidRPr="00972610">
        <w:rPr>
          <w:rtl/>
        </w:rPr>
        <w:t xml:space="preserve">לפגיעים במיוחד בפני תקיפות סייבר </w:t>
      </w:r>
      <w:r w:rsidRPr="00972610">
        <w:rPr>
          <w:rFonts w:hint="cs"/>
          <w:rtl/>
        </w:rPr>
        <w:t xml:space="preserve">שמטרתן לרוב </w:t>
      </w:r>
      <w:r w:rsidRPr="00972610">
        <w:rPr>
          <w:rtl/>
        </w:rPr>
        <w:t>גנבת מידע, שינוי מידע, סחיטה או פגיעה פיזית.</w:t>
      </w:r>
      <w:r w:rsidRPr="00972610">
        <w:rPr>
          <w:rFonts w:hint="cs"/>
          <w:rtl/>
        </w:rPr>
        <w:t xml:space="preserve"> </w:t>
      </w:r>
    </w:p>
    <w:p w:rsidR="009757DF" w:rsidRPr="00972610" w:rsidP="00972610" w14:paraId="053729FB" w14:textId="6D432821">
      <w:pPr>
        <w:pStyle w:val="7113"/>
        <w:rPr>
          <w:rtl/>
        </w:rPr>
      </w:pPr>
      <w:r w:rsidRPr="00972610">
        <w:rPr>
          <w:rFonts w:hint="cs"/>
          <w:rtl/>
        </w:rPr>
        <w:t xml:space="preserve">בביקורת עלו ליקויים המעידים על היעדר הסדרה של </w:t>
      </w:r>
      <w:r w:rsidRPr="00972610">
        <w:rPr>
          <w:rtl/>
        </w:rPr>
        <w:t>סמכויות מערך הסייבר</w:t>
      </w:r>
      <w:r w:rsidRPr="00972610">
        <w:rPr>
          <w:rFonts w:hint="cs"/>
          <w:rtl/>
        </w:rPr>
        <w:t xml:space="preserve"> הלאומי</w:t>
      </w:r>
      <w:r w:rsidRPr="00972610">
        <w:rPr>
          <w:rtl/>
        </w:rPr>
        <w:t xml:space="preserve"> </w:t>
      </w:r>
      <w:r w:rsidRPr="00972610">
        <w:rPr>
          <w:rFonts w:hint="cs"/>
          <w:rtl/>
        </w:rPr>
        <w:t>כלפי</w:t>
      </w:r>
      <w:r w:rsidRPr="00972610">
        <w:rPr>
          <w:rtl/>
        </w:rPr>
        <w:t xml:space="preserve"> </w:t>
      </w:r>
      <w:r w:rsidRPr="00972610">
        <w:rPr>
          <w:rFonts w:hint="cs"/>
          <w:rtl/>
        </w:rPr>
        <w:t>ה</w:t>
      </w:r>
      <w:r w:rsidRPr="00972610">
        <w:rPr>
          <w:rtl/>
        </w:rPr>
        <w:t>יחידות המגזריות במשרדי הממשלה</w:t>
      </w:r>
      <w:r w:rsidRPr="00972610">
        <w:rPr>
          <w:rFonts w:hint="cs"/>
          <w:rtl/>
        </w:rPr>
        <w:t xml:space="preserve"> ושל הפער בין סמכויות המאסדרים. ההמלצות המופיעות בתורת ההגנה בסייבר והמלצות מערך הסייבר הלאומי להגנה על מכשור רפואי, המוצעות לארגונים במשק הישראלי, כוללות התייחסות לצורך בהגנה על מכשור רפואי, ובפועל חלק מהמוסדות הרפואיים שנבדקו אימצו את ההמלצות וחלקם לא. מצד משרד הבריאות, הבקרה על </w:t>
      </w:r>
      <w:r w:rsidRPr="00972610">
        <w:rPr>
          <w:rtl/>
        </w:rPr>
        <w:t>תחום אבטחת המידע</w:t>
      </w:r>
      <w:r w:rsidRPr="00972610">
        <w:rPr>
          <w:rFonts w:hint="cs"/>
          <w:rtl/>
        </w:rPr>
        <w:t xml:space="preserve"> במוסדות הרפואיים חלקית בלבד, ובשנים 2019 ו-2020 המשרד לא ביצע בקרה בתחום המכשור הרפואי. עוד עלו ליקויים במערך אבטחת המידע במוסדות. וכן עלה כי משרד הבריאות אינו עוקב אחר תיקון הליקויים שהועלו בביקורות שהוא עושה, וגם אינו דורש מהמוסדות לדווח לו על כך. יחד עם זאת, </w:t>
      </w:r>
      <w:r w:rsidRPr="00972610">
        <w:rPr>
          <w:rtl/>
        </w:rPr>
        <w:t>יש לציין לחיוב את יוזמת משרד הבריאות להקמת ה-</w:t>
      </w:r>
      <w:r w:rsidRPr="00972610">
        <w:t>SOC</w:t>
      </w:r>
      <w:r w:rsidRPr="00972610">
        <w:rPr>
          <w:rtl/>
        </w:rPr>
        <w:t xml:space="preserve"> המגזרי הנותן שירות לכלל המוסדות הרפואיים</w:t>
      </w:r>
      <w:r w:rsidRPr="00972610">
        <w:rPr>
          <w:rFonts w:hint="cs"/>
          <w:rtl/>
        </w:rPr>
        <w:t>.</w:t>
      </w:r>
    </w:p>
    <w:p w:rsidR="009757DF" w:rsidRPr="00972610" w:rsidP="00972610" w14:paraId="30523330" w14:textId="77777777">
      <w:pPr>
        <w:pStyle w:val="7113"/>
        <w:rPr>
          <w:rtl/>
        </w:rPr>
      </w:pPr>
      <w:r w:rsidRPr="00972610">
        <w:rPr>
          <w:rFonts w:hint="cs"/>
          <w:rtl/>
        </w:rPr>
        <w:t>בביקורת עלו ליקויים בתחום אבטחת המידע של מכשור רפואי ב-25 מוסדות רפואיים שנבדקו: 11 המרכזים הרפואיים הכלליים-מממשלתיים, שני מרכזים רפואיים ציבוריים, ארבע קופות החולים ושמונת המרכזים הרפואיים</w:t>
      </w:r>
      <w:r w:rsidRPr="00572626">
        <w:rPr>
          <w:rFonts w:hint="cs"/>
          <w:rtl/>
        </w:rPr>
        <w:t xml:space="preserve"> </w:t>
      </w:r>
      <w:r w:rsidRPr="00972610">
        <w:rPr>
          <w:rFonts w:hint="cs"/>
          <w:rtl/>
        </w:rPr>
        <w:t>של הכללית. עלו ליקויים במוסדות הרפואיים, לרבות במוסדות רפואיים גדולים. הליקויים נוגעים להיבטי הניהול של תחום אבטחת המידע, למשל הקצאת תקציב בסכום קטן מהנדרש ו</w:t>
      </w:r>
      <w:r w:rsidRPr="00972610">
        <w:rPr>
          <w:rtl/>
        </w:rPr>
        <w:t>תוכני</w:t>
      </w:r>
      <w:r w:rsidRPr="00972610">
        <w:rPr>
          <w:rFonts w:hint="cs"/>
          <w:rtl/>
        </w:rPr>
        <w:t>ו</w:t>
      </w:r>
      <w:r w:rsidRPr="00972610">
        <w:rPr>
          <w:rtl/>
        </w:rPr>
        <w:t xml:space="preserve">ת עבודה </w:t>
      </w:r>
      <w:r w:rsidRPr="00972610">
        <w:rPr>
          <w:rFonts w:hint="cs"/>
          <w:rtl/>
        </w:rPr>
        <w:t xml:space="preserve">שלא נידון בהן כלל נושא </w:t>
      </w:r>
      <w:r w:rsidRPr="00972610">
        <w:rPr>
          <w:rtl/>
        </w:rPr>
        <w:t>שיפור ההגנה על מכשור רפואי ואבטחתו</w:t>
      </w:r>
      <w:r w:rsidRPr="00972610">
        <w:rPr>
          <w:rFonts w:hint="cs"/>
          <w:rtl/>
        </w:rPr>
        <w:t xml:space="preserve">; להיבט התפעולי בהגנה על המכשירים, למשל חוסר </w:t>
      </w:r>
      <w:r w:rsidRPr="00972610">
        <w:rPr>
          <w:rtl/>
        </w:rPr>
        <w:t>באמצעי אבטחה</w:t>
      </w:r>
      <w:r w:rsidRPr="00972610">
        <w:rPr>
          <w:rFonts w:hint="cs"/>
          <w:rtl/>
        </w:rPr>
        <w:t xml:space="preserve"> קריטיים</w:t>
      </w:r>
      <w:r w:rsidRPr="00972610">
        <w:rPr>
          <w:rtl/>
        </w:rPr>
        <w:t xml:space="preserve"> ש</w:t>
      </w:r>
      <w:r w:rsidRPr="00972610">
        <w:rPr>
          <w:rFonts w:hint="cs"/>
          <w:rtl/>
        </w:rPr>
        <w:t xml:space="preserve">היה על </w:t>
      </w:r>
      <w:r w:rsidRPr="00972610">
        <w:rPr>
          <w:rtl/>
        </w:rPr>
        <w:t xml:space="preserve">המוסדות הרפואיים </w:t>
      </w:r>
      <w:r w:rsidRPr="00972610">
        <w:rPr>
          <w:rFonts w:hint="cs"/>
          <w:rtl/>
        </w:rPr>
        <w:t>ל</w:t>
      </w:r>
      <w:r w:rsidRPr="00972610">
        <w:rPr>
          <w:rtl/>
        </w:rPr>
        <w:t>הטמיע ברשת לצורך הגנה על מכשירי דימות</w:t>
      </w:r>
      <w:r w:rsidRPr="00972610">
        <w:rPr>
          <w:rFonts w:hint="cs"/>
          <w:rtl/>
        </w:rPr>
        <w:t>; בחלק מהמוסדות היו מכשירים שהופעלו ללא בקרות הרשאה פיזיות ולוגיות, רוב</w:t>
      </w:r>
      <w:r w:rsidRPr="00972610">
        <w:rPr>
          <w:rtl/>
        </w:rPr>
        <w:t xml:space="preserve"> המוסדות הרפואיים</w:t>
      </w:r>
      <w:r w:rsidRPr="00972610">
        <w:rPr>
          <w:rFonts w:hint="cs"/>
          <w:rtl/>
        </w:rPr>
        <w:t xml:space="preserve"> </w:t>
      </w:r>
      <w:r w:rsidRPr="00972610">
        <w:rPr>
          <w:rtl/>
        </w:rPr>
        <w:t xml:space="preserve">לא ביצעו מבדקי חדירה אשר כללו </w:t>
      </w:r>
      <w:r w:rsidRPr="00972610">
        <w:rPr>
          <w:rFonts w:hint="cs"/>
          <w:rtl/>
        </w:rPr>
        <w:t xml:space="preserve">הדמיה של </w:t>
      </w:r>
      <w:r w:rsidRPr="00972610">
        <w:rPr>
          <w:rtl/>
        </w:rPr>
        <w:t>תקיפ</w:t>
      </w:r>
      <w:r w:rsidRPr="00972610">
        <w:rPr>
          <w:rFonts w:hint="cs"/>
          <w:rtl/>
        </w:rPr>
        <w:t>ת</w:t>
      </w:r>
      <w:r w:rsidRPr="00972610">
        <w:rPr>
          <w:rtl/>
        </w:rPr>
        <w:t xml:space="preserve"> מכשור רפואי</w:t>
      </w:r>
      <w:r w:rsidRPr="00972610">
        <w:rPr>
          <w:rFonts w:hint="cs"/>
          <w:rtl/>
        </w:rPr>
        <w:t>. בתחום הלוגיסטי - רכש וסיום חיי המכשיר, עלה שבמסגרת רכש של מכשור רפואי לא נבחן נושא אבטחת המידע, וכי ו</w:t>
      </w:r>
      <w:r w:rsidRPr="00972610">
        <w:rPr>
          <w:rtl/>
        </w:rPr>
        <w:t>הליך סיום השימוש במכשור רפואי</w:t>
      </w:r>
      <w:r w:rsidRPr="00972610">
        <w:rPr>
          <w:rFonts w:hint="cs"/>
          <w:rtl/>
        </w:rPr>
        <w:t xml:space="preserve"> אינו מוסדר. גם בהיבט התחזוקה של מכשירי הדימות עלו ליקויים, ובין השאר לא בוצע ניטור בעת התחברות מרחוק, ולעיתים לא היה ליווי לטכנאים חיצוניים שהגיעו למוסד הרפואי לצורך תחזוקת המכשור הרפואי.</w:t>
      </w:r>
    </w:p>
    <w:p w:rsidR="009757DF" w:rsidRPr="00972610" w:rsidP="00972610" w14:paraId="5C828A55" w14:textId="77777777">
      <w:pPr>
        <w:pStyle w:val="7113"/>
        <w:rPr>
          <w:rtl/>
        </w:rPr>
      </w:pPr>
      <w:r w:rsidRPr="00972610">
        <w:rPr>
          <w:rFonts w:hint="cs"/>
          <w:rtl/>
        </w:rPr>
        <w:t>מומלץ ש</w:t>
      </w:r>
      <w:r w:rsidRPr="00972610">
        <w:rPr>
          <w:rtl/>
        </w:rPr>
        <w:t>מערך</w:t>
      </w:r>
      <w:r w:rsidRPr="00972610">
        <w:rPr>
          <w:rFonts w:hint="cs"/>
          <w:rtl/>
        </w:rPr>
        <w:t xml:space="preserve"> הסייבר הלאומי</w:t>
      </w:r>
      <w:r w:rsidRPr="00972610">
        <w:rPr>
          <w:rtl/>
        </w:rPr>
        <w:t xml:space="preserve"> </w:t>
      </w:r>
      <w:r w:rsidRPr="00972610">
        <w:rPr>
          <w:rFonts w:hint="cs"/>
          <w:rtl/>
        </w:rPr>
        <w:t>יקדם את תהליך</w:t>
      </w:r>
      <w:r w:rsidRPr="00972610">
        <w:rPr>
          <w:rtl/>
        </w:rPr>
        <w:t xml:space="preserve"> האסדרה </w:t>
      </w:r>
      <w:r w:rsidRPr="00972610">
        <w:rPr>
          <w:rFonts w:hint="cs"/>
          <w:rtl/>
        </w:rPr>
        <w:t xml:space="preserve">של </w:t>
      </w:r>
      <w:r w:rsidRPr="00972610">
        <w:rPr>
          <w:rtl/>
        </w:rPr>
        <w:t>סמכויות</w:t>
      </w:r>
      <w:r w:rsidRPr="00972610">
        <w:rPr>
          <w:rFonts w:hint="cs"/>
          <w:rtl/>
        </w:rPr>
        <w:t xml:space="preserve">יו </w:t>
      </w:r>
      <w:r w:rsidRPr="00972610">
        <w:rPr>
          <w:rtl/>
        </w:rPr>
        <w:t>כלפי היחידות המגזריות במשרדי הממשלה, ובכללן כלפי מגזר הבריאות, ו</w:t>
      </w:r>
      <w:r w:rsidRPr="00972610">
        <w:rPr>
          <w:rFonts w:hint="cs"/>
          <w:rtl/>
        </w:rPr>
        <w:t>של ה</w:t>
      </w:r>
      <w:r w:rsidRPr="00972610">
        <w:rPr>
          <w:rtl/>
        </w:rPr>
        <w:t xml:space="preserve">פער בין סמכויות </w:t>
      </w:r>
      <w:r w:rsidRPr="00972610">
        <w:rPr>
          <w:rFonts w:hint="cs"/>
          <w:rtl/>
        </w:rPr>
        <w:t>ה</w:t>
      </w:r>
      <w:r w:rsidRPr="00972610">
        <w:rPr>
          <w:rtl/>
        </w:rPr>
        <w:t>מאסדרים</w:t>
      </w:r>
      <w:r w:rsidRPr="00972610">
        <w:rPr>
          <w:rFonts w:hint="cs"/>
          <w:rtl/>
        </w:rPr>
        <w:t xml:space="preserve">. על משרד הבריאות להמשיך לפעול כמאסדר על מנת לסייע במישור הלאומי למוסדות הרפואיים להתמודד עם אתגרי אבטחת המידע במכשור הרפואי. על המוסדות הרפואיים לפעול על מנת לתקן את הליקויים שעלו בדוח זה ולהטמיע אמצעי אבטחת מידע ובקרות ראויות בכל מסלול חייו של המכשיר הרפואי - טרם רכישתו, בעת קליטתו במוסד הרפואי, במהלך השימוש השוטף בו ותחזוקתו ובעת סיום השימוש בו. מתן מענה על ליקויים אלה יצמצם את סיכוני אבטחת המידע שאליהם נחשפים המוסדות הרפואיים בעת השימוש השוטף במכשירים רפואיים. עוד עלה בביקורת כי כל המוסדות הרפואיים שאותם בדק דוח זה עמדו בתקן </w:t>
      </w:r>
      <w:r w:rsidRPr="00972610">
        <w:rPr>
          <w:rFonts w:hint="cs"/>
        </w:rPr>
        <w:t>ISO 27799</w:t>
      </w:r>
      <w:r w:rsidRPr="00972610">
        <w:rPr>
          <w:rFonts w:hint="cs"/>
          <w:rtl/>
        </w:rPr>
        <w:t>, וכולם מבצעים סקרי סיכונים בתחום אבטחת המידע.</w:t>
      </w:r>
    </w:p>
    <w:p w:rsidR="009757DF" w:rsidRPr="00972610" w:rsidP="00972610" w14:paraId="1701CD2D" w14:textId="77777777">
      <w:pPr>
        <w:pStyle w:val="7113"/>
        <w:rPr>
          <w:rtl/>
        </w:rPr>
      </w:pPr>
      <w:r w:rsidRPr="00972610">
        <w:rPr>
          <w:rFonts w:hint="cs"/>
          <w:rtl/>
        </w:rPr>
        <w:t>איומי הסייבר על מערכת הבריאות הולכים ומתרבים, הם ממשיים ואינם רק בגדר איום. ניסיונות תקיפה של פצחנים מתבצעים כל העת, לעיתים הם מצליחים, כמו המתקפה שהתקיימה בתקופת הביקורת (אוקטובר 2021) על המרכז הרפואי הלל יפה והשביתה את מערכותיו. תקיפות כאלה עלולות להוביל לשיבוש בפעילות השוטפת של המוסדות הרפואיים, לזליגה של מידע רפואי של מטופלים ולגרימת נזק למכשירים רפואיים חיוניים. ואולם לא מדובר רק בניסיונות תקיפה של פצחנים אלא גם בניסיונות מצד גורמים בעלי עניין שיש להם גישה למערכות ולמכשור ומעוניינים לפגוע בהם או לשבש את פעילותם. נוסף על כך, אף פעילות שגרתית ותמימה עלולה להביא לפגיעה במערכות המידע, במאגרי המידע ובמכשור רפואי. איומים אלה מחייבים את משרד הבריאות ואת הנהלות המוסדות הרפואיים לשים את הדגש הראוי על סיכוני אבטחת המידע הכרוכים בשימוש במכשירים רפואיים ועל הדרך הראויה להתמודדות עימם.</w:t>
      </w:r>
    </w:p>
    <w:p w:rsidR="003D06C1" w:rsidRPr="009710DE" w:rsidP="00B335B7" w14:paraId="2312F095" w14:textId="1CC53B91">
      <w:pPr>
        <w:pStyle w:val="712"/>
        <w:rPr>
          <w:rtl/>
        </w:rPr>
      </w:pPr>
    </w:p>
    <w:sectPr w:rsidSect="00F619AB">
      <w:headerReference w:type="default" r:id="rId69"/>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EE79C5" w14:paraId="03E5413D" w14:textId="77777777">
      <w:pPr>
        <w:spacing w:line="240" w:lineRule="auto"/>
      </w:pPr>
      <w:r>
        <w:separator/>
      </w:r>
    </w:p>
    <w:p w:rsidR="00EE79C5" w14:paraId="0D047949" w14:textId="77777777"/>
  </w:endnote>
  <w:endnote w:type="continuationSeparator" w:id="1">
    <w:p w:rsidR="00EE79C5" w14:paraId="421B1D13" w14:textId="77777777">
      <w:pPr>
        <w:spacing w:line="240" w:lineRule="auto"/>
      </w:pPr>
      <w:r>
        <w:continuationSeparator/>
      </w:r>
    </w:p>
    <w:p w:rsidR="00EE79C5" w14:paraId="2537476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Almoni Tzar DL 4.0 AAA">
    <w:altName w:val="Tahoma"/>
    <w:panose1 w:val="020B0604020202020204"/>
    <w:charset w:val="00"/>
    <w:family w:val="modern"/>
    <w:pitch w:val="variable"/>
    <w:sig w:usb0="00000807" w:usb1="40000000" w:usb2="00000000" w:usb3="00000000" w:csb0="000000B3" w:csb1="00000000"/>
  </w:font>
  <w:font w:name="Rubik">
    <w:panose1 w:val="00000000000000000000"/>
    <w:charset w:val="B1"/>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E79C5" w:rsidP="00C23CC9" w14:paraId="5534BFD6" w14:textId="77777777">
      <w:pPr>
        <w:spacing w:line="240" w:lineRule="auto"/>
      </w:pPr>
      <w:r>
        <w:separator/>
      </w:r>
    </w:p>
  </w:footnote>
  <w:footnote w:type="continuationSeparator" w:id="1">
    <w:p w:rsidR="00EE79C5" w:rsidP="00C23CC9" w14:paraId="7E30B6E2" w14:textId="77777777">
      <w:pPr>
        <w:spacing w:line="240" w:lineRule="auto"/>
      </w:pPr>
      <w:r>
        <w:continuationSeparator/>
      </w:r>
    </w:p>
    <w:p w:rsidR="00EE79C5" w14:paraId="2DE4F8B5" w14:textId="77777777"/>
  </w:footnote>
  <w:footnote w:id="2">
    <w:p w:rsidR="003B36C0" w:rsidRPr="00FF0227" w:rsidP="00CD50F7" w14:paraId="492C1F2D" w14:textId="77777777">
      <w:pPr>
        <w:pStyle w:val="710"/>
        <w:rPr>
          <w:rtl/>
        </w:rPr>
      </w:pPr>
      <w:r w:rsidRPr="00FF0227">
        <w:rPr>
          <w:rStyle w:val="FootnoteReference0"/>
          <w:vertAlign w:val="baseline"/>
        </w:rPr>
        <w:footnoteRef/>
      </w:r>
      <w:r w:rsidRPr="00FF0227">
        <w:rPr>
          <w:rtl/>
        </w:rPr>
        <w:t xml:space="preserve"> </w:t>
      </w:r>
      <w:r w:rsidRPr="00FF0227">
        <w:rPr>
          <w:rtl/>
        </w:rPr>
        <w:tab/>
        <w:t>דימות רפואי הוא טכנולוגיה מתקדמת שבה מדגימים באמצעות תצלומים חלקים פנימיים בגוף נבדק. זהו שם כולל למגוון בדיקות בסיסיות הנעשות לפני חלק ניכר מאבחונים ופעולות רפואיים, לצורך אבחון קליני, תכנון של הטיפול, מעקב אחר החולים וסיוע בביצוע פעילות פולשנית (ניתוחים).</w:t>
      </w:r>
    </w:p>
  </w:footnote>
  <w:footnote w:id="3">
    <w:p w:rsidR="00654DFE" w:rsidRPr="00FF0227" w:rsidP="00CD50F7" w14:paraId="352BCE4A" w14:textId="0B236FE6">
      <w:pPr>
        <w:pStyle w:val="710"/>
        <w:rPr>
          <w:rtl/>
        </w:rPr>
      </w:pPr>
      <w:r w:rsidRPr="00FF0227">
        <w:rPr>
          <w:rStyle w:val="FootnoteReference0"/>
          <w:vertAlign w:val="baseline"/>
        </w:rPr>
        <w:footnoteRef/>
      </w:r>
      <w:r w:rsidRPr="00FF0227">
        <w:rPr>
          <w:rtl/>
        </w:rPr>
        <w:t xml:space="preserve"> </w:t>
      </w:r>
      <w:r w:rsidRPr="00FF0227">
        <w:rPr>
          <w:rtl/>
        </w:rPr>
        <w:tab/>
        <w:t xml:space="preserve">מתקפות מסוג </w:t>
      </w:r>
      <w:r w:rsidRPr="00FF0227">
        <w:t>DDOS</w:t>
      </w:r>
      <w:r w:rsidRPr="00FF0227">
        <w:rPr>
          <w:rtl/>
        </w:rPr>
        <w:t xml:space="preserve"> - </w:t>
      </w:r>
      <w:r w:rsidRPr="00FF0227">
        <w:t>Denial Of Service Attack</w:t>
      </w:r>
      <w:r w:rsidR="0098293A">
        <w:rPr>
          <w:rFonts w:hint="cs"/>
          <w:rtl/>
        </w:rPr>
        <w:t xml:space="preserve"> </w:t>
      </w:r>
      <w:r w:rsidRPr="0098293A" w:rsidR="0098293A">
        <w:t>Distributed</w:t>
      </w:r>
      <w:r w:rsidRPr="00FF0227">
        <w:rPr>
          <w:rtl/>
        </w:rPr>
        <w:t>, התקפת מניעת שירות.</w:t>
      </w:r>
    </w:p>
  </w:footnote>
  <w:footnote w:id="4">
    <w:p w:rsidR="00654DFE" w:rsidRPr="00FF0227" w:rsidP="00CD50F7" w14:paraId="5E5A07BF" w14:textId="77777777">
      <w:pPr>
        <w:pStyle w:val="710"/>
      </w:pPr>
      <w:r w:rsidRPr="00FF0227">
        <w:rPr>
          <w:rStyle w:val="FootnoteReference0"/>
          <w:vertAlign w:val="baseline"/>
        </w:rPr>
        <w:footnoteRef/>
      </w:r>
      <w:r w:rsidRPr="00FF0227">
        <w:rPr>
          <w:rtl/>
        </w:rPr>
        <w:t xml:space="preserve"> </w:t>
      </w:r>
      <w:r w:rsidRPr="00FF0227">
        <w:rPr>
          <w:rtl/>
        </w:rPr>
        <w:tab/>
        <w:t xml:space="preserve">הכללית נספרה כמוסד רפואי אחד אך ההתייחסות בהגדרה זו היא לכל שמונת המרכזים הרפואיים הכלליים שלה ולמרפאות בקהילה. </w:t>
      </w:r>
    </w:p>
  </w:footnote>
  <w:footnote w:id="5">
    <w:p w:rsidR="00654DFE" w:rsidRPr="00FF0227" w:rsidP="00CD50F7" w14:paraId="3EE802F4" w14:textId="77777777">
      <w:pPr>
        <w:pStyle w:val="710"/>
        <w:rPr>
          <w:rtl/>
        </w:rPr>
      </w:pPr>
      <w:r w:rsidRPr="00FF0227">
        <w:rPr>
          <w:rStyle w:val="FootnoteReference0"/>
          <w:vertAlign w:val="baseline"/>
        </w:rPr>
        <w:footnoteRef/>
      </w:r>
      <w:r w:rsidRPr="00FF0227">
        <w:rPr>
          <w:rtl/>
        </w:rPr>
        <w:t xml:space="preserve"> </w:t>
      </w:r>
      <w:r w:rsidRPr="00FF0227">
        <w:rPr>
          <w:rtl/>
        </w:rPr>
        <w:tab/>
        <w:t>סקר סיכונים בוחן ומאתר איומים וחשיפות של אבטחת מידע במערכות של המוסדות הרפואיים ומעריך את רמת הסיכון הנשקפת לפעילותם בגין איומים אלה.</w:t>
      </w:r>
    </w:p>
  </w:footnote>
  <w:footnote w:id="6">
    <w:p w:rsidR="00654DFE" w:rsidRPr="00FF0227" w:rsidP="00CD50F7" w14:paraId="00CBFE5C" w14:textId="77777777">
      <w:pPr>
        <w:pStyle w:val="710"/>
      </w:pPr>
      <w:r w:rsidRPr="00FF0227">
        <w:rPr>
          <w:rStyle w:val="FootnoteReference0"/>
          <w:vertAlign w:val="baseline"/>
        </w:rPr>
        <w:footnoteRef/>
      </w:r>
      <w:r w:rsidRPr="00FF0227">
        <w:rPr>
          <w:rtl/>
        </w:rPr>
        <w:t xml:space="preserve"> </w:t>
      </w:r>
      <w:r w:rsidRPr="00FF0227">
        <w:rPr>
          <w:rtl/>
        </w:rPr>
        <w:tab/>
        <w:t>מבדק חדירה הוא הליך שבמהלכו מתבצעת תקיפה מבוקרת ומתוכננת של המערכת הממוחשבת של הארגון על מנת לאתר בה חולשות.</w:t>
      </w:r>
    </w:p>
  </w:footnote>
  <w:footnote w:id="7">
    <w:p w:rsidR="00654DFE" w:rsidRPr="00275297" w:rsidP="00CD50F7" w14:paraId="623AE239" w14:textId="77777777">
      <w:pPr>
        <w:pStyle w:val="710"/>
      </w:pPr>
      <w:r w:rsidRPr="00275297">
        <w:rPr>
          <w:rStyle w:val="FootnoteReference0"/>
          <w:vertAlign w:val="baseline"/>
        </w:rPr>
        <w:footnoteRef/>
      </w:r>
      <w:r w:rsidRPr="00275297">
        <w:rPr>
          <w:rtl/>
        </w:rPr>
        <w:t xml:space="preserve"> </w:t>
      </w:r>
      <w:r w:rsidRPr="00275297">
        <w:rPr>
          <w:rtl/>
        </w:rPr>
        <w:tab/>
        <w:t>ברוב פרקי הדוח הכללית נספרה כגוף אחד, הכולל הן את מרפאות הקהילה והן את בתי החולים שלה, ועל כן מספר המוסדות בפרקים אלה הוא 17.</w:t>
      </w:r>
    </w:p>
  </w:footnote>
  <w:footnote w:id="8">
    <w:p w:rsidR="00EC6D82" w:rsidRPr="00E57CE6" w:rsidP="00CD50F7" w14:paraId="24CC0B29" w14:textId="77777777">
      <w:pPr>
        <w:pStyle w:val="710"/>
        <w:rPr>
          <w:rtl/>
        </w:rPr>
      </w:pPr>
      <w:r w:rsidRPr="00275297">
        <w:rPr>
          <w:rStyle w:val="FootnoteReference0"/>
          <w:vertAlign w:val="baseline"/>
        </w:rPr>
        <w:footnoteRef/>
      </w:r>
      <w:r w:rsidRPr="00275297">
        <w:rPr>
          <w:rtl/>
        </w:rPr>
        <w:t xml:space="preserve"> </w:t>
      </w:r>
      <w:r w:rsidRPr="00275297">
        <w:rPr>
          <w:rtl/>
        </w:rPr>
        <w:tab/>
        <w:t>החלטת הממשלה 2444, "קידום ההיערכות הלאומית להגנת הסייבר" (15.2.15); והחלטת הממשלה 2443, "קידום אסדרה לאומית והובלה ממשלתית בהגנת הסייבר" (15.2.15). תאריך עדכון ההחלטה - 28.7.15.</w:t>
      </w:r>
    </w:p>
  </w:footnote>
  <w:footnote w:id="9">
    <w:p w:rsidR="00ED5316" w:rsidRPr="00275297" w:rsidP="00CD50F7" w14:paraId="7FFA726C" w14:textId="77777777">
      <w:pPr>
        <w:pStyle w:val="710"/>
        <w:rPr>
          <w:rtl/>
        </w:rPr>
      </w:pPr>
      <w:r w:rsidRPr="00275297">
        <w:rPr>
          <w:rStyle w:val="FootnoteReference0"/>
          <w:vertAlign w:val="baseline"/>
        </w:rPr>
        <w:footnoteRef/>
      </w:r>
      <w:r w:rsidRPr="00275297">
        <w:rPr>
          <w:rtl/>
        </w:rPr>
        <w:t xml:space="preserve"> </w:t>
      </w:r>
      <w:r w:rsidRPr="00275297">
        <w:rPr>
          <w:rtl/>
        </w:rPr>
        <w:tab/>
        <w:t>החלטת הממשלה בנושא לא עסקה במרכזים רפואיים ציבוריים או בקופות החולים, ולכן המוסדות הרפואיים שנבדקו בפרק זה היו 11 מרכזים רפואיים כלליים-ממשלתיים.</w:t>
      </w:r>
    </w:p>
  </w:footnote>
  <w:footnote w:id="10">
    <w:p w:rsidR="001C6D02" w:rsidRPr="004D01B5" w:rsidP="00CD50F7" w14:paraId="0C748DF6" w14:textId="77777777">
      <w:pPr>
        <w:pStyle w:val="710"/>
      </w:pPr>
      <w:r w:rsidRPr="004D01B5">
        <w:rPr>
          <w:rStyle w:val="FootnoteReference0"/>
          <w:vertAlign w:val="baseline"/>
        </w:rPr>
        <w:footnoteRef/>
      </w:r>
      <w:r w:rsidRPr="004D01B5">
        <w:rPr>
          <w:rtl/>
        </w:rPr>
        <w:t xml:space="preserve"> </w:t>
      </w:r>
      <w:r w:rsidRPr="004D01B5">
        <w:rPr>
          <w:rtl/>
        </w:rPr>
        <w:tab/>
      </w:r>
      <w:r w:rsidRPr="004D01B5">
        <w:t>DR - Disaster Recovery</w:t>
      </w:r>
      <w:r w:rsidRPr="004D01B5">
        <w:rPr>
          <w:rtl/>
        </w:rPr>
        <w:t xml:space="preserve"> - אתר חלופי זמין לטובת המשך פעילות מערכות המידע במקרה של אסון - נזק או השבתה של האתר המרכזי. אתר כזה יאפשר במקרה של אסון להעלות לשימוש באופן מהיר את מערכות המידע של המוסד הרפואי, לשחזר מידע על המטופלים ולהמשיך במתן השירותים הרפואיים.</w:t>
      </w:r>
    </w:p>
  </w:footnote>
  <w:footnote w:id="11">
    <w:p w:rsidR="004D01B5" w:rsidRPr="004D01B5" w:rsidP="00CD50F7" w14:paraId="4645515A" w14:textId="04B98C5B">
      <w:pPr>
        <w:pStyle w:val="710"/>
        <w:rPr>
          <w:rtl/>
        </w:rPr>
      </w:pPr>
      <w:r w:rsidRPr="004D01B5">
        <w:rPr>
          <w:rStyle w:val="FootnoteReference0"/>
          <w:vertAlign w:val="baseline"/>
        </w:rPr>
        <w:footnoteRef/>
      </w:r>
      <w:r w:rsidRPr="004D01B5">
        <w:rPr>
          <w:rtl/>
        </w:rPr>
        <w:t xml:space="preserve"> </w:t>
      </w:r>
      <w:r w:rsidRPr="004D01B5">
        <w:rPr>
          <w:rtl/>
        </w:rPr>
        <w:tab/>
      </w:r>
      <w:r w:rsidRPr="004D01B5">
        <w:t>Varonis</w:t>
      </w:r>
      <w:r w:rsidRPr="004D01B5">
        <w:rPr>
          <w:rFonts w:hint="cs"/>
          <w:rtl/>
        </w:rPr>
        <w:t>, "</w:t>
      </w:r>
      <w:r w:rsidRPr="004D01B5">
        <w:t>"Cybersecurity Statistics and Trends for 2021</w:t>
      </w:r>
      <w:r w:rsidRPr="004D01B5">
        <w:rPr>
          <w:rFonts w:hint="cs"/>
          <w:rtl/>
        </w:rPr>
        <w:t xml:space="preserve">, (16.3.21) </w:t>
      </w:r>
    </w:p>
  </w:footnote>
  <w:footnote w:id="12">
    <w:p w:rsidR="009757DF" w:rsidRPr="004D01B5" w:rsidP="00CD50F7" w14:paraId="1CA4ED05" w14:textId="1C20CE4A">
      <w:pPr>
        <w:pStyle w:val="710"/>
      </w:pPr>
      <w:r w:rsidRPr="004D01B5">
        <w:rPr>
          <w:rStyle w:val="FootnoteReference0"/>
          <w:vertAlign w:val="baseline"/>
        </w:rPr>
        <w:footnoteRef/>
      </w:r>
      <w:r w:rsidRPr="004D01B5">
        <w:rPr>
          <w:rtl/>
        </w:rPr>
        <w:t xml:space="preserve"> </w:t>
      </w:r>
      <w:r w:rsidRPr="004D01B5">
        <w:rPr>
          <w:rtl/>
        </w:rPr>
        <w:tab/>
      </w:r>
      <w:r w:rsidRPr="004D01B5">
        <w:rPr>
          <w:rFonts w:hint="cs"/>
          <w:rtl/>
        </w:rPr>
        <w:t xml:space="preserve">מתקפות מסוג </w:t>
      </w:r>
      <w:r w:rsidRPr="004D01B5">
        <w:rPr>
          <w:rFonts w:hint="cs"/>
        </w:rPr>
        <w:t>DDOS</w:t>
      </w:r>
      <w:r w:rsidRPr="004D01B5">
        <w:rPr>
          <w:rFonts w:hint="cs"/>
          <w:rtl/>
        </w:rPr>
        <w:t xml:space="preserve"> - </w:t>
      </w:r>
      <w:r w:rsidRPr="00FF0227" w:rsidR="00B7677E">
        <w:t>Denial Of Service Attack</w:t>
      </w:r>
      <w:r w:rsidR="00B7677E">
        <w:rPr>
          <w:rFonts w:hint="cs"/>
          <w:rtl/>
        </w:rPr>
        <w:t xml:space="preserve"> </w:t>
      </w:r>
      <w:r w:rsidRPr="0098293A" w:rsidR="00B7677E">
        <w:t>Distributed</w:t>
      </w:r>
      <w:r w:rsidRPr="004D01B5">
        <w:rPr>
          <w:rFonts w:hint="cs"/>
          <w:rtl/>
        </w:rPr>
        <w:t>, התקפת מניעת שירות.</w:t>
      </w:r>
    </w:p>
  </w:footnote>
  <w:footnote w:id="13">
    <w:p w:rsidR="009757DF" w:rsidRPr="004D01B5" w:rsidP="00CD50F7" w14:paraId="7E25A4DD" w14:textId="77777777">
      <w:pPr>
        <w:pStyle w:val="710"/>
        <w:rPr>
          <w:rtl/>
        </w:rPr>
      </w:pPr>
      <w:r w:rsidRPr="004D01B5">
        <w:rPr>
          <w:rStyle w:val="FootnoteReference0"/>
          <w:vertAlign w:val="baseline"/>
        </w:rPr>
        <w:footnoteRef/>
      </w:r>
      <w:r w:rsidRPr="004D01B5">
        <w:rPr>
          <w:rtl/>
        </w:rPr>
        <w:t xml:space="preserve"> </w:t>
      </w:r>
      <w:r w:rsidRPr="004D01B5">
        <w:rPr>
          <w:rtl/>
        </w:rPr>
        <w:tab/>
      </w:r>
      <w:r w:rsidRPr="004D01B5">
        <w:rPr>
          <w:rFonts w:hint="cs"/>
          <w:rtl/>
        </w:rPr>
        <w:t>משרד הבריאות, נוהל מס' א-14.2 בנושא "</w:t>
      </w:r>
      <w:r w:rsidRPr="004D01B5">
        <w:rPr>
          <w:rtl/>
        </w:rPr>
        <w:t>מדיניות לאבטחת מידע</w:t>
      </w:r>
      <w:r w:rsidRPr="004D01B5">
        <w:rPr>
          <w:rFonts w:hint="cs"/>
          <w:rtl/>
        </w:rPr>
        <w:t xml:space="preserve"> </w:t>
      </w:r>
      <w:r w:rsidRPr="004D01B5">
        <w:rPr>
          <w:rtl/>
        </w:rPr>
        <w:t>והגנת סייבר במכשור</w:t>
      </w:r>
      <w:r w:rsidRPr="004D01B5">
        <w:rPr>
          <w:rFonts w:hint="cs"/>
          <w:rtl/>
        </w:rPr>
        <w:t xml:space="preserve"> </w:t>
      </w:r>
      <w:r w:rsidRPr="004D01B5">
        <w:rPr>
          <w:rtl/>
        </w:rPr>
        <w:t>רפואי</w:t>
      </w:r>
      <w:r w:rsidRPr="004D01B5">
        <w:rPr>
          <w:rFonts w:hint="cs"/>
          <w:rtl/>
        </w:rPr>
        <w:t xml:space="preserve">" (6.5.18). </w:t>
      </w:r>
    </w:p>
  </w:footnote>
  <w:footnote w:id="14">
    <w:p w:rsidR="009757DF" w:rsidRPr="004D01B5" w:rsidP="00CD50F7" w14:paraId="0532C081" w14:textId="77777777">
      <w:pPr>
        <w:pStyle w:val="710"/>
        <w:rPr>
          <w:rtl/>
        </w:rPr>
      </w:pPr>
      <w:r w:rsidRPr="004D01B5">
        <w:rPr>
          <w:rStyle w:val="FootnoteReference0"/>
          <w:vertAlign w:val="baseline"/>
        </w:rPr>
        <w:footnoteRef/>
      </w:r>
      <w:r w:rsidRPr="004D01B5">
        <w:rPr>
          <w:rtl/>
        </w:rPr>
        <w:t xml:space="preserve"> </w:t>
      </w:r>
      <w:r w:rsidRPr="004D01B5">
        <w:rPr>
          <w:rtl/>
        </w:rPr>
        <w:tab/>
      </w:r>
      <w:r w:rsidRPr="004D01B5">
        <w:rPr>
          <w:rFonts w:hint="cs"/>
          <w:rtl/>
        </w:rPr>
        <w:t xml:space="preserve">שם. </w:t>
      </w:r>
    </w:p>
  </w:footnote>
  <w:footnote w:id="15">
    <w:p w:rsidR="009757DF" w:rsidRPr="004D01B5" w:rsidP="00CD50F7" w14:paraId="070FBF0D" w14:textId="5D4A24F9">
      <w:pPr>
        <w:pStyle w:val="710"/>
        <w:rPr>
          <w:rtl/>
        </w:rPr>
      </w:pPr>
      <w:r w:rsidRPr="004D01B5">
        <w:rPr>
          <w:rStyle w:val="FootnoteReference0"/>
          <w:vertAlign w:val="baseline"/>
        </w:rPr>
        <w:footnoteRef/>
      </w:r>
      <w:r w:rsidRPr="004D01B5">
        <w:rPr>
          <w:rtl/>
        </w:rPr>
        <w:t xml:space="preserve"> </w:t>
      </w:r>
      <w:r w:rsidRPr="004D01B5">
        <w:rPr>
          <w:rtl/>
        </w:rPr>
        <w:tab/>
      </w:r>
      <w:r w:rsidRPr="004D01B5">
        <w:rPr>
          <w:rFonts w:hint="cs"/>
          <w:rtl/>
        </w:rPr>
        <w:t xml:space="preserve">שילוב של שלושה מרכיבים יכול לסייע לגבש את מטרות אבטחת המידע של ארגון: </w:t>
      </w:r>
      <w:r w:rsidRPr="004D01B5">
        <w:t>Confidentiality, integrity and availability</w:t>
      </w:r>
    </w:p>
  </w:footnote>
  <w:footnote w:id="16">
    <w:p w:rsidR="009757DF" w:rsidRPr="00B93F7C" w:rsidP="00B93F7C" w14:paraId="02211351" w14:textId="77777777">
      <w:pPr>
        <w:pStyle w:val="710"/>
        <w:rPr>
          <w:rtl/>
        </w:rPr>
      </w:pPr>
      <w:r w:rsidRPr="00B93F7C">
        <w:rPr>
          <w:rStyle w:val="FootnoteReference0"/>
          <w:vertAlign w:val="baseline"/>
        </w:rPr>
        <w:footnoteRef/>
      </w:r>
      <w:r w:rsidRPr="00B93F7C">
        <w:rPr>
          <w:rtl/>
        </w:rPr>
        <w:t xml:space="preserve"> </w:t>
      </w:r>
      <w:r w:rsidRPr="00B93F7C">
        <w:rPr>
          <w:rtl/>
        </w:rPr>
        <w:tab/>
      </w:r>
      <w:r w:rsidRPr="00B93F7C">
        <w:rPr>
          <w:rFonts w:hint="cs"/>
          <w:rtl/>
        </w:rPr>
        <w:t>משרד הבריאות, חוזר מנכ"ל מס' 3/15 בנושא "</w:t>
      </w:r>
      <w:r w:rsidRPr="00B93F7C">
        <w:rPr>
          <w:rtl/>
        </w:rPr>
        <w:t>הגנה על מידע במערכות ממוחשבות במערכת הבריאות</w:t>
      </w:r>
      <w:r w:rsidRPr="00B93F7C">
        <w:rPr>
          <w:rFonts w:hint="cs"/>
          <w:rtl/>
        </w:rPr>
        <w:t>" (15.2.15).</w:t>
      </w:r>
    </w:p>
  </w:footnote>
  <w:footnote w:id="17">
    <w:p w:rsidR="009757DF" w:rsidRPr="00B93F7C" w:rsidP="00B93F7C" w14:paraId="49EEC9BD" w14:textId="77777777">
      <w:pPr>
        <w:pStyle w:val="710"/>
      </w:pPr>
      <w:r w:rsidRPr="00B93F7C">
        <w:rPr>
          <w:rStyle w:val="FootnoteReference0"/>
          <w:vertAlign w:val="baseline"/>
        </w:rPr>
        <w:footnoteRef/>
      </w:r>
      <w:r w:rsidRPr="00B93F7C">
        <w:rPr>
          <w:rtl/>
        </w:rPr>
        <w:t xml:space="preserve"> </w:t>
      </w:r>
      <w:r w:rsidRPr="00B93F7C">
        <w:rPr>
          <w:rtl/>
        </w:rPr>
        <w:tab/>
      </w:r>
      <w:r w:rsidRPr="00B93F7C">
        <w:rPr>
          <w:rFonts w:hint="cs"/>
          <w:rtl/>
        </w:rPr>
        <w:t>שם.</w:t>
      </w:r>
    </w:p>
  </w:footnote>
  <w:footnote w:id="18">
    <w:p w:rsidR="009757DF" w:rsidRPr="00B93F7C" w:rsidP="00B93F7C" w14:paraId="68BE4428" w14:textId="77777777">
      <w:pPr>
        <w:pStyle w:val="710"/>
        <w:rPr>
          <w:rtl/>
        </w:rPr>
      </w:pPr>
      <w:r w:rsidRPr="00B93F7C">
        <w:rPr>
          <w:rStyle w:val="FootnoteReference0"/>
          <w:vertAlign w:val="baseline"/>
        </w:rPr>
        <w:footnoteRef/>
      </w:r>
      <w:r w:rsidRPr="00B93F7C">
        <w:rPr>
          <w:rtl/>
        </w:rPr>
        <w:t xml:space="preserve"> </w:t>
      </w:r>
      <w:r w:rsidRPr="00B93F7C">
        <w:rPr>
          <w:rtl/>
        </w:rPr>
        <w:tab/>
      </w:r>
      <w:r w:rsidRPr="00B93F7C">
        <w:rPr>
          <w:rFonts w:hint="cs"/>
          <w:rtl/>
        </w:rPr>
        <w:t xml:space="preserve">למשל, במחקר שפרסמה חברת האבטחה </w:t>
      </w:r>
      <w:r w:rsidRPr="00B93F7C">
        <w:t>Forescout</w:t>
      </w:r>
      <w:r w:rsidRPr="00B93F7C">
        <w:rPr>
          <w:rFonts w:hint="cs"/>
          <w:rtl/>
        </w:rPr>
        <w:t xml:space="preserve"> בשנת 2019 הובאו ממצאי מדגם של 75 מוסדות בריאות המשתמשים ביותר מ-1.5 מיליון מכשירים מחוברים - נמצא כי 59% ממכשירים אלה פועלים באמצעות תוכנת </w:t>
      </w:r>
      <w:r w:rsidRPr="00B93F7C">
        <w:t>Windows</w:t>
      </w:r>
      <w:r w:rsidRPr="00B93F7C">
        <w:rPr>
          <w:rFonts w:hint="cs"/>
          <w:rtl/>
        </w:rPr>
        <w:t xml:space="preserve">, ומתוך אלה 71% פועלים באמצעות גרסאות תוכנה ישנות שכבר לא מתבצעים בהן עדכוני תוכנה ותחזוקה. </w:t>
      </w:r>
      <w:r w:rsidRPr="00B93F7C">
        <w:t>Forescout Device Cloud Report</w:t>
      </w:r>
      <w:r w:rsidRPr="00B93F7C">
        <w:rPr>
          <w:rFonts w:hint="cs"/>
          <w:rtl/>
        </w:rPr>
        <w:t>, (15.5.19).</w:t>
      </w:r>
    </w:p>
  </w:footnote>
  <w:footnote w:id="19">
    <w:p w:rsidR="009757DF" w:rsidRPr="00B93F7C" w:rsidP="00B93F7C" w14:paraId="6649A3F8" w14:textId="77777777">
      <w:pPr>
        <w:pStyle w:val="710"/>
        <w:rPr>
          <w:rtl/>
        </w:rPr>
      </w:pPr>
      <w:r w:rsidRPr="00B93F7C">
        <w:rPr>
          <w:rStyle w:val="FootnoteReference0"/>
          <w:vertAlign w:val="baseline"/>
        </w:rPr>
        <w:footnoteRef/>
      </w:r>
      <w:r w:rsidRPr="00B93F7C">
        <w:rPr>
          <w:rtl/>
        </w:rPr>
        <w:t xml:space="preserve"> </w:t>
      </w:r>
      <w:r w:rsidRPr="00B93F7C">
        <w:rPr>
          <w:rtl/>
        </w:rPr>
        <w:tab/>
      </w:r>
      <w:r w:rsidRPr="00B93F7C">
        <w:rPr>
          <w:rFonts w:hint="cs"/>
          <w:rtl/>
        </w:rPr>
        <w:t>פצחן הוא אדם בעל ידע רב במחשבים ובמערכות ההפעלה שלהם, המסוגל לפצח קודים (מכונה באנגלית "האקר").</w:t>
      </w:r>
    </w:p>
  </w:footnote>
  <w:footnote w:id="20">
    <w:p w:rsidR="009757DF" w:rsidRPr="00B93F7C" w:rsidP="00B93F7C" w14:paraId="32246172" w14:textId="77777777">
      <w:pPr>
        <w:pStyle w:val="710"/>
      </w:pPr>
      <w:r w:rsidRPr="00B93F7C">
        <w:rPr>
          <w:rStyle w:val="FootnoteReference0"/>
          <w:vertAlign w:val="baseline"/>
        </w:rPr>
        <w:footnoteRef/>
      </w:r>
      <w:r w:rsidRPr="00B93F7C">
        <w:rPr>
          <w:rtl/>
        </w:rPr>
        <w:t xml:space="preserve"> </w:t>
      </w:r>
      <w:r w:rsidRPr="00B93F7C">
        <w:rPr>
          <w:rtl/>
        </w:rPr>
        <w:tab/>
      </w:r>
      <w:r w:rsidRPr="00B93F7C">
        <w:rPr>
          <w:rFonts w:hint="cs"/>
          <w:rtl/>
        </w:rPr>
        <w:t xml:space="preserve">ראו אתר </w:t>
      </w:r>
      <w:r w:rsidRPr="00B93F7C">
        <w:t>FIERCE Healthcare</w:t>
      </w:r>
      <w:r w:rsidRPr="00B93F7C">
        <w:rPr>
          <w:rFonts w:hint="cs"/>
          <w:rtl/>
        </w:rPr>
        <w:t xml:space="preserve"> [</w:t>
      </w:r>
      <w:hyperlink r:id="rId1" w:history="1">
        <w:r w:rsidRPr="00B93F7C">
          <w:rPr>
            <w:rStyle w:val="71Char6"/>
            <w:rFonts w:hint="cs"/>
            <w:rtl/>
          </w:rPr>
          <w:t>קישור</w:t>
        </w:r>
      </w:hyperlink>
      <w:r w:rsidRPr="00B93F7C">
        <w:rPr>
          <w:rFonts w:hint="cs"/>
          <w:rtl/>
        </w:rPr>
        <w:t>].</w:t>
      </w:r>
    </w:p>
  </w:footnote>
  <w:footnote w:id="21">
    <w:p w:rsidR="009757DF" w:rsidRPr="00B93F7C" w:rsidP="007B17D1" w14:paraId="38BB3206" w14:textId="45D3813B">
      <w:pPr>
        <w:pStyle w:val="710"/>
      </w:pPr>
      <w:r w:rsidRPr="00B93F7C">
        <w:rPr>
          <w:rStyle w:val="FootnoteReference0"/>
          <w:vertAlign w:val="baseline"/>
        </w:rPr>
        <w:footnoteRef/>
      </w:r>
      <w:r w:rsidRPr="00B93F7C">
        <w:rPr>
          <w:rtl/>
        </w:rPr>
        <w:t xml:space="preserve"> </w:t>
      </w:r>
      <w:r w:rsidRPr="00B93F7C">
        <w:rPr>
          <w:rtl/>
        </w:rPr>
        <w:tab/>
      </w:r>
      <w:r w:rsidRPr="00B93F7C">
        <w:rPr>
          <w:rFonts w:hint="cs"/>
          <w:rtl/>
        </w:rPr>
        <w:t xml:space="preserve">אירלנד: </w:t>
      </w:r>
      <w:r w:rsidRPr="00B93F7C">
        <w:t>Cyber-attack on Irish health service 'catastrophic'</w:t>
      </w:r>
      <w:r w:rsidRPr="00B93F7C">
        <w:rPr>
          <w:rFonts w:hint="cs"/>
          <w:rtl/>
        </w:rPr>
        <w:t xml:space="preserve">, </w:t>
      </w:r>
      <w:r w:rsidRPr="00B93F7C">
        <w:rPr>
          <w:rFonts w:hint="cs"/>
        </w:rPr>
        <w:t>BBC</w:t>
      </w:r>
      <w:r w:rsidRPr="00B93F7C">
        <w:t xml:space="preserve"> News</w:t>
      </w:r>
      <w:r w:rsidRPr="00B93F7C">
        <w:rPr>
          <w:rFonts w:hint="cs"/>
          <w:rtl/>
        </w:rPr>
        <w:t>, (20.5.21), [</w:t>
      </w:r>
      <w:hyperlink r:id="rId2" w:history="1">
        <w:r w:rsidRPr="00B93F7C">
          <w:rPr>
            <w:rStyle w:val="71Char6"/>
            <w:rFonts w:hint="cs"/>
            <w:rtl/>
          </w:rPr>
          <w:t>קישור</w:t>
        </w:r>
      </w:hyperlink>
      <w:r w:rsidRPr="00B93F7C">
        <w:rPr>
          <w:rFonts w:hint="cs"/>
          <w:rtl/>
        </w:rPr>
        <w:t xml:space="preserve">]; גרמניה: </w:t>
      </w:r>
      <w:r w:rsidRPr="00B93F7C">
        <w:t>A Patient Dies After a Ransomware Attack Hits a Hospital</w:t>
      </w:r>
      <w:r w:rsidRPr="00B93F7C">
        <w:rPr>
          <w:rFonts w:hint="cs"/>
          <w:rtl/>
        </w:rPr>
        <w:t xml:space="preserve">, </w:t>
      </w:r>
      <w:r w:rsidRPr="00B93F7C">
        <w:t>Wired</w:t>
      </w:r>
      <w:r w:rsidRPr="00B93F7C">
        <w:rPr>
          <w:rFonts w:hint="cs"/>
          <w:rtl/>
        </w:rPr>
        <w:t>, (9.19.20), [</w:t>
      </w:r>
      <w:hyperlink r:id="rId3" w:history="1">
        <w:r w:rsidRPr="00B93F7C">
          <w:rPr>
            <w:rStyle w:val="71Char6"/>
            <w:rFonts w:hint="cs"/>
            <w:rtl/>
          </w:rPr>
          <w:t>קישור</w:t>
        </w:r>
      </w:hyperlink>
      <w:r w:rsidRPr="00B93F7C">
        <w:rPr>
          <w:rFonts w:hint="cs"/>
          <w:rtl/>
        </w:rPr>
        <w:t xml:space="preserve">]; צרפת: </w:t>
      </w:r>
      <w:r w:rsidRPr="00B93F7C">
        <w:t>Ransomware Attack: French Hospital Reverts to Pen and Paper</w:t>
      </w:r>
      <w:r w:rsidRPr="00B93F7C">
        <w:rPr>
          <w:rFonts w:hint="cs"/>
          <w:rtl/>
        </w:rPr>
        <w:t xml:space="preserve">, </w:t>
      </w:r>
      <w:r w:rsidRPr="00B93F7C">
        <w:t>CISO MAG</w:t>
      </w:r>
      <w:r w:rsidRPr="00B93F7C">
        <w:rPr>
          <w:rFonts w:hint="cs"/>
          <w:rtl/>
        </w:rPr>
        <w:t>, (25.11.19), [</w:t>
      </w:r>
      <w:hyperlink r:id="rId4" w:history="1">
        <w:r w:rsidRPr="00B93F7C">
          <w:rPr>
            <w:rStyle w:val="71Char6"/>
            <w:rFonts w:hint="cs"/>
            <w:rtl/>
          </w:rPr>
          <w:t>קישור</w:t>
        </w:r>
      </w:hyperlink>
      <w:r w:rsidRPr="00B93F7C">
        <w:rPr>
          <w:rFonts w:hint="cs"/>
          <w:rtl/>
        </w:rPr>
        <w:t>].</w:t>
      </w:r>
    </w:p>
  </w:footnote>
  <w:footnote w:id="22">
    <w:p w:rsidR="009757DF" w:rsidP="00B93F7C" w14:paraId="007AE155" w14:textId="57CE133C">
      <w:pPr>
        <w:pStyle w:val="710"/>
        <w:rPr>
          <w:rtl/>
        </w:rPr>
      </w:pPr>
      <w:r w:rsidRPr="00B93F7C">
        <w:rPr>
          <w:rStyle w:val="FootnoteReference0"/>
          <w:vertAlign w:val="baseline"/>
        </w:rPr>
        <w:footnoteRef/>
      </w:r>
      <w:r w:rsidRPr="00B93F7C">
        <w:rPr>
          <w:rtl/>
        </w:rPr>
        <w:t xml:space="preserve"> </w:t>
      </w:r>
      <w:r w:rsidRPr="00B93F7C">
        <w:rPr>
          <w:rtl/>
        </w:rPr>
        <w:tab/>
      </w:r>
      <w:r w:rsidRPr="00B93F7C">
        <w:rPr>
          <w:rFonts w:hint="cs"/>
          <w:rtl/>
        </w:rPr>
        <w:t xml:space="preserve">מערך הסייבר הלאומי, </w:t>
      </w:r>
      <w:r w:rsidRPr="00FB6ECB">
        <w:rPr>
          <w:rFonts w:hint="cs"/>
          <w:b/>
          <w:bCs/>
          <w:rtl/>
        </w:rPr>
        <w:t>סיכום שנה 2020</w:t>
      </w:r>
      <w:r w:rsidR="00B7677E">
        <w:rPr>
          <w:rFonts w:hint="cs"/>
          <w:rtl/>
        </w:rPr>
        <w:t>.</w:t>
      </w:r>
      <w:r w:rsidRPr="00B93F7C">
        <w:rPr>
          <w:rFonts w:hint="cs"/>
          <w:rtl/>
        </w:rPr>
        <w:t xml:space="preserve"> </w:t>
      </w:r>
    </w:p>
  </w:footnote>
  <w:footnote w:id="23">
    <w:p w:rsidR="009757DF" w:rsidRPr="00BD28CA" w:rsidP="00FB6ECB" w14:paraId="0523227E" w14:textId="77777777">
      <w:pPr>
        <w:pStyle w:val="719"/>
        <w:rPr>
          <w:rtl/>
        </w:rPr>
      </w:pPr>
      <w:r w:rsidRPr="00FB6ECB">
        <w:footnoteRef/>
      </w:r>
      <w:r>
        <w:rPr>
          <w:rtl/>
        </w:rPr>
        <w:t xml:space="preserve"> </w:t>
      </w:r>
      <w:r>
        <w:rPr>
          <w:rtl/>
        </w:rPr>
        <w:tab/>
      </w:r>
      <w:r>
        <w:t>Joint Cybersecurity Advisory -</w:t>
      </w:r>
      <w:r w:rsidRPr="00BD28CA">
        <w:t xml:space="preserve"> </w:t>
      </w:r>
      <w:r>
        <w:t>Ransomware Activity Targeting the Healthcare and Public Health Sector</w:t>
      </w:r>
      <w:r>
        <w:rPr>
          <w:rFonts w:hint="cs"/>
          <w:rtl/>
        </w:rPr>
        <w:t>, (</w:t>
      </w:r>
      <w:r w:rsidRPr="00BD28CA">
        <w:rPr>
          <w:rFonts w:hint="cs"/>
          <w:rtl/>
        </w:rPr>
        <w:t>28.10.20</w:t>
      </w:r>
      <w:r>
        <w:rPr>
          <w:rFonts w:hint="cs"/>
          <w:rtl/>
        </w:rPr>
        <w:t>).</w:t>
      </w:r>
    </w:p>
  </w:footnote>
  <w:footnote w:id="24">
    <w:p w:rsidR="009757DF" w:rsidP="00FB6ECB" w14:paraId="2FEF007C" w14:textId="77777777">
      <w:pPr>
        <w:pStyle w:val="719"/>
      </w:pPr>
      <w:r w:rsidRPr="00FB6ECB">
        <w:footnoteRef/>
      </w:r>
      <w:r w:rsidRPr="00FB6ECB">
        <w:rPr>
          <w:rtl/>
        </w:rPr>
        <w:t xml:space="preserve"> </w:t>
      </w:r>
      <w:r>
        <w:rPr>
          <w:rtl/>
        </w:rPr>
        <w:tab/>
      </w:r>
      <w:r>
        <w:rPr>
          <w:rFonts w:hint="cs"/>
          <w:rtl/>
        </w:rPr>
        <w:t xml:space="preserve">מערך הסייבר הלאומי, </w:t>
      </w:r>
      <w:r w:rsidRPr="00EE7ECD">
        <w:rPr>
          <w:rFonts w:hint="eastAsia"/>
          <w:b/>
          <w:bCs/>
          <w:rtl/>
        </w:rPr>
        <w:t>סיכום</w:t>
      </w:r>
      <w:r w:rsidRPr="00EE7ECD">
        <w:rPr>
          <w:b/>
          <w:bCs/>
          <w:rtl/>
        </w:rPr>
        <w:t xml:space="preserve"> </w:t>
      </w:r>
      <w:r w:rsidRPr="00EE7ECD">
        <w:rPr>
          <w:rFonts w:hint="eastAsia"/>
          <w:b/>
          <w:bCs/>
          <w:rtl/>
        </w:rPr>
        <w:t>שנה</w:t>
      </w:r>
      <w:r w:rsidRPr="00EE7ECD">
        <w:rPr>
          <w:b/>
          <w:bCs/>
          <w:rtl/>
        </w:rPr>
        <w:t xml:space="preserve"> 2020</w:t>
      </w:r>
      <w:r>
        <w:rPr>
          <w:rFonts w:hint="cs"/>
          <w:rtl/>
        </w:rPr>
        <w:t>.</w:t>
      </w:r>
    </w:p>
  </w:footnote>
  <w:footnote w:id="25">
    <w:p w:rsidR="009757DF" w:rsidRPr="00155C05" w:rsidP="00FB6ECB" w14:paraId="7EF269AC" w14:textId="77777777">
      <w:pPr>
        <w:pStyle w:val="719"/>
      </w:pPr>
      <w:r w:rsidRPr="00FB6ECB">
        <w:footnoteRef/>
      </w:r>
      <w:r w:rsidRPr="00FB6ECB">
        <w:rPr>
          <w:rtl/>
        </w:rPr>
        <w:t xml:space="preserve"> </w:t>
      </w:r>
      <w:r>
        <w:rPr>
          <w:rtl/>
        </w:rPr>
        <w:tab/>
      </w:r>
      <w:r>
        <w:rPr>
          <w:rFonts w:hint="cs"/>
          <w:rtl/>
        </w:rPr>
        <w:t xml:space="preserve">גורמים נוספים המעורבים בתחום אבטחת המידע במערכת הבריאות הם: </w:t>
      </w:r>
      <w:r w:rsidRPr="00E7211F">
        <w:rPr>
          <w:rtl/>
        </w:rPr>
        <w:t>היחידה להגנת הסייבר בממשלה (יה"ב)</w:t>
      </w:r>
      <w:r>
        <w:rPr>
          <w:rFonts w:hint="cs"/>
          <w:rtl/>
        </w:rPr>
        <w:t xml:space="preserve"> </w:t>
      </w:r>
      <w:r w:rsidRPr="00155C05">
        <w:rPr>
          <w:rFonts w:ascii="Rubik" w:hAnsi="Rubik" w:hint="cs"/>
          <w:shd w:val="clear" w:color="auto" w:fill="FFFFFF"/>
          <w:rtl/>
        </w:rPr>
        <w:t>ברש</w:t>
      </w:r>
      <w:r w:rsidRPr="00155C05">
        <w:rPr>
          <w:rFonts w:ascii="Rubik" w:hAnsi="Rubik"/>
          <w:shd w:val="clear" w:color="auto" w:fill="FFFFFF"/>
          <w:rtl/>
        </w:rPr>
        <w:t>ות התקשוב הממשלתי במשרד הדיגיטל </w:t>
      </w:r>
      <w:r w:rsidRPr="00155C05">
        <w:rPr>
          <w:rFonts w:ascii="Rubik" w:hAnsi="Rubik" w:hint="cs"/>
          <w:shd w:val="clear" w:color="auto" w:fill="FFFFFF"/>
          <w:rtl/>
        </w:rPr>
        <w:t>הנותנת הכוונה והנחיה מקצועית למשרדי הממשלה</w:t>
      </w:r>
      <w:r>
        <w:rPr>
          <w:rFonts w:ascii="Rubik" w:hAnsi="Rubik" w:hint="cs"/>
          <w:shd w:val="clear" w:color="auto" w:fill="FFFFFF"/>
          <w:rtl/>
        </w:rPr>
        <w:t>,</w:t>
      </w:r>
      <w:r w:rsidRPr="00155C05">
        <w:rPr>
          <w:rFonts w:ascii="Rubik" w:hAnsi="Rubik" w:hint="cs"/>
          <w:shd w:val="clear" w:color="auto" w:fill="FFFFFF"/>
          <w:rtl/>
        </w:rPr>
        <w:t xml:space="preserve"> </w:t>
      </w:r>
      <w:r>
        <w:rPr>
          <w:rFonts w:ascii="Rubik" w:hAnsi="Rubik" w:hint="cs"/>
          <w:shd w:val="clear" w:color="auto" w:fill="FFFFFF"/>
          <w:rtl/>
        </w:rPr>
        <w:t>ו</w:t>
      </w:r>
      <w:r w:rsidRPr="00155C05">
        <w:rPr>
          <w:rFonts w:ascii="Rubik" w:hAnsi="Rubik" w:hint="cs"/>
          <w:shd w:val="clear" w:color="auto" w:fill="FFFFFF"/>
          <w:rtl/>
        </w:rPr>
        <w:t>בהם משרד הבריאות</w:t>
      </w:r>
      <w:r>
        <w:rPr>
          <w:rFonts w:ascii="Rubik" w:hAnsi="Rubik" w:hint="cs"/>
          <w:shd w:val="clear" w:color="auto" w:fill="FFFFFF"/>
          <w:rtl/>
        </w:rPr>
        <w:t>,</w:t>
      </w:r>
      <w:r w:rsidRPr="00155C05">
        <w:rPr>
          <w:rFonts w:ascii="Rubik" w:hAnsi="Rubik" w:hint="cs"/>
          <w:shd w:val="clear" w:color="auto" w:fill="FFFFFF"/>
          <w:rtl/>
        </w:rPr>
        <w:t xml:space="preserve"> על מנת שמשרדים אלה יתגוננו בפני איומי סייבר, וכן שירות הביטחון הכללי (שב"כ) הנותן הכוונה בתחום הגנת הסייבר לגופים המוגדרים כתשתיות מדינה קריטיות (תמ"ק) - במגזר הבריאות למגן דוד אדום (מד"א).</w:t>
      </w:r>
    </w:p>
  </w:footnote>
  <w:footnote w:id="26">
    <w:p w:rsidR="009757DF" w:rsidP="002E5E75" w14:paraId="34CCD71F" w14:textId="77777777">
      <w:pPr>
        <w:pStyle w:val="719"/>
        <w:rPr>
          <w:rtl/>
        </w:rPr>
      </w:pPr>
      <w:r w:rsidRPr="002E5E75">
        <w:footnoteRef/>
      </w:r>
      <w:r>
        <w:rPr>
          <w:rtl/>
        </w:rPr>
        <w:t xml:space="preserve"> </w:t>
      </w:r>
      <w:r>
        <w:rPr>
          <w:rtl/>
        </w:rPr>
        <w:tab/>
      </w:r>
      <w:r>
        <w:t>Food and Drug Administration</w:t>
      </w:r>
      <w:r>
        <w:rPr>
          <w:rFonts w:hint="cs"/>
          <w:rtl/>
        </w:rPr>
        <w:t xml:space="preserve"> - </w:t>
      </w:r>
      <w:r w:rsidRPr="00EC5790">
        <w:rPr>
          <w:rtl/>
        </w:rPr>
        <w:t>מ</w:t>
      </w:r>
      <w:r>
        <w:rPr>
          <w:rFonts w:hint="cs"/>
          <w:rtl/>
        </w:rPr>
        <w:t>י</w:t>
      </w:r>
      <w:r w:rsidRPr="00EC5790">
        <w:rPr>
          <w:rtl/>
        </w:rPr>
        <w:t>נהל המזון והתרופות של ארה"ב</w:t>
      </w:r>
      <w:r>
        <w:rPr>
          <w:rFonts w:hint="cs"/>
          <w:rtl/>
        </w:rPr>
        <w:t xml:space="preserve">, הגוף הממשלתי האמון על הרגולציה והפיקוח של מוצרי מזון, ציוד רפואי, מוצרי קוסמטיקה ותרופות בארה"ב. </w:t>
      </w:r>
    </w:p>
  </w:footnote>
  <w:footnote w:id="27">
    <w:p w:rsidR="009757DF" w:rsidRPr="00037B5C" w:rsidP="002E5E75" w14:paraId="31658439" w14:textId="72E078BA">
      <w:pPr>
        <w:pStyle w:val="719"/>
        <w:rPr>
          <w:rtl/>
        </w:rPr>
      </w:pPr>
      <w:r w:rsidRPr="002E5E75">
        <w:footnoteRef/>
      </w:r>
      <w:r w:rsidRPr="002E5E75">
        <w:rPr>
          <w:rtl/>
        </w:rPr>
        <w:t xml:space="preserve"> </w:t>
      </w:r>
      <w:r>
        <w:rPr>
          <w:rtl/>
        </w:rPr>
        <w:tab/>
      </w:r>
      <w:r w:rsidRPr="00037B5C">
        <w:t>FDA wants to require timely updates, patches for legacy devices: cyber chief</w:t>
      </w:r>
      <w:r>
        <w:rPr>
          <w:rFonts w:hint="cs"/>
          <w:rtl/>
        </w:rPr>
        <w:t xml:space="preserve">, </w:t>
      </w:r>
      <w:r>
        <w:t>MedtechDive</w:t>
      </w:r>
      <w:r>
        <w:rPr>
          <w:rFonts w:hint="cs"/>
          <w:rtl/>
        </w:rPr>
        <w:t>, (30.6.21)</w:t>
      </w:r>
      <w:r w:rsidR="00B7677E">
        <w:rPr>
          <w:rFonts w:hint="cs"/>
          <w:rtl/>
        </w:rPr>
        <w:t>,</w:t>
      </w:r>
      <w:r>
        <w:rPr>
          <w:rFonts w:hint="cs"/>
          <w:rtl/>
        </w:rPr>
        <w:t xml:space="preserve"> [</w:t>
      </w:r>
      <w:hyperlink r:id="rId5" w:history="1">
        <w:r w:rsidRPr="00037B5C">
          <w:rPr>
            <w:rStyle w:val="Hyperlink"/>
            <w:rFonts w:hint="cs"/>
            <w:rtl/>
          </w:rPr>
          <w:t>קישור</w:t>
        </w:r>
      </w:hyperlink>
      <w:r>
        <w:rPr>
          <w:rFonts w:hint="cs"/>
          <w:rtl/>
        </w:rPr>
        <w:t>].</w:t>
      </w:r>
    </w:p>
  </w:footnote>
  <w:footnote w:id="28">
    <w:p w:rsidR="009757DF" w:rsidP="002E5E75" w14:paraId="1E8E4EE2" w14:textId="77777777">
      <w:pPr>
        <w:pStyle w:val="719"/>
        <w:rPr>
          <w:rtl/>
        </w:rPr>
      </w:pPr>
      <w:r w:rsidRPr="002E5E75">
        <w:footnoteRef/>
      </w:r>
      <w:r w:rsidRPr="002E5E75">
        <w:rPr>
          <w:rtl/>
        </w:rPr>
        <w:t xml:space="preserve"> </w:t>
      </w:r>
      <w:r>
        <w:rPr>
          <w:rtl/>
        </w:rPr>
        <w:tab/>
      </w:r>
      <w:r>
        <w:rPr>
          <w:rFonts w:hint="cs"/>
          <w:rtl/>
        </w:rPr>
        <w:t xml:space="preserve">ראו גם מבקר המדינה, </w:t>
      </w:r>
      <w:r w:rsidRPr="006F6089">
        <w:rPr>
          <w:rFonts w:hint="cs"/>
          <w:b/>
          <w:bCs/>
          <w:rtl/>
        </w:rPr>
        <w:t>דוח שנתי 65ג</w:t>
      </w:r>
      <w:r>
        <w:rPr>
          <w:rFonts w:hint="cs"/>
          <w:rtl/>
        </w:rPr>
        <w:t xml:space="preserve"> (2015), בפרק "בדיקות דימות מתקדמות", עמ' 609.</w:t>
      </w:r>
    </w:p>
  </w:footnote>
  <w:footnote w:id="29">
    <w:p w:rsidR="009757DF" w:rsidP="002E5E75" w14:paraId="5474F537" w14:textId="77777777">
      <w:pPr>
        <w:pStyle w:val="719"/>
        <w:rPr>
          <w:rtl/>
        </w:rPr>
      </w:pPr>
      <w:r w:rsidRPr="002E5E75">
        <w:footnoteRef/>
      </w:r>
      <w:r w:rsidRPr="002E5E75">
        <w:rPr>
          <w:rtl/>
        </w:rPr>
        <w:t xml:space="preserve"> </w:t>
      </w:r>
      <w:r>
        <w:rPr>
          <w:rtl/>
        </w:rPr>
        <w:tab/>
      </w:r>
      <w:r>
        <w:rPr>
          <w:rFonts w:hint="cs"/>
          <w:rtl/>
        </w:rPr>
        <w:t xml:space="preserve">בכלל זה מכשירים מסוג </w:t>
      </w:r>
      <w:r w:rsidRPr="003943B3">
        <w:t>PET-CT</w:t>
      </w:r>
      <w:r w:rsidRPr="003943B3">
        <w:rPr>
          <w:rFonts w:hint="cs"/>
          <w:rtl/>
        </w:rPr>
        <w:t xml:space="preserve"> ו-</w:t>
      </w:r>
      <w:r w:rsidRPr="003943B3">
        <w:t>SPETCT</w:t>
      </w:r>
      <w:r>
        <w:rPr>
          <w:rFonts w:hint="cs"/>
          <w:rtl/>
        </w:rPr>
        <w:t>.</w:t>
      </w:r>
    </w:p>
  </w:footnote>
  <w:footnote w:id="30">
    <w:p w:rsidR="009757DF" w:rsidRPr="007B17D1" w:rsidP="002E5E75" w14:paraId="25F012E7" w14:textId="2BB1D7FC">
      <w:pPr>
        <w:pStyle w:val="719"/>
        <w:rPr>
          <w:rtl/>
        </w:rPr>
      </w:pPr>
      <w:r w:rsidRPr="007B17D1">
        <w:footnoteRef/>
      </w:r>
      <w:r w:rsidRPr="007B17D1">
        <w:rPr>
          <w:rtl/>
        </w:rPr>
        <w:t xml:space="preserve"> </w:t>
      </w:r>
      <w:r w:rsidRPr="007B17D1">
        <w:rPr>
          <w:rtl/>
        </w:rPr>
        <w:tab/>
      </w:r>
      <w:r w:rsidRPr="007B17D1">
        <w:t>Mirsky, Mahler et al.</w:t>
      </w:r>
      <w:r w:rsidRPr="007B17D1">
        <w:rPr>
          <w:rtl/>
        </w:rPr>
        <w:t xml:space="preserve">, </w:t>
      </w:r>
      <w:r w:rsidRPr="007B17D1">
        <w:t>CT-GAN: Malicious Tampering of 3D Medical Imagery using Deep Learning</w:t>
      </w:r>
      <w:r w:rsidRPr="007B17D1">
        <w:rPr>
          <w:rtl/>
        </w:rPr>
        <w:t xml:space="preserve">, </w:t>
      </w:r>
      <w:r w:rsidRPr="007B17D1">
        <w:t>28th USENIX Security Symposium</w:t>
      </w:r>
      <w:r w:rsidRPr="007B17D1">
        <w:rPr>
          <w:rtl/>
        </w:rPr>
        <w:t xml:space="preserve"> (11.1.19).</w:t>
      </w:r>
    </w:p>
  </w:footnote>
  <w:footnote w:id="31">
    <w:p w:rsidR="009757DF" w:rsidP="002E5E75" w14:paraId="0611EC2E" w14:textId="02A54597">
      <w:pPr>
        <w:pStyle w:val="719"/>
      </w:pPr>
      <w:r w:rsidRPr="002E5E75">
        <w:footnoteRef/>
      </w:r>
      <w:r w:rsidRPr="002E5E75">
        <w:rPr>
          <w:rtl/>
        </w:rPr>
        <w:t xml:space="preserve"> </w:t>
      </w:r>
      <w:r>
        <w:rPr>
          <w:rtl/>
        </w:rPr>
        <w:tab/>
      </w:r>
      <w:r>
        <w:rPr>
          <w:rFonts w:hint="cs"/>
          <w:rtl/>
        </w:rPr>
        <w:t xml:space="preserve">המגמה העולמית הגוברת של פיתוח אמצעי רפואה אישיים שניתן לעשות בהם שימוש ביתי כוללת גם פיתוח של </w:t>
      </w:r>
      <w:r w:rsidRPr="00673356">
        <w:rPr>
          <w:rFonts w:hint="cs"/>
          <w:rtl/>
        </w:rPr>
        <w:t xml:space="preserve">מכשירים רפואיים, </w:t>
      </w:r>
      <w:r>
        <w:rPr>
          <w:rFonts w:hint="cs"/>
          <w:rtl/>
        </w:rPr>
        <w:t>לרבות</w:t>
      </w:r>
      <w:r w:rsidRPr="00673356">
        <w:rPr>
          <w:rFonts w:hint="cs"/>
          <w:rtl/>
        </w:rPr>
        <w:t xml:space="preserve"> מכשירי דימות. למשל</w:t>
      </w:r>
      <w:r>
        <w:rPr>
          <w:rFonts w:hint="cs"/>
          <w:rtl/>
        </w:rPr>
        <w:t>,</w:t>
      </w:r>
      <w:r w:rsidRPr="00673356">
        <w:rPr>
          <w:rFonts w:hint="cs"/>
          <w:rtl/>
        </w:rPr>
        <w:t xml:space="preserve"> הכללית החל</w:t>
      </w:r>
      <w:r>
        <w:rPr>
          <w:rFonts w:hint="cs"/>
          <w:rtl/>
        </w:rPr>
        <w:t>ה</w:t>
      </w:r>
      <w:r w:rsidRPr="00673356">
        <w:rPr>
          <w:rFonts w:hint="cs"/>
          <w:rtl/>
        </w:rPr>
        <w:t xml:space="preserve"> להציע למבוטחיה בשנת 2021 </w:t>
      </w:r>
      <w:r>
        <w:rPr>
          <w:rFonts w:hint="cs"/>
          <w:rtl/>
        </w:rPr>
        <w:t xml:space="preserve">את האפשרות לרכוש </w:t>
      </w:r>
      <w:r w:rsidRPr="00673356">
        <w:rPr>
          <w:rFonts w:hint="cs"/>
          <w:rtl/>
        </w:rPr>
        <w:t>מכשיר אולטרסאונד ביתי עבור נשים בהריון</w:t>
      </w:r>
      <w:r>
        <w:rPr>
          <w:rFonts w:hint="cs"/>
          <w:rtl/>
        </w:rPr>
        <w:t xml:space="preserve">, לבצע סקירה, ובאמצעות חיבורו </w:t>
      </w:r>
      <w:r w:rsidRPr="00673356">
        <w:rPr>
          <w:rFonts w:hint="cs"/>
          <w:rtl/>
        </w:rPr>
        <w:t>לטלפון נייד חכם</w:t>
      </w:r>
      <w:r>
        <w:rPr>
          <w:rFonts w:hint="cs"/>
          <w:rtl/>
        </w:rPr>
        <w:t xml:space="preserve"> -</w:t>
      </w:r>
      <w:r w:rsidRPr="00673356">
        <w:rPr>
          <w:rFonts w:hint="cs"/>
          <w:rtl/>
        </w:rPr>
        <w:t xml:space="preserve"> להעביר את </w:t>
      </w:r>
      <w:r>
        <w:rPr>
          <w:rFonts w:hint="cs"/>
          <w:rtl/>
        </w:rPr>
        <w:t>ממצאי הסקירה</w:t>
      </w:r>
      <w:r w:rsidRPr="00673356">
        <w:rPr>
          <w:rFonts w:hint="cs"/>
          <w:rtl/>
        </w:rPr>
        <w:t xml:space="preserve"> לפענוח לצורך קבלת אבחנה של רופא</w:t>
      </w:r>
      <w:r>
        <w:rPr>
          <w:rFonts w:hint="cs"/>
          <w:rtl/>
        </w:rPr>
        <w:t>. מתוך אתר הכללית. [</w:t>
      </w:r>
      <w:hyperlink r:id="rId6" w:history="1">
        <w:r w:rsidRPr="00A8590D">
          <w:rPr>
            <w:rStyle w:val="Hyperlink"/>
            <w:rFonts w:hint="cs"/>
            <w:rtl/>
          </w:rPr>
          <w:t>קישור</w:t>
        </w:r>
      </w:hyperlink>
      <w:r>
        <w:rPr>
          <w:rFonts w:hint="cs"/>
          <w:rtl/>
        </w:rPr>
        <w:t>]</w:t>
      </w:r>
      <w:r w:rsidR="00B7677E">
        <w:rPr>
          <w:rFonts w:hint="cs"/>
          <w:rtl/>
        </w:rPr>
        <w:t>,</w:t>
      </w:r>
      <w:r>
        <w:rPr>
          <w:rFonts w:hint="cs"/>
          <w:rtl/>
        </w:rPr>
        <w:t xml:space="preserve"> נדרש להגן גם</w:t>
      </w:r>
      <w:r w:rsidRPr="00BD3739">
        <w:rPr>
          <w:rtl/>
        </w:rPr>
        <w:t xml:space="preserve"> על המידע המועבר </w:t>
      </w:r>
      <w:r>
        <w:rPr>
          <w:rFonts w:hint="cs"/>
          <w:rtl/>
        </w:rPr>
        <w:t>באמצעות</w:t>
      </w:r>
      <w:r w:rsidRPr="00BD3739">
        <w:rPr>
          <w:rtl/>
        </w:rPr>
        <w:t xml:space="preserve"> מכשירים אלה.</w:t>
      </w:r>
    </w:p>
  </w:footnote>
  <w:footnote w:id="32">
    <w:p w:rsidR="009757DF" w:rsidP="002E5E75" w14:paraId="789E6664" w14:textId="7C8DB4A0">
      <w:pPr>
        <w:pStyle w:val="719"/>
        <w:rPr>
          <w:rtl/>
        </w:rPr>
      </w:pPr>
      <w:r w:rsidRPr="002E5E75">
        <w:footnoteRef/>
      </w:r>
      <w:r w:rsidRPr="002E5E75">
        <w:rPr>
          <w:rtl/>
        </w:rPr>
        <w:t xml:space="preserve"> </w:t>
      </w:r>
      <w:r>
        <w:rPr>
          <w:rtl/>
        </w:rPr>
        <w:tab/>
      </w:r>
      <w:r>
        <w:rPr>
          <w:rFonts w:hint="cs"/>
          <w:rtl/>
        </w:rPr>
        <w:t>משרד הבריאות, חוזר מנכ"ל 18/12 בנושא "</w:t>
      </w:r>
      <w:r w:rsidRPr="005E6028">
        <w:rPr>
          <w:rtl/>
        </w:rPr>
        <w:t>הגנה על מידע במערכות ממוחשבות במערכת הבריאות</w:t>
      </w:r>
      <w:r w:rsidR="00B7677E">
        <w:rPr>
          <w:rFonts w:hint="cs"/>
          <w:rtl/>
        </w:rPr>
        <w:t>"</w:t>
      </w:r>
      <w:r>
        <w:rPr>
          <w:rFonts w:hint="cs"/>
          <w:rtl/>
        </w:rPr>
        <w:t xml:space="preserve"> (13.9.12). לחוזר זה פורסם נוסח מעודכן בשנת 2015. ראו להלן - חוזר מנכ"ל משרד הבריאות משנת 2015. הנוהל משנת 2012 הגדיר מוסד רפואי כבית חולים, קופת חולים ו</w:t>
      </w:r>
      <w:r w:rsidRPr="00151477">
        <w:rPr>
          <w:rtl/>
        </w:rPr>
        <w:t>מרפאה</w:t>
      </w:r>
      <w:r>
        <w:rPr>
          <w:rFonts w:hint="cs"/>
          <w:rtl/>
        </w:rPr>
        <w:t>.</w:t>
      </w:r>
    </w:p>
  </w:footnote>
  <w:footnote w:id="33">
    <w:p w:rsidR="009757DF" w:rsidP="002E5E75" w14:paraId="6FCB07AE" w14:textId="77777777">
      <w:pPr>
        <w:pStyle w:val="719"/>
        <w:rPr>
          <w:rtl/>
        </w:rPr>
      </w:pPr>
      <w:r w:rsidRPr="002E5E75">
        <w:footnoteRef/>
      </w:r>
      <w:r w:rsidRPr="002E5E75">
        <w:rPr>
          <w:rtl/>
        </w:rPr>
        <w:t xml:space="preserve"> </w:t>
      </w:r>
      <w:r w:rsidRPr="00F34E10">
        <w:rPr>
          <w:rtl/>
        </w:rPr>
        <w:tab/>
      </w:r>
      <w:r>
        <w:rPr>
          <w:rFonts w:hint="cs"/>
          <w:rtl/>
        </w:rPr>
        <w:t>בהתאם לתנאים שנקבעו בתוספת הראשונה והשנייה לתקנות</w:t>
      </w:r>
      <w:r w:rsidRPr="00F34E10">
        <w:rPr>
          <w:rFonts w:hint="cs"/>
          <w:rtl/>
        </w:rPr>
        <w:t xml:space="preserve">. </w:t>
      </w:r>
    </w:p>
  </w:footnote>
  <w:footnote w:id="34">
    <w:p w:rsidR="009757DF" w:rsidP="002E5E75" w14:paraId="5AF29A11" w14:textId="196B62A3">
      <w:pPr>
        <w:pStyle w:val="719"/>
        <w:rPr>
          <w:rtl/>
        </w:rPr>
      </w:pPr>
      <w:r w:rsidRPr="002E5E75">
        <w:footnoteRef/>
      </w:r>
      <w:r w:rsidRPr="002E5E75">
        <w:t xml:space="preserve"> </w:t>
      </w:r>
      <w:r>
        <w:tab/>
      </w:r>
      <w:r w:rsidRPr="009013F9">
        <w:rPr>
          <w:rFonts w:hint="cs"/>
          <w:rtl/>
        </w:rPr>
        <w:t>אתר</w:t>
      </w:r>
      <w:r w:rsidRPr="009013F9">
        <w:rPr>
          <w:rFonts w:hint="cs"/>
        </w:rPr>
        <w:t xml:space="preserve"> </w:t>
      </w:r>
      <w:r w:rsidRPr="009013F9">
        <w:rPr>
          <w:rFonts w:hint="cs"/>
          <w:rtl/>
        </w:rPr>
        <w:t>המרשתת</w:t>
      </w:r>
      <w:r w:rsidRPr="009013F9">
        <w:rPr>
          <w:rFonts w:hint="cs"/>
        </w:rPr>
        <w:t xml:space="preserve"> </w:t>
      </w:r>
      <w:r w:rsidRPr="009013F9">
        <w:rPr>
          <w:rFonts w:hint="cs"/>
          <w:rtl/>
        </w:rPr>
        <w:t>של</w:t>
      </w:r>
      <w:r w:rsidRPr="009013F9">
        <w:rPr>
          <w:rFonts w:hint="cs"/>
        </w:rPr>
        <w:t xml:space="preserve"> </w:t>
      </w:r>
      <w:r w:rsidRPr="009013F9">
        <w:rPr>
          <w:rFonts w:hint="cs"/>
          <w:rtl/>
        </w:rPr>
        <w:t>הרשות</w:t>
      </w:r>
      <w:r w:rsidRPr="009013F9">
        <w:rPr>
          <w:rFonts w:hint="cs"/>
        </w:rPr>
        <w:t xml:space="preserve"> </w:t>
      </w:r>
      <w:r w:rsidRPr="009013F9">
        <w:rPr>
          <w:rFonts w:hint="cs"/>
          <w:rtl/>
        </w:rPr>
        <w:t>להגנת</w:t>
      </w:r>
      <w:r w:rsidRPr="009013F9">
        <w:rPr>
          <w:rFonts w:hint="cs"/>
        </w:rPr>
        <w:t xml:space="preserve"> </w:t>
      </w:r>
      <w:r w:rsidRPr="009013F9">
        <w:rPr>
          <w:rFonts w:hint="cs"/>
          <w:rtl/>
        </w:rPr>
        <w:t>הפרטיות</w:t>
      </w:r>
      <w:r w:rsidRPr="009013F9">
        <w:rPr>
          <w:rFonts w:hint="cs"/>
        </w:rPr>
        <w:t xml:space="preserve"> </w:t>
      </w:r>
      <w:r w:rsidRPr="009013F9">
        <w:rPr>
          <w:rFonts w:hint="cs"/>
          <w:rtl/>
        </w:rPr>
        <w:t>במשרד</w:t>
      </w:r>
      <w:r w:rsidRPr="009013F9">
        <w:rPr>
          <w:rFonts w:hint="cs"/>
        </w:rPr>
        <w:t xml:space="preserve"> </w:t>
      </w:r>
      <w:r w:rsidRPr="009013F9">
        <w:rPr>
          <w:rFonts w:hint="cs"/>
          <w:rtl/>
        </w:rPr>
        <w:t>המשפטים</w:t>
      </w:r>
      <w:r>
        <w:t>]</w:t>
      </w:r>
      <w:r w:rsidRPr="009013F9">
        <w:rPr>
          <w:rFonts w:hint="cs"/>
        </w:rPr>
        <w:t xml:space="preserve"> </w:t>
      </w:r>
      <w:hyperlink r:id="rId7" w:history="1">
        <w:r w:rsidRPr="009013F9">
          <w:rPr>
            <w:rStyle w:val="Hyperlink"/>
            <w:rFonts w:hint="cs"/>
            <w:rtl/>
          </w:rPr>
          <w:t>קישור</w:t>
        </w:r>
      </w:hyperlink>
      <w:r>
        <w:rPr>
          <w:rFonts w:hint="cs"/>
          <w:rtl/>
        </w:rPr>
        <w:t>]. החלטת הממשלה 4660 "</w:t>
      </w:r>
      <w:r w:rsidRPr="009013F9">
        <w:rPr>
          <w:rtl/>
        </w:rPr>
        <w:t>הקמת רשות משפטית לטכנולוגיות מידע והגנה על הפרטיות במשרד</w:t>
      </w:r>
      <w:r w:rsidRPr="009013F9">
        <w:rPr>
          <w:rFonts w:hint="cs"/>
          <w:rtl/>
        </w:rPr>
        <w:t xml:space="preserve"> המשפטים" (19.1.2006); החלטת הממשלה 3019, "שינוי שם הרשות למשפט טכנולוגיה ומידע במשרד</w:t>
      </w:r>
      <w:r>
        <w:rPr>
          <w:rFonts w:hint="cs"/>
          <w:rtl/>
        </w:rPr>
        <w:t xml:space="preserve"> המשפטים" (7.9.2017)</w:t>
      </w:r>
      <w:r w:rsidRPr="00466B3E">
        <w:rPr>
          <w:rFonts w:hint="cs"/>
          <w:rtl/>
        </w:rPr>
        <w:t>.</w:t>
      </w:r>
      <w:r>
        <w:rPr>
          <w:rFonts w:hint="cs"/>
          <w:rtl/>
        </w:rPr>
        <w:t xml:space="preserve"> </w:t>
      </w:r>
    </w:p>
  </w:footnote>
  <w:footnote w:id="35">
    <w:p w:rsidR="009757DF" w:rsidP="002E5E75" w14:paraId="280D61C2" w14:textId="77777777">
      <w:pPr>
        <w:pStyle w:val="719"/>
        <w:rPr>
          <w:rtl/>
        </w:rPr>
      </w:pPr>
      <w:r w:rsidRPr="002E5E75">
        <w:footnoteRef/>
      </w:r>
      <w:r w:rsidRPr="002E5E75">
        <w:rPr>
          <w:rtl/>
        </w:rPr>
        <w:t xml:space="preserve"> </w:t>
      </w:r>
      <w:r>
        <w:rPr>
          <w:rtl/>
        </w:rPr>
        <w:tab/>
      </w:r>
      <w:r>
        <w:rPr>
          <w:rFonts w:hint="cs"/>
          <w:rtl/>
        </w:rPr>
        <w:t>החלטת הממשלה 2444, "</w:t>
      </w:r>
      <w:r w:rsidRPr="00130E88">
        <w:rPr>
          <w:rtl/>
        </w:rPr>
        <w:t>קידום ההיערכות הלאומית להגנת הסייבר</w:t>
      </w:r>
      <w:r>
        <w:rPr>
          <w:rFonts w:hint="cs"/>
          <w:rtl/>
        </w:rPr>
        <w:t>" (15.2.15); החלטת הממשלה 3270, "1</w:t>
      </w:r>
      <w:r w:rsidRPr="00130E88">
        <w:rPr>
          <w:rtl/>
        </w:rPr>
        <w:t>. איחוד יחידות מערך הסייבר הלאומי 2. מתן פטור ממכרז למשרת ראש מערך הסייבר הלאומי 3. הוספת משרת ראש מערך הסייבר הלאומי לתוספת לפי סעיף 23 לחוק שירות המדינה (מינויים) 4. קביעת שכר ותנאי שירות של ראש מערך הסייבר הלאומי</w:t>
      </w:r>
      <w:r>
        <w:rPr>
          <w:rFonts w:hint="cs"/>
          <w:rtl/>
        </w:rPr>
        <w:t>" (17.12.17); ו</w:t>
      </w:r>
      <w:r w:rsidRPr="004379F6">
        <w:rPr>
          <w:rtl/>
        </w:rPr>
        <w:t xml:space="preserve">החלטת </w:t>
      </w:r>
      <w:r>
        <w:rPr>
          <w:rFonts w:hint="cs"/>
          <w:rtl/>
        </w:rPr>
        <w:t>ה</w:t>
      </w:r>
      <w:r w:rsidRPr="004379F6">
        <w:rPr>
          <w:rtl/>
        </w:rPr>
        <w:t xml:space="preserve">ממשלה 2443, "קידום אסדרה לאומית והובלה ממשלתית בהגנת הסייבר" </w:t>
      </w:r>
      <w:r>
        <w:rPr>
          <w:rFonts w:hint="cs"/>
          <w:rtl/>
        </w:rPr>
        <w:t>(</w:t>
      </w:r>
      <w:r w:rsidRPr="004379F6">
        <w:rPr>
          <w:rtl/>
        </w:rPr>
        <w:t>15.2.15</w:t>
      </w:r>
      <w:r>
        <w:rPr>
          <w:rFonts w:hint="cs"/>
          <w:rtl/>
        </w:rPr>
        <w:t>)</w:t>
      </w:r>
      <w:r w:rsidRPr="004379F6">
        <w:rPr>
          <w:rtl/>
        </w:rPr>
        <w:t>. תאריך עדכון ההחלטה - 28.7.15</w:t>
      </w:r>
      <w:r>
        <w:rPr>
          <w:rFonts w:hint="cs"/>
          <w:rtl/>
        </w:rPr>
        <w:t>.</w:t>
      </w:r>
    </w:p>
  </w:footnote>
  <w:footnote w:id="36">
    <w:p w:rsidR="009757DF" w:rsidP="002E5E75" w14:paraId="246C1251" w14:textId="26667552">
      <w:pPr>
        <w:pStyle w:val="719"/>
        <w:rPr>
          <w:rtl/>
        </w:rPr>
      </w:pPr>
      <w:r w:rsidRPr="002E5E75">
        <w:footnoteRef/>
      </w:r>
      <w:r w:rsidRPr="002E5E75">
        <w:rPr>
          <w:rtl/>
        </w:rPr>
        <w:t xml:space="preserve"> </w:t>
      </w:r>
      <w:r>
        <w:rPr>
          <w:rtl/>
        </w:rPr>
        <w:tab/>
      </w:r>
      <w:r w:rsidRPr="003C6784">
        <w:rPr>
          <w:rtl/>
        </w:rPr>
        <w:t xml:space="preserve">תפקידי מערך הסייבר הובאו </w:t>
      </w:r>
      <w:r>
        <w:rPr>
          <w:rFonts w:hint="cs"/>
          <w:rtl/>
        </w:rPr>
        <w:t>מאתר המרשתת של מערך הסייבר</w:t>
      </w:r>
      <w:r w:rsidR="00B7677E">
        <w:rPr>
          <w:rFonts w:hint="cs"/>
          <w:rtl/>
        </w:rPr>
        <w:t>,</w:t>
      </w:r>
      <w:r>
        <w:rPr>
          <w:rFonts w:hint="cs"/>
          <w:rtl/>
        </w:rPr>
        <w:t xml:space="preserve"> [</w:t>
      </w:r>
      <w:hyperlink r:id="rId8" w:history="1">
        <w:r w:rsidRPr="00882A0E">
          <w:rPr>
            <w:rStyle w:val="Hyperlink"/>
            <w:rFonts w:hint="cs"/>
            <w:rtl/>
          </w:rPr>
          <w:t>קישור</w:t>
        </w:r>
      </w:hyperlink>
      <w:r>
        <w:rPr>
          <w:rFonts w:hint="cs"/>
          <w:rtl/>
        </w:rPr>
        <w:t>].</w:t>
      </w:r>
    </w:p>
  </w:footnote>
  <w:footnote w:id="37">
    <w:p w:rsidR="009757DF" w:rsidP="00CD50F7" w14:paraId="610761CD" w14:textId="77777777">
      <w:pPr>
        <w:pStyle w:val="710"/>
        <w:rPr>
          <w:rtl/>
        </w:rPr>
      </w:pPr>
      <w:r w:rsidRPr="002E5E75">
        <w:footnoteRef/>
      </w:r>
      <w:r w:rsidRPr="002E5E75">
        <w:rPr>
          <w:rtl/>
        </w:rPr>
        <w:t xml:space="preserve"> </w:t>
      </w:r>
      <w:r>
        <w:rPr>
          <w:rtl/>
        </w:rPr>
        <w:tab/>
      </w:r>
      <w:r>
        <w:rPr>
          <w:rFonts w:hint="cs"/>
          <w:rtl/>
        </w:rPr>
        <w:t xml:space="preserve">גופי תמ"ק הם גופים בעלי </w:t>
      </w:r>
      <w:r>
        <w:rPr>
          <w:rtl/>
        </w:rPr>
        <w:t>מערכות ממוחשבות חיוניות</w:t>
      </w:r>
      <w:r>
        <w:rPr>
          <w:rFonts w:hint="cs"/>
          <w:rtl/>
        </w:rPr>
        <w:t xml:space="preserve"> למדינה.</w:t>
      </w:r>
      <w:r w:rsidRPr="00CE096E">
        <w:rPr>
          <w:rtl/>
        </w:rPr>
        <w:t xml:space="preserve"> </w:t>
      </w:r>
    </w:p>
  </w:footnote>
  <w:footnote w:id="38">
    <w:p w:rsidR="009757DF" w:rsidP="00CD50F7" w14:paraId="733FCE09" w14:textId="77777777">
      <w:pPr>
        <w:pStyle w:val="710"/>
        <w:rPr>
          <w:rtl/>
        </w:rPr>
      </w:pPr>
      <w:r w:rsidRPr="002E5E75">
        <w:footnoteRef/>
      </w:r>
      <w:r w:rsidRPr="002E5E75">
        <w:rPr>
          <w:rtl/>
        </w:rPr>
        <w:t xml:space="preserve"> </w:t>
      </w:r>
      <w:r>
        <w:rPr>
          <w:rtl/>
        </w:rPr>
        <w:tab/>
      </w:r>
      <w:r>
        <w:rPr>
          <w:rFonts w:hint="cs"/>
          <w:rtl/>
        </w:rPr>
        <w:t xml:space="preserve">מערך הסייבר הלאומי, </w:t>
      </w:r>
      <w:r w:rsidRPr="00C37A68">
        <w:rPr>
          <w:b/>
          <w:bCs/>
          <w:rtl/>
        </w:rPr>
        <w:t>תורת ההגנה 2.0</w:t>
      </w:r>
      <w:r>
        <w:rPr>
          <w:rFonts w:hint="cs"/>
          <w:rtl/>
        </w:rPr>
        <w:t>: "לנהל את הסיכון - המדריך היישומי (השלם) להגנת הסייבר של הארגון" (יוני 2021).</w:t>
      </w:r>
    </w:p>
  </w:footnote>
  <w:footnote w:id="39">
    <w:p w:rsidR="009757DF" w:rsidP="00CD50F7" w14:paraId="71D023EE" w14:textId="77777777">
      <w:pPr>
        <w:pStyle w:val="710"/>
        <w:rPr>
          <w:rtl/>
        </w:rPr>
      </w:pPr>
      <w:r w:rsidRPr="002E5E75">
        <w:footnoteRef/>
      </w:r>
      <w:r w:rsidRPr="002E5E75">
        <w:rPr>
          <w:rtl/>
        </w:rPr>
        <w:t xml:space="preserve"> </w:t>
      </w:r>
      <w:r>
        <w:rPr>
          <w:rtl/>
        </w:rPr>
        <w:tab/>
      </w:r>
      <w:r>
        <w:rPr>
          <w:rFonts w:hint="cs"/>
          <w:rtl/>
        </w:rPr>
        <w:t xml:space="preserve">מערך הסייבר הלאומי, "המלצות הגנה רכיבי מכשור רפואי מבוססי </w:t>
      </w:r>
      <w:r w:rsidRPr="003F7F60">
        <w:t>IoMT</w:t>
      </w:r>
      <w:r w:rsidRPr="003F7F60">
        <w:rPr>
          <w:rFonts w:hint="cs"/>
          <w:rtl/>
        </w:rPr>
        <w:t>" (אוקטובר 2020)</w:t>
      </w:r>
      <w:r>
        <w:rPr>
          <w:rFonts w:hint="cs"/>
          <w:rtl/>
        </w:rPr>
        <w:t>.</w:t>
      </w:r>
    </w:p>
  </w:footnote>
  <w:footnote w:id="40">
    <w:p w:rsidR="009757DF" w:rsidP="00CD50F7" w14:paraId="58FF5A9E" w14:textId="77777777">
      <w:pPr>
        <w:pStyle w:val="710"/>
        <w:rPr>
          <w:rtl/>
        </w:rPr>
      </w:pPr>
      <w:r w:rsidRPr="002E5E75">
        <w:footnoteRef/>
      </w:r>
      <w:r w:rsidRPr="002E5E75">
        <w:rPr>
          <w:rtl/>
        </w:rPr>
        <w:t xml:space="preserve"> </w:t>
      </w:r>
      <w:r>
        <w:rPr>
          <w:rtl/>
        </w:rPr>
        <w:tab/>
      </w:r>
      <w:r>
        <w:rPr>
          <w:rFonts w:hint="cs"/>
          <w:rtl/>
        </w:rPr>
        <w:t>משרד הבריאות, חוזר מנכ"ל מספר 3/15 בנושא "</w:t>
      </w:r>
      <w:r w:rsidRPr="009328E4">
        <w:rPr>
          <w:rtl/>
        </w:rPr>
        <w:t>הגנה על מידע במערכות ממוחשבות במערכת הבריאות</w:t>
      </w:r>
      <w:r>
        <w:rPr>
          <w:rFonts w:hint="cs"/>
          <w:rtl/>
        </w:rPr>
        <w:t>" (15.2.15).</w:t>
      </w:r>
    </w:p>
  </w:footnote>
  <w:footnote w:id="41">
    <w:p w:rsidR="009757DF" w:rsidP="00CD50F7" w14:paraId="574454A9" w14:textId="77777777">
      <w:pPr>
        <w:pStyle w:val="710"/>
        <w:rPr>
          <w:rtl/>
        </w:rPr>
      </w:pPr>
      <w:r w:rsidRPr="002E5E75">
        <w:footnoteRef/>
      </w:r>
      <w:r w:rsidRPr="002E5E75">
        <w:rPr>
          <w:rtl/>
        </w:rPr>
        <w:t xml:space="preserve"> </w:t>
      </w:r>
      <w:r>
        <w:rPr>
          <w:rtl/>
        </w:rPr>
        <w:tab/>
      </w:r>
      <w:r>
        <w:rPr>
          <w:rFonts w:hint="cs"/>
          <w:rtl/>
        </w:rPr>
        <w:t>משרד הבריאות, נוהל מס' א-14.2 בנושא "</w:t>
      </w:r>
      <w:r>
        <w:rPr>
          <w:rtl/>
        </w:rPr>
        <w:t>מדיניות לאבטחת מידע</w:t>
      </w:r>
      <w:r>
        <w:rPr>
          <w:rFonts w:hint="cs"/>
          <w:rtl/>
        </w:rPr>
        <w:t xml:space="preserve"> </w:t>
      </w:r>
      <w:r>
        <w:rPr>
          <w:rtl/>
        </w:rPr>
        <w:t>והגנת סייבר במכשור</w:t>
      </w:r>
      <w:r>
        <w:rPr>
          <w:rFonts w:hint="cs"/>
          <w:rtl/>
        </w:rPr>
        <w:t xml:space="preserve"> </w:t>
      </w:r>
      <w:r>
        <w:rPr>
          <w:rtl/>
        </w:rPr>
        <w:t>רפואי</w:t>
      </w:r>
      <w:r>
        <w:rPr>
          <w:rFonts w:hint="cs"/>
          <w:rtl/>
        </w:rPr>
        <w:t>" (6.5.18).</w:t>
      </w:r>
    </w:p>
  </w:footnote>
  <w:footnote w:id="42">
    <w:p w:rsidR="009757DF" w:rsidP="00CD50F7" w14:paraId="7370BB7F" w14:textId="77777777">
      <w:pPr>
        <w:pStyle w:val="710"/>
        <w:rPr>
          <w:rtl/>
        </w:rPr>
      </w:pPr>
      <w:r w:rsidRPr="002E5E75">
        <w:footnoteRef/>
      </w:r>
      <w:r w:rsidRPr="002E5E75">
        <w:rPr>
          <w:rtl/>
        </w:rPr>
        <w:t xml:space="preserve"> </w:t>
      </w:r>
      <w:r>
        <w:rPr>
          <w:rtl/>
        </w:rPr>
        <w:tab/>
      </w:r>
      <w:r w:rsidRPr="00650A39">
        <w:rPr>
          <w:rtl/>
        </w:rPr>
        <w:t xml:space="preserve">יש לציין כי במחוזות של הכללית, במכבי שירותי בריאות ובקופת חולים לאומית אין משתמשים במכשירי </w:t>
      </w:r>
      <w:r w:rsidRPr="00650A39">
        <w:t>MRI</w:t>
      </w:r>
      <w:r w:rsidRPr="00650A39">
        <w:rPr>
          <w:rtl/>
        </w:rPr>
        <w:t xml:space="preserve"> ו-</w:t>
      </w:r>
      <w:r w:rsidRPr="00650A39">
        <w:t>CT</w:t>
      </w:r>
      <w:r w:rsidRPr="00650A39">
        <w:rPr>
          <w:rtl/>
        </w:rPr>
        <w:t xml:space="preserve"> אלא רק במכשירי אולטרסאונד ורנטגן, וכך ציינו הקופות בתשובותיהן על השאלון. המענה של המוסדות הרפואיים מתייחס גם להשלמות שביקש צוות הביקורת על מידע שלא נכלל בשאלונים.</w:t>
      </w:r>
    </w:p>
  </w:footnote>
  <w:footnote w:id="43">
    <w:p w:rsidR="009757DF" w:rsidP="00CD50F7" w14:paraId="46D5EAC0" w14:textId="77777777">
      <w:pPr>
        <w:pStyle w:val="710"/>
        <w:rPr>
          <w:rtl/>
        </w:rPr>
      </w:pPr>
      <w:r w:rsidRPr="002E5E75">
        <w:footnoteRef/>
      </w:r>
      <w:r w:rsidRPr="002E5E75">
        <w:rPr>
          <w:rtl/>
        </w:rPr>
        <w:t xml:space="preserve"> </w:t>
      </w:r>
      <w:r>
        <w:rPr>
          <w:rtl/>
        </w:rPr>
        <w:tab/>
      </w:r>
      <w:r>
        <w:rPr>
          <w:rFonts w:hint="cs"/>
          <w:rtl/>
        </w:rPr>
        <w:t xml:space="preserve">החלטת הממשלה </w:t>
      </w:r>
      <w:r w:rsidRPr="00DC317D">
        <w:rPr>
          <w:rtl/>
        </w:rPr>
        <w:t>2443</w:t>
      </w:r>
      <w:r>
        <w:rPr>
          <w:rFonts w:hint="cs"/>
          <w:rtl/>
        </w:rPr>
        <w:t>, "</w:t>
      </w:r>
      <w:r w:rsidRPr="00DC317D">
        <w:rPr>
          <w:rtl/>
        </w:rPr>
        <w:t>קידום אסדרה לאומית והובלה ממשלתית בהגנת הסייבר"</w:t>
      </w:r>
      <w:r>
        <w:rPr>
          <w:rFonts w:hint="cs"/>
          <w:rtl/>
        </w:rPr>
        <w:t xml:space="preserve"> (15.2.15). </w:t>
      </w:r>
      <w:r>
        <w:rPr>
          <w:rtl/>
        </w:rPr>
        <w:t>תאריך עדכון</w:t>
      </w:r>
      <w:r>
        <w:rPr>
          <w:rFonts w:hint="cs"/>
          <w:rtl/>
        </w:rPr>
        <w:t xml:space="preserve"> ההחלטה - </w:t>
      </w:r>
      <w:r>
        <w:rPr>
          <w:rtl/>
        </w:rPr>
        <w:t>28.7.15</w:t>
      </w:r>
      <w:r>
        <w:rPr>
          <w:rFonts w:hint="cs"/>
          <w:rtl/>
        </w:rPr>
        <w:t>.</w:t>
      </w:r>
    </w:p>
  </w:footnote>
  <w:footnote w:id="44">
    <w:p w:rsidR="009757DF" w:rsidP="00CD50F7" w14:paraId="179BAC15" w14:textId="77777777">
      <w:pPr>
        <w:pStyle w:val="710"/>
        <w:rPr>
          <w:rtl/>
        </w:rPr>
      </w:pPr>
      <w:r w:rsidRPr="002E5E75">
        <w:footnoteRef/>
      </w:r>
      <w:r w:rsidRPr="002E5E75">
        <w:rPr>
          <w:rtl/>
        </w:rPr>
        <w:t xml:space="preserve"> </w:t>
      </w:r>
      <w:r>
        <w:rPr>
          <w:rtl/>
        </w:rPr>
        <w:tab/>
      </w:r>
      <w:r>
        <w:rPr>
          <w:rFonts w:hint="cs"/>
          <w:rtl/>
        </w:rPr>
        <w:t xml:space="preserve">מבקר המדינה, </w:t>
      </w:r>
      <w:r w:rsidRPr="000807AC">
        <w:rPr>
          <w:rFonts w:hint="cs"/>
          <w:b/>
          <w:bCs/>
          <w:rtl/>
        </w:rPr>
        <w:t>דוח שנתי 69ב</w:t>
      </w:r>
      <w:r>
        <w:rPr>
          <w:rFonts w:hint="cs"/>
          <w:rtl/>
        </w:rPr>
        <w:t xml:space="preserve"> (2019), </w:t>
      </w:r>
      <w:r w:rsidRPr="00865E53">
        <w:rPr>
          <w:rtl/>
        </w:rPr>
        <w:t>"היערכות גופים חיוניים להגנת הסייבר"</w:t>
      </w:r>
      <w:r>
        <w:rPr>
          <w:rFonts w:hint="cs"/>
          <w:rtl/>
        </w:rPr>
        <w:t>, עמ' 2067.</w:t>
      </w:r>
    </w:p>
  </w:footnote>
  <w:footnote w:id="45">
    <w:p w:rsidR="009757DF" w:rsidP="00CD50F7" w14:paraId="4A255D6C" w14:textId="77777777">
      <w:pPr>
        <w:pStyle w:val="710"/>
        <w:rPr>
          <w:rtl/>
        </w:rPr>
      </w:pPr>
      <w:r w:rsidRPr="002E5E75">
        <w:footnoteRef/>
      </w:r>
      <w:r w:rsidRPr="002E5E75">
        <w:rPr>
          <w:rtl/>
        </w:rPr>
        <w:t xml:space="preserve"> </w:t>
      </w:r>
      <w:r>
        <w:rPr>
          <w:rtl/>
        </w:rPr>
        <w:tab/>
      </w:r>
      <w:r w:rsidRPr="00515F1C">
        <w:rPr>
          <w:rtl/>
        </w:rPr>
        <w:t>הפורטל המשפטי לאינטרנט, סייבר וטכנולוגיית מידע</w:t>
      </w:r>
      <w:r w:rsidRPr="00515F1C">
        <w:rPr>
          <w:rFonts w:hint="cs"/>
          <w:rtl/>
        </w:rPr>
        <w:t xml:space="preserve"> </w:t>
      </w:r>
      <w:r>
        <w:rPr>
          <w:rFonts w:hint="cs"/>
          <w:rtl/>
        </w:rPr>
        <w:t>[</w:t>
      </w:r>
      <w:hyperlink r:id="rId9" w:history="1">
        <w:r w:rsidRPr="00662C04">
          <w:rPr>
            <w:rStyle w:val="Hyperlink"/>
            <w:rFonts w:hint="cs"/>
            <w:rtl/>
          </w:rPr>
          <w:t>קישור</w:t>
        </w:r>
      </w:hyperlink>
      <w:r>
        <w:rPr>
          <w:rFonts w:hint="cs"/>
          <w:rtl/>
        </w:rPr>
        <w:t>].</w:t>
      </w:r>
    </w:p>
  </w:footnote>
  <w:footnote w:id="46">
    <w:p w:rsidR="009757DF" w:rsidP="00CD50F7" w14:paraId="167DD021" w14:textId="77777777">
      <w:pPr>
        <w:pStyle w:val="710"/>
        <w:rPr>
          <w:rtl/>
        </w:rPr>
      </w:pPr>
      <w:r w:rsidRPr="009A31F3">
        <w:footnoteRef/>
      </w:r>
      <w:r w:rsidRPr="009A31F3">
        <w:rPr>
          <w:rtl/>
        </w:rPr>
        <w:t xml:space="preserve"> </w:t>
      </w:r>
      <w:r>
        <w:rPr>
          <w:rtl/>
        </w:rPr>
        <w:tab/>
      </w:r>
      <w:r>
        <w:rPr>
          <w:rFonts w:hint="cs"/>
          <w:rtl/>
        </w:rPr>
        <w:t xml:space="preserve">מבקר המדינה, </w:t>
      </w:r>
      <w:r w:rsidRPr="000807AC">
        <w:rPr>
          <w:rFonts w:hint="cs"/>
          <w:b/>
          <w:bCs/>
          <w:rtl/>
        </w:rPr>
        <w:t>דוח שנתי 69ב</w:t>
      </w:r>
      <w:r>
        <w:rPr>
          <w:rFonts w:hint="cs"/>
          <w:rtl/>
        </w:rPr>
        <w:t xml:space="preserve"> (2019), </w:t>
      </w:r>
      <w:r w:rsidRPr="00865E53">
        <w:rPr>
          <w:rtl/>
        </w:rPr>
        <w:t>"היערכות גופים חיוניים להגנת הסייבר"</w:t>
      </w:r>
      <w:r>
        <w:rPr>
          <w:rFonts w:hint="cs"/>
          <w:rtl/>
        </w:rPr>
        <w:t>, עמ' 2067.</w:t>
      </w:r>
    </w:p>
  </w:footnote>
  <w:footnote w:id="47">
    <w:p w:rsidR="009757DF" w:rsidP="00CD50F7" w14:paraId="73A637EF" w14:textId="77777777">
      <w:pPr>
        <w:pStyle w:val="710"/>
      </w:pPr>
      <w:r w:rsidRPr="009A31F3">
        <w:footnoteRef/>
      </w:r>
      <w:r w:rsidRPr="009A31F3">
        <w:rPr>
          <w:rtl/>
        </w:rPr>
        <w:t xml:space="preserve"> </w:t>
      </w:r>
      <w:r>
        <w:rPr>
          <w:rtl/>
        </w:rPr>
        <w:tab/>
      </w:r>
      <w:r>
        <w:rPr>
          <w:rFonts w:hint="cs"/>
          <w:rtl/>
        </w:rPr>
        <w:t>שם.</w:t>
      </w:r>
    </w:p>
  </w:footnote>
  <w:footnote w:id="48">
    <w:p w:rsidR="009757DF" w:rsidRPr="009A31F3" w:rsidP="009A31F3" w14:paraId="4ABCC3A2" w14:textId="77777777">
      <w:pPr>
        <w:pStyle w:val="710"/>
        <w:rPr>
          <w:rtl/>
        </w:rPr>
      </w:pPr>
      <w:r w:rsidRPr="009A31F3">
        <w:footnoteRef/>
      </w:r>
      <w:r w:rsidRPr="009A31F3">
        <w:rPr>
          <w:rtl/>
        </w:rPr>
        <w:t xml:space="preserve"> </w:t>
      </w:r>
      <w:r>
        <w:rPr>
          <w:rtl/>
        </w:rPr>
        <w:tab/>
      </w:r>
      <w:r>
        <w:rPr>
          <w:rFonts w:hint="cs"/>
          <w:rtl/>
        </w:rPr>
        <w:t xml:space="preserve">מבקר המדינה, </w:t>
      </w:r>
      <w:r w:rsidRPr="00385820">
        <w:rPr>
          <w:rFonts w:hint="cs"/>
          <w:b/>
          <w:bCs/>
          <w:rtl/>
        </w:rPr>
        <w:t>דוח שנתי 70ב</w:t>
      </w:r>
      <w:r>
        <w:rPr>
          <w:rFonts w:hint="cs"/>
          <w:rtl/>
        </w:rPr>
        <w:t xml:space="preserve"> (2020), "</w:t>
      </w:r>
      <w:r w:rsidRPr="00385820">
        <w:rPr>
          <w:rtl/>
        </w:rPr>
        <w:t xml:space="preserve">מעמדו המעורב של משרד הבריאות כמאסדר וכבעלים של בתי חולים </w:t>
      </w:r>
      <w:r w:rsidRPr="009A31F3">
        <w:rPr>
          <w:rtl/>
        </w:rPr>
        <w:t>ממשלתיים</w:t>
      </w:r>
      <w:r w:rsidRPr="009A31F3">
        <w:rPr>
          <w:rFonts w:hint="cs"/>
          <w:rtl/>
        </w:rPr>
        <w:t>", עמ' 899.</w:t>
      </w:r>
    </w:p>
  </w:footnote>
  <w:footnote w:id="49">
    <w:p w:rsidR="009757DF" w:rsidRPr="009A31F3" w:rsidP="009A31F3" w14:paraId="46AA08C6" w14:textId="77777777">
      <w:pPr>
        <w:pStyle w:val="710"/>
      </w:pPr>
      <w:r w:rsidRPr="009A31F3">
        <w:rPr>
          <w:rStyle w:val="FootnoteReference0"/>
          <w:vertAlign w:val="baseline"/>
        </w:rPr>
        <w:footnoteRef/>
      </w:r>
      <w:r w:rsidRPr="009A31F3">
        <w:rPr>
          <w:rtl/>
        </w:rPr>
        <w:t xml:space="preserve"> </w:t>
      </w:r>
      <w:r w:rsidRPr="009A31F3">
        <w:rPr>
          <w:rtl/>
        </w:rPr>
        <w:tab/>
        <w:t>ובהם אשפוז סיעודי, שירותי רפואה מונעת, סל שירותים בתחום בריאות הנפש והשתתפות במימון רכישת מכשירי שיקום.</w:t>
      </w:r>
    </w:p>
  </w:footnote>
  <w:footnote w:id="50">
    <w:p w:rsidR="009757DF" w:rsidRPr="009A31F3" w:rsidP="009A31F3" w14:paraId="041F757E" w14:textId="77777777">
      <w:pPr>
        <w:pStyle w:val="710"/>
        <w:rPr>
          <w:rtl/>
        </w:rPr>
      </w:pPr>
      <w:r w:rsidRPr="009A31F3">
        <w:rPr>
          <w:rStyle w:val="FootnoteReference0"/>
          <w:vertAlign w:val="baseline"/>
        </w:rPr>
        <w:footnoteRef/>
      </w:r>
      <w:r w:rsidRPr="009A31F3">
        <w:rPr>
          <w:rtl/>
        </w:rPr>
        <w:t xml:space="preserve"> </w:t>
      </w:r>
      <w:r w:rsidRPr="009A31F3">
        <w:rPr>
          <w:rtl/>
        </w:rPr>
        <w:tab/>
      </w:r>
      <w:r w:rsidRPr="009A31F3">
        <w:rPr>
          <w:rFonts w:hint="cs"/>
          <w:rtl/>
        </w:rPr>
        <w:t xml:space="preserve">למשל, במסגרת בקרות הרישוי של המשרד הוא עושה בקרות, בין היתר, בנושאים האלה: </w:t>
      </w:r>
      <w:r w:rsidRPr="009A31F3">
        <w:rPr>
          <w:rtl/>
        </w:rPr>
        <w:t>תהליכים בניהול הרפואי, היבטים באיכות הטיפול, זכויות החולה, רשומות, בטיחות העובד והמטופל, עמידה בנהלים, תשתיות הנדסיות, תנאי מבנ</w:t>
      </w:r>
      <w:r w:rsidRPr="009A31F3">
        <w:rPr>
          <w:rFonts w:hint="cs"/>
          <w:rtl/>
        </w:rPr>
        <w:t>ים</w:t>
      </w:r>
      <w:r w:rsidRPr="009A31F3">
        <w:rPr>
          <w:rtl/>
        </w:rPr>
        <w:t>, תברואה</w:t>
      </w:r>
      <w:r w:rsidRPr="009A31F3">
        <w:rPr>
          <w:rFonts w:hint="cs"/>
          <w:rtl/>
        </w:rPr>
        <w:t xml:space="preserve"> ואבטחת מידע.</w:t>
      </w:r>
    </w:p>
  </w:footnote>
  <w:footnote w:id="51">
    <w:p w:rsidR="009757DF" w:rsidRPr="009A31F3" w:rsidP="009A31F3" w14:paraId="45EB02EB" w14:textId="77777777">
      <w:pPr>
        <w:pStyle w:val="710"/>
      </w:pPr>
      <w:r w:rsidRPr="009A31F3">
        <w:rPr>
          <w:rStyle w:val="FootnoteReference0"/>
          <w:vertAlign w:val="baseline"/>
        </w:rPr>
        <w:footnoteRef/>
      </w:r>
      <w:r w:rsidRPr="009A31F3">
        <w:rPr>
          <w:rtl/>
        </w:rPr>
        <w:t xml:space="preserve"> </w:t>
      </w:r>
      <w:r w:rsidRPr="009A31F3">
        <w:rPr>
          <w:rtl/>
        </w:rPr>
        <w:tab/>
      </w:r>
      <w:r w:rsidRPr="009A31F3">
        <w:rPr>
          <w:rFonts w:hint="cs"/>
          <w:rtl/>
        </w:rPr>
        <w:t xml:space="preserve">מרכזים רפואיים: ממשלתיים, ציבוריים, של קופות החולים, פרטיים; קופות החולים; מרפאות וכו'. </w:t>
      </w:r>
    </w:p>
  </w:footnote>
  <w:footnote w:id="52">
    <w:p w:rsidR="009757DF" w:rsidP="009A31F3" w14:paraId="63DBC849" w14:textId="77777777">
      <w:pPr>
        <w:pStyle w:val="710"/>
        <w:rPr>
          <w:rtl/>
        </w:rPr>
      </w:pPr>
      <w:r w:rsidRPr="009A31F3">
        <w:rPr>
          <w:rStyle w:val="FootnoteReference0"/>
          <w:vertAlign w:val="baseline"/>
        </w:rPr>
        <w:footnoteRef/>
      </w:r>
      <w:r>
        <w:rPr>
          <w:rtl/>
        </w:rPr>
        <w:t xml:space="preserve"> </w:t>
      </w:r>
      <w:r>
        <w:rPr>
          <w:rtl/>
        </w:rPr>
        <w:tab/>
      </w:r>
      <w:r>
        <w:rPr>
          <w:rFonts w:hint="cs"/>
          <w:rtl/>
        </w:rPr>
        <w:t>משרד הבריאות, חוזר מנכ"ל מס' 18/12 בנושא "</w:t>
      </w:r>
      <w:r w:rsidRPr="009328E4">
        <w:rPr>
          <w:rtl/>
        </w:rPr>
        <w:t>הגנה על מידע במערכות ממוחשבות במערכת הבריאות</w:t>
      </w:r>
      <w:r>
        <w:rPr>
          <w:rFonts w:hint="cs"/>
          <w:rtl/>
        </w:rPr>
        <w:t>" (13.9.12).</w:t>
      </w:r>
    </w:p>
  </w:footnote>
  <w:footnote w:id="53">
    <w:p w:rsidR="009757DF" w:rsidP="00CD50F7" w14:paraId="019F8D56" w14:textId="77777777">
      <w:pPr>
        <w:pStyle w:val="710"/>
      </w:pPr>
      <w:r w:rsidRPr="009A31F3">
        <w:footnoteRef/>
      </w:r>
      <w:r w:rsidRPr="009A31F3">
        <w:rPr>
          <w:rtl/>
        </w:rPr>
        <w:t xml:space="preserve"> </w:t>
      </w:r>
      <w:r>
        <w:rPr>
          <w:rtl/>
        </w:rPr>
        <w:tab/>
      </w:r>
      <w:r>
        <w:rPr>
          <w:rFonts w:hint="cs"/>
          <w:rtl/>
        </w:rPr>
        <w:t>טבלה אחת היא רשימה המשמשת למיפוי המכשור הרפואי במוסד הרפואי, והטבלה השנייה מציגה תמונת מצב של חולשות וחוזקות של המכשור הרפואי על פי מדדים בחמש קטגוריות שונות: ניהול, הגנה, זיהוי, תגובה והתאוששות.</w:t>
      </w:r>
    </w:p>
  </w:footnote>
  <w:footnote w:id="54">
    <w:p w:rsidR="009757DF" w:rsidP="00CD50F7" w14:paraId="60FDD689" w14:textId="77777777">
      <w:pPr>
        <w:pStyle w:val="710"/>
      </w:pPr>
      <w:r w:rsidRPr="009A31F3">
        <w:footnoteRef/>
      </w:r>
      <w:r w:rsidRPr="009A31F3">
        <w:rPr>
          <w:rtl/>
        </w:rPr>
        <w:t xml:space="preserve"> </w:t>
      </w:r>
      <w:r>
        <w:rPr>
          <w:rtl/>
        </w:rPr>
        <w:tab/>
      </w:r>
      <w:r>
        <w:rPr>
          <w:rFonts w:hint="cs"/>
          <w:rtl/>
        </w:rPr>
        <w:t xml:space="preserve">ארגון בריאות הוא </w:t>
      </w:r>
      <w:r>
        <w:rPr>
          <w:rtl/>
        </w:rPr>
        <w:t>מוסד רפואי הנותן שירותי בריאות</w:t>
      </w:r>
      <w:r>
        <w:rPr>
          <w:rFonts w:hint="cs"/>
          <w:rtl/>
        </w:rPr>
        <w:t>,</w:t>
      </w:r>
      <w:r>
        <w:rPr>
          <w:rtl/>
        </w:rPr>
        <w:t xml:space="preserve"> והוא אחד מאלה: משרד הבריאות ויחידות הסמך של</w:t>
      </w:r>
      <w:r>
        <w:rPr>
          <w:rFonts w:hint="cs"/>
          <w:rtl/>
        </w:rPr>
        <w:t>ו</w:t>
      </w:r>
      <w:r>
        <w:rPr>
          <w:rtl/>
        </w:rPr>
        <w:t>,</w:t>
      </w:r>
      <w:r>
        <w:rPr>
          <w:rFonts w:hint="cs"/>
          <w:rtl/>
        </w:rPr>
        <w:t xml:space="preserve"> </w:t>
      </w:r>
      <w:r>
        <w:rPr>
          <w:rtl/>
        </w:rPr>
        <w:t xml:space="preserve">קופת חולים ומוסדותיה, בית חולים </w:t>
      </w:r>
      <w:r>
        <w:rPr>
          <w:rFonts w:hint="cs"/>
          <w:rtl/>
        </w:rPr>
        <w:t>(</w:t>
      </w:r>
      <w:r>
        <w:rPr>
          <w:rtl/>
        </w:rPr>
        <w:t>ציבורי או פרטי</w:t>
      </w:r>
      <w:r>
        <w:rPr>
          <w:rFonts w:hint="cs"/>
          <w:rtl/>
        </w:rPr>
        <w:t>)</w:t>
      </w:r>
      <w:r>
        <w:rPr>
          <w:rtl/>
        </w:rPr>
        <w:t>, בית מרקחת, ארגוני פינוי והצלה ומרפאות</w:t>
      </w:r>
      <w:r>
        <w:rPr>
          <w:rFonts w:hint="cs"/>
          <w:rtl/>
        </w:rPr>
        <w:t xml:space="preserve"> או </w:t>
      </w:r>
      <w:r>
        <w:rPr>
          <w:rtl/>
        </w:rPr>
        <w:t>ארגונים אחרים</w:t>
      </w:r>
      <w:r>
        <w:rPr>
          <w:rFonts w:hint="cs"/>
          <w:rtl/>
        </w:rPr>
        <w:t xml:space="preserve"> </w:t>
      </w:r>
      <w:r>
        <w:rPr>
          <w:rtl/>
        </w:rPr>
        <w:t xml:space="preserve">החייבים ברישוי </w:t>
      </w:r>
      <w:r>
        <w:rPr>
          <w:rFonts w:hint="cs"/>
          <w:rtl/>
        </w:rPr>
        <w:t>של משרד הבריאות</w:t>
      </w:r>
      <w:r>
        <w:rPr>
          <w:rtl/>
        </w:rPr>
        <w:t>.</w:t>
      </w:r>
    </w:p>
  </w:footnote>
  <w:footnote w:id="55">
    <w:p w:rsidR="009757DF" w:rsidP="00CD50F7" w14:paraId="051C2BC1" w14:textId="47B3C435">
      <w:pPr>
        <w:pStyle w:val="710"/>
      </w:pPr>
      <w:r w:rsidRPr="009A31F3">
        <w:footnoteRef/>
      </w:r>
      <w:r w:rsidRPr="009A31F3">
        <w:rPr>
          <w:rtl/>
        </w:rPr>
        <w:t xml:space="preserve"> </w:t>
      </w:r>
      <w:r>
        <w:rPr>
          <w:rtl/>
        </w:rPr>
        <w:tab/>
      </w:r>
      <w:r>
        <w:rPr>
          <w:rFonts w:hint="cs"/>
          <w:rtl/>
        </w:rPr>
        <w:t>אתר משרד הבריאות, "</w:t>
      </w:r>
      <w:r w:rsidRPr="004750AE">
        <w:rPr>
          <w:rtl/>
        </w:rPr>
        <w:t>רישוי בתי חולים כלליים</w:t>
      </w:r>
      <w:r>
        <w:rPr>
          <w:rFonts w:hint="cs"/>
          <w:rtl/>
        </w:rPr>
        <w:t>". [</w:t>
      </w:r>
      <w:hyperlink r:id="rId10" w:history="1">
        <w:r>
          <w:rPr>
            <w:rStyle w:val="Hyperlink"/>
            <w:rFonts w:hint="cs"/>
            <w:rtl/>
          </w:rPr>
          <w:t>קישור</w:t>
        </w:r>
      </w:hyperlink>
      <w:r>
        <w:rPr>
          <w:rFonts w:hint="cs"/>
          <w:rtl/>
        </w:rPr>
        <w:t>].</w:t>
      </w:r>
    </w:p>
  </w:footnote>
  <w:footnote w:id="56">
    <w:p w:rsidR="009757DF" w:rsidP="00CD50F7" w14:paraId="24C72BDC" w14:textId="567B108D">
      <w:pPr>
        <w:pStyle w:val="710"/>
      </w:pPr>
      <w:r w:rsidRPr="009A31F3">
        <w:footnoteRef/>
      </w:r>
      <w:r w:rsidRPr="009A31F3">
        <w:rPr>
          <w:rtl/>
        </w:rPr>
        <w:t xml:space="preserve"> </w:t>
      </w:r>
      <w:r>
        <w:rPr>
          <w:rtl/>
        </w:rPr>
        <w:tab/>
      </w:r>
      <w:r>
        <w:rPr>
          <w:rFonts w:hint="cs"/>
          <w:rtl/>
        </w:rPr>
        <w:t>אתר משרד הבריאות, "</w:t>
      </w:r>
      <w:r w:rsidRPr="00972868">
        <w:rPr>
          <w:rtl/>
        </w:rPr>
        <w:t>חידוש רישוי של בית חולים כללי פעיל</w:t>
      </w:r>
      <w:r>
        <w:rPr>
          <w:rFonts w:hint="cs"/>
          <w:rtl/>
        </w:rPr>
        <w:t>". [</w:t>
      </w:r>
      <w:hyperlink r:id="rId11" w:history="1">
        <w:r>
          <w:rPr>
            <w:rStyle w:val="Hyperlink"/>
            <w:rFonts w:hint="cs"/>
            <w:rtl/>
          </w:rPr>
          <w:t>קישור</w:t>
        </w:r>
      </w:hyperlink>
      <w:r>
        <w:rPr>
          <w:rFonts w:hint="cs"/>
          <w:rtl/>
        </w:rPr>
        <w:t>].</w:t>
      </w:r>
    </w:p>
  </w:footnote>
  <w:footnote w:id="57">
    <w:p w:rsidR="009757DF" w:rsidP="00CD50F7" w14:paraId="07EA58DD" w14:textId="77777777">
      <w:pPr>
        <w:pStyle w:val="710"/>
      </w:pPr>
      <w:r w:rsidRPr="009A31F3">
        <w:footnoteRef/>
      </w:r>
      <w:r w:rsidRPr="009A31F3">
        <w:rPr>
          <w:rtl/>
        </w:rPr>
        <w:t xml:space="preserve"> </w:t>
      </w:r>
      <w:r>
        <w:rPr>
          <w:rtl/>
        </w:rPr>
        <w:tab/>
      </w:r>
      <w:r>
        <w:rPr>
          <w:rFonts w:hint="cs"/>
          <w:rtl/>
        </w:rPr>
        <w:t xml:space="preserve">מבקר המדינה, </w:t>
      </w:r>
      <w:r w:rsidRPr="000807AC">
        <w:rPr>
          <w:rFonts w:hint="cs"/>
          <w:b/>
          <w:bCs/>
          <w:rtl/>
        </w:rPr>
        <w:t>דוח שנתי 69ב</w:t>
      </w:r>
      <w:r>
        <w:rPr>
          <w:rFonts w:hint="cs"/>
          <w:rtl/>
        </w:rPr>
        <w:t xml:space="preserve"> (2019), "</w:t>
      </w:r>
      <w:r w:rsidRPr="000807AC">
        <w:rPr>
          <w:rtl/>
        </w:rPr>
        <w:t>היבטים בהגנה על הפרטיות במאגרי מידע</w:t>
      </w:r>
      <w:r>
        <w:rPr>
          <w:rFonts w:hint="cs"/>
          <w:rtl/>
        </w:rPr>
        <w:t>", עמ' 5.</w:t>
      </w:r>
    </w:p>
  </w:footnote>
  <w:footnote w:id="58">
    <w:p w:rsidR="009757DF" w:rsidP="00CD50F7" w14:paraId="445FC3C4" w14:textId="77777777">
      <w:pPr>
        <w:pStyle w:val="710"/>
      </w:pPr>
      <w:r w:rsidRPr="009A31F3">
        <w:footnoteRef/>
      </w:r>
      <w:r w:rsidRPr="009A31F3">
        <w:rPr>
          <w:rtl/>
        </w:rPr>
        <w:t xml:space="preserve"> </w:t>
      </w:r>
      <w:r>
        <w:rPr>
          <w:rtl/>
        </w:rPr>
        <w:tab/>
      </w:r>
      <w:r>
        <w:rPr>
          <w:rFonts w:hint="cs"/>
          <w:rtl/>
        </w:rPr>
        <w:t xml:space="preserve">יש לציין שבמסגרת </w:t>
      </w:r>
      <w:r w:rsidRPr="00CE5FE0">
        <w:rPr>
          <w:rtl/>
        </w:rPr>
        <w:t>תקן האקרדיטציה (</w:t>
      </w:r>
      <w:r w:rsidRPr="00CE5FE0">
        <w:t>JCI</w:t>
      </w:r>
      <w:r w:rsidRPr="00CE5FE0">
        <w:rPr>
          <w:rtl/>
        </w:rPr>
        <w:t xml:space="preserve">) </w:t>
      </w:r>
      <w:r>
        <w:rPr>
          <w:rFonts w:hint="cs"/>
          <w:rtl/>
        </w:rPr>
        <w:t xml:space="preserve">- </w:t>
      </w:r>
      <w:r w:rsidRPr="00CE5FE0">
        <w:rPr>
          <w:rtl/>
        </w:rPr>
        <w:t xml:space="preserve">תקן </w:t>
      </w:r>
      <w:r>
        <w:rPr>
          <w:rFonts w:hint="cs"/>
          <w:rtl/>
        </w:rPr>
        <w:t xml:space="preserve">בין-לאומי </w:t>
      </w:r>
      <w:r w:rsidRPr="00CE5FE0">
        <w:rPr>
          <w:rtl/>
        </w:rPr>
        <w:t>לאיכות ובטיחות לארגוני בריאות</w:t>
      </w:r>
      <w:r>
        <w:rPr>
          <w:rFonts w:hint="cs"/>
          <w:rtl/>
        </w:rPr>
        <w:t xml:space="preserve"> - שניתן לבתי החולים, נבחנים מדדים של </w:t>
      </w:r>
      <w:r w:rsidRPr="00925D9E">
        <w:rPr>
          <w:rtl/>
        </w:rPr>
        <w:t>ניהול מידע כללי ו</w:t>
      </w:r>
      <w:r>
        <w:rPr>
          <w:rFonts w:hint="cs"/>
          <w:rtl/>
        </w:rPr>
        <w:t>ה</w:t>
      </w:r>
      <w:r>
        <w:rPr>
          <w:rtl/>
        </w:rPr>
        <w:t>שמי</w:t>
      </w:r>
      <w:r>
        <w:rPr>
          <w:rFonts w:hint="cs"/>
          <w:rtl/>
        </w:rPr>
        <w:t>רה</w:t>
      </w:r>
      <w:r>
        <w:rPr>
          <w:rtl/>
        </w:rPr>
        <w:t xml:space="preserve"> </w:t>
      </w:r>
      <w:r>
        <w:rPr>
          <w:rFonts w:hint="cs"/>
          <w:rtl/>
        </w:rPr>
        <w:t>ע</w:t>
      </w:r>
      <w:r w:rsidRPr="00925D9E">
        <w:rPr>
          <w:rtl/>
        </w:rPr>
        <w:t>ליו</w:t>
      </w:r>
      <w:r>
        <w:rPr>
          <w:rFonts w:hint="cs"/>
          <w:rtl/>
        </w:rPr>
        <w:t>. בקרות הרישוי של משרד הבריאות מתבצעות נוסף על הליך האקרדיטציה, ובודקות באופן מעמיק תהליכי אבטחת מידע והיבטים במכשור רפואי.</w:t>
      </w:r>
    </w:p>
  </w:footnote>
  <w:footnote w:id="59">
    <w:p w:rsidR="009757DF" w:rsidRPr="006E55F6" w:rsidP="00CD50F7" w14:paraId="28E619DC" w14:textId="77777777">
      <w:pPr>
        <w:pStyle w:val="710"/>
      </w:pPr>
      <w:r w:rsidRPr="00B503D6">
        <w:footnoteRef/>
      </w:r>
      <w:r w:rsidRPr="00B503D6">
        <w:rPr>
          <w:rtl/>
        </w:rPr>
        <w:t xml:space="preserve"> </w:t>
      </w:r>
      <w:r>
        <w:rPr>
          <w:rtl/>
        </w:rPr>
        <w:tab/>
      </w:r>
      <w:r>
        <w:rPr>
          <w:rFonts w:hint="cs"/>
          <w:rtl/>
        </w:rPr>
        <w:t xml:space="preserve">את הבקרות בקופות החולים ביצע </w:t>
      </w:r>
      <w:r w:rsidRPr="001F31CB">
        <w:rPr>
          <w:rtl/>
        </w:rPr>
        <w:t>האגף לרפואה קהילתית במשרד הבריאות</w:t>
      </w:r>
      <w:r>
        <w:rPr>
          <w:rFonts w:hint="cs"/>
          <w:rtl/>
        </w:rPr>
        <w:t xml:space="preserve">. </w:t>
      </w:r>
      <w:r w:rsidRPr="00CA34C4">
        <w:rPr>
          <w:rtl/>
        </w:rPr>
        <w:t xml:space="preserve">האגף הוקם בשנת 2008 </w:t>
      </w:r>
      <w:r w:rsidRPr="003F7F60">
        <w:rPr>
          <w:rtl/>
        </w:rPr>
        <w:t>ומופקד, בין היתר, על בקרה על הפעילות ו</w:t>
      </w:r>
      <w:r w:rsidRPr="003F7F60">
        <w:rPr>
          <w:rFonts w:hint="eastAsia"/>
          <w:rtl/>
        </w:rPr>
        <w:t>על</w:t>
      </w:r>
      <w:r w:rsidRPr="003F7F60">
        <w:rPr>
          <w:rtl/>
        </w:rPr>
        <w:t xml:space="preserve"> קביעת הסטנדרטים של השירותים </w:t>
      </w:r>
      <w:r w:rsidRPr="003F7F60">
        <w:rPr>
          <w:rFonts w:hint="eastAsia"/>
          <w:rtl/>
        </w:rPr>
        <w:t>ה</w:t>
      </w:r>
      <w:r w:rsidRPr="003F7F60">
        <w:rPr>
          <w:rtl/>
        </w:rPr>
        <w:t>רפואיים</w:t>
      </w:r>
      <w:r w:rsidRPr="003F7F60">
        <w:rPr>
          <w:rFonts w:hint="cs"/>
          <w:rtl/>
        </w:rPr>
        <w:t xml:space="preserve"> שנותנות</w:t>
      </w:r>
      <w:r w:rsidRPr="003F7F60">
        <w:rPr>
          <w:rtl/>
        </w:rPr>
        <w:t xml:space="preserve"> קופות החולים</w:t>
      </w:r>
      <w:r w:rsidRPr="003F7F60">
        <w:rPr>
          <w:rFonts w:hint="cs"/>
          <w:rtl/>
        </w:rPr>
        <w:t xml:space="preserve"> בקהילה</w:t>
      </w:r>
      <w:r w:rsidRPr="003F7F60">
        <w:rPr>
          <w:rtl/>
        </w:rPr>
        <w:t>.</w:t>
      </w:r>
    </w:p>
  </w:footnote>
  <w:footnote w:id="60">
    <w:p w:rsidR="009757DF" w:rsidP="00CD50F7" w14:paraId="1E7AD6BB" w14:textId="77777777">
      <w:pPr>
        <w:pStyle w:val="710"/>
      </w:pPr>
      <w:r w:rsidRPr="00B503D6">
        <w:footnoteRef/>
      </w:r>
      <w:r w:rsidRPr="00B503D6">
        <w:rPr>
          <w:rtl/>
        </w:rPr>
        <w:t xml:space="preserve"> </w:t>
      </w:r>
      <w:r>
        <w:rPr>
          <w:rtl/>
        </w:rPr>
        <w:tab/>
      </w:r>
      <w:r w:rsidRPr="00382FB7">
        <w:rPr>
          <w:rtl/>
        </w:rPr>
        <w:t xml:space="preserve">הבקרות </w:t>
      </w:r>
      <w:r>
        <w:rPr>
          <w:rFonts w:hint="cs"/>
          <w:rtl/>
        </w:rPr>
        <w:t>העלו</w:t>
      </w:r>
      <w:r w:rsidRPr="00382FB7">
        <w:rPr>
          <w:rtl/>
        </w:rPr>
        <w:t xml:space="preserve"> ליקויים בתחום </w:t>
      </w:r>
      <w:r>
        <w:rPr>
          <w:rFonts w:hint="cs"/>
          <w:rtl/>
        </w:rPr>
        <w:t>אבטחת המידע ו</w:t>
      </w:r>
      <w:r>
        <w:rPr>
          <w:rtl/>
        </w:rPr>
        <w:t xml:space="preserve">בהם </w:t>
      </w:r>
      <w:r w:rsidRPr="00382FB7">
        <w:rPr>
          <w:rtl/>
        </w:rPr>
        <w:t xml:space="preserve">חוסר הפרדה בין מכשירים רפואיים לבין יתר הרשת, בעיות הרשאות של משתמשים, היעדר סקירת סיכונים </w:t>
      </w:r>
      <w:r>
        <w:rPr>
          <w:rFonts w:hint="cs"/>
          <w:rtl/>
        </w:rPr>
        <w:t>וליקויים</w:t>
      </w:r>
      <w:r w:rsidRPr="00382FB7">
        <w:rPr>
          <w:rtl/>
        </w:rPr>
        <w:t xml:space="preserve"> ביכולת להתאושש מאסון.</w:t>
      </w:r>
    </w:p>
  </w:footnote>
  <w:footnote w:id="61">
    <w:p w:rsidR="009757DF" w:rsidP="00CD50F7" w14:paraId="698C742F" w14:textId="77777777">
      <w:pPr>
        <w:pStyle w:val="710"/>
      </w:pPr>
      <w:r w:rsidRPr="00B503D6">
        <w:footnoteRef/>
      </w:r>
      <w:r w:rsidRPr="00B503D6">
        <w:rPr>
          <w:rtl/>
        </w:rPr>
        <w:t xml:space="preserve"> </w:t>
      </w:r>
      <w:r>
        <w:rPr>
          <w:rtl/>
        </w:rPr>
        <w:tab/>
      </w:r>
      <w:r w:rsidRPr="008F1D2E">
        <w:rPr>
          <w:rtl/>
        </w:rPr>
        <w:t>החוק מאזן את חשיפת המידע גם עם שיקולים נוספים וקובע כי רשות ציבורית לא תמסור מידע שיש חשש שגילויו יביא לפגיעה בביטחון המדינה, ביחסי החוץ שלה, בביטחון הציבור או בביטחונו או בשלומו של אדם</w:t>
      </w:r>
      <w:r>
        <w:rPr>
          <w:rFonts w:hint="cs"/>
          <w:rtl/>
        </w:rPr>
        <w:t>.</w:t>
      </w:r>
    </w:p>
  </w:footnote>
  <w:footnote w:id="62">
    <w:p w:rsidR="009757DF" w:rsidRPr="00B503D6" w:rsidP="00B503D6" w14:paraId="4C522E61" w14:textId="77777777">
      <w:pPr>
        <w:pStyle w:val="710"/>
      </w:pPr>
      <w:r w:rsidRPr="00B503D6">
        <w:rPr>
          <w:rStyle w:val="FootnoteReference0"/>
          <w:vertAlign w:val="baseline"/>
        </w:rPr>
        <w:footnoteRef/>
      </w:r>
      <w:r w:rsidRPr="00B503D6">
        <w:rPr>
          <w:rtl/>
        </w:rPr>
        <w:t xml:space="preserve"> </w:t>
      </w:r>
      <w:r w:rsidRPr="00B503D6">
        <w:rPr>
          <w:rtl/>
        </w:rPr>
        <w:tab/>
      </w:r>
      <w:r w:rsidRPr="00B503D6">
        <w:rPr>
          <w:rFonts w:hint="cs"/>
          <w:rtl/>
        </w:rPr>
        <w:t>החלטת הממשלה 1622, "</w:t>
      </w:r>
      <w:r w:rsidRPr="00B503D6">
        <w:rPr>
          <w:rtl/>
        </w:rPr>
        <w:t>הקמת רשות מרכזים רפואיים ממשלתיים</w:t>
      </w:r>
      <w:r w:rsidRPr="00B503D6">
        <w:rPr>
          <w:rFonts w:hint="cs"/>
          <w:rtl/>
        </w:rPr>
        <w:t>" (25.5.14), בה נקבע כי תוקם רשות מרכזים רפואיים ממשלתית אשר תפעל כיחידת סמך מקצועית ותרכז את תפקידי הניהול והפיקוח על התנהלות בתי חולים ממשלתיים כיחידות סמך ממשלתיות.</w:t>
      </w:r>
    </w:p>
  </w:footnote>
  <w:footnote w:id="63">
    <w:p w:rsidR="009757DF" w:rsidRPr="00B503D6" w:rsidP="00B503D6" w14:paraId="07CA0A05" w14:textId="77777777">
      <w:pPr>
        <w:pStyle w:val="710"/>
      </w:pPr>
      <w:r w:rsidRPr="00B503D6">
        <w:rPr>
          <w:rStyle w:val="FootnoteReference0"/>
          <w:vertAlign w:val="baseline"/>
        </w:rPr>
        <w:footnoteRef/>
      </w:r>
      <w:r w:rsidRPr="00B503D6">
        <w:rPr>
          <w:rtl/>
        </w:rPr>
        <w:t xml:space="preserve"> </w:t>
      </w:r>
      <w:r w:rsidRPr="00B503D6">
        <w:rPr>
          <w:rtl/>
        </w:rPr>
        <w:tab/>
      </w:r>
      <w:r w:rsidRPr="00B503D6">
        <w:rPr>
          <w:rFonts w:hint="cs"/>
          <w:rtl/>
        </w:rPr>
        <w:t>החלטת הממשלה 337, "</w:t>
      </w:r>
      <w:r w:rsidRPr="00B503D6">
        <w:rPr>
          <w:rtl/>
        </w:rPr>
        <w:t>חיזוק הרפואה הציבורית ואסדרת תחום ביטוחי הבריאות והתכניות לשירותי בריאות נוספים - אישור החלטת ועדת השרים לענייני חברה וכלכלה</w:t>
      </w:r>
      <w:r w:rsidRPr="00B503D6">
        <w:rPr>
          <w:rFonts w:hint="cs"/>
          <w:rtl/>
        </w:rPr>
        <w:t>" (5.8.15).</w:t>
      </w:r>
    </w:p>
  </w:footnote>
  <w:footnote w:id="64">
    <w:p w:rsidR="009757DF" w:rsidRPr="00B503D6" w:rsidP="00B503D6" w14:paraId="6CEF1FEE" w14:textId="77777777">
      <w:pPr>
        <w:pStyle w:val="710"/>
        <w:rPr>
          <w:rtl/>
        </w:rPr>
      </w:pPr>
      <w:r w:rsidRPr="00B503D6">
        <w:rPr>
          <w:rStyle w:val="FootnoteReference0"/>
          <w:vertAlign w:val="baseline"/>
        </w:rPr>
        <w:footnoteRef/>
      </w:r>
      <w:r w:rsidRPr="00B503D6">
        <w:rPr>
          <w:rtl/>
        </w:rPr>
        <w:t xml:space="preserve"> </w:t>
      </w:r>
      <w:r w:rsidRPr="00B503D6">
        <w:rPr>
          <w:rtl/>
        </w:rPr>
        <w:tab/>
      </w:r>
      <w:r w:rsidRPr="00B503D6">
        <w:rPr>
          <w:rFonts w:hint="cs"/>
          <w:rtl/>
        </w:rPr>
        <w:t>11 כלליים, 5 גריאטריים, 8 בריאות הנפש.</w:t>
      </w:r>
    </w:p>
  </w:footnote>
  <w:footnote w:id="65">
    <w:p w:rsidR="009757DF" w:rsidP="00B503D6" w14:paraId="2CA8DD8E" w14:textId="77777777">
      <w:pPr>
        <w:pStyle w:val="710"/>
        <w:rPr>
          <w:rtl/>
        </w:rPr>
      </w:pPr>
      <w:r w:rsidRPr="00B503D6">
        <w:rPr>
          <w:rStyle w:val="FootnoteReference0"/>
          <w:vertAlign w:val="baseline"/>
        </w:rPr>
        <w:footnoteRef/>
      </w:r>
      <w:r>
        <w:rPr>
          <w:rtl/>
        </w:rPr>
        <w:t xml:space="preserve"> </w:t>
      </w:r>
      <w:r>
        <w:rPr>
          <w:rtl/>
        </w:rPr>
        <w:tab/>
      </w:r>
      <w:r>
        <w:rPr>
          <w:rFonts w:hint="cs"/>
          <w:rtl/>
        </w:rPr>
        <w:t>חוזר מנכ"ל 4/2017 בנושא "חטיבת המרכזים הרפואיים הממשלתיים במשרד הבריאות" (19.4.17).</w:t>
      </w:r>
    </w:p>
  </w:footnote>
  <w:footnote w:id="66">
    <w:p w:rsidR="00B503D6" w:rsidP="00B503D6" w14:paraId="490BBCF1" w14:textId="77777777">
      <w:pPr>
        <w:pStyle w:val="710"/>
        <w:rPr>
          <w:rtl/>
        </w:rPr>
      </w:pPr>
      <w:r w:rsidRPr="00B503D6">
        <w:footnoteRef/>
      </w:r>
      <w:r w:rsidRPr="00B503D6">
        <w:rPr>
          <w:rtl/>
        </w:rPr>
        <w:t xml:space="preserve"> </w:t>
      </w:r>
      <w:r>
        <w:tab/>
        <w:t>Security Operating Center</w:t>
      </w:r>
      <w:r>
        <w:rPr>
          <w:rFonts w:hint="cs"/>
          <w:rtl/>
        </w:rPr>
        <w:t xml:space="preserve">; "חמ"ל" לניטור, של אירועי אבטחת מידע במגזר הבריאות, ולשליטה ולבקרה עליהם. </w:t>
      </w:r>
    </w:p>
  </w:footnote>
  <w:footnote w:id="67">
    <w:p w:rsidR="009757DF" w:rsidRPr="00AA7EA5" w:rsidP="00CD50F7" w14:paraId="24A0BADC" w14:textId="77777777">
      <w:pPr>
        <w:pStyle w:val="710"/>
        <w:rPr>
          <w:rtl/>
        </w:rPr>
      </w:pPr>
      <w:r w:rsidRPr="00B503D6">
        <w:footnoteRef/>
      </w:r>
      <w:r>
        <w:rPr>
          <w:rtl/>
        </w:rPr>
        <w:t xml:space="preserve"> </w:t>
      </w:r>
      <w:r>
        <w:rPr>
          <w:rtl/>
        </w:rPr>
        <w:tab/>
      </w:r>
      <w:r>
        <w:rPr>
          <w:rFonts w:hint="cs"/>
          <w:rtl/>
        </w:rPr>
        <w:t xml:space="preserve">לכל מוסד רפואי עם רישיון הפעלה שמשרד הבריאות הנפיק: מרפאות קטנות, קופות חולים, מעבדות, מרכזים רפואיים ועוד. </w:t>
      </w:r>
    </w:p>
  </w:footnote>
  <w:footnote w:id="68">
    <w:p w:rsidR="009757DF" w:rsidP="00CD50F7" w14:paraId="452D5453" w14:textId="77777777">
      <w:pPr>
        <w:pStyle w:val="710"/>
        <w:rPr>
          <w:rtl/>
        </w:rPr>
      </w:pPr>
      <w:r w:rsidRPr="00B503D6">
        <w:footnoteRef/>
      </w:r>
      <w:r w:rsidRPr="00B503D6">
        <w:rPr>
          <w:rtl/>
        </w:rPr>
        <w:t xml:space="preserve"> </w:t>
      </w:r>
      <w:r>
        <w:rPr>
          <w:rtl/>
        </w:rPr>
        <w:tab/>
      </w:r>
      <w:r>
        <w:rPr>
          <w:rFonts w:hint="cs"/>
          <w:rtl/>
        </w:rPr>
        <w:t>בשנים 2017 - 2020 למשל ביצע משרד הבריאות 29 תרגילי סייבר לפחות במוסדות רפואיים שונים.</w:t>
      </w:r>
    </w:p>
  </w:footnote>
  <w:footnote w:id="69">
    <w:p w:rsidR="009757DF" w:rsidP="00CD50F7" w14:paraId="7708DC26" w14:textId="4A36CF42">
      <w:pPr>
        <w:pStyle w:val="710"/>
        <w:rPr>
          <w:rtl/>
        </w:rPr>
      </w:pPr>
      <w:r w:rsidRPr="00B503D6">
        <w:footnoteRef/>
      </w:r>
      <w:r w:rsidRPr="00B503D6">
        <w:rPr>
          <w:rtl/>
        </w:rPr>
        <w:t xml:space="preserve"> </w:t>
      </w:r>
      <w:r>
        <w:rPr>
          <w:rtl/>
        </w:rPr>
        <w:tab/>
      </w:r>
      <w:r w:rsidRPr="006E429D">
        <w:t>CTO - Chief Technology Officer</w:t>
      </w:r>
    </w:p>
  </w:footnote>
  <w:footnote w:id="70">
    <w:p w:rsidR="009757DF" w:rsidRPr="00D11B8E" w:rsidP="00CD50F7" w14:paraId="29F2A281" w14:textId="77777777">
      <w:pPr>
        <w:pStyle w:val="710"/>
        <w:rPr>
          <w:rtl/>
        </w:rPr>
      </w:pPr>
      <w:r w:rsidRPr="00B503D6">
        <w:footnoteRef/>
      </w:r>
      <w:r w:rsidRPr="00B503D6">
        <w:rPr>
          <w:rtl/>
        </w:rPr>
        <w:t xml:space="preserve"> </w:t>
      </w:r>
      <w:r>
        <w:rPr>
          <w:rtl/>
        </w:rPr>
        <w:tab/>
      </w:r>
      <w:r>
        <w:rPr>
          <w:rFonts w:hint="cs"/>
          <w:rtl/>
        </w:rPr>
        <w:t xml:space="preserve">החלטת הממשלה </w:t>
      </w:r>
      <w:r w:rsidRPr="00DC317D">
        <w:rPr>
          <w:rtl/>
        </w:rPr>
        <w:t>2443</w:t>
      </w:r>
      <w:r>
        <w:rPr>
          <w:rFonts w:hint="cs"/>
          <w:rtl/>
        </w:rPr>
        <w:t>, "</w:t>
      </w:r>
      <w:r w:rsidRPr="00DC317D">
        <w:rPr>
          <w:rtl/>
        </w:rPr>
        <w:t>קידום אסדרה לאומית והובלה ממשלתית בהגנת הסייבר"</w:t>
      </w:r>
      <w:r>
        <w:rPr>
          <w:rFonts w:hint="cs"/>
          <w:rtl/>
        </w:rPr>
        <w:t xml:space="preserve"> (15.2.15). </w:t>
      </w:r>
      <w:r>
        <w:rPr>
          <w:rtl/>
        </w:rPr>
        <w:t xml:space="preserve">תאריך </w:t>
      </w:r>
      <w:r w:rsidRPr="00D11B8E">
        <w:rPr>
          <w:rtl/>
        </w:rPr>
        <w:t>עדכון</w:t>
      </w:r>
      <w:r w:rsidRPr="00D11B8E">
        <w:rPr>
          <w:rFonts w:hint="cs"/>
          <w:rtl/>
        </w:rPr>
        <w:t xml:space="preserve"> ההחלטה - </w:t>
      </w:r>
      <w:r w:rsidRPr="00D11B8E">
        <w:rPr>
          <w:rtl/>
        </w:rPr>
        <w:t>28.7.15</w:t>
      </w:r>
      <w:r w:rsidRPr="00D11B8E">
        <w:rPr>
          <w:rFonts w:hint="cs"/>
          <w:rtl/>
        </w:rPr>
        <w:t>.</w:t>
      </w:r>
    </w:p>
  </w:footnote>
  <w:footnote w:id="71">
    <w:p w:rsidR="00D25D94" w:rsidP="00D25D94" w14:paraId="5AB4FB6E" w14:textId="77777777">
      <w:pPr>
        <w:pStyle w:val="710"/>
      </w:pPr>
      <w:r w:rsidRPr="00ED09C9">
        <w:footnoteRef/>
      </w:r>
      <w:r w:rsidRPr="00ED09C9">
        <w:rPr>
          <w:rtl/>
        </w:rPr>
        <w:t xml:space="preserve"> </w:t>
      </w:r>
      <w:r w:rsidRPr="00D11B8E">
        <w:rPr>
          <w:rtl/>
        </w:rPr>
        <w:tab/>
      </w:r>
      <w:r w:rsidRPr="00D11B8E">
        <w:rPr>
          <w:rFonts w:hint="eastAsia"/>
          <w:rtl/>
        </w:rPr>
        <w:t>יצוין</w:t>
      </w:r>
      <w:r w:rsidRPr="00D11B8E">
        <w:rPr>
          <w:rtl/>
        </w:rPr>
        <w:t xml:space="preserve"> כי </w:t>
      </w:r>
      <w:r w:rsidRPr="00D11B8E">
        <w:rPr>
          <w:rFonts w:hint="cs"/>
          <w:rtl/>
        </w:rPr>
        <w:t>קופות</w:t>
      </w:r>
      <w:r w:rsidRPr="00D11B8E">
        <w:rPr>
          <w:rtl/>
        </w:rPr>
        <w:t xml:space="preserve"> </w:t>
      </w:r>
      <w:r w:rsidRPr="00D11B8E">
        <w:rPr>
          <w:rFonts w:hint="cs"/>
          <w:rtl/>
        </w:rPr>
        <w:t xml:space="preserve">החולים </w:t>
      </w:r>
      <w:r w:rsidRPr="00D11B8E">
        <w:rPr>
          <w:rtl/>
        </w:rPr>
        <w:t xml:space="preserve">מפעילות כל אחת </w:t>
      </w:r>
      <w:r w:rsidRPr="00D11B8E">
        <w:t>SOC</w:t>
      </w:r>
      <w:r w:rsidRPr="00D11B8E">
        <w:rPr>
          <w:rtl/>
        </w:rPr>
        <w:t xml:space="preserve"> עצמאי של הקופה.</w:t>
      </w:r>
    </w:p>
  </w:footnote>
  <w:footnote w:id="72">
    <w:p w:rsidR="009757DF" w:rsidRPr="005E5AD0" w:rsidP="005E5AD0" w14:paraId="29FBC7C2" w14:textId="77777777">
      <w:pPr>
        <w:pStyle w:val="719"/>
        <w:rPr>
          <w:rtl/>
        </w:rPr>
      </w:pPr>
      <w:r w:rsidRPr="005E5AD0">
        <w:rPr>
          <w:rStyle w:val="FootnoteReference0"/>
          <w:vertAlign w:val="baseline"/>
        </w:rPr>
        <w:footnoteRef/>
      </w:r>
      <w:r w:rsidRPr="005E5AD0">
        <w:rPr>
          <w:rtl/>
        </w:rPr>
        <w:t xml:space="preserve"> </w:t>
      </w:r>
      <w:r w:rsidRPr="005E5AD0">
        <w:rPr>
          <w:rtl/>
        </w:rPr>
        <w:tab/>
      </w:r>
      <w:r w:rsidRPr="005E5AD0">
        <w:t>Conformité Européenne</w:t>
      </w:r>
      <w:r w:rsidRPr="005E5AD0">
        <w:rPr>
          <w:rtl/>
        </w:rPr>
        <w:t xml:space="preserve"> (בצרפתית) - תו תקן שניתן למכשור רפואי העומד בדירקטיבת המכשירים הרפואיים של האיחוד האירופי.</w:t>
      </w:r>
    </w:p>
  </w:footnote>
  <w:footnote w:id="73">
    <w:p w:rsidR="009757DF" w:rsidRPr="005E5AD0" w:rsidP="005E5AD0" w14:paraId="3B2B17B2" w14:textId="77777777">
      <w:pPr>
        <w:pStyle w:val="719"/>
      </w:pPr>
      <w:r w:rsidRPr="005E5AD0">
        <w:rPr>
          <w:rStyle w:val="FootnoteReference0"/>
          <w:vertAlign w:val="baseline"/>
        </w:rPr>
        <w:footnoteRef/>
      </w:r>
      <w:r w:rsidRPr="005E5AD0">
        <w:rPr>
          <w:rtl/>
        </w:rPr>
        <w:t xml:space="preserve"> </w:t>
      </w:r>
      <w:r w:rsidRPr="005E5AD0">
        <w:rPr>
          <w:rtl/>
        </w:rPr>
        <w:tab/>
      </w:r>
      <w:r w:rsidRPr="005E5AD0">
        <w:rPr>
          <w:rFonts w:hint="cs"/>
          <w:rtl/>
        </w:rPr>
        <w:t xml:space="preserve">למשל, </w:t>
      </w:r>
      <w:r w:rsidRPr="005E5AD0">
        <w:t>Postmarket Management of Cybersecurity in Medical Devices</w:t>
      </w:r>
      <w:r w:rsidRPr="005E5AD0">
        <w:rPr>
          <w:rFonts w:hint="cs"/>
          <w:rtl/>
        </w:rPr>
        <w:t xml:space="preserve"> משנת 2016.</w:t>
      </w:r>
    </w:p>
  </w:footnote>
  <w:footnote w:id="74">
    <w:p w:rsidR="009757DF" w:rsidRPr="005E5AD0" w:rsidP="005E5AD0" w14:paraId="7F38E6AB" w14:textId="48CFC7B4">
      <w:pPr>
        <w:pStyle w:val="719"/>
        <w:rPr>
          <w:rtl/>
        </w:rPr>
      </w:pPr>
      <w:r w:rsidRPr="005E5AD0">
        <w:rPr>
          <w:rStyle w:val="FootnoteReference0"/>
          <w:vertAlign w:val="baseline"/>
        </w:rPr>
        <w:footnoteRef/>
      </w:r>
      <w:r w:rsidRPr="005E5AD0">
        <w:rPr>
          <w:rtl/>
        </w:rPr>
        <w:t xml:space="preserve"> </w:t>
      </w:r>
      <w:r w:rsidRPr="005E5AD0">
        <w:rPr>
          <w:rtl/>
        </w:rPr>
        <w:tab/>
      </w:r>
      <w:r w:rsidRPr="005E5AD0">
        <w:rPr>
          <w:rFonts w:hint="cs"/>
          <w:rtl/>
        </w:rPr>
        <w:t xml:space="preserve">- </w:t>
      </w:r>
      <w:r w:rsidRPr="005E5AD0">
        <w:t>Justification of Estimates for Appropriations Committees</w:t>
      </w:r>
      <w:r w:rsidRPr="005E5AD0">
        <w:rPr>
          <w:rFonts w:hint="cs"/>
          <w:rtl/>
        </w:rPr>
        <w:t xml:space="preserve">, </w:t>
      </w:r>
      <w:r w:rsidRPr="005E5AD0">
        <w:t>Department of Health and Human Services</w:t>
      </w:r>
      <w:r w:rsidRPr="005E5AD0">
        <w:rPr>
          <w:rFonts w:hint="cs"/>
          <w:rtl/>
        </w:rPr>
        <w:t>, 2021</w:t>
      </w:r>
    </w:p>
  </w:footnote>
  <w:footnote w:id="75">
    <w:p w:rsidR="009757DF" w:rsidRPr="005E5AD0" w:rsidP="005E5AD0" w14:paraId="44F63A9D" w14:textId="1C06C555">
      <w:pPr>
        <w:pStyle w:val="719"/>
        <w:rPr>
          <w:rtl/>
        </w:rPr>
      </w:pPr>
      <w:r w:rsidRPr="005E5AD0">
        <w:rPr>
          <w:rStyle w:val="FootnoteReference0"/>
          <w:vertAlign w:val="baseline"/>
        </w:rPr>
        <w:footnoteRef/>
      </w:r>
      <w:r w:rsidRPr="005E5AD0">
        <w:rPr>
          <w:rtl/>
        </w:rPr>
        <w:t xml:space="preserve"> </w:t>
      </w:r>
      <w:r w:rsidRPr="005E5AD0">
        <w:rPr>
          <w:rtl/>
        </w:rPr>
        <w:tab/>
      </w:r>
      <w:r w:rsidRPr="005E5AD0">
        <w:rPr>
          <w:rFonts w:hint="cs"/>
          <w:rtl/>
        </w:rPr>
        <w:t xml:space="preserve">- </w:t>
      </w:r>
      <w:r w:rsidRPr="005E5AD0">
        <w:t>Regulation (EU) 2017/745 of the European Parliament and of The Council of on medical devices</w:t>
      </w:r>
      <w:r w:rsidRPr="005E5AD0">
        <w:rPr>
          <w:rFonts w:hint="cs"/>
          <w:rtl/>
        </w:rPr>
        <w:t>; האיחוד האירופאי גם פרסם המלצות מפורטות לשיפור האבטחה של מכשור רפואי (</w:t>
      </w:r>
      <w:r w:rsidRPr="005E5AD0">
        <w:t>MDCG 2019-16 Guidance on Cybersecurity for medical devices</w:t>
      </w:r>
      <w:r w:rsidRPr="005E5AD0">
        <w:rPr>
          <w:rFonts w:hint="cs"/>
          <w:rtl/>
        </w:rPr>
        <w:t xml:space="preserve">) אך אלה ברובן המלצות לא מחייבות. </w:t>
      </w:r>
    </w:p>
  </w:footnote>
  <w:footnote w:id="76">
    <w:p w:rsidR="009757DF" w:rsidP="005E5AD0" w14:paraId="353362B1" w14:textId="77777777">
      <w:pPr>
        <w:pStyle w:val="719"/>
      </w:pPr>
      <w:r w:rsidRPr="005E5AD0">
        <w:rPr>
          <w:rStyle w:val="FootnoteReference0"/>
          <w:vertAlign w:val="baseline"/>
        </w:rPr>
        <w:footnoteRef/>
      </w:r>
      <w:r w:rsidRPr="00B1359B">
        <w:rPr>
          <w:rtl/>
        </w:rPr>
        <w:t xml:space="preserve"> </w:t>
      </w:r>
      <w:r w:rsidRPr="00B1359B">
        <w:rPr>
          <w:rtl/>
        </w:rPr>
        <w:tab/>
        <w:t>דוגמה ל</w:t>
      </w:r>
      <w:r w:rsidRPr="00B1359B">
        <w:rPr>
          <w:rFonts w:hint="cs"/>
          <w:rtl/>
        </w:rPr>
        <w:t>אסדר</w:t>
      </w:r>
      <w:r w:rsidRPr="00B1359B">
        <w:rPr>
          <w:rtl/>
        </w:rPr>
        <w:t>ה בי</w:t>
      </w:r>
      <w:r w:rsidRPr="00B1359B">
        <w:rPr>
          <w:rFonts w:hint="cs"/>
          <w:rtl/>
        </w:rPr>
        <w:t>ן-</w:t>
      </w:r>
      <w:r w:rsidRPr="00B1359B">
        <w:rPr>
          <w:rtl/>
        </w:rPr>
        <w:t>לאומית בתחום הסייבר</w:t>
      </w:r>
      <w:r>
        <w:rPr>
          <w:rFonts w:hint="cs"/>
          <w:rtl/>
        </w:rPr>
        <w:t>,</w:t>
      </w:r>
      <w:r w:rsidRPr="00B1359B">
        <w:rPr>
          <w:rtl/>
        </w:rPr>
        <w:t xml:space="preserve"> ש</w:t>
      </w:r>
      <w:r w:rsidRPr="00B1359B">
        <w:rPr>
          <w:rFonts w:hint="cs"/>
          <w:rtl/>
        </w:rPr>
        <w:t>תכליתה</w:t>
      </w:r>
      <w:r w:rsidRPr="00B1359B">
        <w:rPr>
          <w:rtl/>
        </w:rPr>
        <w:t xml:space="preserve"> לתת מענה </w:t>
      </w:r>
      <w:r>
        <w:rPr>
          <w:rFonts w:hint="cs"/>
          <w:rtl/>
        </w:rPr>
        <w:t xml:space="preserve">על </w:t>
      </w:r>
      <w:r w:rsidRPr="00B1359B">
        <w:rPr>
          <w:rtl/>
        </w:rPr>
        <w:t>אתגרי אבטחת המידע</w:t>
      </w:r>
      <w:r w:rsidRPr="00B1359B">
        <w:rPr>
          <w:rFonts w:hint="cs"/>
          <w:rtl/>
        </w:rPr>
        <w:t>,</w:t>
      </w:r>
      <w:r w:rsidRPr="00B1359B">
        <w:rPr>
          <w:rtl/>
        </w:rPr>
        <w:t xml:space="preserve"> היא החלט</w:t>
      </w:r>
      <w:r w:rsidRPr="00B1359B">
        <w:rPr>
          <w:rFonts w:hint="cs"/>
          <w:rtl/>
        </w:rPr>
        <w:t>ה</w:t>
      </w:r>
      <w:r w:rsidRPr="00B1359B">
        <w:rPr>
          <w:rtl/>
        </w:rPr>
        <w:t xml:space="preserve"> </w:t>
      </w:r>
      <w:r w:rsidRPr="00B1359B">
        <w:t>WP29</w:t>
      </w:r>
      <w:r w:rsidRPr="00B1359B">
        <w:rPr>
          <w:rtl/>
        </w:rPr>
        <w:t xml:space="preserve"> של האו"ם בתחום הרכב, שבעקבותיה יחולו בהדרגה בשנים 2022 - 2024 תקנות סייבר מחייבות על יצרני רכבים </w:t>
      </w:r>
      <w:r w:rsidRPr="00B1359B">
        <w:rPr>
          <w:rFonts w:hint="cs"/>
          <w:rtl/>
        </w:rPr>
        <w:t xml:space="preserve">באיחוד האירופי </w:t>
      </w:r>
      <w:r w:rsidRPr="00B1359B">
        <w:rPr>
          <w:rtl/>
        </w:rPr>
        <w:t>שמטרת</w:t>
      </w:r>
      <w:r w:rsidRPr="00B1359B">
        <w:rPr>
          <w:rFonts w:hint="cs"/>
          <w:rtl/>
        </w:rPr>
        <w:t>ן</w:t>
      </w:r>
      <w:r w:rsidRPr="00B1359B">
        <w:rPr>
          <w:rtl/>
        </w:rPr>
        <w:t xml:space="preserve"> לשפר את ההגנה על רכבים </w:t>
      </w:r>
      <w:r w:rsidRPr="00B1359B">
        <w:rPr>
          <w:rFonts w:hint="cs"/>
          <w:rtl/>
        </w:rPr>
        <w:t xml:space="preserve">בפני מתקפות סייבר </w:t>
      </w:r>
      <w:r w:rsidRPr="00B1359B">
        <w:rPr>
          <w:rtl/>
        </w:rPr>
        <w:t xml:space="preserve">(למשל </w:t>
      </w:r>
      <w:r>
        <w:rPr>
          <w:rFonts w:hint="cs"/>
          <w:rtl/>
        </w:rPr>
        <w:t>ה</w:t>
      </w:r>
      <w:r w:rsidRPr="00B1359B">
        <w:rPr>
          <w:rtl/>
        </w:rPr>
        <w:t xml:space="preserve">חובה לספק עדכוני תוכנה בתחום אבטחת המידע); </w:t>
      </w:r>
      <w:r w:rsidRPr="00B1359B">
        <w:t>UNECE,</w:t>
      </w:r>
      <w:r>
        <w:t xml:space="preserve"> </w:t>
      </w:r>
      <w:r w:rsidRPr="00B1359B">
        <w:t xml:space="preserve">UN Regulations on Cybersecurity and Software Updates to pave the way for mass roll out of </w:t>
      </w:r>
      <w:r w:rsidRPr="00B1359B">
        <w:rPr>
          <w:cs/>
        </w:rPr>
        <w:t>‎</w:t>
      </w:r>
      <w:r w:rsidRPr="00B1359B">
        <w:t xml:space="preserve">connected vehicles </w:t>
      </w:r>
      <w:r w:rsidRPr="00B1359B">
        <w:rPr>
          <w:cs/>
        </w:rPr>
        <w:t>‎</w:t>
      </w:r>
      <w:r w:rsidRPr="00B1359B">
        <w:t xml:space="preserve">, </w:t>
      </w:r>
      <w:r>
        <w:t>(</w:t>
      </w:r>
      <w:r w:rsidRPr="00B1359B">
        <w:t>24.6.20</w:t>
      </w:r>
      <w:r>
        <w:t>)</w:t>
      </w:r>
      <w:r w:rsidRPr="00B1359B">
        <w:rPr>
          <w:rtl/>
        </w:rPr>
        <w:t>,</w:t>
      </w:r>
      <w:r>
        <w:rPr>
          <w:rtl/>
        </w:rPr>
        <w:t xml:space="preserve"> </w:t>
      </w:r>
      <w:r w:rsidRPr="00B1359B">
        <w:rPr>
          <w:rtl/>
        </w:rPr>
        <w:t>[</w:t>
      </w:r>
      <w:hyperlink r:id="rId12" w:history="1">
        <w:r w:rsidRPr="008315A3">
          <w:rPr>
            <w:rStyle w:val="Hyperlink"/>
            <w:rtl/>
          </w:rPr>
          <w:t>קישור</w:t>
        </w:r>
      </w:hyperlink>
      <w:r w:rsidRPr="00B1359B">
        <w:rPr>
          <w:rtl/>
        </w:rPr>
        <w:t>].</w:t>
      </w:r>
    </w:p>
  </w:footnote>
  <w:footnote w:id="77">
    <w:p w:rsidR="009757DF" w:rsidP="00CD50F7" w14:paraId="0F5DE8FC" w14:textId="77777777">
      <w:pPr>
        <w:pStyle w:val="710"/>
        <w:rPr>
          <w:rtl/>
        </w:rPr>
      </w:pPr>
      <w:r w:rsidRPr="005E5AD0">
        <w:footnoteRef/>
      </w:r>
      <w:r w:rsidRPr="005E5AD0">
        <w:rPr>
          <w:rtl/>
        </w:rPr>
        <w:t xml:space="preserve"> </w:t>
      </w:r>
      <w:r>
        <w:rPr>
          <w:rtl/>
        </w:rPr>
        <w:tab/>
      </w:r>
      <w:r>
        <w:rPr>
          <w:rFonts w:hint="cs"/>
          <w:rtl/>
        </w:rPr>
        <w:t xml:space="preserve">יצוין כי בטיוטת חוזר מנכ"ל בנושא רגולציית יסוד מ-2020 נכתב כי </w:t>
      </w:r>
      <w:r>
        <w:rPr>
          <w:rtl/>
        </w:rPr>
        <w:t>בראש</w:t>
      </w:r>
      <w:r>
        <w:rPr>
          <w:rFonts w:hint="cs"/>
          <w:rtl/>
        </w:rPr>
        <w:t xml:space="preserve"> ועדת ההיגוי</w:t>
      </w:r>
      <w:r>
        <w:rPr>
          <w:rtl/>
        </w:rPr>
        <w:t xml:space="preserve"> יעמוד המנהל הכללי של</w:t>
      </w:r>
      <w:r>
        <w:rPr>
          <w:rFonts w:hint="cs"/>
          <w:rtl/>
        </w:rPr>
        <w:t xml:space="preserve"> </w:t>
      </w:r>
      <w:r>
        <w:rPr>
          <w:rtl/>
        </w:rPr>
        <w:t>הארגון או מי מטעמו שהוא חבר הנהלה בכירה.</w:t>
      </w:r>
      <w:r>
        <w:rPr>
          <w:rFonts w:hint="cs"/>
          <w:rtl/>
        </w:rPr>
        <w:t xml:space="preserve"> כאמור, במועד הביקורת טרם פורסם החוזר. </w:t>
      </w:r>
    </w:p>
  </w:footnote>
  <w:footnote w:id="78">
    <w:p w:rsidR="009757DF" w:rsidP="00CD50F7" w14:paraId="20BFC65E" w14:textId="4ACD034D">
      <w:pPr>
        <w:pStyle w:val="710"/>
        <w:rPr>
          <w:rtl/>
        </w:rPr>
      </w:pPr>
      <w:r w:rsidRPr="005E5AD0">
        <w:footnoteRef/>
      </w:r>
      <w:r w:rsidRPr="005E5AD0">
        <w:rPr>
          <w:rtl/>
        </w:rPr>
        <w:t xml:space="preserve"> </w:t>
      </w:r>
      <w:r>
        <w:rPr>
          <w:rtl/>
        </w:rPr>
        <w:tab/>
      </w:r>
      <w:r w:rsidRPr="003C50D8">
        <w:t>Privacyproficient</w:t>
      </w:r>
      <w:r>
        <w:rPr>
          <w:rFonts w:hint="cs"/>
          <w:rtl/>
        </w:rPr>
        <w:t xml:space="preserve">, בלגיה, </w:t>
      </w:r>
      <w:r w:rsidRPr="003C50D8">
        <w:t>Can a CISO be a DPO</w:t>
      </w:r>
      <w:r>
        <w:t>?"</w:t>
      </w:r>
      <w:r>
        <w:rPr>
          <w:rFonts w:hint="cs"/>
          <w:rtl/>
        </w:rPr>
        <w:t>"</w:t>
      </w:r>
    </w:p>
  </w:footnote>
  <w:footnote w:id="79">
    <w:p w:rsidR="009757DF" w:rsidP="00CD50F7" w14:paraId="7829CE2D" w14:textId="77777777">
      <w:pPr>
        <w:pStyle w:val="710"/>
      </w:pPr>
      <w:r w:rsidRPr="005E5AD0">
        <w:footnoteRef/>
      </w:r>
      <w:r w:rsidRPr="005E5AD0">
        <w:rPr>
          <w:rtl/>
        </w:rPr>
        <w:t xml:space="preserve"> </w:t>
      </w:r>
      <w:r>
        <w:rPr>
          <w:rtl/>
        </w:rPr>
        <w:tab/>
      </w:r>
      <w:r>
        <w:rPr>
          <w:rFonts w:hint="cs"/>
          <w:rtl/>
        </w:rPr>
        <w:t xml:space="preserve">ראו גם מבקר המדינה, </w:t>
      </w:r>
      <w:r w:rsidRPr="001F1635">
        <w:rPr>
          <w:rFonts w:hint="cs"/>
          <w:b/>
          <w:bCs/>
          <w:rtl/>
        </w:rPr>
        <w:t xml:space="preserve">דוח שנתי 69ב </w:t>
      </w:r>
      <w:r w:rsidRPr="00B518B2">
        <w:rPr>
          <w:rtl/>
        </w:rPr>
        <w:t>(2019),</w:t>
      </w:r>
      <w:r w:rsidRPr="001B51A3">
        <w:rPr>
          <w:rFonts w:hint="cs"/>
          <w:rtl/>
        </w:rPr>
        <w:t xml:space="preserve"> </w:t>
      </w:r>
      <w:r>
        <w:rPr>
          <w:rFonts w:hint="cs"/>
          <w:rtl/>
        </w:rPr>
        <w:t xml:space="preserve">"היבטים בהגנה על הפרטיות במאגרי מידע", עמ' 3. </w:t>
      </w:r>
    </w:p>
  </w:footnote>
  <w:footnote w:id="80">
    <w:p w:rsidR="009757DF" w:rsidP="00CD50F7" w14:paraId="76D77FDE" w14:textId="77777777">
      <w:pPr>
        <w:pStyle w:val="710"/>
      </w:pPr>
      <w:r w:rsidRPr="005E5AD0">
        <w:footnoteRef/>
      </w:r>
      <w:r w:rsidRPr="005E5AD0">
        <w:rPr>
          <w:rtl/>
        </w:rPr>
        <w:t xml:space="preserve"> </w:t>
      </w:r>
      <w:r>
        <w:rPr>
          <w:rtl/>
        </w:rPr>
        <w:tab/>
      </w:r>
      <w:r>
        <w:rPr>
          <w:rFonts w:hint="cs"/>
          <w:rtl/>
        </w:rPr>
        <w:t>הרשות להגנת הפרטיות, "</w:t>
      </w:r>
      <w:r w:rsidRPr="00552D80">
        <w:rPr>
          <w:rtl/>
        </w:rPr>
        <w:t>מינוי ממונה הגנה על הפרטיות בארגון ותפקידיו</w:t>
      </w:r>
      <w:r>
        <w:rPr>
          <w:rFonts w:hint="cs"/>
          <w:rtl/>
        </w:rPr>
        <w:t>" (29.10.20).</w:t>
      </w:r>
    </w:p>
  </w:footnote>
  <w:footnote w:id="81">
    <w:p w:rsidR="009757DF" w:rsidRPr="007C7A12" w:rsidP="00CD50F7" w14:paraId="44515AAA" w14:textId="77777777">
      <w:pPr>
        <w:pStyle w:val="710"/>
      </w:pPr>
      <w:r w:rsidRPr="005E5AD0">
        <w:footnoteRef/>
      </w:r>
      <w:r w:rsidRPr="005E5AD0">
        <w:rPr>
          <w:rtl/>
        </w:rPr>
        <w:t xml:space="preserve"> </w:t>
      </w:r>
      <w:r>
        <w:rPr>
          <w:rtl/>
        </w:rPr>
        <w:tab/>
      </w:r>
      <w:r>
        <w:rPr>
          <w:rFonts w:hint="cs"/>
          <w:rtl/>
        </w:rPr>
        <w:t>הרשות להגנת הפרטיות, "</w:t>
      </w:r>
      <w:r w:rsidRPr="00552D80">
        <w:rPr>
          <w:rtl/>
        </w:rPr>
        <w:t>מינוי ממונה הגנה על הפרטיות בארגון ותפקידיו</w:t>
      </w:r>
      <w:r>
        <w:rPr>
          <w:rFonts w:hint="cs"/>
          <w:rtl/>
        </w:rPr>
        <w:t>" (25.01.22), [</w:t>
      </w:r>
      <w:hyperlink r:id="rId13" w:history="1">
        <w:r w:rsidRPr="007C7A12">
          <w:rPr>
            <w:rStyle w:val="Hyperlink"/>
            <w:rFonts w:hint="cs"/>
            <w:rtl/>
          </w:rPr>
          <w:t>קישור</w:t>
        </w:r>
      </w:hyperlink>
      <w:r>
        <w:rPr>
          <w:rFonts w:hint="cs"/>
          <w:rtl/>
        </w:rPr>
        <w:t xml:space="preserve">]. </w:t>
      </w:r>
    </w:p>
  </w:footnote>
  <w:footnote w:id="82">
    <w:p w:rsidR="009757DF" w:rsidP="00CD50F7" w14:paraId="000FFEB5" w14:textId="77777777">
      <w:pPr>
        <w:pStyle w:val="710"/>
        <w:rPr>
          <w:rtl/>
        </w:rPr>
      </w:pPr>
      <w:r w:rsidRPr="005E5AD0">
        <w:footnoteRef/>
      </w:r>
      <w:r>
        <w:rPr>
          <w:rtl/>
        </w:rPr>
        <w:t xml:space="preserve"> </w:t>
      </w:r>
      <w:r>
        <w:rPr>
          <w:rtl/>
        </w:rPr>
        <w:tab/>
      </w:r>
      <w:r>
        <w:rPr>
          <w:rFonts w:hint="cs"/>
          <w:rtl/>
        </w:rPr>
        <w:t>ללא יועצים חיצוניים.</w:t>
      </w:r>
    </w:p>
  </w:footnote>
  <w:footnote w:id="83">
    <w:p w:rsidR="009757DF" w:rsidP="00CD50F7" w14:paraId="00AB1C28" w14:textId="67D68D7A">
      <w:pPr>
        <w:pStyle w:val="710"/>
        <w:rPr>
          <w:rtl/>
        </w:rPr>
      </w:pPr>
      <w:r w:rsidRPr="005E5AD0">
        <w:footnoteRef/>
      </w:r>
      <w:r w:rsidRPr="005E5AD0">
        <w:rPr>
          <w:rtl/>
        </w:rPr>
        <w:t xml:space="preserve"> </w:t>
      </w:r>
      <w:r>
        <w:rPr>
          <w:rtl/>
        </w:rPr>
        <w:tab/>
      </w:r>
      <w:r>
        <w:rPr>
          <w:rFonts w:hint="cs"/>
          <w:rtl/>
        </w:rPr>
        <w:t xml:space="preserve">יצוין כי </w:t>
      </w:r>
      <w:r>
        <w:rPr>
          <w:rtl/>
        </w:rPr>
        <w:t xml:space="preserve">מחקר </w:t>
      </w:r>
      <w:r w:rsidRPr="009C436F">
        <w:rPr>
          <w:rtl/>
        </w:rPr>
        <w:t xml:space="preserve">בנושא ניהול אבטחת מידע הגדיר את התקינה הנדרשת של צוות אבטחת המידע בארגון כדי שיוכל לתת מענה </w:t>
      </w:r>
      <w:r>
        <w:rPr>
          <w:rFonts w:hint="cs"/>
          <w:rtl/>
        </w:rPr>
        <w:t xml:space="preserve">על </w:t>
      </w:r>
      <w:r w:rsidRPr="009C436F">
        <w:rPr>
          <w:rtl/>
        </w:rPr>
        <w:t>איומי סייבר כנדרש: עובד אחד עבור כל 1,000 עובדים או משתמשים, או עובד אחד עבור כל 5,000 מחשבים ומכשירים המחוברים לרשת</w:t>
      </w:r>
      <w:r>
        <w:rPr>
          <w:rFonts w:hint="cs"/>
          <w:rtl/>
        </w:rPr>
        <w:t xml:space="preserve">. </w:t>
      </w:r>
      <w:r>
        <w:t>Nassif</w:t>
      </w:r>
      <w:r>
        <w:rPr>
          <w:rFonts w:hint="cs"/>
          <w:rtl/>
        </w:rPr>
        <w:t xml:space="preserve"> &amp; </w:t>
      </w:r>
      <w:r>
        <w:t>Carnevalli</w:t>
      </w:r>
      <w:r>
        <w:rPr>
          <w:rFonts w:hint="cs"/>
          <w:rtl/>
        </w:rPr>
        <w:t xml:space="preserve">, </w:t>
      </w:r>
      <w:r>
        <w:t>Calculation Model of the Status and Staffing for Security Management – A Case Study</w:t>
      </w:r>
      <w:r>
        <w:rPr>
          <w:rFonts w:hint="cs"/>
          <w:b/>
          <w:bCs/>
          <w:rtl/>
        </w:rPr>
        <w:t xml:space="preserve">, </w:t>
      </w:r>
      <w:r>
        <w:rPr>
          <w:rFonts w:hint="cs"/>
          <w:rtl/>
        </w:rPr>
        <w:t>2015</w:t>
      </w:r>
    </w:p>
  </w:footnote>
  <w:footnote w:id="84">
    <w:p w:rsidR="009757DF" w:rsidP="00B95A09" w14:paraId="3F63D910" w14:textId="2F6F51F5">
      <w:pPr>
        <w:pStyle w:val="719"/>
      </w:pPr>
      <w:r w:rsidRPr="00B95A09">
        <w:footnoteRef/>
      </w:r>
      <w:r w:rsidRPr="00B95A09">
        <w:rPr>
          <w:rtl/>
        </w:rPr>
        <w:t xml:space="preserve"> </w:t>
      </w:r>
      <w:r>
        <w:rPr>
          <w:rtl/>
        </w:rPr>
        <w:tab/>
      </w:r>
      <w:r>
        <w:rPr>
          <w:rFonts w:hint="cs"/>
          <w:rtl/>
        </w:rPr>
        <w:t>יחידת סמך היא ישות ה</w:t>
      </w:r>
      <w:r w:rsidRPr="00EA34F1">
        <w:rPr>
          <w:rtl/>
        </w:rPr>
        <w:t xml:space="preserve">פועלת במסגרתו של משרד ממשלתי, אך נהנית מעצמאות </w:t>
      </w:r>
      <w:r w:rsidRPr="00545BAC">
        <w:rPr>
          <w:rtl/>
        </w:rPr>
        <w:t>מסוימת, יחסית</w:t>
      </w:r>
      <w:r w:rsidRPr="00EA34F1">
        <w:rPr>
          <w:rtl/>
        </w:rPr>
        <w:t xml:space="preserve"> ליחידות ה</w:t>
      </w:r>
      <w:r>
        <w:rPr>
          <w:rtl/>
        </w:rPr>
        <w:t>פועלות כחלק</w:t>
      </w:r>
      <w:r>
        <w:rPr>
          <w:rFonts w:hint="cs"/>
          <w:rtl/>
        </w:rPr>
        <w:t xml:space="preserve"> מובנה</w:t>
      </w:r>
      <w:r>
        <w:rPr>
          <w:rtl/>
        </w:rPr>
        <w:t xml:space="preserve"> </w:t>
      </w:r>
      <w:r>
        <w:rPr>
          <w:rFonts w:hint="cs"/>
          <w:rtl/>
        </w:rPr>
        <w:t>מ</w:t>
      </w:r>
      <w:r>
        <w:rPr>
          <w:rtl/>
        </w:rPr>
        <w:t>המשרד</w:t>
      </w:r>
      <w:r>
        <w:rPr>
          <w:rFonts w:hint="cs"/>
          <w:rtl/>
        </w:rPr>
        <w:t xml:space="preserve">. ראו גם </w:t>
      </w:r>
      <w:r w:rsidRPr="008177F8">
        <w:rPr>
          <w:rtl/>
        </w:rPr>
        <w:t xml:space="preserve">מבקר המדינה, </w:t>
      </w:r>
      <w:r w:rsidRPr="008177F8">
        <w:rPr>
          <w:b/>
          <w:bCs/>
          <w:rtl/>
        </w:rPr>
        <w:t>דוחות על הביקורת בשלטון המקומי לשנת 2021</w:t>
      </w:r>
      <w:r w:rsidRPr="008177F8">
        <w:rPr>
          <w:rtl/>
        </w:rPr>
        <w:t xml:space="preserve"> (2021), בפרק "התנהלות הרשויות המקומיות בעת משבר הקורונה".</w:t>
      </w:r>
      <w:r>
        <w:rPr>
          <w:rFonts w:hint="cs"/>
          <w:rtl/>
        </w:rPr>
        <w:t xml:space="preserve"> </w:t>
      </w:r>
      <w:r w:rsidRPr="006258EE">
        <w:rPr>
          <w:rtl/>
        </w:rPr>
        <w:t>חוק שירות המדינה (משמעת), התשכ"ג-1963, מגדיר "יחידת סמך" – יחידה במשרד שוועדת השירות העניקה לה סמכויות מינהליות של משרד, בהתאם לכללים הנהוגים בשירות המדינה.</w:t>
      </w:r>
    </w:p>
  </w:footnote>
  <w:footnote w:id="85">
    <w:p w:rsidR="009757DF" w:rsidP="00CD50F7" w14:paraId="748B1A96" w14:textId="77777777">
      <w:pPr>
        <w:pStyle w:val="710"/>
        <w:rPr>
          <w:rtl/>
        </w:rPr>
      </w:pPr>
      <w:r w:rsidRPr="004927DB">
        <w:footnoteRef/>
      </w:r>
      <w:r w:rsidRPr="004927DB">
        <w:rPr>
          <w:rtl/>
        </w:rPr>
        <w:t xml:space="preserve"> </w:t>
      </w:r>
      <w:r>
        <w:rPr>
          <w:rtl/>
        </w:rPr>
        <w:tab/>
      </w:r>
      <w:r>
        <w:rPr>
          <w:rFonts w:hint="cs"/>
          <w:rtl/>
        </w:rPr>
        <w:t xml:space="preserve">תקציב כולל של </w:t>
      </w:r>
      <w:r w:rsidRPr="002968E5">
        <w:rPr>
          <w:rtl/>
        </w:rPr>
        <w:t xml:space="preserve">בית </w:t>
      </w:r>
      <w:r>
        <w:rPr>
          <w:rFonts w:hint="cs"/>
          <w:rtl/>
        </w:rPr>
        <w:t>ה</w:t>
      </w:r>
      <w:r w:rsidRPr="002968E5">
        <w:rPr>
          <w:rtl/>
        </w:rPr>
        <w:t xml:space="preserve">חולים, תאגיד </w:t>
      </w:r>
      <w:r>
        <w:rPr>
          <w:rFonts w:hint="cs"/>
          <w:rtl/>
        </w:rPr>
        <w:t>ה</w:t>
      </w:r>
      <w:r w:rsidRPr="002968E5">
        <w:rPr>
          <w:rtl/>
        </w:rPr>
        <w:t xml:space="preserve">בריאות, אגודת </w:t>
      </w:r>
      <w:r>
        <w:rPr>
          <w:rFonts w:hint="cs"/>
          <w:rtl/>
        </w:rPr>
        <w:t>ה</w:t>
      </w:r>
      <w:r w:rsidRPr="002968E5">
        <w:rPr>
          <w:rtl/>
        </w:rPr>
        <w:t>י</w:t>
      </w:r>
      <w:r>
        <w:rPr>
          <w:rtl/>
        </w:rPr>
        <w:t>דידים</w:t>
      </w:r>
      <w:r>
        <w:rPr>
          <w:rFonts w:hint="cs"/>
          <w:rtl/>
        </w:rPr>
        <w:t xml:space="preserve"> ועוד; הנתון בתרשים מתאר את סך התקציב שהוקצה להגנת סייבר מתוך סך תקציב שהוקצה למערכות מידע באותה שנה; התקציב הממוצע של מוסד י</w:t>
      </w:r>
      <w:r>
        <w:rPr>
          <w:rtl/>
        </w:rPr>
        <w:t>"</w:t>
      </w:r>
      <w:r>
        <w:rPr>
          <w:rFonts w:hint="cs"/>
          <w:rtl/>
        </w:rPr>
        <w:t>ז לא כולל את שנת 2019, שההשקעה בה בתחום הגנת סייבר הייתה גדולה אף יותר וחריגה בשל תוכנית התאוששות מאסון; התקציב המוצג של מוסד ד, כפי שהועבר לצוות הביקורת, מתייחס לנתוני שנת 2020 בלבד.</w:t>
      </w:r>
    </w:p>
  </w:footnote>
  <w:footnote w:id="86">
    <w:p w:rsidR="009757DF" w:rsidP="00CD50F7" w14:paraId="1787E461" w14:textId="77777777">
      <w:pPr>
        <w:pStyle w:val="710"/>
        <w:rPr>
          <w:rtl/>
        </w:rPr>
      </w:pPr>
      <w:r w:rsidRPr="004927DB">
        <w:footnoteRef/>
      </w:r>
      <w:r w:rsidRPr="004927DB">
        <w:rPr>
          <w:rtl/>
        </w:rPr>
        <w:t xml:space="preserve"> </w:t>
      </w:r>
      <w:r>
        <w:rPr>
          <w:rtl/>
        </w:rPr>
        <w:tab/>
      </w:r>
      <w:r w:rsidRPr="00196F45">
        <w:rPr>
          <w:rtl/>
        </w:rPr>
        <w:t>11 המרכזים הרפואיים הכלליים-ממשלתיים, שני המרכזים הרפואיים הציבוריים וארבע קופות החולים</w:t>
      </w:r>
      <w:r>
        <w:rPr>
          <w:rFonts w:hint="cs"/>
          <w:rtl/>
        </w:rPr>
        <w:t>.</w:t>
      </w:r>
    </w:p>
  </w:footnote>
  <w:footnote w:id="87">
    <w:p w:rsidR="009757DF" w:rsidP="00CA330E" w14:paraId="535128B1" w14:textId="77777777">
      <w:pPr>
        <w:pStyle w:val="719"/>
        <w:rPr>
          <w:rtl/>
        </w:rPr>
      </w:pPr>
      <w:r w:rsidRPr="00CA330E">
        <w:footnoteRef/>
      </w:r>
      <w:r>
        <w:rPr>
          <w:rtl/>
        </w:rPr>
        <w:t xml:space="preserve"> </w:t>
      </w:r>
      <w:r>
        <w:rPr>
          <w:rtl/>
        </w:rPr>
        <w:tab/>
      </w:r>
      <w:r>
        <w:rPr>
          <w:rFonts w:hint="cs"/>
          <w:rtl/>
        </w:rPr>
        <w:t xml:space="preserve">ראו מבקר המדינה, </w:t>
      </w:r>
      <w:r w:rsidRPr="00B178AA">
        <w:rPr>
          <w:rFonts w:hint="cs"/>
          <w:b/>
          <w:bCs/>
          <w:rtl/>
        </w:rPr>
        <w:t>דוח שנתי 64א</w:t>
      </w:r>
      <w:r>
        <w:rPr>
          <w:rFonts w:hint="cs"/>
          <w:rtl/>
        </w:rPr>
        <w:t xml:space="preserve"> (2013), "</w:t>
      </w:r>
      <w:r w:rsidRPr="00B178AA">
        <w:rPr>
          <w:rtl/>
        </w:rPr>
        <w:t>בניית תכניות להמשכיות עסקית של המערכת הפיננסית באירועי חירום</w:t>
      </w:r>
      <w:r>
        <w:rPr>
          <w:rFonts w:hint="cs"/>
          <w:rtl/>
        </w:rPr>
        <w:t xml:space="preserve">", עמ' 51; ומבקר המדינה, </w:t>
      </w:r>
      <w:r>
        <w:rPr>
          <w:rFonts w:hint="cs"/>
          <w:b/>
          <w:bCs/>
          <w:rtl/>
        </w:rPr>
        <w:t xml:space="preserve">דוח שנתי 64ג </w:t>
      </w:r>
      <w:r>
        <w:rPr>
          <w:rFonts w:hint="cs"/>
          <w:rtl/>
        </w:rPr>
        <w:t>(2013), "</w:t>
      </w:r>
      <w:r w:rsidRPr="008C3C70">
        <w:rPr>
          <w:rtl/>
        </w:rPr>
        <w:t>היערכות שירותי הבריאות לעתות חירום - ממצאי מעקב</w:t>
      </w:r>
      <w:r>
        <w:rPr>
          <w:rFonts w:hint="cs"/>
          <w:rtl/>
        </w:rPr>
        <w:t xml:space="preserve">", עמ' 717. </w:t>
      </w:r>
    </w:p>
  </w:footnote>
  <w:footnote w:id="88">
    <w:p w:rsidR="009757DF" w:rsidP="00C75FFD" w14:paraId="6B92E4C4" w14:textId="77777777">
      <w:pPr>
        <w:pStyle w:val="719"/>
        <w:rPr>
          <w:rtl/>
        </w:rPr>
      </w:pPr>
      <w:r w:rsidRPr="00C75FFD">
        <w:footnoteRef/>
      </w:r>
      <w:r w:rsidRPr="00C75FFD">
        <w:rPr>
          <w:rtl/>
        </w:rPr>
        <w:t xml:space="preserve"> </w:t>
      </w:r>
      <w:r>
        <w:rPr>
          <w:rtl/>
        </w:rPr>
        <w:tab/>
      </w:r>
      <w:r>
        <w:rPr>
          <w:rFonts w:hint="cs"/>
          <w:rtl/>
        </w:rPr>
        <w:t xml:space="preserve">למשל </w:t>
      </w:r>
      <w:r w:rsidRPr="000A554A">
        <w:rPr>
          <w:rtl/>
        </w:rPr>
        <w:t xml:space="preserve">אסונות טבע (רעידות אדמה, הצפות, סופות), אירועי לוחמה (למשל פגיעת טילים או פיגועי טרור), </w:t>
      </w:r>
      <w:r>
        <w:rPr>
          <w:rtl/>
        </w:rPr>
        <w:t>פגיעה בכוח אדם (מגפות, שביתות)</w:t>
      </w:r>
      <w:r>
        <w:rPr>
          <w:rFonts w:hint="cs"/>
          <w:rtl/>
        </w:rPr>
        <w:t>.</w:t>
      </w:r>
    </w:p>
  </w:footnote>
  <w:footnote w:id="89">
    <w:p w:rsidR="009757DF" w:rsidP="002B4075" w14:paraId="7D5F2491" w14:textId="77777777">
      <w:pPr>
        <w:pStyle w:val="719"/>
        <w:rPr>
          <w:rtl/>
        </w:rPr>
      </w:pPr>
      <w:r w:rsidRPr="002B4075">
        <w:footnoteRef/>
      </w:r>
      <w:r>
        <w:rPr>
          <w:rtl/>
        </w:rPr>
        <w:t xml:space="preserve"> </w:t>
      </w:r>
      <w:r>
        <w:rPr>
          <w:rtl/>
        </w:rPr>
        <w:tab/>
      </w:r>
      <w:r>
        <w:rPr>
          <w:rFonts w:hint="cs"/>
          <w:rtl/>
        </w:rPr>
        <w:t>מערך הסייבר הלאומי, "</w:t>
      </w:r>
      <w:r w:rsidRPr="00FB344F">
        <w:rPr>
          <w:rtl/>
        </w:rPr>
        <w:t>עבודת מטה של מערך הסייבר הלאומי מקדמת ביטוח ככלי לקידום חוסן המשק מפני תקיפות</w:t>
      </w:r>
      <w:r>
        <w:rPr>
          <w:rFonts w:hint="cs"/>
          <w:rtl/>
        </w:rPr>
        <w:t>" (25.6.19). [</w:t>
      </w:r>
      <w:hyperlink r:id="rId14" w:history="1">
        <w:r w:rsidRPr="00662C04">
          <w:rPr>
            <w:rStyle w:val="Hyperlink"/>
            <w:rFonts w:hint="cs"/>
            <w:rtl/>
          </w:rPr>
          <w:t>קישור</w:t>
        </w:r>
      </w:hyperlink>
      <w:r>
        <w:rPr>
          <w:rFonts w:hint="cs"/>
          <w:rtl/>
        </w:rPr>
        <w:t>].</w:t>
      </w:r>
    </w:p>
  </w:footnote>
  <w:footnote w:id="90">
    <w:p w:rsidR="009757DF" w:rsidP="002B4075" w14:paraId="460AC822" w14:textId="77777777">
      <w:pPr>
        <w:pStyle w:val="719"/>
      </w:pPr>
      <w:r w:rsidRPr="002B4075">
        <w:footnoteRef/>
      </w:r>
      <w:r w:rsidRPr="002B4075">
        <w:rPr>
          <w:rtl/>
        </w:rPr>
        <w:t xml:space="preserve"> </w:t>
      </w:r>
      <w:r>
        <w:rPr>
          <w:rtl/>
        </w:rPr>
        <w:tab/>
      </w:r>
      <w:r>
        <w:rPr>
          <w:rFonts w:hint="cs"/>
          <w:rtl/>
        </w:rPr>
        <w:t>נציבות שירות המדינה, חוזר מס 8/2014 בנושא "</w:t>
      </w:r>
      <w:r w:rsidRPr="00612F02">
        <w:rPr>
          <w:rtl/>
        </w:rPr>
        <w:t>מינוי מבקרי פנים בבתי החולים הממשלתיים</w:t>
      </w:r>
      <w:r>
        <w:rPr>
          <w:rFonts w:hint="cs"/>
          <w:rtl/>
        </w:rPr>
        <w:t>" (23.3.14).</w:t>
      </w:r>
    </w:p>
  </w:footnote>
  <w:footnote w:id="91">
    <w:p w:rsidR="009757DF" w:rsidP="00CD50F7" w14:paraId="26ACAB20" w14:textId="77777777">
      <w:pPr>
        <w:pStyle w:val="710"/>
      </w:pPr>
      <w:r w:rsidRPr="00D00FEB">
        <w:footnoteRef/>
      </w:r>
      <w:r w:rsidRPr="00D00FEB">
        <w:rPr>
          <w:rtl/>
        </w:rPr>
        <w:t xml:space="preserve"> </w:t>
      </w:r>
      <w:r>
        <w:rPr>
          <w:rtl/>
        </w:rPr>
        <w:tab/>
      </w:r>
      <w:r>
        <w:rPr>
          <w:rFonts w:hint="cs"/>
          <w:rtl/>
        </w:rPr>
        <w:t xml:space="preserve">מחלקות אלה מעורבות לרוב בניהול ובתחזוקה השוטפת של המכשור הרפואי בארגון הרפואי. </w:t>
      </w:r>
    </w:p>
  </w:footnote>
  <w:footnote w:id="92">
    <w:p w:rsidR="009757DF" w:rsidP="00CD50F7" w14:paraId="492DBE3F" w14:textId="77777777">
      <w:pPr>
        <w:pStyle w:val="710"/>
        <w:rPr>
          <w:rtl/>
        </w:rPr>
      </w:pPr>
      <w:r w:rsidRPr="00D00FEB">
        <w:footnoteRef/>
      </w:r>
      <w:r w:rsidRPr="00D00FEB">
        <w:rPr>
          <w:rtl/>
        </w:rPr>
        <w:t xml:space="preserve"> </w:t>
      </w:r>
      <w:r>
        <w:rPr>
          <w:rtl/>
        </w:rPr>
        <w:tab/>
      </w:r>
      <w:r w:rsidRPr="0098661F">
        <w:rPr>
          <w:rtl/>
        </w:rPr>
        <w:t xml:space="preserve">נוהל מכשור רפואי של משרד הבריאות משנת 2018 קובע כי </w:t>
      </w:r>
      <w:r>
        <w:rPr>
          <w:rtl/>
        </w:rPr>
        <w:t xml:space="preserve">ממונה אבטחת מידע וסייבר יאשר רכש </w:t>
      </w:r>
      <w:r w:rsidRPr="0098661F">
        <w:rPr>
          <w:rtl/>
        </w:rPr>
        <w:t>מכשיר</w:t>
      </w:r>
      <w:r>
        <w:rPr>
          <w:rFonts w:hint="cs"/>
          <w:rtl/>
        </w:rPr>
        <w:t xml:space="preserve"> רפואי</w:t>
      </w:r>
      <w:r w:rsidRPr="0098661F">
        <w:rPr>
          <w:rtl/>
        </w:rPr>
        <w:t xml:space="preserve"> קודם לקליטתו בארגון</w:t>
      </w:r>
      <w:r>
        <w:rPr>
          <w:rFonts w:hint="cs"/>
          <w:rtl/>
        </w:rPr>
        <w:t xml:space="preserve">. </w:t>
      </w:r>
    </w:p>
  </w:footnote>
  <w:footnote w:id="93">
    <w:p w:rsidR="009757DF" w:rsidP="00CD50F7" w14:paraId="7AE845A2" w14:textId="77777777">
      <w:pPr>
        <w:pStyle w:val="710"/>
      </w:pPr>
      <w:r w:rsidRPr="00A61227">
        <w:footnoteRef/>
      </w:r>
      <w:r w:rsidRPr="00A61227">
        <w:rPr>
          <w:rtl/>
        </w:rPr>
        <w:t xml:space="preserve"> </w:t>
      </w:r>
      <w:r>
        <w:rPr>
          <w:rtl/>
        </w:rPr>
        <w:tab/>
      </w:r>
      <w:r>
        <w:rPr>
          <w:rFonts w:hint="cs"/>
          <w:rtl/>
        </w:rPr>
        <w:t>בקרה מפצה היא כלי שמוטמע בארגון לצורך אבטחת מידע (למשל לאבטחת מידע שבמכשיר רפואי) אם יש חולשות באבטחה שלא ניתן היה למנוע או לנטרל בכלים הקיימים בידי הארגון.</w:t>
      </w:r>
    </w:p>
  </w:footnote>
  <w:footnote w:id="94">
    <w:p w:rsidR="009757DF" w:rsidP="00A61227" w14:paraId="3BC45462" w14:textId="2CFE7FA7">
      <w:pPr>
        <w:pStyle w:val="719"/>
        <w:rPr>
          <w:rtl/>
        </w:rPr>
      </w:pPr>
      <w:r w:rsidRPr="00A61227">
        <w:footnoteRef/>
      </w:r>
      <w:r>
        <w:rPr>
          <w:rtl/>
        </w:rPr>
        <w:t xml:space="preserve"> </w:t>
      </w:r>
      <w:r>
        <w:rPr>
          <w:rtl/>
        </w:rPr>
        <w:tab/>
      </w:r>
      <w:r>
        <w:rPr>
          <w:rFonts w:hint="cs"/>
          <w:rtl/>
        </w:rPr>
        <w:t xml:space="preserve">העיקריים שבהם </w:t>
      </w:r>
      <w:r>
        <w:rPr>
          <w:rFonts w:hint="cs"/>
        </w:rPr>
        <w:t>NEMA</w:t>
      </w:r>
      <w:r>
        <w:rPr>
          <w:rFonts w:hint="cs"/>
          <w:rtl/>
        </w:rPr>
        <w:t xml:space="preserve"> (</w:t>
      </w:r>
      <w:r w:rsidRPr="0049713F">
        <w:t>National Electrical Manufacturers Association</w:t>
      </w:r>
      <w:r>
        <w:rPr>
          <w:rFonts w:hint="cs"/>
          <w:rtl/>
        </w:rPr>
        <w:t>) וה-</w:t>
      </w:r>
      <w:r>
        <w:rPr>
          <w:rFonts w:hint="cs"/>
        </w:rPr>
        <w:t>HIMSS</w:t>
      </w:r>
      <w:r>
        <w:rPr>
          <w:rFonts w:hint="cs"/>
          <w:rtl/>
        </w:rPr>
        <w:t xml:space="preserve"> (</w:t>
      </w:r>
      <w:r w:rsidRPr="0049713F">
        <w:t>Health Information and Management Systems Society</w:t>
      </w:r>
      <w:r>
        <w:rPr>
          <w:rFonts w:hint="cs"/>
          <w:rtl/>
        </w:rPr>
        <w:t>)</w:t>
      </w:r>
    </w:p>
  </w:footnote>
  <w:footnote w:id="95">
    <w:p w:rsidR="009757DF" w:rsidRPr="00AD7BD5" w:rsidP="00A61227" w14:paraId="75E6093E" w14:textId="5B471C5F">
      <w:pPr>
        <w:pStyle w:val="719"/>
      </w:pPr>
      <w:r w:rsidRPr="00A61227">
        <w:footnoteRef/>
      </w:r>
      <w:r w:rsidRPr="00A61227">
        <w:rPr>
          <w:rtl/>
        </w:rPr>
        <w:t xml:space="preserve"> </w:t>
      </w:r>
      <w:r>
        <w:rPr>
          <w:rtl/>
        </w:rPr>
        <w:tab/>
      </w:r>
      <w:r>
        <w:t>CyberMDX</w:t>
      </w:r>
      <w:r>
        <w:rPr>
          <w:rFonts w:hint="cs"/>
          <w:rtl/>
        </w:rPr>
        <w:t>, "</w:t>
      </w:r>
      <w:r w:rsidRPr="00AD7BD5">
        <w:t>"How MDS² Data Can Inform Smarter Medical Device Workflow</w:t>
      </w:r>
      <w:r>
        <w:rPr>
          <w:rFonts w:hint="cs"/>
          <w:rtl/>
        </w:rPr>
        <w:t>, (17.10.19</w:t>
      </w:r>
      <w:r>
        <w:t>(</w:t>
      </w:r>
      <w:r w:rsidR="00133325">
        <w:rPr>
          <w:rFonts w:hint="cs"/>
          <w:rtl/>
        </w:rPr>
        <w:t>,</w:t>
      </w:r>
      <w:r>
        <w:rPr>
          <w:rFonts w:hint="cs"/>
          <w:rtl/>
        </w:rPr>
        <w:t xml:space="preserve"> [</w:t>
      </w:r>
      <w:hyperlink r:id="rId15" w:history="1">
        <w:r w:rsidRPr="00EE1062">
          <w:rPr>
            <w:rStyle w:val="Hyperlink"/>
            <w:rFonts w:hint="cs"/>
            <w:rtl/>
          </w:rPr>
          <w:t>קישור</w:t>
        </w:r>
      </w:hyperlink>
      <w:r>
        <w:rPr>
          <w:rFonts w:hint="cs"/>
          <w:rtl/>
        </w:rPr>
        <w:t>].</w:t>
      </w:r>
    </w:p>
  </w:footnote>
  <w:footnote w:id="96">
    <w:p w:rsidR="009757DF" w:rsidP="00CD50F7" w14:paraId="14FD80F8" w14:textId="77777777">
      <w:pPr>
        <w:pStyle w:val="710"/>
        <w:rPr>
          <w:rtl/>
        </w:rPr>
      </w:pPr>
      <w:r w:rsidRPr="00A61227">
        <w:footnoteRef/>
      </w:r>
      <w:r w:rsidRPr="00A61227">
        <w:rPr>
          <w:rtl/>
        </w:rPr>
        <w:t xml:space="preserve"> </w:t>
      </w:r>
      <w:r>
        <w:rPr>
          <w:rtl/>
        </w:rPr>
        <w:tab/>
      </w:r>
      <w:r>
        <w:t>Hardening</w:t>
      </w:r>
      <w:r>
        <w:rPr>
          <w:rFonts w:hint="cs"/>
          <w:rtl/>
        </w:rPr>
        <w:t xml:space="preserve">, משמעו נקיטת פעולות שונות לצורך שיפור האבטחה במכשיר על ידי צמצום הפגיעות שלו. </w:t>
      </w:r>
    </w:p>
  </w:footnote>
  <w:footnote w:id="97">
    <w:p w:rsidR="009757DF" w:rsidP="00CD50F7" w14:paraId="5C495DDE" w14:textId="77777777">
      <w:pPr>
        <w:pStyle w:val="710"/>
        <w:rPr>
          <w:rtl/>
        </w:rPr>
      </w:pPr>
      <w:r w:rsidRPr="00916DE4">
        <w:footnoteRef/>
      </w:r>
      <w:r>
        <w:rPr>
          <w:rtl/>
        </w:rPr>
        <w:t xml:space="preserve"> </w:t>
      </w:r>
      <w:r>
        <w:rPr>
          <w:rtl/>
        </w:rPr>
        <w:tab/>
      </w:r>
      <w:r w:rsidRPr="00053207">
        <w:rPr>
          <w:rFonts w:hint="eastAsia"/>
          <w:rtl/>
        </w:rPr>
        <w:t>בלאומית</w:t>
      </w:r>
      <w:r w:rsidRPr="00053207">
        <w:rPr>
          <w:rtl/>
        </w:rPr>
        <w:t xml:space="preserve"> וב</w:t>
      </w:r>
      <w:r w:rsidRPr="00053207">
        <w:rPr>
          <w:rFonts w:hint="eastAsia"/>
          <w:rtl/>
        </w:rPr>
        <w:t>מכבי</w:t>
      </w:r>
      <w:r w:rsidRPr="00053207">
        <w:rPr>
          <w:rtl/>
        </w:rPr>
        <w:t xml:space="preserve"> אין שימוש במכשירי דימות מסוג </w:t>
      </w:r>
      <w:r w:rsidRPr="00053207">
        <w:t>MRI</w:t>
      </w:r>
      <w:r w:rsidRPr="00053207">
        <w:rPr>
          <w:rtl/>
        </w:rPr>
        <w:t xml:space="preserve"> ו-</w:t>
      </w:r>
      <w:r w:rsidRPr="00053207">
        <w:t>CT</w:t>
      </w:r>
      <w:r w:rsidRPr="00053207">
        <w:rPr>
          <w:rtl/>
        </w:rPr>
        <w:t xml:space="preserve">; </w:t>
      </w:r>
      <w:r w:rsidRPr="00053207">
        <w:rPr>
          <w:rFonts w:hint="eastAsia"/>
          <w:rtl/>
        </w:rPr>
        <w:t>הכללית</w:t>
      </w:r>
      <w:r w:rsidRPr="00053207">
        <w:rPr>
          <w:rtl/>
        </w:rPr>
        <w:t xml:space="preserve"> נספרה בנושא זה כגוף אחד הכולל הן את מרפאות הקהילה והן את בתי החולים שלה.</w:t>
      </w:r>
    </w:p>
  </w:footnote>
  <w:footnote w:id="98">
    <w:p w:rsidR="009757DF" w:rsidP="00CD50F7" w14:paraId="05A2FB33" w14:textId="77777777">
      <w:pPr>
        <w:pStyle w:val="710"/>
        <w:rPr>
          <w:rtl/>
        </w:rPr>
      </w:pPr>
      <w:r w:rsidRPr="00916DE4">
        <w:footnoteRef/>
      </w:r>
      <w:r w:rsidRPr="00916DE4">
        <w:rPr>
          <w:rtl/>
        </w:rPr>
        <w:t xml:space="preserve"> </w:t>
      </w:r>
      <w:r>
        <w:rPr>
          <w:rtl/>
        </w:rPr>
        <w:tab/>
      </w:r>
      <w:r>
        <w:rPr>
          <w:rFonts w:hint="cs"/>
          <w:rtl/>
        </w:rPr>
        <w:t xml:space="preserve">זאת לצד מערכות ניטור כללית יותר על כלל הרשת ומשתמשיה, כדוגמת מערכת אשר </w:t>
      </w:r>
      <w:r w:rsidRPr="002E2A7C">
        <w:rPr>
          <w:rtl/>
        </w:rPr>
        <w:t xml:space="preserve">אוספת נתונים מהרשת (למשל לוגים המתעדים פעולות שבוצעו), מנתחת </w:t>
      </w:r>
      <w:r>
        <w:rPr>
          <w:rFonts w:hint="cs"/>
          <w:rtl/>
        </w:rPr>
        <w:t>אותם</w:t>
      </w:r>
      <w:r w:rsidRPr="002E2A7C">
        <w:rPr>
          <w:rtl/>
        </w:rPr>
        <w:t xml:space="preserve"> ובאמצעותם מבצעת ב</w:t>
      </w:r>
      <w:r>
        <w:rPr>
          <w:rtl/>
        </w:rPr>
        <w:t>קרת אבטחת מידע על תהליכים ברשת</w:t>
      </w:r>
      <w:r>
        <w:rPr>
          <w:rFonts w:hint="cs"/>
          <w:rtl/>
        </w:rPr>
        <w:t>.</w:t>
      </w:r>
    </w:p>
  </w:footnote>
  <w:footnote w:id="99">
    <w:p w:rsidR="009757DF" w:rsidP="00CD50F7" w14:paraId="588B7611" w14:textId="77777777">
      <w:pPr>
        <w:pStyle w:val="710"/>
        <w:rPr>
          <w:rtl/>
        </w:rPr>
      </w:pPr>
      <w:r w:rsidRPr="00916DE4">
        <w:footnoteRef/>
      </w:r>
      <w:r w:rsidRPr="00916DE4">
        <w:rPr>
          <w:rtl/>
        </w:rPr>
        <w:t xml:space="preserve"> </w:t>
      </w:r>
      <w:r>
        <w:rPr>
          <w:rtl/>
        </w:rPr>
        <w:tab/>
      </w:r>
      <w:r w:rsidRPr="00B40426">
        <w:t>Virtual Local Area Network</w:t>
      </w:r>
      <w:r>
        <w:rPr>
          <w:rFonts w:hint="cs"/>
          <w:rtl/>
        </w:rPr>
        <w:t xml:space="preserve"> - </w:t>
      </w:r>
      <w:r w:rsidRPr="00B237B0">
        <w:rPr>
          <w:rtl/>
        </w:rPr>
        <w:t>רשת מקומית וירטואלית</w:t>
      </w:r>
      <w:r>
        <w:rPr>
          <w:rFonts w:hint="cs"/>
          <w:rtl/>
        </w:rPr>
        <w:t>.</w:t>
      </w:r>
    </w:p>
  </w:footnote>
  <w:footnote w:id="100">
    <w:p w:rsidR="009757DF" w:rsidRPr="005F0015" w:rsidP="00CD50F7" w14:paraId="793D6042" w14:textId="22A42A19">
      <w:pPr>
        <w:pStyle w:val="710"/>
        <w:rPr>
          <w:spacing w:val="-4"/>
          <w:rtl/>
        </w:rPr>
      </w:pPr>
      <w:r w:rsidRPr="005F0015">
        <w:rPr>
          <w:spacing w:val="-4"/>
        </w:rPr>
        <w:footnoteRef/>
      </w:r>
      <w:r w:rsidRPr="005F0015">
        <w:rPr>
          <w:spacing w:val="-4"/>
          <w:rtl/>
        </w:rPr>
        <w:t xml:space="preserve"> </w:t>
      </w:r>
      <w:r w:rsidRPr="005F0015">
        <w:rPr>
          <w:spacing w:val="-4"/>
          <w:rtl/>
        </w:rPr>
        <w:tab/>
      </w:r>
      <w:r w:rsidRPr="005F0015">
        <w:rPr>
          <w:rFonts w:hint="cs"/>
          <w:spacing w:val="-4"/>
          <w:rtl/>
        </w:rPr>
        <w:t>לצורך אבטחה ברמה גבוהה יותר ניתן אף להשתמש בשתי הרשאות לוגיות משולבות (מכונה "</w:t>
      </w:r>
      <w:r w:rsidRPr="005F0015">
        <w:rPr>
          <w:spacing w:val="-4"/>
        </w:rPr>
        <w:t>two factor authentication</w:t>
      </w:r>
      <w:r w:rsidRPr="005F0015">
        <w:rPr>
          <w:rFonts w:hint="cs"/>
          <w:spacing w:val="-4"/>
          <w:rtl/>
        </w:rPr>
        <w:t xml:space="preserve">"), למשל שימוש בשם משתמש וסיסמה ובד בבד העברת כרטיס עובד. </w:t>
      </w:r>
      <w:r w:rsidRPr="005F0015">
        <w:rPr>
          <w:spacing w:val="-4"/>
          <w:rtl/>
        </w:rPr>
        <w:t xml:space="preserve">לעיתים במכשירים רפואיים המתקבלים מהיצרנים יש שם משתמש גנרי (דיפולטיבי - </w:t>
      </w:r>
      <w:r w:rsidRPr="005F0015">
        <w:rPr>
          <w:spacing w:val="-4"/>
        </w:rPr>
        <w:t>Default</w:t>
      </w:r>
      <w:r w:rsidRPr="005F0015">
        <w:rPr>
          <w:spacing w:val="-4"/>
          <w:rtl/>
        </w:rPr>
        <w:t>) - "ברירת מחדל". שינוי שם המשתמש והסיסמה הגנרי</w:t>
      </w:r>
      <w:r w:rsidRPr="005F0015">
        <w:rPr>
          <w:rFonts w:hint="cs"/>
          <w:spacing w:val="-4"/>
          <w:rtl/>
        </w:rPr>
        <w:t>ים</w:t>
      </w:r>
      <w:r w:rsidRPr="005F0015">
        <w:rPr>
          <w:spacing w:val="-4"/>
          <w:rtl/>
        </w:rPr>
        <w:t xml:space="preserve"> </w:t>
      </w:r>
      <w:r w:rsidRPr="005F0015">
        <w:rPr>
          <w:rFonts w:hint="cs"/>
          <w:spacing w:val="-4"/>
          <w:rtl/>
        </w:rPr>
        <w:t>י</w:t>
      </w:r>
      <w:r w:rsidRPr="005F0015">
        <w:rPr>
          <w:spacing w:val="-4"/>
          <w:rtl/>
        </w:rPr>
        <w:t>שפר את רמת האבטחה הכוללת של המכשיר מפני תקיפות סייבר ו</w:t>
      </w:r>
      <w:r w:rsidRPr="005F0015">
        <w:rPr>
          <w:rFonts w:hint="cs"/>
          <w:spacing w:val="-4"/>
          <w:rtl/>
        </w:rPr>
        <w:t>י</w:t>
      </w:r>
      <w:r w:rsidRPr="005F0015">
        <w:rPr>
          <w:spacing w:val="-4"/>
          <w:rtl/>
        </w:rPr>
        <w:t>קשה את הפריצה למכשיר.</w:t>
      </w:r>
    </w:p>
  </w:footnote>
  <w:footnote w:id="101">
    <w:p w:rsidR="009757DF" w:rsidP="00CD50F7" w14:paraId="42A2CE5F" w14:textId="764EABB6">
      <w:pPr>
        <w:pStyle w:val="710"/>
        <w:rPr>
          <w:rtl/>
        </w:rPr>
      </w:pPr>
      <w:r w:rsidRPr="00916DE4">
        <w:footnoteRef/>
      </w:r>
      <w:r w:rsidRPr="00916DE4">
        <w:rPr>
          <w:rtl/>
        </w:rPr>
        <w:t xml:space="preserve"> </w:t>
      </w:r>
      <w:r>
        <w:rPr>
          <w:rtl/>
        </w:rPr>
        <w:tab/>
      </w:r>
      <w:r>
        <w:rPr>
          <w:rFonts w:hint="cs"/>
          <w:rtl/>
        </w:rPr>
        <w:t>המוסדות לא ציינו במענה על שאלון אבטחת המידע את מספר המכשירים שאינם נעולים בחדר סגור.</w:t>
      </w:r>
    </w:p>
    <w:p w:rsidR="00B7369E" w:rsidP="00CD50F7" w14:paraId="431E4F24" w14:textId="77777777">
      <w:pPr>
        <w:pStyle w:val="710"/>
        <w:rPr>
          <w:ins w:id="29" w:author="סטודיו אי.אר." w:date="2022-04-13T13:02:00Z"/>
        </w:rPr>
      </w:pPr>
    </w:p>
  </w:footnote>
  <w:footnote w:id="102">
    <w:p w:rsidR="009757DF" w:rsidP="00CD50F7" w14:paraId="7AD3D8DE" w14:textId="43549E26">
      <w:pPr>
        <w:pStyle w:val="710"/>
        <w:rPr>
          <w:rtl/>
        </w:rPr>
      </w:pPr>
      <w:r w:rsidRPr="00ED5D8F">
        <w:footnoteRef/>
      </w:r>
      <w:r w:rsidRPr="00ED5D8F">
        <w:rPr>
          <w:rtl/>
        </w:rPr>
        <w:t xml:space="preserve"> </w:t>
      </w:r>
      <w:r>
        <w:rPr>
          <w:rtl/>
        </w:rPr>
        <w:tab/>
      </w:r>
      <w:r>
        <w:t>, 2018</w:t>
      </w:r>
      <w:r>
        <w:rPr>
          <w:rFonts w:hint="cs"/>
          <w:rtl/>
        </w:rPr>
        <w:t>"</w:t>
      </w:r>
      <w:r>
        <w:t>"</w:t>
      </w:r>
      <w:r w:rsidRPr="00A53C96">
        <w:t>Investigation: WannaCry cyber attack and the NHS</w:t>
      </w:r>
      <w:r>
        <w:rPr>
          <w:rFonts w:hint="cs"/>
          <w:rtl/>
        </w:rPr>
        <w:t xml:space="preserve">; </w:t>
      </w:r>
      <w:r w:rsidRPr="00A53C96">
        <w:rPr>
          <w:szCs w:val="24"/>
        </w:rPr>
        <w:t>National Audit Office </w:t>
      </w:r>
      <w:r w:rsidR="002E11C4">
        <w:rPr>
          <w:szCs w:val="24"/>
        </w:rPr>
        <w:t>,</w:t>
      </w:r>
      <w:r w:rsidRPr="00A53C96">
        <w:rPr>
          <w:szCs w:val="24"/>
        </w:rPr>
        <w:t>(NAO)</w:t>
      </w:r>
    </w:p>
  </w:footnote>
  <w:footnote w:id="103">
    <w:p w:rsidR="009757DF" w:rsidP="00CD50F7" w14:paraId="2C33ABFE" w14:textId="77777777">
      <w:pPr>
        <w:pStyle w:val="710"/>
        <w:rPr>
          <w:rtl/>
        </w:rPr>
      </w:pPr>
      <w:r w:rsidRPr="00ED5D8F">
        <w:footnoteRef/>
      </w:r>
      <w:r w:rsidRPr="00ED5D8F">
        <w:rPr>
          <w:rtl/>
        </w:rPr>
        <w:t xml:space="preserve"> </w:t>
      </w:r>
      <w:r>
        <w:rPr>
          <w:rtl/>
        </w:rPr>
        <w:tab/>
      </w:r>
      <w:r w:rsidRPr="00485314">
        <w:t>Virtual Private Network</w:t>
      </w:r>
      <w:r>
        <w:rPr>
          <w:rFonts w:hint="cs"/>
          <w:rtl/>
        </w:rPr>
        <w:t xml:space="preserve"> - רשת וירטואלית פרטית המשמשת כתווך תקשורת מאובטח.</w:t>
      </w:r>
    </w:p>
  </w:footnote>
  <w:footnote w:id="104">
    <w:p w:rsidR="009757DF" w:rsidP="00CD50F7" w14:paraId="555A061D" w14:textId="2043EEE0">
      <w:pPr>
        <w:pStyle w:val="710"/>
        <w:rPr>
          <w:rtl/>
        </w:rPr>
      </w:pPr>
      <w:r w:rsidRPr="00ED5D8F">
        <w:footnoteRef/>
      </w:r>
      <w:r>
        <w:rPr>
          <w:rtl/>
        </w:rPr>
        <w:t xml:space="preserve"> </w:t>
      </w:r>
      <w:r>
        <w:rPr>
          <w:rtl/>
        </w:rPr>
        <w:tab/>
      </w:r>
      <w:r>
        <w:rPr>
          <w:rFonts w:hint="cs"/>
          <w:rtl/>
        </w:rPr>
        <w:t>מערך הסייבר הלאומי - התרעות, "</w:t>
      </w:r>
      <w:r w:rsidRPr="002871F5">
        <w:rPr>
          <w:rtl/>
        </w:rPr>
        <w:t>מתקפת כופרה כנגד גוף במגזר הבריאות בישראל</w:t>
      </w:r>
      <w:r>
        <w:rPr>
          <w:rFonts w:hint="cs"/>
          <w:rtl/>
        </w:rPr>
        <w:t>" (13.10.21). [</w:t>
      </w:r>
      <w:hyperlink r:id="rId16" w:history="1">
        <w:r w:rsidRPr="002871F5">
          <w:rPr>
            <w:rStyle w:val="Hyperlink"/>
            <w:rFonts w:hint="cs"/>
            <w:rtl/>
          </w:rPr>
          <w:t>קישור</w:t>
        </w:r>
      </w:hyperlink>
      <w:r>
        <w:rPr>
          <w:rFonts w:hint="cs"/>
          <w:rtl/>
        </w:rPr>
        <w:t>].</w:t>
      </w:r>
    </w:p>
  </w:footnote>
  <w:footnote w:id="105">
    <w:p w:rsidR="009757DF" w:rsidRPr="007B17D1" w:rsidP="00375E8F" w14:paraId="79A97460" w14:textId="692FBD65">
      <w:pPr>
        <w:pStyle w:val="719"/>
        <w:rPr>
          <w:rtl/>
        </w:rPr>
      </w:pPr>
      <w:r w:rsidRPr="007B17D1">
        <w:footnoteRef/>
      </w:r>
      <w:r w:rsidRPr="007B17D1">
        <w:rPr>
          <w:rtl/>
        </w:rPr>
        <w:t xml:space="preserve"> </w:t>
      </w:r>
      <w:r w:rsidRPr="007B17D1">
        <w:rPr>
          <w:rtl/>
        </w:rPr>
        <w:tab/>
      </w:r>
      <w:r w:rsidRPr="007B17D1">
        <w:t xml:space="preserve">"Update Issued on Unsecured PACS as Exposed Medical Image Total Rises to 1.19 Billion", HIPPA Journal website. </w:t>
      </w:r>
    </w:p>
  </w:footnote>
  <w:footnote w:id="106">
    <w:p w:rsidR="009757DF" w:rsidP="00375E8F" w14:paraId="74E29204" w14:textId="77777777">
      <w:pPr>
        <w:pStyle w:val="719"/>
        <w:rPr>
          <w:rtl/>
        </w:rPr>
      </w:pPr>
      <w:r w:rsidRPr="00375E8F">
        <w:rPr>
          <w:rStyle w:val="71Char2"/>
        </w:rPr>
        <w:footnoteRef/>
      </w:r>
      <w:r w:rsidRPr="00375E8F">
        <w:rPr>
          <w:rStyle w:val="71Char2"/>
          <w:rtl/>
        </w:rPr>
        <w:t xml:space="preserve"> </w:t>
      </w:r>
      <w:r w:rsidRPr="00F34E10">
        <w:rPr>
          <w:rtl/>
        </w:rPr>
        <w:tab/>
      </w:r>
      <w:r>
        <w:rPr>
          <w:rFonts w:hint="cs"/>
          <w:rtl/>
        </w:rPr>
        <w:t>בהתאם לתנאים שנקבעו בתוספת הראשונה והשנייה לתקנות</w:t>
      </w:r>
      <w:r w:rsidRPr="00F34E10">
        <w:rPr>
          <w:rFonts w:hint="cs"/>
          <w:rtl/>
        </w:rPr>
        <w:t xml:space="preserve">. </w:t>
      </w:r>
    </w:p>
  </w:footnote>
  <w:footnote w:id="107">
    <w:p w:rsidR="009757DF" w:rsidRPr="004876F1" w:rsidP="00375E8F" w14:paraId="33088922" w14:textId="77777777">
      <w:pPr>
        <w:pStyle w:val="719"/>
        <w:rPr>
          <w:rtl/>
        </w:rPr>
      </w:pPr>
      <w:r w:rsidRPr="00375E8F">
        <w:footnoteRef/>
      </w:r>
      <w:r w:rsidRPr="00375E8F">
        <w:rPr>
          <w:rtl/>
        </w:rPr>
        <w:t xml:space="preserve"> </w:t>
      </w:r>
      <w:r w:rsidRPr="004876F1">
        <w:rPr>
          <w:rtl/>
        </w:rPr>
        <w:tab/>
      </w:r>
      <w:r w:rsidRPr="004876F1">
        <w:rPr>
          <w:rFonts w:hint="cs"/>
          <w:rtl/>
        </w:rPr>
        <w:t>משרד הבריאות, חוזר מנכ"ל מס</w:t>
      </w:r>
      <w:r>
        <w:rPr>
          <w:rFonts w:hint="cs"/>
          <w:rtl/>
        </w:rPr>
        <w:t>'</w:t>
      </w:r>
      <w:r w:rsidRPr="004876F1">
        <w:rPr>
          <w:rFonts w:hint="cs"/>
          <w:rtl/>
        </w:rPr>
        <w:t xml:space="preserve"> 18/12 בנושא "</w:t>
      </w:r>
      <w:r w:rsidRPr="004876F1">
        <w:rPr>
          <w:rtl/>
        </w:rPr>
        <w:t>הגנה על מידע במערכות ממוחשבות במערכת הבריאות</w:t>
      </w:r>
      <w:r>
        <w:rPr>
          <w:rFonts w:hint="cs"/>
          <w:rtl/>
        </w:rPr>
        <w:t>" (13.9.12)</w:t>
      </w:r>
      <w:r w:rsidRPr="004876F1">
        <w:rPr>
          <w:rFonts w:hint="cs"/>
          <w:rtl/>
        </w:rPr>
        <w:t>. קיים</w:t>
      </w:r>
      <w:r w:rsidRPr="004876F1">
        <w:rPr>
          <w:rtl/>
        </w:rPr>
        <w:t xml:space="preserve"> נוסח מעודכן לחוזר - חוזר מנכ"ל משרד הבריאות מ</w:t>
      </w:r>
      <w:r>
        <w:rPr>
          <w:rFonts w:hint="cs"/>
          <w:rtl/>
        </w:rPr>
        <w:t xml:space="preserve">שנת </w:t>
      </w:r>
      <w:r w:rsidRPr="004876F1">
        <w:rPr>
          <w:rtl/>
        </w:rPr>
        <w:t>2015</w:t>
      </w:r>
      <w:r w:rsidRPr="004876F1">
        <w:rPr>
          <w:rFonts w:hint="cs"/>
          <w:rtl/>
        </w:rPr>
        <w:t>.</w:t>
      </w:r>
    </w:p>
  </w:footnote>
  <w:footnote w:id="108">
    <w:p w:rsidR="009757DF" w:rsidP="00375E8F" w14:paraId="6981A38F" w14:textId="77777777">
      <w:pPr>
        <w:pStyle w:val="719"/>
        <w:rPr>
          <w:rtl/>
        </w:rPr>
      </w:pPr>
      <w:r w:rsidRPr="00375E8F">
        <w:footnoteRef/>
      </w:r>
      <w:r w:rsidRPr="00375E8F">
        <w:rPr>
          <w:rtl/>
        </w:rPr>
        <w:t xml:space="preserve"> </w:t>
      </w:r>
      <w:r>
        <w:rPr>
          <w:rtl/>
        </w:rPr>
        <w:tab/>
      </w:r>
      <w:r w:rsidRPr="000836B6">
        <w:rPr>
          <w:rtl/>
        </w:rPr>
        <w:t>ללאומית ולמכבי אין מכשירים כאלה.</w:t>
      </w:r>
    </w:p>
  </w:footnote>
  <w:footnote w:id="109">
    <w:p w:rsidR="009757DF" w:rsidP="00EE3A7C" w14:paraId="2D6C865C" w14:textId="77777777">
      <w:pPr>
        <w:pStyle w:val="719"/>
      </w:pPr>
      <w:r w:rsidRPr="00EE3A7C">
        <w:footnoteRef/>
      </w:r>
      <w:r>
        <w:rPr>
          <w:rtl/>
        </w:rPr>
        <w:t xml:space="preserve"> </w:t>
      </w:r>
      <w:r>
        <w:rPr>
          <w:rtl/>
        </w:rPr>
        <w:tab/>
      </w:r>
      <w:r>
        <w:rPr>
          <w:rFonts w:hint="cs"/>
        </w:rPr>
        <w:t>NIS</w:t>
      </w:r>
      <w:r>
        <w:t>T</w:t>
      </w:r>
      <w:r>
        <w:rPr>
          <w:rFonts w:hint="cs"/>
          <w:rtl/>
        </w:rPr>
        <w:t xml:space="preserve"> - </w:t>
      </w:r>
      <w:r w:rsidRPr="00CE4C65">
        <w:t>National Institute of Standards and Technology</w:t>
      </w:r>
      <w:r>
        <w:rPr>
          <w:rFonts w:hint="cs"/>
          <w:rtl/>
        </w:rPr>
        <w:t>.</w:t>
      </w:r>
    </w:p>
  </w:footnote>
  <w:footnote w:id="110">
    <w:p w:rsidR="009757DF" w:rsidRPr="009E5704" w:rsidP="00EE3A7C" w14:paraId="376B2FFE" w14:textId="6781CA78">
      <w:pPr>
        <w:pStyle w:val="719"/>
        <w:rPr>
          <w:rtl/>
        </w:rPr>
      </w:pPr>
      <w:r w:rsidRPr="00EE3A7C">
        <w:footnoteRef/>
      </w:r>
      <w:r w:rsidRPr="00EE3A7C">
        <w:rPr>
          <w:rtl/>
        </w:rPr>
        <w:t xml:space="preserve"> </w:t>
      </w:r>
      <w:r w:rsidRPr="009E5704">
        <w:rPr>
          <w:rtl/>
        </w:rPr>
        <w:tab/>
      </w:r>
      <w:r w:rsidRPr="009E5704">
        <w:t xml:space="preserve">Securing Picture Archiving and Communication System (PACS), </w:t>
      </w:r>
      <w:r w:rsidRPr="0090644D">
        <w:t>NIST</w:t>
      </w:r>
      <w:r w:rsidRPr="009E5704">
        <w:t xml:space="preserve"> </w:t>
      </w:r>
      <w:r w:rsidRPr="0090644D">
        <w:t>1800-24A</w:t>
      </w:r>
      <w:r w:rsidRPr="009E5704">
        <w:t>, 2020</w:t>
      </w:r>
    </w:p>
  </w:footnote>
  <w:footnote w:id="111">
    <w:p w:rsidR="009757DF" w:rsidRPr="009E5704" w:rsidP="007B17D1" w14:paraId="261D026F" w14:textId="438AAB63">
      <w:pPr>
        <w:pStyle w:val="719"/>
        <w:rPr>
          <w:rtl/>
        </w:rPr>
      </w:pPr>
      <w:r w:rsidRPr="00EE3A7C">
        <w:footnoteRef/>
      </w:r>
      <w:r w:rsidRPr="00EE3A7C">
        <w:rPr>
          <w:rtl/>
        </w:rPr>
        <w:t xml:space="preserve"> </w:t>
      </w:r>
      <w:r w:rsidRPr="009E5704">
        <w:rPr>
          <w:rtl/>
        </w:rPr>
        <w:tab/>
      </w:r>
      <w:r w:rsidRPr="009E5704">
        <w:t xml:space="preserve">Cybersecurity and Infrastructure Security Agency, 2018, ICS Advisory (ICSMA-18-037-02), </w:t>
      </w:r>
      <w:r>
        <w:t>]</w:t>
      </w:r>
      <w:hyperlink r:id="rId17" w:history="1">
        <w:r w:rsidRPr="00662C04">
          <w:rPr>
            <w:rStyle w:val="Hyperlink"/>
            <w:rFonts w:hint="cs"/>
            <w:rtl/>
          </w:rPr>
          <w:t>קישור</w:t>
        </w:r>
      </w:hyperlink>
      <w:r w:rsidRPr="009E5704">
        <w:t>;</w:t>
      </w:r>
      <w:r w:rsidRPr="007B17D1">
        <w:t xml:space="preserve"> </w:t>
      </w:r>
      <w:r>
        <w:t>[</w:t>
      </w:r>
      <w:r w:rsidRPr="007B17D1">
        <w:rPr>
          <w:rtl/>
        </w:rPr>
        <w:t xml:space="preserve"> </w:t>
      </w:r>
      <w:r w:rsidRPr="009E5704">
        <w:t>Picture Archiving Communication Systems (PACS) Vulnerabilities, 2021, HHS Cybersecurity Program</w:t>
      </w:r>
    </w:p>
  </w:footnote>
  <w:footnote w:id="112">
    <w:p w:rsidR="009757DF" w:rsidRPr="00CF504C" w:rsidP="00A41BA3" w14:paraId="41F32A06" w14:textId="77777777">
      <w:pPr>
        <w:pStyle w:val="719"/>
      </w:pPr>
      <w:r w:rsidRPr="00A41BA3">
        <w:footnoteRef/>
      </w:r>
      <w:r w:rsidRPr="00A41BA3">
        <w:rPr>
          <w:rtl/>
        </w:rPr>
        <w:t xml:space="preserve"> </w:t>
      </w:r>
      <w:r>
        <w:rPr>
          <w:rtl/>
        </w:rPr>
        <w:tab/>
      </w:r>
      <w:r>
        <w:rPr>
          <w:rFonts w:hint="cs"/>
          <w:rtl/>
        </w:rPr>
        <w:t xml:space="preserve">נוהל מכשור רפואי של משרד הבריאות משנת 2018. </w:t>
      </w:r>
    </w:p>
  </w:footnote>
  <w:footnote w:id="113">
    <w:p w:rsidR="009757DF" w:rsidP="00ED5D8F" w14:paraId="28A00FE2" w14:textId="77777777">
      <w:pPr>
        <w:pStyle w:val="719"/>
      </w:pPr>
      <w:r w:rsidRPr="00ED5D8F">
        <w:footnoteRef/>
      </w:r>
      <w:r w:rsidRPr="00ED5D8F">
        <w:rPr>
          <w:rtl/>
        </w:rPr>
        <w:t xml:space="preserve"> </w:t>
      </w:r>
      <w:r>
        <w:rPr>
          <w:rtl/>
        </w:rPr>
        <w:tab/>
        <w:t>הנחית רשם מאגרי מידע מס' 2011/2</w:t>
      </w:r>
      <w:r>
        <w:rPr>
          <w:rFonts w:hint="cs"/>
          <w:rtl/>
        </w:rPr>
        <w:t xml:space="preserve"> - "</w:t>
      </w:r>
      <w:r>
        <w:rPr>
          <w:rtl/>
        </w:rPr>
        <w:t>שימוש בשירותי מיקור חוץ</w:t>
      </w:r>
      <w:r>
        <w:rPr>
          <w:rFonts w:hint="cs"/>
          <w:rtl/>
        </w:rPr>
        <w:t xml:space="preserve"> (</w:t>
      </w:r>
      <w:r>
        <w:t>outsourcing</w:t>
      </w:r>
      <w:r>
        <w:rPr>
          <w:rFonts w:hint="cs"/>
          <w:rtl/>
        </w:rPr>
        <w:t xml:space="preserve">) </w:t>
      </w:r>
      <w:r>
        <w:rPr>
          <w:rtl/>
        </w:rPr>
        <w:t>לעיבוד מידע אישי</w:t>
      </w:r>
      <w:r>
        <w:rPr>
          <w:rFonts w:hint="cs"/>
          <w:rtl/>
        </w:rPr>
        <w:t>" (10.6.12).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3B36C0" w14:textId="0612727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Pr="003B36C0" w:rsidR="003B36C0">
                            <w:rPr>
                              <w:rFonts w:ascii="Tahoma" w:hAnsi="Tahoma" w:cs="Tahoma"/>
                              <w:b/>
                              <w:bCs/>
                              <w:rtl/>
                            </w:rPr>
                            <w:t>הגנת סייבר על מכשירים רפואיים ואבטחת המידע הנאגר בהם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3B36C0" w14:paraId="77809697" w14:textId="0612727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Pr="003B36C0" w:rsidR="003B36C0">
                      <w:rPr>
                        <w:rFonts w:ascii="Tahoma" w:hAnsi="Tahoma" w:cs="Tahoma"/>
                        <w:b/>
                        <w:bCs/>
                        <w:rtl/>
                      </w:rPr>
                      <w:t>הגנת סייבר על מכשירים רפואיים ואבטחת המידע הנאגר בהם</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AE21FF" w:rsidRPr="004D562B" w:rsidP="00AE21FF"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24680" w:rsidP="00B244B0" w14:textId="39CADE58">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AE21FF" w:rsidRPr="004D562B" w:rsidP="00AE21FF" w14:paraId="474CCE9C"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24680"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5D2CA365">
                          <w:pPr>
                            <w:jc w:val="left"/>
                            <w:rPr>
                              <w:color w:val="0D0D0D"/>
                              <w:sz w:val="16"/>
                              <w:szCs w:val="16"/>
                            </w:rPr>
                          </w:pPr>
                          <w:r w:rsidRPr="003B36C0">
                            <w:rPr>
                              <w:rFonts w:ascii="Tahoma" w:hAnsi="Tahoma" w:cs="Tahoma"/>
                              <w:color w:val="0D0D0D" w:themeColor="text1" w:themeTint="F2"/>
                              <w:sz w:val="16"/>
                              <w:szCs w:val="16"/>
                              <w:rtl/>
                            </w:rPr>
                            <w:t>הגנת סייבר על מכשירים רפואיים ואבטחת המידע הנאגר בהם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5D2CA365">
                    <w:pPr>
                      <w:jc w:val="left"/>
                      <w:rPr>
                        <w:color w:val="0D0D0D"/>
                        <w:sz w:val="16"/>
                        <w:szCs w:val="16"/>
                      </w:rPr>
                    </w:pPr>
                    <w:r w:rsidRPr="003B36C0">
                      <w:rPr>
                        <w:rFonts w:ascii="Tahoma" w:hAnsi="Tahoma" w:cs="Tahoma"/>
                        <w:color w:val="0D0D0D" w:themeColor="text1" w:themeTint="F2"/>
                        <w:sz w:val="16"/>
                        <w:szCs w:val="16"/>
                        <w:rtl/>
                      </w:rPr>
                      <w:t>הגנת סייבר על מכשירים רפואיים ואבטחת המידע הנאגר בהם</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806685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9"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80668590"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90"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498" w14:paraId="1D0E6FBC"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14:paraId="4DE139D1" w14:textId="77777777">
    <w:pPr>
      <w:pStyle w:val="Header"/>
      <w:rPr>
        <w:rtl/>
      </w:rPr>
    </w:pPr>
  </w:p>
  <w:p w:rsidR="00F74498" w14:paraId="5473DB72" w14:textId="77777777">
    <w:pPr>
      <w:pStyle w:val="Header"/>
      <w:rPr>
        <w:rtl/>
      </w:rPr>
    </w:pPr>
  </w:p>
  <w:p w:rsidR="00F74498" w14:paraId="7BB67A0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P="00502FAD" w14:textId="39DDC091">
                          <w:pPr>
                            <w:jc w:val="left"/>
                            <w:rPr>
                              <w:color w:val="0D0D0D"/>
                              <w:sz w:val="16"/>
                              <w:szCs w:val="16"/>
                            </w:rPr>
                          </w:pPr>
                          <w:r w:rsidRPr="00635135">
                            <w:rPr>
                              <w:rFonts w:ascii="Tahoma" w:hAnsi="Tahoma" w:cs="Tahoma"/>
                              <w:color w:val="0D0D0D" w:themeColor="text1" w:themeTint="F2"/>
                              <w:sz w:val="16"/>
                              <w:szCs w:val="16"/>
                              <w:rtl/>
                            </w:rPr>
                            <w:t>הטיפול בעבירות משמעת בשירות המדינה - מעקב מורחב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F74498" w:rsidRPr="004D562B" w:rsidP="00502FAD" w14:paraId="559054B4" w14:textId="39DDC091">
                    <w:pPr>
                      <w:jc w:val="left"/>
                      <w:rPr>
                        <w:color w:val="0D0D0D"/>
                        <w:sz w:val="16"/>
                        <w:szCs w:val="16"/>
                      </w:rPr>
                    </w:pPr>
                    <w:r w:rsidRPr="00635135">
                      <w:rPr>
                        <w:rFonts w:ascii="Tahoma" w:hAnsi="Tahoma" w:cs="Tahoma"/>
                        <w:color w:val="0D0D0D" w:themeColor="text1" w:themeTint="F2"/>
                        <w:sz w:val="16"/>
                        <w:szCs w:val="16"/>
                        <w:rtl/>
                      </w:rPr>
                      <w:t>הטיפול בעבירות משמעת בשירות המדינה - מעקב מורחב</w:t>
                    </w:r>
                  </w:p>
                </w:txbxContent>
              </v:textbox>
              <w10:wrap type="square"/>
            </v:shape>
          </w:pict>
        </mc:Fallback>
      </mc:AlternateContent>
    </w:r>
  </w:p>
  <w:p w:rsidR="00F74498" w:rsidP="009620E7" w14:paraId="22755C88"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74"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F53C72" w14:textId="3B85F4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F53C72" w:rsid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CB22A1" w:rsidRPr="009B7D1B" w:rsidP="00F53C72" w14:paraId="2873DE67" w14:textId="3B85F4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F53C72" w:rsid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255D0" w:rsidRPr="004D562B" w:rsidP="008255D0"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CB22A1" w:rsidRPr="008255D0" w:rsidP="00B244B0" w14:textId="58399153">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8255D0" w:rsidRPr="004D562B" w:rsidP="008255D0" w14:paraId="3389047B"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CB22A1" w:rsidRPr="008255D0" w:rsidP="00B244B0" w14:paraId="1557DC91" w14:textId="58399153">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7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635135" w14:textId="00196B6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635135" w:rsidR="00635135">
                            <w:rPr>
                              <w:rFonts w:ascii="Tahoma" w:hAnsi="Tahoma" w:cs="Tahoma"/>
                              <w:b/>
                              <w:bCs/>
                              <w:rtl/>
                            </w:rPr>
                            <w:t>הטיפול בעבירות משמעת בשירות המדינה - מעקב מורחב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635135" w14:paraId="1C12FDA0" w14:textId="00196B6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635135" w:rsidR="00635135">
                      <w:rPr>
                        <w:rFonts w:ascii="Tahoma" w:hAnsi="Tahoma" w:cs="Tahoma"/>
                        <w:b/>
                        <w:bCs/>
                        <w:rtl/>
                      </w:rPr>
                      <w:t>הטיפול בעבירות משמעת בשירות המדינה - מעקב מורחב</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AE21FF" w:rsidRPr="004D562B" w:rsidP="00AE21FF"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E21FF" w:rsidP="00DA4512" w14:textId="2A7DA8AB">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AE21FF" w:rsidRPr="004D562B" w:rsidP="00AE21FF" w14:paraId="0005CDDC"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E21FF"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71"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590.5pt" o:bullet="t">
        <v:imagedata r:id="rId1" o:title="זכוכית מגדלת5"/>
      </v:shape>
    </w:pict>
  </w:numPicBullet>
  <w:numPicBullet w:numPicBulletId="1">
    <w:pict>
      <v:shape id="_x0000_i1026" type="#_x0000_t75" style="width:20.5pt;height:18.5pt" o:bullet="t">
        <v:imagedata r:id="rId2" o:title=""/>
      </v:shape>
    </w:pict>
  </w:numPicBullet>
  <w:abstractNum w:abstractNumId="0">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4">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5">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6">
    <w:nsid w:val="25492017"/>
    <w:multiLevelType w:val="hybridMultilevel"/>
    <w:tmpl w:val="177C798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5B64CBD"/>
    <w:multiLevelType w:val="hybridMultilevel"/>
    <w:tmpl w:val="56B27D04"/>
    <w:lvl w:ilvl="0">
      <w:start w:val="5"/>
      <w:numFmt w:val="bullet"/>
      <w:lvlText w:val=""/>
      <w:lvlJc w:val="left"/>
      <w:pPr>
        <w:ind w:left="1004" w:hanging="360"/>
      </w:pPr>
      <w:rPr>
        <w:rFonts w:ascii="Symbol" w:eastAsia="Calibri" w:hAnsi="Symbol" w:cs="David"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10">
    <w:nsid w:val="35C202C8"/>
    <w:multiLevelType w:val="hybridMultilevel"/>
    <w:tmpl w:val="9E8CDD22"/>
    <w:lvl w:ilvl="0">
      <w:start w:val="1"/>
      <w:numFmt w:val="bullet"/>
      <w:lvlText w:val=""/>
      <w:lvlJc w:val="left"/>
      <w:pPr>
        <w:ind w:left="720" w:hanging="360"/>
      </w:pPr>
      <w:rPr>
        <w:rFonts w:ascii="Symbol" w:hAnsi="Symbol" w:cs="Symbol" w:hint="default"/>
        <w:b/>
        <w:i w:val="0"/>
        <w:caps w:val="0"/>
        <w:strike w:val="0"/>
        <w:dstrike w:val="0"/>
        <w:vanish w:val="0"/>
        <w:color w:val="FCEC60"/>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44830FDC"/>
    <w:multiLevelType w:val="hybridMultilevel"/>
    <w:tmpl w:val="7B1A1DA8"/>
    <w:lvl w:ilvl="0">
      <w:start w:val="1"/>
      <w:numFmt w:val="bullet"/>
      <w:lvlText w:val="o"/>
      <w:lvlJc w:val="left"/>
      <w:pPr>
        <w:ind w:left="720" w:hanging="360"/>
      </w:pPr>
      <w:rPr>
        <w:rFonts w:ascii="Courier New" w:hAnsi="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B413A7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E246E8E"/>
    <w:multiLevelType w:val="hybridMultilevel"/>
    <w:tmpl w:val="482C416C"/>
    <w:lvl w:ilvl="0">
      <w:start w:val="1"/>
      <w:numFmt w:val="bullet"/>
      <w:lvlText w:val=""/>
      <w:lvlJc w:val="left"/>
      <w:pPr>
        <w:ind w:left="720" w:hanging="360"/>
      </w:pPr>
      <w:rPr>
        <w:rFonts w:ascii="Symbol" w:hAnsi="Symbol" w:cs="Symbol" w:hint="default"/>
        <w:b/>
        <w:i w:val="0"/>
        <w:caps w:val="0"/>
        <w:strike w:val="0"/>
        <w:dstrike w:val="0"/>
        <w:vanish w:val="0"/>
        <w:color w:val="FCEC60"/>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16">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19">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nsid w:val="638B1660"/>
    <w:multiLevelType w:val="multilevel"/>
    <w:tmpl w:val="304E6D9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648D457F"/>
    <w:multiLevelType w:val="hybridMultilevel"/>
    <w:tmpl w:val="0ABC4100"/>
    <w:lvl w:ilvl="0">
      <w:start w:val="1"/>
      <w:numFmt w:val="bullet"/>
      <w:lvlText w:val=""/>
      <w:lvlJc w:val="left"/>
      <w:pPr>
        <w:ind w:left="720" w:hanging="360"/>
      </w:pPr>
      <w:rPr>
        <w:rFonts w:ascii="Symbol" w:hAnsi="Symbol" w:cs="Symbol" w:hint="default"/>
        <w:b/>
        <w:i w:val="0"/>
        <w:caps w:val="0"/>
        <w:strike w:val="0"/>
        <w:dstrike w:val="0"/>
        <w:vanish w:val="0"/>
        <w:color w:val="FCEC60"/>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D453BD3"/>
    <w:multiLevelType w:val="hybridMultilevel"/>
    <w:tmpl w:val="9E78E9B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756015F"/>
    <w:multiLevelType w:val="hybridMultilevel"/>
    <w:tmpl w:val="A1C2F74E"/>
    <w:lvl w:ilvl="0">
      <w:start w:val="1"/>
      <w:numFmt w:val="decimal"/>
      <w:lvlText w:val="%1."/>
      <w:lvlJc w:val="left"/>
      <w:pPr>
        <w:ind w:left="397"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6">
    <w:nsid w:val="7C842C8E"/>
    <w:multiLevelType w:val="hybridMultilevel"/>
    <w:tmpl w:val="D85E36F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7"/>
  </w:num>
  <w:num w:numId="2">
    <w:abstractNumId w:val="7"/>
  </w:num>
  <w:num w:numId="3">
    <w:abstractNumId w:val="11"/>
  </w:num>
  <w:num w:numId="4">
    <w:abstractNumId w:val="0"/>
  </w:num>
  <w:num w:numId="5">
    <w:abstractNumId w:val="3"/>
  </w:num>
  <w:num w:numId="6">
    <w:abstractNumId w:val="19"/>
  </w:num>
  <w:num w:numId="7">
    <w:abstractNumId w:val="2"/>
  </w:num>
  <w:num w:numId="8">
    <w:abstractNumId w:val="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6"/>
  </w:num>
  <w:num w:numId="13">
    <w:abstractNumId w:val="18"/>
  </w:num>
  <w:num w:numId="14">
    <w:abstractNumId w:val="22"/>
  </w:num>
  <w:num w:numId="15">
    <w:abstractNumId w:val="8"/>
  </w:num>
  <w:num w:numId="16">
    <w:abstractNumId w:val="15"/>
  </w:num>
  <w:num w:numId="17">
    <w:abstractNumId w:val="13"/>
  </w:num>
  <w:num w:numId="18">
    <w:abstractNumId w:val="6"/>
  </w:num>
  <w:num w:numId="19">
    <w:abstractNumId w:val="20"/>
  </w:num>
  <w:num w:numId="20">
    <w:abstractNumId w:val="9"/>
  </w:num>
  <w:num w:numId="21">
    <w:abstractNumId w:val="12"/>
  </w:num>
  <w:num w:numId="22">
    <w:abstractNumId w:val="24"/>
  </w:num>
  <w:num w:numId="23">
    <w:abstractNumId w:val="23"/>
  </w:num>
  <w:num w:numId="24">
    <w:abstractNumId w:val="26"/>
  </w:num>
  <w:num w:numId="25">
    <w:abstractNumId w:val="14"/>
  </w:num>
  <w:num w:numId="26">
    <w:abstractNumId w:val="10"/>
  </w:num>
  <w:num w:numId="27">
    <w:abstractNumId w:val="21"/>
  </w:num>
  <w:num w:numId="28">
    <w:abstractNumId w:val="2"/>
  </w:num>
  <w:num w:numId="29">
    <w:abstractNumId w:val="2"/>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סטודיו אי.אר.">
    <w15:presenceInfo w15:providerId="AD" w15:userId="S::er4@studioer.onmicrosoft.com::e77d8a66-b814-4809-827e-ff27f97c1b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71"/>
  <w:gutterAtTop/>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101"/>
    <w:rsid w:val="000018EF"/>
    <w:rsid w:val="00001C6B"/>
    <w:rsid w:val="00001D5A"/>
    <w:rsid w:val="00001E75"/>
    <w:rsid w:val="000021EE"/>
    <w:rsid w:val="000024D3"/>
    <w:rsid w:val="00002EF7"/>
    <w:rsid w:val="0000361F"/>
    <w:rsid w:val="00003B77"/>
    <w:rsid w:val="00003D51"/>
    <w:rsid w:val="00003EBB"/>
    <w:rsid w:val="00003F96"/>
    <w:rsid w:val="000043FC"/>
    <w:rsid w:val="0000520D"/>
    <w:rsid w:val="000054B7"/>
    <w:rsid w:val="00005B23"/>
    <w:rsid w:val="00005EE0"/>
    <w:rsid w:val="00006313"/>
    <w:rsid w:val="00006719"/>
    <w:rsid w:val="00006B59"/>
    <w:rsid w:val="00007060"/>
    <w:rsid w:val="00007331"/>
    <w:rsid w:val="000100D8"/>
    <w:rsid w:val="0001014C"/>
    <w:rsid w:val="000107D8"/>
    <w:rsid w:val="0001099A"/>
    <w:rsid w:val="00011BFC"/>
    <w:rsid w:val="00011DF7"/>
    <w:rsid w:val="00012657"/>
    <w:rsid w:val="00013BC3"/>
    <w:rsid w:val="00013CFB"/>
    <w:rsid w:val="00013DE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64"/>
    <w:rsid w:val="00023E81"/>
    <w:rsid w:val="00024391"/>
    <w:rsid w:val="000244AA"/>
    <w:rsid w:val="00024680"/>
    <w:rsid w:val="000246D2"/>
    <w:rsid w:val="00024E0C"/>
    <w:rsid w:val="00025198"/>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0F6"/>
    <w:rsid w:val="00031C68"/>
    <w:rsid w:val="00031C69"/>
    <w:rsid w:val="00031CEB"/>
    <w:rsid w:val="00032932"/>
    <w:rsid w:val="000336BB"/>
    <w:rsid w:val="0003410F"/>
    <w:rsid w:val="000344FF"/>
    <w:rsid w:val="0003494D"/>
    <w:rsid w:val="00034B4F"/>
    <w:rsid w:val="00035688"/>
    <w:rsid w:val="00035B80"/>
    <w:rsid w:val="00035C03"/>
    <w:rsid w:val="000360F7"/>
    <w:rsid w:val="00036101"/>
    <w:rsid w:val="00036B0F"/>
    <w:rsid w:val="00036EB8"/>
    <w:rsid w:val="00037B5C"/>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0F08"/>
    <w:rsid w:val="00051406"/>
    <w:rsid w:val="00052281"/>
    <w:rsid w:val="00052629"/>
    <w:rsid w:val="000529B3"/>
    <w:rsid w:val="000529F6"/>
    <w:rsid w:val="00052AE4"/>
    <w:rsid w:val="00052CD9"/>
    <w:rsid w:val="00053207"/>
    <w:rsid w:val="000532AA"/>
    <w:rsid w:val="00053AA7"/>
    <w:rsid w:val="00053D09"/>
    <w:rsid w:val="00054329"/>
    <w:rsid w:val="00054A56"/>
    <w:rsid w:val="00054B57"/>
    <w:rsid w:val="000557B4"/>
    <w:rsid w:val="0005582D"/>
    <w:rsid w:val="0005596D"/>
    <w:rsid w:val="000559AB"/>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695"/>
    <w:rsid w:val="00067A76"/>
    <w:rsid w:val="00067E32"/>
    <w:rsid w:val="00067F12"/>
    <w:rsid w:val="000706BF"/>
    <w:rsid w:val="000707EE"/>
    <w:rsid w:val="00070E3F"/>
    <w:rsid w:val="000710A8"/>
    <w:rsid w:val="000714B6"/>
    <w:rsid w:val="000717DC"/>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07AC"/>
    <w:rsid w:val="00081D0E"/>
    <w:rsid w:val="000824F8"/>
    <w:rsid w:val="0008345D"/>
    <w:rsid w:val="00083692"/>
    <w:rsid w:val="000836B6"/>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1E2F"/>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0A0E"/>
    <w:rsid w:val="000A134E"/>
    <w:rsid w:val="000A15B1"/>
    <w:rsid w:val="000A1610"/>
    <w:rsid w:val="000A26F1"/>
    <w:rsid w:val="000A2BD8"/>
    <w:rsid w:val="000A3690"/>
    <w:rsid w:val="000A39F8"/>
    <w:rsid w:val="000A3E74"/>
    <w:rsid w:val="000A4686"/>
    <w:rsid w:val="000A4D48"/>
    <w:rsid w:val="000A5066"/>
    <w:rsid w:val="000A5140"/>
    <w:rsid w:val="000A5292"/>
    <w:rsid w:val="000A529B"/>
    <w:rsid w:val="000A554A"/>
    <w:rsid w:val="000A567C"/>
    <w:rsid w:val="000A5B75"/>
    <w:rsid w:val="000A65A9"/>
    <w:rsid w:val="000A69A7"/>
    <w:rsid w:val="000B0929"/>
    <w:rsid w:val="000B1102"/>
    <w:rsid w:val="000B1376"/>
    <w:rsid w:val="000B153C"/>
    <w:rsid w:val="000B1C94"/>
    <w:rsid w:val="000B2074"/>
    <w:rsid w:val="000B29FD"/>
    <w:rsid w:val="000B2B94"/>
    <w:rsid w:val="000B2C5B"/>
    <w:rsid w:val="000B2DBE"/>
    <w:rsid w:val="000B3056"/>
    <w:rsid w:val="000B36E5"/>
    <w:rsid w:val="000B3A23"/>
    <w:rsid w:val="000B4419"/>
    <w:rsid w:val="000B4F23"/>
    <w:rsid w:val="000B55BB"/>
    <w:rsid w:val="000B597C"/>
    <w:rsid w:val="000B6604"/>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F44"/>
    <w:rsid w:val="000E71A5"/>
    <w:rsid w:val="000E73AF"/>
    <w:rsid w:val="000E7622"/>
    <w:rsid w:val="000F022A"/>
    <w:rsid w:val="000F0AD2"/>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D88"/>
    <w:rsid w:val="000F6F38"/>
    <w:rsid w:val="000F76A8"/>
    <w:rsid w:val="000F771D"/>
    <w:rsid w:val="000F7725"/>
    <w:rsid w:val="000F78AE"/>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29A"/>
    <w:rsid w:val="00113C2F"/>
    <w:rsid w:val="00113E28"/>
    <w:rsid w:val="00114169"/>
    <w:rsid w:val="00114290"/>
    <w:rsid w:val="00114325"/>
    <w:rsid w:val="0011483D"/>
    <w:rsid w:val="00114C7A"/>
    <w:rsid w:val="00114E4E"/>
    <w:rsid w:val="00115432"/>
    <w:rsid w:val="001157CE"/>
    <w:rsid w:val="00115E66"/>
    <w:rsid w:val="00116217"/>
    <w:rsid w:val="00116E1B"/>
    <w:rsid w:val="001172DF"/>
    <w:rsid w:val="00117408"/>
    <w:rsid w:val="00117C0E"/>
    <w:rsid w:val="001210B5"/>
    <w:rsid w:val="0012150C"/>
    <w:rsid w:val="00121682"/>
    <w:rsid w:val="00121EA1"/>
    <w:rsid w:val="0012279D"/>
    <w:rsid w:val="001239A8"/>
    <w:rsid w:val="001239E1"/>
    <w:rsid w:val="001243A4"/>
    <w:rsid w:val="001247BA"/>
    <w:rsid w:val="00124C37"/>
    <w:rsid w:val="00124DC1"/>
    <w:rsid w:val="00125628"/>
    <w:rsid w:val="00125881"/>
    <w:rsid w:val="001305E5"/>
    <w:rsid w:val="00130E88"/>
    <w:rsid w:val="00131349"/>
    <w:rsid w:val="0013138F"/>
    <w:rsid w:val="001317A2"/>
    <w:rsid w:val="00131CCD"/>
    <w:rsid w:val="0013210D"/>
    <w:rsid w:val="00132126"/>
    <w:rsid w:val="001321A1"/>
    <w:rsid w:val="001324A5"/>
    <w:rsid w:val="00132671"/>
    <w:rsid w:val="0013302E"/>
    <w:rsid w:val="00133325"/>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47391"/>
    <w:rsid w:val="0014767A"/>
    <w:rsid w:val="00150611"/>
    <w:rsid w:val="00150A48"/>
    <w:rsid w:val="00150BE4"/>
    <w:rsid w:val="00150BE7"/>
    <w:rsid w:val="00150BEB"/>
    <w:rsid w:val="00150CC9"/>
    <w:rsid w:val="00150F89"/>
    <w:rsid w:val="00151477"/>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085"/>
    <w:rsid w:val="00155501"/>
    <w:rsid w:val="00155B51"/>
    <w:rsid w:val="00155C05"/>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3D72"/>
    <w:rsid w:val="001641A1"/>
    <w:rsid w:val="001643E4"/>
    <w:rsid w:val="00164534"/>
    <w:rsid w:val="00164A94"/>
    <w:rsid w:val="00164B64"/>
    <w:rsid w:val="00164C99"/>
    <w:rsid w:val="00165294"/>
    <w:rsid w:val="00166364"/>
    <w:rsid w:val="00166477"/>
    <w:rsid w:val="001667D3"/>
    <w:rsid w:val="00166D27"/>
    <w:rsid w:val="0016788B"/>
    <w:rsid w:val="00167D07"/>
    <w:rsid w:val="00167DEB"/>
    <w:rsid w:val="00170230"/>
    <w:rsid w:val="00170320"/>
    <w:rsid w:val="00170625"/>
    <w:rsid w:val="0017091D"/>
    <w:rsid w:val="00170E23"/>
    <w:rsid w:val="0017146B"/>
    <w:rsid w:val="00171B4A"/>
    <w:rsid w:val="0017200D"/>
    <w:rsid w:val="00172276"/>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BCE"/>
    <w:rsid w:val="00177D09"/>
    <w:rsid w:val="00177D2F"/>
    <w:rsid w:val="00180392"/>
    <w:rsid w:val="00181A6A"/>
    <w:rsid w:val="00181F96"/>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19F"/>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D16"/>
    <w:rsid w:val="00196F45"/>
    <w:rsid w:val="00196FD4"/>
    <w:rsid w:val="0019758B"/>
    <w:rsid w:val="00197B6F"/>
    <w:rsid w:val="00197B8A"/>
    <w:rsid w:val="00197BDF"/>
    <w:rsid w:val="00197CC1"/>
    <w:rsid w:val="001A0135"/>
    <w:rsid w:val="001A0CA6"/>
    <w:rsid w:val="001A0E9D"/>
    <w:rsid w:val="001A1123"/>
    <w:rsid w:val="001A166A"/>
    <w:rsid w:val="001A2081"/>
    <w:rsid w:val="001A2869"/>
    <w:rsid w:val="001A2A50"/>
    <w:rsid w:val="001A2F88"/>
    <w:rsid w:val="001A30F6"/>
    <w:rsid w:val="001A325B"/>
    <w:rsid w:val="001A38A7"/>
    <w:rsid w:val="001A3974"/>
    <w:rsid w:val="001A3E92"/>
    <w:rsid w:val="001A40B6"/>
    <w:rsid w:val="001A4B1D"/>
    <w:rsid w:val="001A4C5A"/>
    <w:rsid w:val="001A5B8B"/>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1A3"/>
    <w:rsid w:val="001B55AE"/>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D02"/>
    <w:rsid w:val="001C6FC8"/>
    <w:rsid w:val="001C7159"/>
    <w:rsid w:val="001C72B2"/>
    <w:rsid w:val="001C75D0"/>
    <w:rsid w:val="001C7C65"/>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51A"/>
    <w:rsid w:val="001E66A7"/>
    <w:rsid w:val="001E773D"/>
    <w:rsid w:val="001F068F"/>
    <w:rsid w:val="001F0BBB"/>
    <w:rsid w:val="001F0DE8"/>
    <w:rsid w:val="001F0E94"/>
    <w:rsid w:val="001F1635"/>
    <w:rsid w:val="001F19C9"/>
    <w:rsid w:val="001F31CB"/>
    <w:rsid w:val="001F35DC"/>
    <w:rsid w:val="001F3815"/>
    <w:rsid w:val="001F4057"/>
    <w:rsid w:val="001F407D"/>
    <w:rsid w:val="001F4183"/>
    <w:rsid w:val="001F4AAA"/>
    <w:rsid w:val="001F5566"/>
    <w:rsid w:val="001F5B48"/>
    <w:rsid w:val="001F5E84"/>
    <w:rsid w:val="001F6015"/>
    <w:rsid w:val="001F6AE0"/>
    <w:rsid w:val="001F6B1F"/>
    <w:rsid w:val="001F6BA7"/>
    <w:rsid w:val="001F76D7"/>
    <w:rsid w:val="001F7D67"/>
    <w:rsid w:val="00200434"/>
    <w:rsid w:val="0020073F"/>
    <w:rsid w:val="00200E5B"/>
    <w:rsid w:val="00200FE9"/>
    <w:rsid w:val="002014C8"/>
    <w:rsid w:val="00202068"/>
    <w:rsid w:val="00202829"/>
    <w:rsid w:val="00202878"/>
    <w:rsid w:val="00202F8B"/>
    <w:rsid w:val="0020301B"/>
    <w:rsid w:val="00203277"/>
    <w:rsid w:val="00203604"/>
    <w:rsid w:val="002049ED"/>
    <w:rsid w:val="00205317"/>
    <w:rsid w:val="00205724"/>
    <w:rsid w:val="00205C5F"/>
    <w:rsid w:val="002064F7"/>
    <w:rsid w:val="00206509"/>
    <w:rsid w:val="00206BDB"/>
    <w:rsid w:val="00206F1D"/>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0CAE"/>
    <w:rsid w:val="00241142"/>
    <w:rsid w:val="002419F2"/>
    <w:rsid w:val="00242F1E"/>
    <w:rsid w:val="00243242"/>
    <w:rsid w:val="002434E9"/>
    <w:rsid w:val="00243E20"/>
    <w:rsid w:val="00243F02"/>
    <w:rsid w:val="00244096"/>
    <w:rsid w:val="0024417D"/>
    <w:rsid w:val="00244533"/>
    <w:rsid w:val="00244754"/>
    <w:rsid w:val="00244C55"/>
    <w:rsid w:val="00245470"/>
    <w:rsid w:val="00246CD7"/>
    <w:rsid w:val="00247C83"/>
    <w:rsid w:val="00250370"/>
    <w:rsid w:val="0025068A"/>
    <w:rsid w:val="00250751"/>
    <w:rsid w:val="00250A7F"/>
    <w:rsid w:val="00250BF6"/>
    <w:rsid w:val="002516DF"/>
    <w:rsid w:val="00251B50"/>
    <w:rsid w:val="00253D03"/>
    <w:rsid w:val="00254281"/>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A29"/>
    <w:rsid w:val="00263DB7"/>
    <w:rsid w:val="00264127"/>
    <w:rsid w:val="002643D4"/>
    <w:rsid w:val="00264CFB"/>
    <w:rsid w:val="00265428"/>
    <w:rsid w:val="002654D1"/>
    <w:rsid w:val="002656E8"/>
    <w:rsid w:val="002662FD"/>
    <w:rsid w:val="00270C99"/>
    <w:rsid w:val="0027101D"/>
    <w:rsid w:val="0027121E"/>
    <w:rsid w:val="0027188F"/>
    <w:rsid w:val="002739B2"/>
    <w:rsid w:val="002739CF"/>
    <w:rsid w:val="00273D43"/>
    <w:rsid w:val="0027424D"/>
    <w:rsid w:val="00274A79"/>
    <w:rsid w:val="00275297"/>
    <w:rsid w:val="00275A79"/>
    <w:rsid w:val="002763F9"/>
    <w:rsid w:val="00276D55"/>
    <w:rsid w:val="00277114"/>
    <w:rsid w:val="00277D6C"/>
    <w:rsid w:val="00280963"/>
    <w:rsid w:val="0028138F"/>
    <w:rsid w:val="002813A0"/>
    <w:rsid w:val="00281F46"/>
    <w:rsid w:val="00282C5A"/>
    <w:rsid w:val="00283A0F"/>
    <w:rsid w:val="00283E18"/>
    <w:rsid w:val="00283FFC"/>
    <w:rsid w:val="002841C5"/>
    <w:rsid w:val="002841CB"/>
    <w:rsid w:val="00284ABA"/>
    <w:rsid w:val="00284B06"/>
    <w:rsid w:val="00285362"/>
    <w:rsid w:val="00285EC0"/>
    <w:rsid w:val="0028686C"/>
    <w:rsid w:val="0028694C"/>
    <w:rsid w:val="002869E1"/>
    <w:rsid w:val="00286A23"/>
    <w:rsid w:val="00286C34"/>
    <w:rsid w:val="002871F5"/>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8E5"/>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C7A"/>
    <w:rsid w:val="002B2E47"/>
    <w:rsid w:val="002B30DB"/>
    <w:rsid w:val="002B3A8C"/>
    <w:rsid w:val="002B4075"/>
    <w:rsid w:val="002B4B9E"/>
    <w:rsid w:val="002B55FA"/>
    <w:rsid w:val="002B5A1F"/>
    <w:rsid w:val="002B5C10"/>
    <w:rsid w:val="002B5D65"/>
    <w:rsid w:val="002B6031"/>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1C4"/>
    <w:rsid w:val="002E13C6"/>
    <w:rsid w:val="002E188D"/>
    <w:rsid w:val="002E1993"/>
    <w:rsid w:val="002E1E1F"/>
    <w:rsid w:val="002E24BB"/>
    <w:rsid w:val="002E2A7C"/>
    <w:rsid w:val="002E2DB0"/>
    <w:rsid w:val="002E3AA6"/>
    <w:rsid w:val="002E424B"/>
    <w:rsid w:val="002E4818"/>
    <w:rsid w:val="002E4986"/>
    <w:rsid w:val="002E5757"/>
    <w:rsid w:val="002E5E75"/>
    <w:rsid w:val="002E644F"/>
    <w:rsid w:val="002E6B3E"/>
    <w:rsid w:val="002E707E"/>
    <w:rsid w:val="002E70B8"/>
    <w:rsid w:val="002E7528"/>
    <w:rsid w:val="002E76D3"/>
    <w:rsid w:val="002F06E7"/>
    <w:rsid w:val="002F1184"/>
    <w:rsid w:val="002F11D2"/>
    <w:rsid w:val="002F1452"/>
    <w:rsid w:val="002F1610"/>
    <w:rsid w:val="002F2019"/>
    <w:rsid w:val="002F24F0"/>
    <w:rsid w:val="002F28D9"/>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162"/>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7EC"/>
    <w:rsid w:val="00314BB0"/>
    <w:rsid w:val="003150C0"/>
    <w:rsid w:val="00315624"/>
    <w:rsid w:val="00315BD6"/>
    <w:rsid w:val="00315D7F"/>
    <w:rsid w:val="00315FF2"/>
    <w:rsid w:val="00316385"/>
    <w:rsid w:val="00316A77"/>
    <w:rsid w:val="00316C57"/>
    <w:rsid w:val="00316F0F"/>
    <w:rsid w:val="003177E2"/>
    <w:rsid w:val="0032022E"/>
    <w:rsid w:val="00320D71"/>
    <w:rsid w:val="003220F4"/>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02"/>
    <w:rsid w:val="00327D99"/>
    <w:rsid w:val="003303FB"/>
    <w:rsid w:val="00331738"/>
    <w:rsid w:val="003318C2"/>
    <w:rsid w:val="00331924"/>
    <w:rsid w:val="00331D5C"/>
    <w:rsid w:val="00332663"/>
    <w:rsid w:val="00332F33"/>
    <w:rsid w:val="00333BC5"/>
    <w:rsid w:val="00334583"/>
    <w:rsid w:val="00334A65"/>
    <w:rsid w:val="00334D20"/>
    <w:rsid w:val="00335267"/>
    <w:rsid w:val="0033564C"/>
    <w:rsid w:val="003356A2"/>
    <w:rsid w:val="00335A0A"/>
    <w:rsid w:val="0033672B"/>
    <w:rsid w:val="003369B1"/>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986"/>
    <w:rsid w:val="00343B0B"/>
    <w:rsid w:val="00343D49"/>
    <w:rsid w:val="003441AA"/>
    <w:rsid w:val="003441D2"/>
    <w:rsid w:val="00344346"/>
    <w:rsid w:val="00344842"/>
    <w:rsid w:val="00344BBF"/>
    <w:rsid w:val="00344CCD"/>
    <w:rsid w:val="00345868"/>
    <w:rsid w:val="0034637E"/>
    <w:rsid w:val="003466B0"/>
    <w:rsid w:val="00346745"/>
    <w:rsid w:val="0034691F"/>
    <w:rsid w:val="00346930"/>
    <w:rsid w:val="00347089"/>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651"/>
    <w:rsid w:val="003668A5"/>
    <w:rsid w:val="003675CC"/>
    <w:rsid w:val="00367792"/>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E8F"/>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2FB7"/>
    <w:rsid w:val="003833DE"/>
    <w:rsid w:val="003839AA"/>
    <w:rsid w:val="003843E4"/>
    <w:rsid w:val="00384988"/>
    <w:rsid w:val="00384EDD"/>
    <w:rsid w:val="00385426"/>
    <w:rsid w:val="0038575C"/>
    <w:rsid w:val="00385820"/>
    <w:rsid w:val="00385836"/>
    <w:rsid w:val="00385A72"/>
    <w:rsid w:val="00385CBB"/>
    <w:rsid w:val="00385FBB"/>
    <w:rsid w:val="00387487"/>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3B3"/>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3FA"/>
    <w:rsid w:val="003A042B"/>
    <w:rsid w:val="003A07CF"/>
    <w:rsid w:val="003A0852"/>
    <w:rsid w:val="003A08AE"/>
    <w:rsid w:val="003A1E54"/>
    <w:rsid w:val="003A253B"/>
    <w:rsid w:val="003A26D2"/>
    <w:rsid w:val="003A3978"/>
    <w:rsid w:val="003A3D05"/>
    <w:rsid w:val="003A47A9"/>
    <w:rsid w:val="003A511B"/>
    <w:rsid w:val="003A613A"/>
    <w:rsid w:val="003A66EF"/>
    <w:rsid w:val="003A689D"/>
    <w:rsid w:val="003A74D0"/>
    <w:rsid w:val="003A769E"/>
    <w:rsid w:val="003A780A"/>
    <w:rsid w:val="003B0B84"/>
    <w:rsid w:val="003B1053"/>
    <w:rsid w:val="003B12C7"/>
    <w:rsid w:val="003B166B"/>
    <w:rsid w:val="003B1B45"/>
    <w:rsid w:val="003B1F61"/>
    <w:rsid w:val="003B2B24"/>
    <w:rsid w:val="003B30AD"/>
    <w:rsid w:val="003B36C0"/>
    <w:rsid w:val="003B384F"/>
    <w:rsid w:val="003B396C"/>
    <w:rsid w:val="003B3A2B"/>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AFA"/>
    <w:rsid w:val="003C2EC6"/>
    <w:rsid w:val="003C3154"/>
    <w:rsid w:val="003C32FE"/>
    <w:rsid w:val="003C3358"/>
    <w:rsid w:val="003C4222"/>
    <w:rsid w:val="003C4C10"/>
    <w:rsid w:val="003C4F30"/>
    <w:rsid w:val="003C5044"/>
    <w:rsid w:val="003C50D8"/>
    <w:rsid w:val="003C5153"/>
    <w:rsid w:val="003C5BB1"/>
    <w:rsid w:val="003C5BC7"/>
    <w:rsid w:val="003C5ED9"/>
    <w:rsid w:val="003C6152"/>
    <w:rsid w:val="003C6784"/>
    <w:rsid w:val="003C6C20"/>
    <w:rsid w:val="003C73F8"/>
    <w:rsid w:val="003C76CA"/>
    <w:rsid w:val="003C7AD3"/>
    <w:rsid w:val="003C7B2D"/>
    <w:rsid w:val="003D06C1"/>
    <w:rsid w:val="003D0F91"/>
    <w:rsid w:val="003D1118"/>
    <w:rsid w:val="003D16F2"/>
    <w:rsid w:val="003D1801"/>
    <w:rsid w:val="003D1D5C"/>
    <w:rsid w:val="003D2796"/>
    <w:rsid w:val="003D2AE6"/>
    <w:rsid w:val="003D2B90"/>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3B81"/>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1A45"/>
    <w:rsid w:val="003F2708"/>
    <w:rsid w:val="003F2DBB"/>
    <w:rsid w:val="003F2EF4"/>
    <w:rsid w:val="003F2F7C"/>
    <w:rsid w:val="003F316F"/>
    <w:rsid w:val="003F48CD"/>
    <w:rsid w:val="003F4A41"/>
    <w:rsid w:val="003F4D5F"/>
    <w:rsid w:val="003F5B6A"/>
    <w:rsid w:val="003F6A36"/>
    <w:rsid w:val="003F6CB2"/>
    <w:rsid w:val="003F6D65"/>
    <w:rsid w:val="003F782E"/>
    <w:rsid w:val="003F795E"/>
    <w:rsid w:val="003F7B2B"/>
    <w:rsid w:val="003F7F60"/>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4F52"/>
    <w:rsid w:val="004250C9"/>
    <w:rsid w:val="0042545B"/>
    <w:rsid w:val="004259EF"/>
    <w:rsid w:val="00425E72"/>
    <w:rsid w:val="00425E85"/>
    <w:rsid w:val="0042649D"/>
    <w:rsid w:val="00426706"/>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9F6"/>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449"/>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38F"/>
    <w:rsid w:val="00465562"/>
    <w:rsid w:val="00465DDF"/>
    <w:rsid w:val="004661DB"/>
    <w:rsid w:val="004663C7"/>
    <w:rsid w:val="00466B28"/>
    <w:rsid w:val="00466B3E"/>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39DF"/>
    <w:rsid w:val="004743DF"/>
    <w:rsid w:val="00474EE3"/>
    <w:rsid w:val="00474EFE"/>
    <w:rsid w:val="004750AE"/>
    <w:rsid w:val="00475A1C"/>
    <w:rsid w:val="0047620F"/>
    <w:rsid w:val="00476508"/>
    <w:rsid w:val="004767BA"/>
    <w:rsid w:val="00476867"/>
    <w:rsid w:val="004779AA"/>
    <w:rsid w:val="00477A19"/>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2E19"/>
    <w:rsid w:val="004830BE"/>
    <w:rsid w:val="004832D9"/>
    <w:rsid w:val="004833CE"/>
    <w:rsid w:val="004836A0"/>
    <w:rsid w:val="00483D0D"/>
    <w:rsid w:val="004845B2"/>
    <w:rsid w:val="00485309"/>
    <w:rsid w:val="00485314"/>
    <w:rsid w:val="00485787"/>
    <w:rsid w:val="00486172"/>
    <w:rsid w:val="004865D8"/>
    <w:rsid w:val="00487169"/>
    <w:rsid w:val="004873D9"/>
    <w:rsid w:val="004875EB"/>
    <w:rsid w:val="004876F1"/>
    <w:rsid w:val="0048772B"/>
    <w:rsid w:val="00487BF2"/>
    <w:rsid w:val="0049015A"/>
    <w:rsid w:val="004902C9"/>
    <w:rsid w:val="0049094B"/>
    <w:rsid w:val="00490E40"/>
    <w:rsid w:val="00491199"/>
    <w:rsid w:val="004919A3"/>
    <w:rsid w:val="00491D1E"/>
    <w:rsid w:val="004927DB"/>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13F"/>
    <w:rsid w:val="004975F0"/>
    <w:rsid w:val="004976B0"/>
    <w:rsid w:val="00497953"/>
    <w:rsid w:val="00497FC7"/>
    <w:rsid w:val="00497FC9"/>
    <w:rsid w:val="004A0385"/>
    <w:rsid w:val="004A07F3"/>
    <w:rsid w:val="004A0E02"/>
    <w:rsid w:val="004A0E75"/>
    <w:rsid w:val="004A144B"/>
    <w:rsid w:val="004A1FF4"/>
    <w:rsid w:val="004A2F2E"/>
    <w:rsid w:val="004A30DB"/>
    <w:rsid w:val="004A33A7"/>
    <w:rsid w:val="004A3415"/>
    <w:rsid w:val="004A3987"/>
    <w:rsid w:val="004A3A1C"/>
    <w:rsid w:val="004A47CE"/>
    <w:rsid w:val="004A4DE0"/>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7A2"/>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5F2D"/>
    <w:rsid w:val="004C6628"/>
    <w:rsid w:val="004C7A8F"/>
    <w:rsid w:val="004C7D9F"/>
    <w:rsid w:val="004D01B5"/>
    <w:rsid w:val="004D0947"/>
    <w:rsid w:val="004D102C"/>
    <w:rsid w:val="004D1449"/>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509"/>
    <w:rsid w:val="004E7541"/>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4F7EF6"/>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07BCD"/>
    <w:rsid w:val="0051015F"/>
    <w:rsid w:val="00510184"/>
    <w:rsid w:val="0051084F"/>
    <w:rsid w:val="00510973"/>
    <w:rsid w:val="00510A6C"/>
    <w:rsid w:val="00510D89"/>
    <w:rsid w:val="00510E4A"/>
    <w:rsid w:val="00511D4A"/>
    <w:rsid w:val="00511F6D"/>
    <w:rsid w:val="005130A4"/>
    <w:rsid w:val="0051326F"/>
    <w:rsid w:val="00513BCD"/>
    <w:rsid w:val="00513CBD"/>
    <w:rsid w:val="00513F33"/>
    <w:rsid w:val="005147FC"/>
    <w:rsid w:val="00514DD2"/>
    <w:rsid w:val="00514E1F"/>
    <w:rsid w:val="0051501C"/>
    <w:rsid w:val="00515606"/>
    <w:rsid w:val="005158BE"/>
    <w:rsid w:val="00515C82"/>
    <w:rsid w:val="00515F1C"/>
    <w:rsid w:val="00516835"/>
    <w:rsid w:val="00516FB8"/>
    <w:rsid w:val="00517613"/>
    <w:rsid w:val="00517AA9"/>
    <w:rsid w:val="00520017"/>
    <w:rsid w:val="0052006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00C"/>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030"/>
    <w:rsid w:val="005402FF"/>
    <w:rsid w:val="00540551"/>
    <w:rsid w:val="00540626"/>
    <w:rsid w:val="005408C9"/>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5BAC"/>
    <w:rsid w:val="00546559"/>
    <w:rsid w:val="005474F6"/>
    <w:rsid w:val="00547C0F"/>
    <w:rsid w:val="005500D2"/>
    <w:rsid w:val="00550BA0"/>
    <w:rsid w:val="00550E94"/>
    <w:rsid w:val="00551B42"/>
    <w:rsid w:val="00551DB7"/>
    <w:rsid w:val="005529ED"/>
    <w:rsid w:val="00552D80"/>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261D"/>
    <w:rsid w:val="00563749"/>
    <w:rsid w:val="00563C85"/>
    <w:rsid w:val="00563DDB"/>
    <w:rsid w:val="00564813"/>
    <w:rsid w:val="0056546C"/>
    <w:rsid w:val="0056563A"/>
    <w:rsid w:val="00565966"/>
    <w:rsid w:val="00565B05"/>
    <w:rsid w:val="00565BD3"/>
    <w:rsid w:val="00565EDB"/>
    <w:rsid w:val="00565F1B"/>
    <w:rsid w:val="005660CE"/>
    <w:rsid w:val="00566629"/>
    <w:rsid w:val="00567686"/>
    <w:rsid w:val="005676DC"/>
    <w:rsid w:val="005702C5"/>
    <w:rsid w:val="005715C9"/>
    <w:rsid w:val="0057175E"/>
    <w:rsid w:val="005719DF"/>
    <w:rsid w:val="00571D67"/>
    <w:rsid w:val="00572626"/>
    <w:rsid w:val="00572DD3"/>
    <w:rsid w:val="00572E2F"/>
    <w:rsid w:val="00572E40"/>
    <w:rsid w:val="00573801"/>
    <w:rsid w:val="00573E40"/>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19F0"/>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475"/>
    <w:rsid w:val="0059595B"/>
    <w:rsid w:val="00595A3D"/>
    <w:rsid w:val="00595D44"/>
    <w:rsid w:val="0059614A"/>
    <w:rsid w:val="005961A9"/>
    <w:rsid w:val="005963B4"/>
    <w:rsid w:val="00597426"/>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AE7"/>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0697"/>
    <w:rsid w:val="005C132E"/>
    <w:rsid w:val="005C14A0"/>
    <w:rsid w:val="005C198B"/>
    <w:rsid w:val="005C1CBD"/>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C7B"/>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AD0"/>
    <w:rsid w:val="005E5E61"/>
    <w:rsid w:val="005E6028"/>
    <w:rsid w:val="005E7491"/>
    <w:rsid w:val="005E78E7"/>
    <w:rsid w:val="005E79E8"/>
    <w:rsid w:val="005E7D9E"/>
    <w:rsid w:val="005F0015"/>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2FAE"/>
    <w:rsid w:val="005F30B1"/>
    <w:rsid w:val="005F3434"/>
    <w:rsid w:val="005F3AEF"/>
    <w:rsid w:val="005F3C03"/>
    <w:rsid w:val="005F4418"/>
    <w:rsid w:val="005F47FD"/>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065"/>
    <w:rsid w:val="00604D69"/>
    <w:rsid w:val="006052E4"/>
    <w:rsid w:val="00605442"/>
    <w:rsid w:val="00606105"/>
    <w:rsid w:val="0060683C"/>
    <w:rsid w:val="00607532"/>
    <w:rsid w:val="00607AA8"/>
    <w:rsid w:val="00607C9B"/>
    <w:rsid w:val="00607D6B"/>
    <w:rsid w:val="00610319"/>
    <w:rsid w:val="006104FE"/>
    <w:rsid w:val="006105C2"/>
    <w:rsid w:val="00610930"/>
    <w:rsid w:val="00610B37"/>
    <w:rsid w:val="006111D5"/>
    <w:rsid w:val="00611216"/>
    <w:rsid w:val="006125B0"/>
    <w:rsid w:val="00612C20"/>
    <w:rsid w:val="00612E1B"/>
    <w:rsid w:val="00612E61"/>
    <w:rsid w:val="00612F02"/>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470"/>
    <w:rsid w:val="00620736"/>
    <w:rsid w:val="006212E4"/>
    <w:rsid w:val="00621649"/>
    <w:rsid w:val="0062166D"/>
    <w:rsid w:val="006218F1"/>
    <w:rsid w:val="00621EF4"/>
    <w:rsid w:val="00622128"/>
    <w:rsid w:val="006229D3"/>
    <w:rsid w:val="00622C72"/>
    <w:rsid w:val="006241BE"/>
    <w:rsid w:val="0062441C"/>
    <w:rsid w:val="00624F8C"/>
    <w:rsid w:val="00625009"/>
    <w:rsid w:val="00625759"/>
    <w:rsid w:val="006258EE"/>
    <w:rsid w:val="006259EF"/>
    <w:rsid w:val="00625B32"/>
    <w:rsid w:val="00625B8F"/>
    <w:rsid w:val="006261EC"/>
    <w:rsid w:val="006278CC"/>
    <w:rsid w:val="006300A6"/>
    <w:rsid w:val="00630332"/>
    <w:rsid w:val="00630F2B"/>
    <w:rsid w:val="006315AC"/>
    <w:rsid w:val="0063189C"/>
    <w:rsid w:val="00632403"/>
    <w:rsid w:val="00632878"/>
    <w:rsid w:val="006328D1"/>
    <w:rsid w:val="00632C05"/>
    <w:rsid w:val="00633595"/>
    <w:rsid w:val="00634521"/>
    <w:rsid w:val="0063468C"/>
    <w:rsid w:val="00634DAD"/>
    <w:rsid w:val="00635135"/>
    <w:rsid w:val="006356A3"/>
    <w:rsid w:val="006356C7"/>
    <w:rsid w:val="006358A5"/>
    <w:rsid w:val="006358DD"/>
    <w:rsid w:val="006359D0"/>
    <w:rsid w:val="00635B2E"/>
    <w:rsid w:val="006364F7"/>
    <w:rsid w:val="0063650E"/>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7FA"/>
    <w:rsid w:val="00643B35"/>
    <w:rsid w:val="00644879"/>
    <w:rsid w:val="00644C6D"/>
    <w:rsid w:val="00644F86"/>
    <w:rsid w:val="0064527F"/>
    <w:rsid w:val="006454AC"/>
    <w:rsid w:val="006457EB"/>
    <w:rsid w:val="00645A81"/>
    <w:rsid w:val="006460E4"/>
    <w:rsid w:val="00646222"/>
    <w:rsid w:val="0064663D"/>
    <w:rsid w:val="00646944"/>
    <w:rsid w:val="00646CA0"/>
    <w:rsid w:val="00650112"/>
    <w:rsid w:val="00650191"/>
    <w:rsid w:val="00650351"/>
    <w:rsid w:val="006505DC"/>
    <w:rsid w:val="006509BB"/>
    <w:rsid w:val="00650A39"/>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4DFE"/>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2B38"/>
    <w:rsid w:val="00662C04"/>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E0"/>
    <w:rsid w:val="006726E2"/>
    <w:rsid w:val="00672DBF"/>
    <w:rsid w:val="00673356"/>
    <w:rsid w:val="006742C5"/>
    <w:rsid w:val="00674A96"/>
    <w:rsid w:val="00674D18"/>
    <w:rsid w:val="006750F1"/>
    <w:rsid w:val="00675A81"/>
    <w:rsid w:val="00676022"/>
    <w:rsid w:val="006760D6"/>
    <w:rsid w:val="0067643D"/>
    <w:rsid w:val="0067675D"/>
    <w:rsid w:val="0067679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38"/>
    <w:rsid w:val="00692E52"/>
    <w:rsid w:val="0069335D"/>
    <w:rsid w:val="00693370"/>
    <w:rsid w:val="00694C3C"/>
    <w:rsid w:val="00695274"/>
    <w:rsid w:val="0069547B"/>
    <w:rsid w:val="00695A19"/>
    <w:rsid w:val="00696ADE"/>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866"/>
    <w:rsid w:val="006C4D54"/>
    <w:rsid w:val="006C4F59"/>
    <w:rsid w:val="006C51B3"/>
    <w:rsid w:val="006C58DF"/>
    <w:rsid w:val="006C6030"/>
    <w:rsid w:val="006C6452"/>
    <w:rsid w:val="006C6CE3"/>
    <w:rsid w:val="006C7199"/>
    <w:rsid w:val="006C7422"/>
    <w:rsid w:val="006C7831"/>
    <w:rsid w:val="006C7BF3"/>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9D"/>
    <w:rsid w:val="006E42E4"/>
    <w:rsid w:val="006E4684"/>
    <w:rsid w:val="006E4891"/>
    <w:rsid w:val="006E4ABF"/>
    <w:rsid w:val="006E5281"/>
    <w:rsid w:val="006E52CE"/>
    <w:rsid w:val="006E55F6"/>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6089"/>
    <w:rsid w:val="006F713A"/>
    <w:rsid w:val="006F78A5"/>
    <w:rsid w:val="00700615"/>
    <w:rsid w:val="00701259"/>
    <w:rsid w:val="00701314"/>
    <w:rsid w:val="00701441"/>
    <w:rsid w:val="007019C9"/>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582"/>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1D6"/>
    <w:rsid w:val="0074321A"/>
    <w:rsid w:val="00743384"/>
    <w:rsid w:val="007433D0"/>
    <w:rsid w:val="00743463"/>
    <w:rsid w:val="0074450C"/>
    <w:rsid w:val="00744632"/>
    <w:rsid w:val="00744A32"/>
    <w:rsid w:val="00744A94"/>
    <w:rsid w:val="007452B3"/>
    <w:rsid w:val="007458EF"/>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737F"/>
    <w:rsid w:val="00767B25"/>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17D"/>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48"/>
    <w:rsid w:val="007B0184"/>
    <w:rsid w:val="007B06A5"/>
    <w:rsid w:val="007B0A01"/>
    <w:rsid w:val="007B0C46"/>
    <w:rsid w:val="007B0EB3"/>
    <w:rsid w:val="007B112B"/>
    <w:rsid w:val="007B147A"/>
    <w:rsid w:val="007B17D1"/>
    <w:rsid w:val="007B1B57"/>
    <w:rsid w:val="007B21F2"/>
    <w:rsid w:val="007B2658"/>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26C"/>
    <w:rsid w:val="007C76F8"/>
    <w:rsid w:val="007C7734"/>
    <w:rsid w:val="007C7A12"/>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420"/>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23"/>
    <w:rsid w:val="007E6E5C"/>
    <w:rsid w:val="007E750F"/>
    <w:rsid w:val="007E7CB0"/>
    <w:rsid w:val="007E7D7C"/>
    <w:rsid w:val="007F02E3"/>
    <w:rsid w:val="007F09B9"/>
    <w:rsid w:val="007F0CD0"/>
    <w:rsid w:val="007F1517"/>
    <w:rsid w:val="007F1621"/>
    <w:rsid w:val="007F16B7"/>
    <w:rsid w:val="007F1D4F"/>
    <w:rsid w:val="007F1E7A"/>
    <w:rsid w:val="007F272A"/>
    <w:rsid w:val="007F2A7E"/>
    <w:rsid w:val="007F31CA"/>
    <w:rsid w:val="007F34DE"/>
    <w:rsid w:val="007F34EB"/>
    <w:rsid w:val="007F3B2C"/>
    <w:rsid w:val="007F3C16"/>
    <w:rsid w:val="007F42D5"/>
    <w:rsid w:val="007F4A1B"/>
    <w:rsid w:val="007F4AD9"/>
    <w:rsid w:val="007F4C7A"/>
    <w:rsid w:val="007F4E99"/>
    <w:rsid w:val="007F53B3"/>
    <w:rsid w:val="007F572D"/>
    <w:rsid w:val="007F5D02"/>
    <w:rsid w:val="007F6056"/>
    <w:rsid w:val="007F7FF2"/>
    <w:rsid w:val="00800066"/>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0CB1"/>
    <w:rsid w:val="0081167C"/>
    <w:rsid w:val="00811E96"/>
    <w:rsid w:val="00811EF6"/>
    <w:rsid w:val="0081268F"/>
    <w:rsid w:val="0081297F"/>
    <w:rsid w:val="008141D0"/>
    <w:rsid w:val="00814318"/>
    <w:rsid w:val="008148B4"/>
    <w:rsid w:val="0081495F"/>
    <w:rsid w:val="008153A7"/>
    <w:rsid w:val="008156AE"/>
    <w:rsid w:val="00815BD7"/>
    <w:rsid w:val="00815EB6"/>
    <w:rsid w:val="0081653B"/>
    <w:rsid w:val="008166A5"/>
    <w:rsid w:val="008168F8"/>
    <w:rsid w:val="008177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64A4"/>
    <w:rsid w:val="00827841"/>
    <w:rsid w:val="008305B4"/>
    <w:rsid w:val="00830B48"/>
    <w:rsid w:val="00830C10"/>
    <w:rsid w:val="0083121F"/>
    <w:rsid w:val="008315A3"/>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0793"/>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B48"/>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846"/>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5E53"/>
    <w:rsid w:val="0086613E"/>
    <w:rsid w:val="00866F90"/>
    <w:rsid w:val="008674FE"/>
    <w:rsid w:val="008676E6"/>
    <w:rsid w:val="00867A8D"/>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A0E"/>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6DE"/>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96B"/>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748"/>
    <w:rsid w:val="008B4F41"/>
    <w:rsid w:val="008B4FCC"/>
    <w:rsid w:val="008B51FD"/>
    <w:rsid w:val="008B5F0A"/>
    <w:rsid w:val="008B6972"/>
    <w:rsid w:val="008B7D7C"/>
    <w:rsid w:val="008C0238"/>
    <w:rsid w:val="008C05F1"/>
    <w:rsid w:val="008C07C7"/>
    <w:rsid w:val="008C097F"/>
    <w:rsid w:val="008C09EB"/>
    <w:rsid w:val="008C0B8B"/>
    <w:rsid w:val="008C0E17"/>
    <w:rsid w:val="008C1006"/>
    <w:rsid w:val="008C2AB9"/>
    <w:rsid w:val="008C329B"/>
    <w:rsid w:val="008C35B1"/>
    <w:rsid w:val="008C3C70"/>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0ED3"/>
    <w:rsid w:val="008D111E"/>
    <w:rsid w:val="008D12BF"/>
    <w:rsid w:val="008D15A7"/>
    <w:rsid w:val="008D1B62"/>
    <w:rsid w:val="008D1B9E"/>
    <w:rsid w:val="008D1F9A"/>
    <w:rsid w:val="008D2082"/>
    <w:rsid w:val="008D2388"/>
    <w:rsid w:val="008D24C9"/>
    <w:rsid w:val="008D2547"/>
    <w:rsid w:val="008D2AEF"/>
    <w:rsid w:val="008D4146"/>
    <w:rsid w:val="008D42F6"/>
    <w:rsid w:val="008D5013"/>
    <w:rsid w:val="008D59E9"/>
    <w:rsid w:val="008D5AD0"/>
    <w:rsid w:val="008D5C5C"/>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7EA"/>
    <w:rsid w:val="008F080D"/>
    <w:rsid w:val="008F08C3"/>
    <w:rsid w:val="008F1056"/>
    <w:rsid w:val="008F1589"/>
    <w:rsid w:val="008F1873"/>
    <w:rsid w:val="008F18E5"/>
    <w:rsid w:val="008F1D2E"/>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3F9"/>
    <w:rsid w:val="009015B2"/>
    <w:rsid w:val="00901881"/>
    <w:rsid w:val="00901D1D"/>
    <w:rsid w:val="009022AF"/>
    <w:rsid w:val="009022F5"/>
    <w:rsid w:val="00902914"/>
    <w:rsid w:val="00903496"/>
    <w:rsid w:val="009037F5"/>
    <w:rsid w:val="009040D4"/>
    <w:rsid w:val="00904723"/>
    <w:rsid w:val="00905ACD"/>
    <w:rsid w:val="00906209"/>
    <w:rsid w:val="0090644D"/>
    <w:rsid w:val="009064C3"/>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DE4"/>
    <w:rsid w:val="00916F2F"/>
    <w:rsid w:val="00917575"/>
    <w:rsid w:val="009176BF"/>
    <w:rsid w:val="00917ABD"/>
    <w:rsid w:val="00920136"/>
    <w:rsid w:val="00920652"/>
    <w:rsid w:val="009209E3"/>
    <w:rsid w:val="009216EF"/>
    <w:rsid w:val="009216F3"/>
    <w:rsid w:val="00921847"/>
    <w:rsid w:val="00921EDE"/>
    <w:rsid w:val="0092228B"/>
    <w:rsid w:val="00922F5F"/>
    <w:rsid w:val="00923216"/>
    <w:rsid w:val="009234D0"/>
    <w:rsid w:val="00923A33"/>
    <w:rsid w:val="00923DB7"/>
    <w:rsid w:val="00925D9E"/>
    <w:rsid w:val="009261BF"/>
    <w:rsid w:val="009266A4"/>
    <w:rsid w:val="00926AD5"/>
    <w:rsid w:val="00926EC9"/>
    <w:rsid w:val="009272C6"/>
    <w:rsid w:val="0093107E"/>
    <w:rsid w:val="009313EE"/>
    <w:rsid w:val="00931A9D"/>
    <w:rsid w:val="00931E55"/>
    <w:rsid w:val="00932766"/>
    <w:rsid w:val="009328E4"/>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A52"/>
    <w:rsid w:val="00954B1C"/>
    <w:rsid w:val="00954D0E"/>
    <w:rsid w:val="00954EEC"/>
    <w:rsid w:val="00954FE1"/>
    <w:rsid w:val="0095542B"/>
    <w:rsid w:val="009556AE"/>
    <w:rsid w:val="00955DD9"/>
    <w:rsid w:val="0095609E"/>
    <w:rsid w:val="009565BD"/>
    <w:rsid w:val="00956939"/>
    <w:rsid w:val="00956AAC"/>
    <w:rsid w:val="00956AB0"/>
    <w:rsid w:val="00956BC0"/>
    <w:rsid w:val="00956CA0"/>
    <w:rsid w:val="00957ACD"/>
    <w:rsid w:val="00957B14"/>
    <w:rsid w:val="0096097F"/>
    <w:rsid w:val="00961878"/>
    <w:rsid w:val="00961DB0"/>
    <w:rsid w:val="00961EF6"/>
    <w:rsid w:val="009620E7"/>
    <w:rsid w:val="00962780"/>
    <w:rsid w:val="00962B87"/>
    <w:rsid w:val="00962E13"/>
    <w:rsid w:val="00962FF1"/>
    <w:rsid w:val="009630CE"/>
    <w:rsid w:val="009641AD"/>
    <w:rsid w:val="009642EC"/>
    <w:rsid w:val="009647A2"/>
    <w:rsid w:val="00964E73"/>
    <w:rsid w:val="00964FCC"/>
    <w:rsid w:val="00965248"/>
    <w:rsid w:val="00965427"/>
    <w:rsid w:val="00965842"/>
    <w:rsid w:val="00965C85"/>
    <w:rsid w:val="0096653F"/>
    <w:rsid w:val="009679D9"/>
    <w:rsid w:val="009703F8"/>
    <w:rsid w:val="0097067B"/>
    <w:rsid w:val="009710DE"/>
    <w:rsid w:val="009712AE"/>
    <w:rsid w:val="0097174E"/>
    <w:rsid w:val="00971BE0"/>
    <w:rsid w:val="00971EC3"/>
    <w:rsid w:val="00971EFA"/>
    <w:rsid w:val="0097253D"/>
    <w:rsid w:val="009725A2"/>
    <w:rsid w:val="00972610"/>
    <w:rsid w:val="00972868"/>
    <w:rsid w:val="00972CE5"/>
    <w:rsid w:val="00973313"/>
    <w:rsid w:val="00973381"/>
    <w:rsid w:val="00973E62"/>
    <w:rsid w:val="00974915"/>
    <w:rsid w:val="009752C7"/>
    <w:rsid w:val="009757DF"/>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93A"/>
    <w:rsid w:val="00982C61"/>
    <w:rsid w:val="00982CD1"/>
    <w:rsid w:val="00982E57"/>
    <w:rsid w:val="0098342A"/>
    <w:rsid w:val="00983AE1"/>
    <w:rsid w:val="00983E85"/>
    <w:rsid w:val="00984109"/>
    <w:rsid w:val="009854B6"/>
    <w:rsid w:val="00985829"/>
    <w:rsid w:val="00985D36"/>
    <w:rsid w:val="00985DBA"/>
    <w:rsid w:val="00985F0E"/>
    <w:rsid w:val="009865D6"/>
    <w:rsid w:val="0098661F"/>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1F3"/>
    <w:rsid w:val="009A349F"/>
    <w:rsid w:val="009A3852"/>
    <w:rsid w:val="009A4788"/>
    <w:rsid w:val="009A4A6E"/>
    <w:rsid w:val="009A5FDB"/>
    <w:rsid w:val="009A73F6"/>
    <w:rsid w:val="009A7D33"/>
    <w:rsid w:val="009B09E5"/>
    <w:rsid w:val="009B0A9C"/>
    <w:rsid w:val="009B10AE"/>
    <w:rsid w:val="009B1240"/>
    <w:rsid w:val="009B1690"/>
    <w:rsid w:val="009B18D7"/>
    <w:rsid w:val="009B23EE"/>
    <w:rsid w:val="009B3610"/>
    <w:rsid w:val="009B37D3"/>
    <w:rsid w:val="009B4C30"/>
    <w:rsid w:val="009B4C61"/>
    <w:rsid w:val="009B4C66"/>
    <w:rsid w:val="009B4CB0"/>
    <w:rsid w:val="009B4CE0"/>
    <w:rsid w:val="009B54CF"/>
    <w:rsid w:val="009B5A8C"/>
    <w:rsid w:val="009B5C74"/>
    <w:rsid w:val="009B6097"/>
    <w:rsid w:val="009B661E"/>
    <w:rsid w:val="009B68A4"/>
    <w:rsid w:val="009B6CF3"/>
    <w:rsid w:val="009B706D"/>
    <w:rsid w:val="009B73A0"/>
    <w:rsid w:val="009B75F0"/>
    <w:rsid w:val="009B7D1B"/>
    <w:rsid w:val="009C01B9"/>
    <w:rsid w:val="009C0342"/>
    <w:rsid w:val="009C0408"/>
    <w:rsid w:val="009C0B5E"/>
    <w:rsid w:val="009C12CC"/>
    <w:rsid w:val="009C161A"/>
    <w:rsid w:val="009C1E60"/>
    <w:rsid w:val="009C270A"/>
    <w:rsid w:val="009C3C12"/>
    <w:rsid w:val="009C4088"/>
    <w:rsid w:val="009C436F"/>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1AF"/>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5704"/>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56F"/>
    <w:rsid w:val="00A12648"/>
    <w:rsid w:val="00A127BA"/>
    <w:rsid w:val="00A136A9"/>
    <w:rsid w:val="00A13855"/>
    <w:rsid w:val="00A139EC"/>
    <w:rsid w:val="00A13E28"/>
    <w:rsid w:val="00A140A3"/>
    <w:rsid w:val="00A14AAC"/>
    <w:rsid w:val="00A15500"/>
    <w:rsid w:val="00A155A6"/>
    <w:rsid w:val="00A15B34"/>
    <w:rsid w:val="00A1634E"/>
    <w:rsid w:val="00A16421"/>
    <w:rsid w:val="00A1647B"/>
    <w:rsid w:val="00A164C6"/>
    <w:rsid w:val="00A1708C"/>
    <w:rsid w:val="00A177A3"/>
    <w:rsid w:val="00A17907"/>
    <w:rsid w:val="00A2072F"/>
    <w:rsid w:val="00A20919"/>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160"/>
    <w:rsid w:val="00A4133B"/>
    <w:rsid w:val="00A4189A"/>
    <w:rsid w:val="00A41A4E"/>
    <w:rsid w:val="00A41A7C"/>
    <w:rsid w:val="00A41BA3"/>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C96"/>
    <w:rsid w:val="00A53DBB"/>
    <w:rsid w:val="00A53FB6"/>
    <w:rsid w:val="00A5498C"/>
    <w:rsid w:val="00A54D45"/>
    <w:rsid w:val="00A54FE4"/>
    <w:rsid w:val="00A5541A"/>
    <w:rsid w:val="00A55A31"/>
    <w:rsid w:val="00A56092"/>
    <w:rsid w:val="00A567CB"/>
    <w:rsid w:val="00A57263"/>
    <w:rsid w:val="00A5796E"/>
    <w:rsid w:val="00A57DEC"/>
    <w:rsid w:val="00A60040"/>
    <w:rsid w:val="00A6060D"/>
    <w:rsid w:val="00A60C13"/>
    <w:rsid w:val="00A61227"/>
    <w:rsid w:val="00A615A6"/>
    <w:rsid w:val="00A61AD5"/>
    <w:rsid w:val="00A61C95"/>
    <w:rsid w:val="00A62ADC"/>
    <w:rsid w:val="00A62CDE"/>
    <w:rsid w:val="00A62DEF"/>
    <w:rsid w:val="00A63058"/>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48"/>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4F6B"/>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BD9"/>
    <w:rsid w:val="00A84CD0"/>
    <w:rsid w:val="00A85281"/>
    <w:rsid w:val="00A858E9"/>
    <w:rsid w:val="00A8590D"/>
    <w:rsid w:val="00A85E5B"/>
    <w:rsid w:val="00A85E73"/>
    <w:rsid w:val="00A85EC0"/>
    <w:rsid w:val="00A86473"/>
    <w:rsid w:val="00A86ED1"/>
    <w:rsid w:val="00A86F9B"/>
    <w:rsid w:val="00A874E1"/>
    <w:rsid w:val="00A915F4"/>
    <w:rsid w:val="00A917A9"/>
    <w:rsid w:val="00A91C36"/>
    <w:rsid w:val="00A91D41"/>
    <w:rsid w:val="00A926F4"/>
    <w:rsid w:val="00A929F5"/>
    <w:rsid w:val="00A9331F"/>
    <w:rsid w:val="00A9364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A7EA5"/>
    <w:rsid w:val="00AB0365"/>
    <w:rsid w:val="00AB0541"/>
    <w:rsid w:val="00AB09EE"/>
    <w:rsid w:val="00AB1310"/>
    <w:rsid w:val="00AB19B4"/>
    <w:rsid w:val="00AB2400"/>
    <w:rsid w:val="00AB25DF"/>
    <w:rsid w:val="00AB2CE6"/>
    <w:rsid w:val="00AB2F51"/>
    <w:rsid w:val="00AB5377"/>
    <w:rsid w:val="00AB5B77"/>
    <w:rsid w:val="00AB5C1D"/>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653"/>
    <w:rsid w:val="00AD0AF6"/>
    <w:rsid w:val="00AD0E4F"/>
    <w:rsid w:val="00AD1040"/>
    <w:rsid w:val="00AD1A93"/>
    <w:rsid w:val="00AD277E"/>
    <w:rsid w:val="00AD343E"/>
    <w:rsid w:val="00AD4267"/>
    <w:rsid w:val="00AD476A"/>
    <w:rsid w:val="00AD47AA"/>
    <w:rsid w:val="00AD4ABF"/>
    <w:rsid w:val="00AD4C67"/>
    <w:rsid w:val="00AD4F08"/>
    <w:rsid w:val="00AD5297"/>
    <w:rsid w:val="00AD52D1"/>
    <w:rsid w:val="00AD54E1"/>
    <w:rsid w:val="00AD5632"/>
    <w:rsid w:val="00AD6222"/>
    <w:rsid w:val="00AD6306"/>
    <w:rsid w:val="00AD67DE"/>
    <w:rsid w:val="00AD7076"/>
    <w:rsid w:val="00AD739C"/>
    <w:rsid w:val="00AD776F"/>
    <w:rsid w:val="00AD7BD5"/>
    <w:rsid w:val="00AE0764"/>
    <w:rsid w:val="00AE090E"/>
    <w:rsid w:val="00AE14B5"/>
    <w:rsid w:val="00AE16D1"/>
    <w:rsid w:val="00AE1BC1"/>
    <w:rsid w:val="00AE1BD1"/>
    <w:rsid w:val="00AE1DBE"/>
    <w:rsid w:val="00AE21FF"/>
    <w:rsid w:val="00AE276C"/>
    <w:rsid w:val="00AE340A"/>
    <w:rsid w:val="00AE3DF4"/>
    <w:rsid w:val="00AE41D4"/>
    <w:rsid w:val="00AE4788"/>
    <w:rsid w:val="00AE4BEA"/>
    <w:rsid w:val="00AE4C6D"/>
    <w:rsid w:val="00AE50A3"/>
    <w:rsid w:val="00AE50BE"/>
    <w:rsid w:val="00AE5465"/>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561"/>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687"/>
    <w:rsid w:val="00B04DC3"/>
    <w:rsid w:val="00B04EED"/>
    <w:rsid w:val="00B0529B"/>
    <w:rsid w:val="00B05E03"/>
    <w:rsid w:val="00B0644E"/>
    <w:rsid w:val="00B1077D"/>
    <w:rsid w:val="00B10841"/>
    <w:rsid w:val="00B10B1F"/>
    <w:rsid w:val="00B10FD0"/>
    <w:rsid w:val="00B11176"/>
    <w:rsid w:val="00B11B4E"/>
    <w:rsid w:val="00B123B7"/>
    <w:rsid w:val="00B1359B"/>
    <w:rsid w:val="00B13CB1"/>
    <w:rsid w:val="00B14997"/>
    <w:rsid w:val="00B14BEA"/>
    <w:rsid w:val="00B16030"/>
    <w:rsid w:val="00B167CE"/>
    <w:rsid w:val="00B16B62"/>
    <w:rsid w:val="00B16CED"/>
    <w:rsid w:val="00B178AA"/>
    <w:rsid w:val="00B17902"/>
    <w:rsid w:val="00B17A2E"/>
    <w:rsid w:val="00B17C66"/>
    <w:rsid w:val="00B20292"/>
    <w:rsid w:val="00B206B1"/>
    <w:rsid w:val="00B22004"/>
    <w:rsid w:val="00B229D6"/>
    <w:rsid w:val="00B22C0A"/>
    <w:rsid w:val="00B22F42"/>
    <w:rsid w:val="00B22FF9"/>
    <w:rsid w:val="00B237B0"/>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9E5"/>
    <w:rsid w:val="00B30FEF"/>
    <w:rsid w:val="00B316BA"/>
    <w:rsid w:val="00B31D3D"/>
    <w:rsid w:val="00B32623"/>
    <w:rsid w:val="00B32DC8"/>
    <w:rsid w:val="00B331DC"/>
    <w:rsid w:val="00B335B7"/>
    <w:rsid w:val="00B33BCF"/>
    <w:rsid w:val="00B3444E"/>
    <w:rsid w:val="00B3446B"/>
    <w:rsid w:val="00B35546"/>
    <w:rsid w:val="00B3556A"/>
    <w:rsid w:val="00B35594"/>
    <w:rsid w:val="00B3580D"/>
    <w:rsid w:val="00B35E2D"/>
    <w:rsid w:val="00B36B6D"/>
    <w:rsid w:val="00B3756E"/>
    <w:rsid w:val="00B401AE"/>
    <w:rsid w:val="00B402BB"/>
    <w:rsid w:val="00B40426"/>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3D6"/>
    <w:rsid w:val="00B507E9"/>
    <w:rsid w:val="00B50878"/>
    <w:rsid w:val="00B50D0F"/>
    <w:rsid w:val="00B50F95"/>
    <w:rsid w:val="00B51496"/>
    <w:rsid w:val="00B51503"/>
    <w:rsid w:val="00B518B2"/>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5FEB"/>
    <w:rsid w:val="00B6668D"/>
    <w:rsid w:val="00B666B9"/>
    <w:rsid w:val="00B66A94"/>
    <w:rsid w:val="00B66F81"/>
    <w:rsid w:val="00B67145"/>
    <w:rsid w:val="00B677F1"/>
    <w:rsid w:val="00B67914"/>
    <w:rsid w:val="00B70767"/>
    <w:rsid w:val="00B707AF"/>
    <w:rsid w:val="00B70882"/>
    <w:rsid w:val="00B709B8"/>
    <w:rsid w:val="00B70BC1"/>
    <w:rsid w:val="00B70DC2"/>
    <w:rsid w:val="00B717DC"/>
    <w:rsid w:val="00B72D75"/>
    <w:rsid w:val="00B72F97"/>
    <w:rsid w:val="00B73165"/>
    <w:rsid w:val="00B7369E"/>
    <w:rsid w:val="00B741EF"/>
    <w:rsid w:val="00B742B8"/>
    <w:rsid w:val="00B747A2"/>
    <w:rsid w:val="00B75001"/>
    <w:rsid w:val="00B75086"/>
    <w:rsid w:val="00B7532D"/>
    <w:rsid w:val="00B7568D"/>
    <w:rsid w:val="00B75D6E"/>
    <w:rsid w:val="00B75F72"/>
    <w:rsid w:val="00B7677E"/>
    <w:rsid w:val="00B76969"/>
    <w:rsid w:val="00B76DC1"/>
    <w:rsid w:val="00B77C89"/>
    <w:rsid w:val="00B77CFD"/>
    <w:rsid w:val="00B800B7"/>
    <w:rsid w:val="00B80425"/>
    <w:rsid w:val="00B805C4"/>
    <w:rsid w:val="00B80D1E"/>
    <w:rsid w:val="00B80EF7"/>
    <w:rsid w:val="00B81548"/>
    <w:rsid w:val="00B81633"/>
    <w:rsid w:val="00B81EDF"/>
    <w:rsid w:val="00B81F81"/>
    <w:rsid w:val="00B824C4"/>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3F7C"/>
    <w:rsid w:val="00B945A2"/>
    <w:rsid w:val="00B946C4"/>
    <w:rsid w:val="00B94702"/>
    <w:rsid w:val="00B947BF"/>
    <w:rsid w:val="00B94912"/>
    <w:rsid w:val="00B94EE8"/>
    <w:rsid w:val="00B95427"/>
    <w:rsid w:val="00B95677"/>
    <w:rsid w:val="00B95A09"/>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0"/>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36"/>
    <w:rsid w:val="00BC4C7F"/>
    <w:rsid w:val="00BC5424"/>
    <w:rsid w:val="00BC59BE"/>
    <w:rsid w:val="00BC5C80"/>
    <w:rsid w:val="00BC5D5B"/>
    <w:rsid w:val="00BC5F08"/>
    <w:rsid w:val="00BC6161"/>
    <w:rsid w:val="00BC65A4"/>
    <w:rsid w:val="00BC65B2"/>
    <w:rsid w:val="00BC717C"/>
    <w:rsid w:val="00BC75B3"/>
    <w:rsid w:val="00BC7B04"/>
    <w:rsid w:val="00BC7E15"/>
    <w:rsid w:val="00BC7E36"/>
    <w:rsid w:val="00BD00DB"/>
    <w:rsid w:val="00BD0105"/>
    <w:rsid w:val="00BD020B"/>
    <w:rsid w:val="00BD09B1"/>
    <w:rsid w:val="00BD0FE8"/>
    <w:rsid w:val="00BD16D6"/>
    <w:rsid w:val="00BD1816"/>
    <w:rsid w:val="00BD1B72"/>
    <w:rsid w:val="00BD206C"/>
    <w:rsid w:val="00BD22B5"/>
    <w:rsid w:val="00BD28CA"/>
    <w:rsid w:val="00BD31B3"/>
    <w:rsid w:val="00BD3739"/>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43D"/>
    <w:rsid w:val="00BE36F7"/>
    <w:rsid w:val="00BE400A"/>
    <w:rsid w:val="00BE4374"/>
    <w:rsid w:val="00BE458A"/>
    <w:rsid w:val="00BE4BE8"/>
    <w:rsid w:val="00BE4E51"/>
    <w:rsid w:val="00BE57E3"/>
    <w:rsid w:val="00BE5D07"/>
    <w:rsid w:val="00BE61FC"/>
    <w:rsid w:val="00BE7A1E"/>
    <w:rsid w:val="00BF0159"/>
    <w:rsid w:val="00BF03E8"/>
    <w:rsid w:val="00BF0723"/>
    <w:rsid w:val="00BF0D84"/>
    <w:rsid w:val="00BF129D"/>
    <w:rsid w:val="00BF1423"/>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3F10"/>
    <w:rsid w:val="00C0494D"/>
    <w:rsid w:val="00C0531C"/>
    <w:rsid w:val="00C05806"/>
    <w:rsid w:val="00C05FA3"/>
    <w:rsid w:val="00C06A1F"/>
    <w:rsid w:val="00C0709F"/>
    <w:rsid w:val="00C07158"/>
    <w:rsid w:val="00C07DC0"/>
    <w:rsid w:val="00C108A9"/>
    <w:rsid w:val="00C10D63"/>
    <w:rsid w:val="00C10DE2"/>
    <w:rsid w:val="00C123A3"/>
    <w:rsid w:val="00C12466"/>
    <w:rsid w:val="00C12724"/>
    <w:rsid w:val="00C1277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1B89"/>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A68"/>
    <w:rsid w:val="00C37E3D"/>
    <w:rsid w:val="00C4041E"/>
    <w:rsid w:val="00C40C64"/>
    <w:rsid w:val="00C416B3"/>
    <w:rsid w:val="00C42FA8"/>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270"/>
    <w:rsid w:val="00C55963"/>
    <w:rsid w:val="00C55E0A"/>
    <w:rsid w:val="00C56262"/>
    <w:rsid w:val="00C567A5"/>
    <w:rsid w:val="00C57198"/>
    <w:rsid w:val="00C578CE"/>
    <w:rsid w:val="00C61017"/>
    <w:rsid w:val="00C61597"/>
    <w:rsid w:val="00C617BF"/>
    <w:rsid w:val="00C62692"/>
    <w:rsid w:val="00C62791"/>
    <w:rsid w:val="00C62FA1"/>
    <w:rsid w:val="00C632D6"/>
    <w:rsid w:val="00C63E6F"/>
    <w:rsid w:val="00C63F9B"/>
    <w:rsid w:val="00C64069"/>
    <w:rsid w:val="00C64508"/>
    <w:rsid w:val="00C6477F"/>
    <w:rsid w:val="00C64871"/>
    <w:rsid w:val="00C64B36"/>
    <w:rsid w:val="00C64C87"/>
    <w:rsid w:val="00C653BA"/>
    <w:rsid w:val="00C657B4"/>
    <w:rsid w:val="00C65829"/>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D88"/>
    <w:rsid w:val="00C74181"/>
    <w:rsid w:val="00C742F7"/>
    <w:rsid w:val="00C74636"/>
    <w:rsid w:val="00C74AF1"/>
    <w:rsid w:val="00C74E4A"/>
    <w:rsid w:val="00C752C9"/>
    <w:rsid w:val="00C759F1"/>
    <w:rsid w:val="00C75FFD"/>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066"/>
    <w:rsid w:val="00C825DD"/>
    <w:rsid w:val="00C82DDB"/>
    <w:rsid w:val="00C83B0D"/>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32E"/>
    <w:rsid w:val="00CA04C0"/>
    <w:rsid w:val="00CA0837"/>
    <w:rsid w:val="00CA0BD9"/>
    <w:rsid w:val="00CA12B2"/>
    <w:rsid w:val="00CA140F"/>
    <w:rsid w:val="00CA14DD"/>
    <w:rsid w:val="00CA330E"/>
    <w:rsid w:val="00CA34C4"/>
    <w:rsid w:val="00CA4064"/>
    <w:rsid w:val="00CA41D2"/>
    <w:rsid w:val="00CA4753"/>
    <w:rsid w:val="00CA4D91"/>
    <w:rsid w:val="00CA4F20"/>
    <w:rsid w:val="00CA525B"/>
    <w:rsid w:val="00CA5908"/>
    <w:rsid w:val="00CA5D21"/>
    <w:rsid w:val="00CA6263"/>
    <w:rsid w:val="00CA6512"/>
    <w:rsid w:val="00CA7A61"/>
    <w:rsid w:val="00CA7F72"/>
    <w:rsid w:val="00CB0C16"/>
    <w:rsid w:val="00CB1327"/>
    <w:rsid w:val="00CB149F"/>
    <w:rsid w:val="00CB1EAE"/>
    <w:rsid w:val="00CB1F5B"/>
    <w:rsid w:val="00CB2147"/>
    <w:rsid w:val="00CB22A1"/>
    <w:rsid w:val="00CB24BF"/>
    <w:rsid w:val="00CB28EA"/>
    <w:rsid w:val="00CB30F5"/>
    <w:rsid w:val="00CB315D"/>
    <w:rsid w:val="00CB38FE"/>
    <w:rsid w:val="00CB3B4E"/>
    <w:rsid w:val="00CB3EC6"/>
    <w:rsid w:val="00CB4AEE"/>
    <w:rsid w:val="00CB4BEE"/>
    <w:rsid w:val="00CB4F56"/>
    <w:rsid w:val="00CB598E"/>
    <w:rsid w:val="00CB68CC"/>
    <w:rsid w:val="00CB6BB5"/>
    <w:rsid w:val="00CB6D6A"/>
    <w:rsid w:val="00CB6F9F"/>
    <w:rsid w:val="00CB7873"/>
    <w:rsid w:val="00CB7B79"/>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2C9E"/>
    <w:rsid w:val="00CD34FD"/>
    <w:rsid w:val="00CD3E17"/>
    <w:rsid w:val="00CD3EFC"/>
    <w:rsid w:val="00CD4033"/>
    <w:rsid w:val="00CD467E"/>
    <w:rsid w:val="00CD4860"/>
    <w:rsid w:val="00CD4B86"/>
    <w:rsid w:val="00CD50A4"/>
    <w:rsid w:val="00CD50F7"/>
    <w:rsid w:val="00CD51ED"/>
    <w:rsid w:val="00CD5CFC"/>
    <w:rsid w:val="00CD6C4D"/>
    <w:rsid w:val="00CD7357"/>
    <w:rsid w:val="00CD7B3A"/>
    <w:rsid w:val="00CD7E37"/>
    <w:rsid w:val="00CE0199"/>
    <w:rsid w:val="00CE0440"/>
    <w:rsid w:val="00CE0448"/>
    <w:rsid w:val="00CE05E1"/>
    <w:rsid w:val="00CE0620"/>
    <w:rsid w:val="00CE096E"/>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4C65"/>
    <w:rsid w:val="00CE5B42"/>
    <w:rsid w:val="00CE5D42"/>
    <w:rsid w:val="00CE5FE0"/>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4A5C"/>
    <w:rsid w:val="00CF504C"/>
    <w:rsid w:val="00CF5173"/>
    <w:rsid w:val="00CF51E8"/>
    <w:rsid w:val="00CF5BA3"/>
    <w:rsid w:val="00CF5F43"/>
    <w:rsid w:val="00CF637A"/>
    <w:rsid w:val="00CF6719"/>
    <w:rsid w:val="00CF6A48"/>
    <w:rsid w:val="00CF7C31"/>
    <w:rsid w:val="00CF7E25"/>
    <w:rsid w:val="00CF7F7D"/>
    <w:rsid w:val="00D00450"/>
    <w:rsid w:val="00D004A6"/>
    <w:rsid w:val="00D00CF6"/>
    <w:rsid w:val="00D00FEB"/>
    <w:rsid w:val="00D012B9"/>
    <w:rsid w:val="00D013E2"/>
    <w:rsid w:val="00D0152F"/>
    <w:rsid w:val="00D01F80"/>
    <w:rsid w:val="00D0208A"/>
    <w:rsid w:val="00D025CC"/>
    <w:rsid w:val="00D028B3"/>
    <w:rsid w:val="00D0293C"/>
    <w:rsid w:val="00D02DA7"/>
    <w:rsid w:val="00D0304E"/>
    <w:rsid w:val="00D03F68"/>
    <w:rsid w:val="00D044EF"/>
    <w:rsid w:val="00D04EC9"/>
    <w:rsid w:val="00D053C2"/>
    <w:rsid w:val="00D05E0E"/>
    <w:rsid w:val="00D06218"/>
    <w:rsid w:val="00D06B21"/>
    <w:rsid w:val="00D07CAE"/>
    <w:rsid w:val="00D104AC"/>
    <w:rsid w:val="00D10566"/>
    <w:rsid w:val="00D11B5C"/>
    <w:rsid w:val="00D11B8E"/>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D94"/>
    <w:rsid w:val="00D25F9E"/>
    <w:rsid w:val="00D2615B"/>
    <w:rsid w:val="00D26918"/>
    <w:rsid w:val="00D27015"/>
    <w:rsid w:val="00D27734"/>
    <w:rsid w:val="00D27BED"/>
    <w:rsid w:val="00D3182A"/>
    <w:rsid w:val="00D31EC4"/>
    <w:rsid w:val="00D32136"/>
    <w:rsid w:val="00D3222B"/>
    <w:rsid w:val="00D3227D"/>
    <w:rsid w:val="00D323CB"/>
    <w:rsid w:val="00D330D8"/>
    <w:rsid w:val="00D33182"/>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CB2"/>
    <w:rsid w:val="00D46D32"/>
    <w:rsid w:val="00D46EB7"/>
    <w:rsid w:val="00D46F56"/>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09"/>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268"/>
    <w:rsid w:val="00D942B3"/>
    <w:rsid w:val="00D945EB"/>
    <w:rsid w:val="00D94DB5"/>
    <w:rsid w:val="00D95202"/>
    <w:rsid w:val="00D95458"/>
    <w:rsid w:val="00D95B44"/>
    <w:rsid w:val="00D95C20"/>
    <w:rsid w:val="00D95D68"/>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4655"/>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17D"/>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3E6"/>
    <w:rsid w:val="00DD1F41"/>
    <w:rsid w:val="00DD26CC"/>
    <w:rsid w:val="00DD3543"/>
    <w:rsid w:val="00DD3766"/>
    <w:rsid w:val="00DD380F"/>
    <w:rsid w:val="00DD3E2B"/>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6E6"/>
    <w:rsid w:val="00DE59EE"/>
    <w:rsid w:val="00DE6636"/>
    <w:rsid w:val="00DE6A49"/>
    <w:rsid w:val="00DE6C5F"/>
    <w:rsid w:val="00DE70EA"/>
    <w:rsid w:val="00DF0175"/>
    <w:rsid w:val="00DF0B89"/>
    <w:rsid w:val="00DF0CFA"/>
    <w:rsid w:val="00DF131B"/>
    <w:rsid w:val="00DF1325"/>
    <w:rsid w:val="00DF152E"/>
    <w:rsid w:val="00DF164A"/>
    <w:rsid w:val="00DF1F47"/>
    <w:rsid w:val="00DF226B"/>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6A6"/>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D4"/>
    <w:rsid w:val="00E15C68"/>
    <w:rsid w:val="00E16E4C"/>
    <w:rsid w:val="00E173EF"/>
    <w:rsid w:val="00E20A78"/>
    <w:rsid w:val="00E20AFC"/>
    <w:rsid w:val="00E20B14"/>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175"/>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6A"/>
    <w:rsid w:val="00E443AB"/>
    <w:rsid w:val="00E444BC"/>
    <w:rsid w:val="00E4510E"/>
    <w:rsid w:val="00E45294"/>
    <w:rsid w:val="00E45D97"/>
    <w:rsid w:val="00E46906"/>
    <w:rsid w:val="00E46EA3"/>
    <w:rsid w:val="00E47115"/>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132"/>
    <w:rsid w:val="00E55D57"/>
    <w:rsid w:val="00E55DB0"/>
    <w:rsid w:val="00E565E2"/>
    <w:rsid w:val="00E56E3F"/>
    <w:rsid w:val="00E5703B"/>
    <w:rsid w:val="00E577EC"/>
    <w:rsid w:val="00E57C4D"/>
    <w:rsid w:val="00E57CE6"/>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11F"/>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997"/>
    <w:rsid w:val="00E87A23"/>
    <w:rsid w:val="00E90229"/>
    <w:rsid w:val="00E90ABA"/>
    <w:rsid w:val="00E91899"/>
    <w:rsid w:val="00E91A6F"/>
    <w:rsid w:val="00E9214A"/>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4F1"/>
    <w:rsid w:val="00EA3D63"/>
    <w:rsid w:val="00EA3E05"/>
    <w:rsid w:val="00EA3EB1"/>
    <w:rsid w:val="00EA4DBA"/>
    <w:rsid w:val="00EA4F3D"/>
    <w:rsid w:val="00EA55C1"/>
    <w:rsid w:val="00EA5AC0"/>
    <w:rsid w:val="00EA61F0"/>
    <w:rsid w:val="00EA6854"/>
    <w:rsid w:val="00EA7391"/>
    <w:rsid w:val="00EA7C1F"/>
    <w:rsid w:val="00EB0265"/>
    <w:rsid w:val="00EB04B1"/>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5790"/>
    <w:rsid w:val="00EC6229"/>
    <w:rsid w:val="00EC6AE4"/>
    <w:rsid w:val="00EC6B44"/>
    <w:rsid w:val="00EC6D82"/>
    <w:rsid w:val="00EC73C2"/>
    <w:rsid w:val="00EC749B"/>
    <w:rsid w:val="00EC760C"/>
    <w:rsid w:val="00EC7CED"/>
    <w:rsid w:val="00ED0541"/>
    <w:rsid w:val="00ED0627"/>
    <w:rsid w:val="00ED09C9"/>
    <w:rsid w:val="00ED0A14"/>
    <w:rsid w:val="00ED0D39"/>
    <w:rsid w:val="00ED0EA7"/>
    <w:rsid w:val="00ED172E"/>
    <w:rsid w:val="00ED19D4"/>
    <w:rsid w:val="00ED1F4F"/>
    <w:rsid w:val="00ED353C"/>
    <w:rsid w:val="00ED3A4B"/>
    <w:rsid w:val="00ED3C66"/>
    <w:rsid w:val="00ED3E4C"/>
    <w:rsid w:val="00ED41B5"/>
    <w:rsid w:val="00ED41CA"/>
    <w:rsid w:val="00ED41DC"/>
    <w:rsid w:val="00ED42A0"/>
    <w:rsid w:val="00ED5316"/>
    <w:rsid w:val="00ED5433"/>
    <w:rsid w:val="00ED5D8F"/>
    <w:rsid w:val="00ED6D2B"/>
    <w:rsid w:val="00ED78DB"/>
    <w:rsid w:val="00ED7915"/>
    <w:rsid w:val="00ED7DE0"/>
    <w:rsid w:val="00EE0BC0"/>
    <w:rsid w:val="00EE1062"/>
    <w:rsid w:val="00EE11C7"/>
    <w:rsid w:val="00EE123E"/>
    <w:rsid w:val="00EE1B10"/>
    <w:rsid w:val="00EE298D"/>
    <w:rsid w:val="00EE2B5D"/>
    <w:rsid w:val="00EE2BB3"/>
    <w:rsid w:val="00EE37A3"/>
    <w:rsid w:val="00EE3A7C"/>
    <w:rsid w:val="00EE3A7F"/>
    <w:rsid w:val="00EE40BF"/>
    <w:rsid w:val="00EE47BA"/>
    <w:rsid w:val="00EE4E61"/>
    <w:rsid w:val="00EE4F91"/>
    <w:rsid w:val="00EE61EA"/>
    <w:rsid w:val="00EE6737"/>
    <w:rsid w:val="00EE6D5C"/>
    <w:rsid w:val="00EE7093"/>
    <w:rsid w:val="00EE70C3"/>
    <w:rsid w:val="00EE7375"/>
    <w:rsid w:val="00EE7465"/>
    <w:rsid w:val="00EE75B5"/>
    <w:rsid w:val="00EE76ED"/>
    <w:rsid w:val="00EE79C5"/>
    <w:rsid w:val="00EE7D83"/>
    <w:rsid w:val="00EE7E8F"/>
    <w:rsid w:val="00EE7ECD"/>
    <w:rsid w:val="00EF0DF3"/>
    <w:rsid w:val="00EF1431"/>
    <w:rsid w:val="00EF21B7"/>
    <w:rsid w:val="00EF2215"/>
    <w:rsid w:val="00EF24CF"/>
    <w:rsid w:val="00EF302F"/>
    <w:rsid w:val="00EF3061"/>
    <w:rsid w:val="00EF3179"/>
    <w:rsid w:val="00EF3B49"/>
    <w:rsid w:val="00EF45CF"/>
    <w:rsid w:val="00EF4B52"/>
    <w:rsid w:val="00EF5517"/>
    <w:rsid w:val="00EF5CDA"/>
    <w:rsid w:val="00EF613D"/>
    <w:rsid w:val="00EF663D"/>
    <w:rsid w:val="00EF6CDF"/>
    <w:rsid w:val="00EF6DC4"/>
    <w:rsid w:val="00EF70BA"/>
    <w:rsid w:val="00EF789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A9A"/>
    <w:rsid w:val="00F10ECA"/>
    <w:rsid w:val="00F11011"/>
    <w:rsid w:val="00F115D6"/>
    <w:rsid w:val="00F1171C"/>
    <w:rsid w:val="00F119FB"/>
    <w:rsid w:val="00F11F70"/>
    <w:rsid w:val="00F12333"/>
    <w:rsid w:val="00F1255D"/>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09E9"/>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4E10"/>
    <w:rsid w:val="00F35955"/>
    <w:rsid w:val="00F35EA4"/>
    <w:rsid w:val="00F3669D"/>
    <w:rsid w:val="00F36C33"/>
    <w:rsid w:val="00F37462"/>
    <w:rsid w:val="00F37517"/>
    <w:rsid w:val="00F37660"/>
    <w:rsid w:val="00F378C1"/>
    <w:rsid w:val="00F37B03"/>
    <w:rsid w:val="00F4045E"/>
    <w:rsid w:val="00F40730"/>
    <w:rsid w:val="00F40CC5"/>
    <w:rsid w:val="00F40E48"/>
    <w:rsid w:val="00F410B5"/>
    <w:rsid w:val="00F41836"/>
    <w:rsid w:val="00F41AF4"/>
    <w:rsid w:val="00F41B6C"/>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57ED9"/>
    <w:rsid w:val="00F6049A"/>
    <w:rsid w:val="00F604F4"/>
    <w:rsid w:val="00F60AFA"/>
    <w:rsid w:val="00F61098"/>
    <w:rsid w:val="00F619AB"/>
    <w:rsid w:val="00F62542"/>
    <w:rsid w:val="00F62588"/>
    <w:rsid w:val="00F627EB"/>
    <w:rsid w:val="00F629BF"/>
    <w:rsid w:val="00F633D8"/>
    <w:rsid w:val="00F63C76"/>
    <w:rsid w:val="00F6431B"/>
    <w:rsid w:val="00F649DA"/>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BB4"/>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0ED7"/>
    <w:rsid w:val="00F81308"/>
    <w:rsid w:val="00F8143C"/>
    <w:rsid w:val="00F81441"/>
    <w:rsid w:val="00F81476"/>
    <w:rsid w:val="00F81681"/>
    <w:rsid w:val="00F81E11"/>
    <w:rsid w:val="00F8260F"/>
    <w:rsid w:val="00F8279D"/>
    <w:rsid w:val="00F83228"/>
    <w:rsid w:val="00F83455"/>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903"/>
    <w:rsid w:val="00FA1B03"/>
    <w:rsid w:val="00FA214C"/>
    <w:rsid w:val="00FA24F3"/>
    <w:rsid w:val="00FA263E"/>
    <w:rsid w:val="00FA2798"/>
    <w:rsid w:val="00FA3051"/>
    <w:rsid w:val="00FA3679"/>
    <w:rsid w:val="00FA3A4D"/>
    <w:rsid w:val="00FA4041"/>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ACC"/>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4F"/>
    <w:rsid w:val="00FB34E4"/>
    <w:rsid w:val="00FB38ED"/>
    <w:rsid w:val="00FB3DE3"/>
    <w:rsid w:val="00FB3F26"/>
    <w:rsid w:val="00FB4C8E"/>
    <w:rsid w:val="00FB4D15"/>
    <w:rsid w:val="00FB4D9E"/>
    <w:rsid w:val="00FB4E84"/>
    <w:rsid w:val="00FB50AA"/>
    <w:rsid w:val="00FB6302"/>
    <w:rsid w:val="00FB63D1"/>
    <w:rsid w:val="00FB68DD"/>
    <w:rsid w:val="00FB6BC5"/>
    <w:rsid w:val="00FB6ECB"/>
    <w:rsid w:val="00FB7718"/>
    <w:rsid w:val="00FB7957"/>
    <w:rsid w:val="00FB7BBB"/>
    <w:rsid w:val="00FB7F99"/>
    <w:rsid w:val="00FC02F4"/>
    <w:rsid w:val="00FC2683"/>
    <w:rsid w:val="00FC2810"/>
    <w:rsid w:val="00FC299F"/>
    <w:rsid w:val="00FC3213"/>
    <w:rsid w:val="00FC33A7"/>
    <w:rsid w:val="00FC3C6C"/>
    <w:rsid w:val="00FC4453"/>
    <w:rsid w:val="00FC48C6"/>
    <w:rsid w:val="00FC48E7"/>
    <w:rsid w:val="00FC4A91"/>
    <w:rsid w:val="00FC4E0B"/>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54D"/>
    <w:rsid w:val="00FD3B87"/>
    <w:rsid w:val="00FD3BE1"/>
    <w:rsid w:val="00FD4B79"/>
    <w:rsid w:val="00FD5465"/>
    <w:rsid w:val="00FD58EF"/>
    <w:rsid w:val="00FD5BC9"/>
    <w:rsid w:val="00FD6108"/>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64F"/>
    <w:rsid w:val="00FE3B4E"/>
    <w:rsid w:val="00FE40C1"/>
    <w:rsid w:val="00FE410C"/>
    <w:rsid w:val="00FE546C"/>
    <w:rsid w:val="00FE54AE"/>
    <w:rsid w:val="00FE5671"/>
    <w:rsid w:val="00FE59BB"/>
    <w:rsid w:val="00FE5D99"/>
    <w:rsid w:val="00FE5E25"/>
    <w:rsid w:val="00FE6AE8"/>
    <w:rsid w:val="00FE70D5"/>
    <w:rsid w:val="00FE7127"/>
    <w:rsid w:val="00FF02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Dell,LP1,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Dell תו,LP1 תו,פיסקת bullets תו"/>
    <w:link w:val="ListParagraph"/>
    <w:uiPriority w:val="34"/>
    <w:rsid w:val="00DD7B55"/>
  </w:style>
  <w:style w:type="paragraph" w:customStyle="1" w:styleId="712">
    <w:name w:val="71ג הזחה ראשונה מספר"/>
    <w:basedOn w:val="ListParagraph"/>
    <w:link w:val="71Char7"/>
    <w:qFormat/>
    <w:rsid w:val="00882EB6"/>
    <w:pPr>
      <w:spacing w:after="180" w:line="260" w:lineRule="exact"/>
      <w:ind w:left="0"/>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Char תו1,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uiPriority w:val="9"/>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3"/>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3"/>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3"/>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spacing w:after="180" w:line="260" w:lineRule="exact"/>
      <w:ind w:left="0"/>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4"/>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5"/>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6"/>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7"/>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20" w:hanging="360"/>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8"/>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rsid w:val="00C91207"/>
    <w:rPr>
      <w:rFonts w:cs="Times New Roman"/>
      <w:sz w:val="24"/>
    </w:rPr>
  </w:style>
  <w:style w:type="paragraph" w:customStyle="1" w:styleId="71210">
    <w:name w:val="71ג אותיות רשימה כניסה 2"/>
    <w:basedOn w:val="7122"/>
    <w:qFormat/>
    <w:rsid w:val="005947CE"/>
  </w:style>
  <w:style w:type="paragraph" w:customStyle="1" w:styleId="Style6">
    <w:name w:val="Style6"/>
    <w:qFormat/>
    <w:rsid w:val="00222FD7"/>
    <w:pPr>
      <w:numPr>
        <w:numId w:val="9"/>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1"/>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0"/>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2"/>
      </w:numPr>
      <w:ind w:left="397" w:hanging="397"/>
    </w:pPr>
  </w:style>
  <w:style w:type="paragraph" w:customStyle="1" w:styleId="7151">
    <w:name w:val="71ג כותרת 5 עם אותיות כניסה שנייה"/>
    <w:basedOn w:val="7150"/>
    <w:qFormat/>
    <w:rsid w:val="00A139EC"/>
    <w:pPr>
      <w:numPr>
        <w:numId w:val="13"/>
      </w:numPr>
      <w:ind w:left="850" w:hanging="340"/>
      <w:jc w:val="both"/>
    </w:pPr>
  </w:style>
  <w:style w:type="paragraph" w:customStyle="1" w:styleId="7134">
    <w:name w:val="71ג מספר בתוך סוגריים מוזח"/>
    <w:basedOn w:val="712"/>
    <w:qFormat/>
    <w:rsid w:val="00EC13CB"/>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4"/>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5"/>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16"/>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dy text (2) + 11 pt,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 w:type="paragraph" w:customStyle="1" w:styleId="27">
    <w:name w:val="מא2"/>
    <w:basedOn w:val="Normal"/>
    <w:link w:val="28"/>
    <w:rsid w:val="00827841"/>
    <w:pPr>
      <w:tabs>
        <w:tab w:val="left" w:pos="1134"/>
        <w:tab w:val="left" w:pos="1701"/>
      </w:tabs>
      <w:spacing w:after="160" w:line="259" w:lineRule="auto"/>
      <w:ind w:left="1701" w:hanging="567"/>
    </w:pPr>
    <w:rPr>
      <w:caps/>
    </w:rPr>
  </w:style>
  <w:style w:type="character" w:customStyle="1" w:styleId="28">
    <w:name w:val="מא2 תו"/>
    <w:basedOn w:val="DefaultParagraphFont"/>
    <w:link w:val="27"/>
    <w:locked/>
    <w:rsid w:val="00827841"/>
    <w:rPr>
      <w:caps/>
    </w:rPr>
  </w:style>
  <w:style w:type="paragraph" w:customStyle="1" w:styleId="a37">
    <w:name w:val="מקור תרשים"/>
    <w:basedOn w:val="Normal"/>
    <w:link w:val="a38"/>
    <w:qFormat/>
    <w:rsid w:val="00827841"/>
    <w:pPr>
      <w:spacing w:after="160"/>
    </w:pPr>
    <w:rPr>
      <w:szCs w:val="20"/>
    </w:rPr>
  </w:style>
  <w:style w:type="character" w:customStyle="1" w:styleId="a38">
    <w:name w:val="מקור תרשים תו"/>
    <w:basedOn w:val="DefaultParagraphFont"/>
    <w:link w:val="a37"/>
    <w:rsid w:val="00827841"/>
    <w:rPr>
      <w:szCs w:val="20"/>
    </w:rPr>
  </w:style>
  <w:style w:type="character" w:customStyle="1" w:styleId="718Char">
    <w:name w:val="71ג כותרת 8 בתוך טקסט Char"/>
    <w:basedOn w:val="DefaultParagraphFont"/>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Normal"/>
    <w:link w:val="718Char"/>
    <w:qFormat/>
    <w:rsid w:val="007661E6"/>
    <w:pPr>
      <w:spacing w:after="180" w:line="260" w:lineRule="exact"/>
    </w:pPr>
    <w:rPr>
      <w:rFonts w:ascii="Tahoma" w:hAnsi="Tahoma" w:cs="Tahoma"/>
      <w:color w:val="0D0D0D" w:themeColor="text1" w:themeTint="F2"/>
      <w:spacing w:val="20"/>
      <w:sz w:val="19"/>
      <w:szCs w:val="19"/>
    </w:rPr>
  </w:style>
  <w:style w:type="table" w:styleId="GridTable2">
    <w:name w:val="Grid Table 2"/>
    <w:basedOn w:val="TableNormal"/>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Normal"/>
    <w:rsid w:val="001324A5"/>
    <w:pPr>
      <w:bidi w:val="0"/>
      <w:spacing w:line="240" w:lineRule="auto"/>
      <w:jc w:val="left"/>
    </w:pPr>
    <w:rPr>
      <w:rFonts w:cs="Times New Roman"/>
      <w:sz w:val="24"/>
    </w:rPr>
  </w:style>
  <w:style w:type="character" w:customStyle="1" w:styleId="29">
    <w:name w:val="אזכור לא מזוהה2"/>
    <w:basedOn w:val="DefaultParagraphFont"/>
    <w:uiPriority w:val="99"/>
    <w:semiHidden/>
    <w:unhideWhenUsed/>
    <w:rsid w:val="001324A5"/>
    <w:rPr>
      <w:color w:val="605E5C"/>
      <w:shd w:val="clear" w:color="auto" w:fill="E1DFDD"/>
    </w:rPr>
  </w:style>
  <w:style w:type="table" w:styleId="MediumShading2Accent3">
    <w:name w:val="Medium Shading 2 Accent 3"/>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4Accent5">
    <w:name w:val="Grid Table 4 Accent 5"/>
    <w:basedOn w:val="TableNormal"/>
    <w:uiPriority w:val="49"/>
    <w:rsid w:val="003677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1">
    <w:name w:val="List Table 4 Accent 1"/>
    <w:basedOn w:val="TableNormal"/>
    <w:uiPriority w:val="49"/>
    <w:rsid w:val="003677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MediumShading2Accent5">
    <w:name w:val="Medium Shading 2 Accent 5"/>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beforeLines="0" w:beforeAutospacing="0" w:after="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beforeLines="0" w:beforeAutospacing="0" w:after="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beforeLines="0" w:beforeAutospacing="0" w:after="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beforeLines="0" w:beforeAutospacing="0" w:after="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5">
    <w:name w:val="Plain Table 5"/>
    <w:basedOn w:val="TableNormal"/>
    <w:uiPriority w:val="45"/>
    <w:rsid w:val="003677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5">
    <w:name w:val="Grid Table 3 Accent 5"/>
    <w:basedOn w:val="TableNormal"/>
    <w:uiPriority w:val="48"/>
    <w:rsid w:val="003677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
    <w:name w:val="Grid Table 4"/>
    <w:basedOn w:val="TableNormal"/>
    <w:uiPriority w:val="49"/>
    <w:rsid w:val="003677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36779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6">
    <w:name w:val="List Table 3 Accent 6"/>
    <w:basedOn w:val="TableNormal"/>
    <w:uiPriority w:val="48"/>
    <w:rsid w:val="00367792"/>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4Accent6">
    <w:name w:val="Grid Table 4 Accent 6"/>
    <w:basedOn w:val="TableNormal"/>
    <w:uiPriority w:val="49"/>
    <w:rsid w:val="0036779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styleId="111111">
    <w:name w:val="Outline List 2"/>
    <w:basedOn w:val="NoList"/>
    <w:uiPriority w:val="99"/>
    <w:semiHidden/>
    <w:unhideWhenUsed/>
    <w:rsid w:val="00367792"/>
    <w:pPr>
      <w:numPr>
        <w:numId w:val="17"/>
      </w:numPr>
    </w:pPr>
  </w:style>
  <w:style w:type="paragraph" w:customStyle="1" w:styleId="7142">
    <w:name w:val="71ג קוביה כחולה עם מספרים מוזחים"/>
    <w:basedOn w:val="712"/>
    <w:qFormat/>
    <w:rsid w:val="005C0697"/>
    <w:pPr>
      <w:pBdr>
        <w:top w:val="single" w:sz="4" w:space="4" w:color="CEEAF5"/>
        <w:left w:val="single" w:sz="4" w:space="11" w:color="CEEAF5"/>
        <w:bottom w:val="single" w:sz="4" w:space="6" w:color="CEEAF5"/>
        <w:right w:val="single" w:sz="4" w:space="11" w:color="CEEAF5"/>
      </w:pBdr>
      <w:shd w:val="clear" w:color="auto" w:fill="CEEAF5"/>
      <w:ind w:left="681" w:right="227"/>
    </w:pPr>
  </w:style>
  <w:style w:type="table" w:styleId="GridTableLight">
    <w:name w:val="Grid Table Light"/>
    <w:basedOn w:val="TableNormal"/>
    <w:uiPriority w:val="40"/>
    <w:rsid w:val="006061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610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610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9757D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4">
    <w:name w:val="Grid Table 2 Accent 4"/>
    <w:basedOn w:val="TableNormal"/>
    <w:uiPriority w:val="47"/>
    <w:rsid w:val="009757DF"/>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geintro">
    <w:name w:val="page_intro"/>
    <w:basedOn w:val="Normal"/>
    <w:rsid w:val="009757DF"/>
    <w:pPr>
      <w:bidi w:val="0"/>
      <w:spacing w:before="100" w:beforeAutospacing="1" w:after="100" w:afterAutospacing="1" w:line="240" w:lineRule="auto"/>
      <w:jc w:val="left"/>
    </w:pPr>
    <w:rPr>
      <w:rFonts w:eastAsia="Times New Roman" w:cs="Times New Roman"/>
      <w:sz w:val="24"/>
    </w:rPr>
  </w:style>
  <w:style w:type="paragraph" w:customStyle="1" w:styleId="xmsolistparagraph">
    <w:name w:val="x_msolistparagraph"/>
    <w:basedOn w:val="Normal"/>
    <w:rsid w:val="009757DF"/>
    <w:pPr>
      <w:spacing w:line="240" w:lineRule="auto"/>
      <w:ind w:left="720"/>
      <w:jc w:val="left"/>
    </w:pPr>
    <w:rPr>
      <w:rFonts w:ascii="Calibri" w:hAnsi="Calibri" w:cs="Times New Roman"/>
      <w:sz w:val="22"/>
      <w:szCs w:val="22"/>
    </w:rPr>
  </w:style>
  <w:style w:type="paragraph" w:customStyle="1" w:styleId="sig-1">
    <w:name w:val="sig-1"/>
    <w:basedOn w:val="Normal"/>
    <w:rsid w:val="009757DF"/>
    <w:pPr>
      <w:bidi w:val="0"/>
      <w:spacing w:before="100" w:beforeAutospacing="1" w:after="100" w:afterAutospacing="1" w:line="240" w:lineRule="auto"/>
      <w:jc w:val="left"/>
    </w:pPr>
    <w:rPr>
      <w:rFonts w:eastAsia="Times New Roman" w:cs="Times New Roman"/>
      <w:sz w:val="24"/>
    </w:rPr>
  </w:style>
  <w:style w:type="character" w:customStyle="1" w:styleId="DefaultFontHxMailStyle">
    <w:name w:val="Default Font HxMail Style"/>
    <w:basedOn w:val="DefaultParagraphFont"/>
    <w:rsid w:val="009757DF"/>
    <w:rPr>
      <w:rFonts w:ascii="Arial" w:hAnsi="Arial" w:cs="Arial" w:hint="default"/>
      <w:b w:val="0"/>
      <w:bCs w:val="0"/>
      <w:i w:val="0"/>
      <w:iCs w:val="0"/>
      <w:strike w:val="0"/>
      <w:dstrike w:val="0"/>
      <w:color w:val="auto"/>
      <w:u w:val="none"/>
      <w:effect w:val="none"/>
    </w:rPr>
  </w:style>
  <w:style w:type="paragraph" w:customStyle="1" w:styleId="NoParagraphStyle">
    <w:name w:val="[No Paragraph Style]"/>
    <w:rsid w:val="009757DF"/>
    <w:pPr>
      <w:autoSpaceDE w:val="0"/>
      <w:autoSpaceDN w:val="0"/>
      <w:bidi/>
      <w:adjustRightInd w:val="0"/>
      <w:spacing w:after="0" w:line="288" w:lineRule="auto"/>
      <w:jc w:val="left"/>
      <w:textAlignment w:val="center"/>
    </w:pPr>
    <w:rPr>
      <w:rFonts w:ascii="Almoni Tzar DL 4.0 AAA" w:hAnsi="Almoni Tzar DL 4.0 AAA" w:cs="Almoni Tzar DL 4.0 AAA"/>
      <w:color w:val="000000"/>
      <w:sz w:val="24"/>
    </w:rPr>
  </w:style>
  <w:style w:type="paragraph" w:customStyle="1" w:styleId="BasicParagraph">
    <w:name w:val="[Basic Paragraph]"/>
    <w:basedOn w:val="NoParagraphStyle"/>
    <w:uiPriority w:val="99"/>
    <w:rsid w:val="009757DF"/>
  </w:style>
  <w:style w:type="character" w:customStyle="1" w:styleId="Bodytext210pt">
    <w:name w:val="Body text (2) + 10 pt"/>
    <w:basedOn w:val="Bodytext2"/>
    <w:rsid w:val="009757DF"/>
    <w:rPr>
      <w:rFonts w:ascii="David" w:eastAsia="David" w:hAnsi="David" w:cs="David"/>
      <w:b w:val="0"/>
      <w:bCs w:val="0"/>
      <w:i w:val="0"/>
      <w:iCs w:val="0"/>
      <w:smallCaps w:val="0"/>
      <w:strike w:val="0"/>
      <w:color w:val="000000"/>
      <w:spacing w:val="0"/>
      <w:w w:val="100"/>
      <w:position w:val="0"/>
      <w:sz w:val="20"/>
      <w:szCs w:val="20"/>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header" Target="header3.xml" /><Relationship Id="rId16" Type="http://schemas.openxmlformats.org/officeDocument/2006/relationships/image" Target="media/image4.jpeg" /><Relationship Id="rId17" Type="http://schemas.openxmlformats.org/officeDocument/2006/relationships/image" Target="media/image5.jpeg" /><Relationship Id="rId18" Type="http://schemas.openxmlformats.org/officeDocument/2006/relationships/image" Target="media/image6.jpeg" /><Relationship Id="rId19" Type="http://schemas.openxmlformats.org/officeDocument/2006/relationships/image" Target="media/image7.jpeg" /><Relationship Id="rId2" Type="http://schemas.openxmlformats.org/officeDocument/2006/relationships/endnotes" Target="endnotes.xml" /><Relationship Id="rId20" Type="http://schemas.openxmlformats.org/officeDocument/2006/relationships/image" Target="media/image8.jpeg" /><Relationship Id="rId21" Type="http://schemas.openxmlformats.org/officeDocument/2006/relationships/image" Target="media/image9.jpeg" /><Relationship Id="rId22" Type="http://schemas.openxmlformats.org/officeDocument/2006/relationships/image" Target="media/image10.jpeg" /><Relationship Id="rId23" Type="http://schemas.openxmlformats.org/officeDocument/2006/relationships/image" Target="media/image11.jpeg" /><Relationship Id="rId24" Type="http://schemas.openxmlformats.org/officeDocument/2006/relationships/image" Target="media/image12.jpeg" /><Relationship Id="rId25" Type="http://schemas.openxmlformats.org/officeDocument/2006/relationships/image" Target="media/image13.jpeg" /><Relationship Id="rId26" Type="http://schemas.openxmlformats.org/officeDocument/2006/relationships/image" Target="media/image14.emf" /><Relationship Id="rId27" Type="http://schemas.openxmlformats.org/officeDocument/2006/relationships/image" Target="media/image15.jpeg" /><Relationship Id="rId28" Type="http://schemas.openxmlformats.org/officeDocument/2006/relationships/image" Target="media/image16.png" /><Relationship Id="rId29" Type="http://schemas.openxmlformats.org/officeDocument/2006/relationships/footer" Target="footer2.xml" /><Relationship Id="rId3" Type="http://schemas.openxmlformats.org/officeDocument/2006/relationships/settings" Target="settings.xml" /><Relationship Id="rId30" Type="http://schemas.openxmlformats.org/officeDocument/2006/relationships/footer" Target="footer3.xml" /><Relationship Id="rId31" Type="http://schemas.openxmlformats.org/officeDocument/2006/relationships/header" Target="header4.xml" /><Relationship Id="rId32" Type="http://schemas.openxmlformats.org/officeDocument/2006/relationships/footer" Target="footer4.xml" /><Relationship Id="rId33" Type="http://schemas.openxmlformats.org/officeDocument/2006/relationships/header" Target="header5.xml" /><Relationship Id="rId34" Type="http://schemas.openxmlformats.org/officeDocument/2006/relationships/header" Target="header6.xml" /><Relationship Id="rId35" Type="http://schemas.openxmlformats.org/officeDocument/2006/relationships/image" Target="media/image19.jpeg" /><Relationship Id="rId36" Type="http://schemas.openxmlformats.org/officeDocument/2006/relationships/image" Target="media/image20.jpeg" /><Relationship Id="rId37" Type="http://schemas.openxmlformats.org/officeDocument/2006/relationships/image" Target="media/image21.jpeg" /><Relationship Id="rId38" Type="http://schemas.openxmlformats.org/officeDocument/2006/relationships/image" Target="media/image22.emf" /><Relationship Id="rId39" Type="http://schemas.openxmlformats.org/officeDocument/2006/relationships/chart" Target="charts/chart1.xml" /><Relationship Id="rId4" Type="http://schemas.openxmlformats.org/officeDocument/2006/relationships/webSettings" Target="webSettings.xml" /><Relationship Id="rId40" Type="http://schemas.openxmlformats.org/officeDocument/2006/relationships/image" Target="media/image23.emf" /><Relationship Id="rId41" Type="http://schemas.openxmlformats.org/officeDocument/2006/relationships/image" Target="media/image24.emf" /><Relationship Id="rId42" Type="http://schemas.openxmlformats.org/officeDocument/2006/relationships/image" Target="media/image25.emf" /><Relationship Id="rId43" Type="http://schemas.openxmlformats.org/officeDocument/2006/relationships/image" Target="media/image26.jpeg" /><Relationship Id="rId44" Type="http://schemas.openxmlformats.org/officeDocument/2006/relationships/image" Target="media/image27.emf" /><Relationship Id="rId45" Type="http://schemas.openxmlformats.org/officeDocument/2006/relationships/image" Target="media/image28.jpeg" /><Relationship Id="rId46" Type="http://schemas.openxmlformats.org/officeDocument/2006/relationships/image" Target="media/image29.emf" /><Relationship Id="rId47" Type="http://schemas.openxmlformats.org/officeDocument/2006/relationships/image" Target="media/image30.emf" /><Relationship Id="rId48" Type="http://schemas.openxmlformats.org/officeDocument/2006/relationships/image" Target="media/image31.emf" /><Relationship Id="rId49" Type="http://schemas.openxmlformats.org/officeDocument/2006/relationships/image" Target="media/image32.jpeg" /><Relationship Id="rId5" Type="http://schemas.openxmlformats.org/officeDocument/2006/relationships/fontTable" Target="fontTable.xml" /><Relationship Id="rId50" Type="http://schemas.openxmlformats.org/officeDocument/2006/relationships/image" Target="media/image33.jpeg" /><Relationship Id="rId51" Type="http://schemas.openxmlformats.org/officeDocument/2006/relationships/image" Target="media/image34.jpeg" /><Relationship Id="rId52" Type="http://schemas.openxmlformats.org/officeDocument/2006/relationships/image" Target="media/image35.emf" /><Relationship Id="rId53" Type="http://schemas.openxmlformats.org/officeDocument/2006/relationships/image" Target="media/image36.emf" /><Relationship Id="rId54" Type="http://schemas.openxmlformats.org/officeDocument/2006/relationships/image" Target="media/image37.emf" /><Relationship Id="rId55" Type="http://schemas.openxmlformats.org/officeDocument/2006/relationships/image" Target="media/image38.emf" /><Relationship Id="rId56" Type="http://schemas.microsoft.com/office/2007/relationships/diagramDrawing" Target="diagrams/drawing1.xml" /><Relationship Id="rId57" Type="http://schemas.openxmlformats.org/officeDocument/2006/relationships/diagramData" Target="diagrams/data1.xml" /><Relationship Id="rId58" Type="http://schemas.openxmlformats.org/officeDocument/2006/relationships/diagramLayout" Target="diagrams/layout1.xml" /><Relationship Id="rId59" Type="http://schemas.openxmlformats.org/officeDocument/2006/relationships/diagramQuickStyle" Target="diagrams/quickStyle1.xml" /><Relationship Id="rId6" Type="http://schemas.openxmlformats.org/officeDocument/2006/relationships/customXml" Target="../customXml/item1.xml" /><Relationship Id="rId60" Type="http://schemas.openxmlformats.org/officeDocument/2006/relationships/diagramColors" Target="diagrams/colors1.xml" /><Relationship Id="rId61" Type="http://schemas.openxmlformats.org/officeDocument/2006/relationships/image" Target="media/image39.emf" /><Relationship Id="rId62" Type="http://schemas.openxmlformats.org/officeDocument/2006/relationships/image" Target="media/image40.jpeg" /><Relationship Id="rId63" Type="http://schemas.openxmlformats.org/officeDocument/2006/relationships/image" Target="media/image41.emf" /><Relationship Id="rId64" Type="http://schemas.openxmlformats.org/officeDocument/2006/relationships/image" Target="media/image42.emf" /><Relationship Id="rId65" Type="http://schemas.openxmlformats.org/officeDocument/2006/relationships/image" Target="media/image43.emf" /><Relationship Id="rId66" Type="http://schemas.openxmlformats.org/officeDocument/2006/relationships/image" Target="media/image44.emf" /><Relationship Id="rId67" Type="http://schemas.openxmlformats.org/officeDocument/2006/relationships/image" Target="media/image45.emf" /><Relationship Id="rId68" Type="http://schemas.openxmlformats.org/officeDocument/2006/relationships/image" Target="media/image46.emf" /><Relationship Id="rId69" Type="http://schemas.openxmlformats.org/officeDocument/2006/relationships/header" Target="header7.xml" /><Relationship Id="rId7" Type="http://schemas.openxmlformats.org/officeDocument/2006/relationships/customXml" Target="../customXml/item2.xml" /><Relationship Id="rId70" Type="http://schemas.openxmlformats.org/officeDocument/2006/relationships/theme" Target="theme/theme1.xml" /><Relationship Id="rId71" Type="http://schemas.openxmlformats.org/officeDocument/2006/relationships/numbering" Target="numbering.xml" /><Relationship Id="rId72" Type="http://schemas.openxmlformats.org/officeDocument/2006/relationships/styles" Target="styles.xml" /><Relationship Id="rId73" Type="http://schemas.microsoft.com/office/2011/relationships/people" Target="people.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fiercehealthcare.com/hospitals/industry-voices-forget-credit-card-numbers-medical-records-are-hottest-items-dark-web" TargetMode="External" /><Relationship Id="rId10" Type="http://schemas.openxmlformats.org/officeDocument/2006/relationships/hyperlink" Target="https://www.health.gov.il/Subjects/Med_Inst/general_hospitals/Pages/default.aspx" TargetMode="External" /><Relationship Id="rId11" Type="http://schemas.openxmlformats.org/officeDocument/2006/relationships/hyperlink" Target="https://www.health.gov.il/Subjects/Med_Inst/general_hospitals/Pages/renewal.aspx" TargetMode="External" /><Relationship Id="rId12" Type="http://schemas.openxmlformats.org/officeDocument/2006/relationships/hyperlink" Target="https://unece.org/sustainable-development/press/un-regulations-cybersecurity-and-software-updates-pave-way-mass-roll" TargetMode="External" /><Relationship Id="rId13" Type="http://schemas.openxmlformats.org/officeDocument/2006/relationships/hyperlink" Target="https://www.gov.il/he/Departments/publications/reports/dpo_doc_kit" TargetMode="External" /><Relationship Id="rId14" Type="http://schemas.openxmlformats.org/officeDocument/2006/relationships/hyperlink" Target="https://www.gov.il/he/departments/news/cyber_insurance" TargetMode="External" /><Relationship Id="rId15" Type="http://schemas.openxmlformats.org/officeDocument/2006/relationships/hyperlink" Target="https://blog.cybermdx.com/how-mds2-data-can-inform-smarter-medical-device-workflows" TargetMode="External" /><Relationship Id="rId16" Type="http://schemas.openxmlformats.org/officeDocument/2006/relationships/hyperlink" Target="https://www.gov.il/he/departments/publications/reports/alert_1389" TargetMode="External" /><Relationship Id="rId17" Type="http://schemas.openxmlformats.org/officeDocument/2006/relationships/hyperlink" Target="https://www.cisa.gov/uscert/ics/advisories/ICSMA-18-037-02" TargetMode="External" /><Relationship Id="rId2" Type="http://schemas.openxmlformats.org/officeDocument/2006/relationships/hyperlink" Target="https://www.bbc.com/news/world-europe-57184977" TargetMode="External" /><Relationship Id="rId3" Type="http://schemas.openxmlformats.org/officeDocument/2006/relationships/hyperlink" Target="https://www.wired.com/story/a-patient-dies-after-a-ransomware-attack-hits-a-hospital/" TargetMode="External" /><Relationship Id="rId4" Type="http://schemas.openxmlformats.org/officeDocument/2006/relationships/hyperlink" Target="https://cisomag.eccouncil.org/rouen-hospital-ransomware-attack/" TargetMode="External" /><Relationship Id="rId5" Type="http://schemas.openxmlformats.org/officeDocument/2006/relationships/hyperlink" Target="https://www.medtechdive.com/news/FDA-cyber-chief-talks-medical-device-risks-agency-priorities/602625/" TargetMode="External" /><Relationship Id="rId6" Type="http://schemas.openxmlformats.org/officeDocument/2006/relationships/hyperlink" Target="https://www.clalit.co.il/he/home_ultrasound/Pages/default.aspx" TargetMode="External" /><Relationship Id="rId7" Type="http://schemas.openxmlformats.org/officeDocument/2006/relationships/hyperlink" Target="https://www.gov.il/he/departments/the_privacy_protection_authority/govil-landing-page/" TargetMode="External" /><Relationship Id="rId8" Type="http://schemas.openxmlformats.org/officeDocument/2006/relationships/hyperlink" Target="https://www.gov.il/he/departments/about/newabout" TargetMode="External" /><Relationship Id="rId9" Type="http://schemas.openxmlformats.org/officeDocument/2006/relationships/hyperlink" Target="https://www.law.co.il/news/2021/02/26/renewed-cyber-defense-bill/"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3.xml.rels><?xml version="1.0" encoding="utf-8" standalone="yes"?><Relationships xmlns="http://schemas.openxmlformats.org/package/2006/relationships"><Relationship Id="rId1" Type="http://schemas.openxmlformats.org/officeDocument/2006/relationships/image" Target="media/image3.jpeg" /></Relationships>
</file>

<file path=word/_rels/header4.xml.rels><?xml version="1.0" encoding="utf-8" standalone="yes"?><Relationships xmlns="http://schemas.openxmlformats.org/package/2006/relationships"><Relationship Id="rId1" Type="http://schemas.openxmlformats.org/officeDocument/2006/relationships/image" Target="media/image17.jpeg" /><Relationship Id="rId2" Type="http://schemas.openxmlformats.org/officeDocument/2006/relationships/image" Target="media/image18.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numbering.xml.rels><?xml version="1.0" encoding="utf-8" standalone="yes"?><Relationships xmlns="http://schemas.openxmlformats.org/package/2006/relationships"><Relationship Id="rId1" Type="http://schemas.openxmlformats.org/officeDocument/2006/relationships/image" Target="media/image47.jpeg" /><Relationship Id="rId2" Type="http://schemas.openxmlformats.org/officeDocument/2006/relationships/image" Target="media/image48.pn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charts/_rels/chart1.xml.rels><?xml version="1.0" encoding="utf-8" standalone="yes"?><Relationships xmlns="http://schemas.openxmlformats.org/package/2006/relationships"><Relationship Id="rId1" Type="http://schemas.openxmlformats.org/officeDocument/2006/relationships/oleObject" Target="/mvtanas\MVTANAS\Social Dev\Agaf_18\&#1491;&#1493;&#1495;&#1493;&#1514; &#1513;&#1504;&#1514;&#1497;&#1497;&#1501; - &#1489;&#1489;&#1497;&#1510;&#1493;&#1506; &#1492;&#1513;&#1504;&#1492; - 2021\&#1491;&#1493;&#1495;&#1493;&#1514; &#1489;&#1489;&#1497;&#1510;&#1493;&#1506; 72&#1490; &#1508;&#1512;&#1505;&#1493;&#1501; &#1502;&#1488;&#1497; 2022\&#1488;&#1489;&#1496;&#1495;&#1514; &#1502;&#1497;&#1491;&#1506; &#1489;&#1502;&#1499;&#1513;&#1497;&#1512;&#1497; &#1491;&#1497;&#1502;&#1493;&#1514; - 72&#1490; - &#1491;&#1491;&#1497; &#1493;&#1512;&#1493;&#1504;&#1497;- &#1495;&#1497;&#1492;\&#1502;&#1505;&#1502;&#1499;&#1497;&#1501; &#1508;&#1504;&#1497;&#1502;&#1497;&#1497;&#1501;\&#1508;&#1504;&#1497;&#1497;&#1492;\&#1514;&#1497;&#1511; &#1508;&#1504;&#1497;&#1497;&#1492;\&#1502;&#1491;&#1497;&#1504;&#1497;&#1493;&#1514; &#1488;&#1489;&#1496;&#1495;&#1514; &#1502;&#1497;&#1491;&#1506;\&#1514;&#1511;&#1510;&#1497;&#1489;\&#1508;&#1512;&#1511; &#1488; - &#1504;&#1514;&#1493;&#1504;&#1497;&#1501; &#1499;&#1500;&#1500;&#1497;&#1497;&#1501;.xlsx" TargetMode="External" /><Relationship Id="rId2" Type="http://schemas.openxmlformats.org/officeDocument/2006/relationships/chartUserShapes" Target="../drawings/drawing1.xml" /><Relationship Id="rId3" Type="http://schemas.microsoft.com/office/2011/relationships/chartColorStyle" Target="chart/colors1.xml" /><Relationship Id="rId4" Type="http://schemas.microsoft.com/office/2011/relationships/chartStyle" Target="chart/style1.xml" /></Relationships>
</file>

<file path=word/charts/chart/colors1.xml><?xml version="1.0" encoding="utf-8"?>
<cs:colorStyle xmlns:cs="http://schemas.microsoft.com/office/drawing/2012/chartStyle" xmlns:a="http://schemas.openxmlformats.org/drawingml/2006/main" meth="withinLinear" id="14">
  <a:schemeClr val="accent1"/>
</cs:colorStyle>
</file>

<file path=word/charts/chart/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9133292278655645"/>
          <c:y val="0.085487141265757863"/>
          <c:w val="0.77705882916129776"/>
          <c:h val="0.73566411361232609"/>
        </c:manualLayout>
      </c:layout>
      <c:scatterChart>
        <c:scatterStyle val="lineMarker"/>
        <c:varyColors val="0"/>
        <c:ser>
          <c:idx val="0"/>
          <c:order val="0"/>
          <c:tx>
            <c:strRef>
              <c:f>'ניתוח תקציבים מלא'!$U$3</c:f>
              <c:strCache>
                <c:ptCount val="1"/>
                <c:pt idx="0">
                  <c:v>זיו</c:v>
                </c:pt>
              </c:strCache>
            </c:strRef>
          </c:tx>
          <c:spPr>
            <a:ln w="19050" cap="rnd">
              <a:noFill/>
              <a:round/>
            </a:ln>
            <a:effectLst/>
          </c:spPr>
          <c:marker>
            <c:symbol val="circle"/>
            <c:size val="5"/>
            <c:spPr>
              <a:solidFill>
                <a:schemeClr val="accent1">
                  <a:shade val="45000"/>
                </a:schemeClr>
              </a:solidFill>
              <a:ln w="9525">
                <a:solidFill>
                  <a:schemeClr val="accent1">
                    <a:shade val="45000"/>
                  </a:schemeClr>
                </a:solidFill>
              </a:ln>
              <a:effectLst/>
            </c:spPr>
          </c:marker>
          <c:dLbls>
            <c:delete val="1"/>
            <c:showLegendKey val="1"/>
            <c:showVal val="1"/>
            <c:showCatName val="1"/>
            <c:showSerName val="1"/>
            <c:showPercent val="1"/>
            <c:showBubbleSize val="1"/>
          </c:dLbls>
          <c:xVal>
            <c:numRef>
              <c:f>'ניתוח תקציבים מלא'!$V$3</c:f>
              <c:numCache>
                <c:formatCode>0.00%</c:formatCode>
                <c:ptCount val="1"/>
                <c:pt idx="0">
                  <c:v>0.12366522682921481</c:v>
                </c:pt>
              </c:numCache>
            </c:numRef>
          </c:xVal>
          <c:yVal>
            <c:numRef>
              <c:f>'ניתוח תקציבים מלא'!$W$3</c:f>
              <c:numCache>
                <c:formatCode>#,##0</c:formatCode>
                <c:ptCount val="1"/>
                <c:pt idx="0">
                  <c:v>1128000</c:v>
                </c:pt>
              </c:numCache>
            </c:numRef>
          </c:yVal>
          <c:smooth val="0"/>
          <c:extLst>
            <c:ext xmlns:c16="http://schemas.microsoft.com/office/drawing/2014/chart" uri="{C3380CC4-5D6E-409C-BE32-E72D297353CC}">
              <c16:uniqueId val="{00000000-65C3-C74B-B2BA-56431F54F369}"/>
            </c:ext>
          </c:extLst>
        </c:ser>
        <c:ser>
          <c:idx val="1"/>
          <c:order val="1"/>
          <c:tx>
            <c:strRef>
              <c:f>'ניתוח תקציבים מלא'!$U$4</c:f>
              <c:strCache>
                <c:ptCount val="1"/>
                <c:pt idx="0">
                  <c:v>וולפסון</c:v>
                </c:pt>
              </c:strCache>
            </c:strRef>
          </c:tx>
          <c:spPr>
            <a:ln w="25400" cap="rnd">
              <a:noFill/>
              <a:round/>
            </a:ln>
            <a:effectLst/>
          </c:spPr>
          <c:marker>
            <c:symbol val="circle"/>
            <c:size val="5"/>
            <c:spPr>
              <a:solidFill>
                <a:schemeClr val="accent1">
                  <a:shade val="61000"/>
                </a:schemeClr>
              </a:solidFill>
              <a:ln w="9525">
                <a:solidFill>
                  <a:schemeClr val="accent1">
                    <a:shade val="61000"/>
                  </a:schemeClr>
                </a:solidFill>
              </a:ln>
              <a:effectLst/>
            </c:spPr>
          </c:marker>
          <c:dLbls>
            <c:delete val="1"/>
            <c:showLegendKey val="1"/>
            <c:showVal val="1"/>
            <c:showCatName val="1"/>
            <c:showSerName val="1"/>
            <c:showPercent val="1"/>
            <c:showBubbleSize val="1"/>
          </c:dLbls>
          <c:xVal>
            <c:numRef>
              <c:f>'ניתוח תקציבים מלא'!$V$4</c:f>
              <c:numCache>
                <c:formatCode>0.00%</c:formatCode>
                <c:ptCount val="1"/>
                <c:pt idx="0">
                  <c:v>0.068367458075007256</c:v>
                </c:pt>
              </c:numCache>
            </c:numRef>
          </c:xVal>
          <c:yVal>
            <c:numRef>
              <c:f>'ניתוח תקציבים מלא'!$W$4</c:f>
              <c:numCache>
                <c:formatCode>#,##0</c:formatCode>
                <c:ptCount val="1"/>
                <c:pt idx="0">
                  <c:v>943364.34062500007</c:v>
                </c:pt>
              </c:numCache>
            </c:numRef>
          </c:yVal>
          <c:smooth val="0"/>
          <c:extLst>
            <c:ext xmlns:c16="http://schemas.microsoft.com/office/drawing/2014/chart" uri="{C3380CC4-5D6E-409C-BE32-E72D297353CC}">
              <c16:uniqueId val="{00000001-65C3-C74B-B2BA-56431F54F369}"/>
            </c:ext>
          </c:extLst>
        </c:ser>
        <c:ser>
          <c:idx val="2"/>
          <c:order val="2"/>
          <c:tx>
            <c:strRef>
              <c:f>'ניתוח תקציבים מלא'!$U$5</c:f>
              <c:strCache>
                <c:ptCount val="1"/>
                <c:pt idx="0">
                  <c:v>ברזילי</c:v>
                </c:pt>
              </c:strCache>
            </c:strRef>
          </c:tx>
          <c:spPr>
            <a:ln w="25400" cap="rnd">
              <a:noFill/>
              <a:round/>
            </a:ln>
            <a:effectLst/>
          </c:spPr>
          <c:marker>
            <c:symbol val="circle"/>
            <c:size val="5"/>
            <c:spPr>
              <a:solidFill>
                <a:schemeClr val="accent1">
                  <a:shade val="76000"/>
                </a:schemeClr>
              </a:solidFill>
              <a:ln w="9525">
                <a:solidFill>
                  <a:schemeClr val="accent1">
                    <a:shade val="76000"/>
                  </a:schemeClr>
                </a:solidFill>
              </a:ln>
              <a:effectLst/>
            </c:spPr>
          </c:marker>
          <c:dLbls>
            <c:delete val="1"/>
            <c:showLegendKey val="1"/>
            <c:showVal val="1"/>
            <c:showCatName val="1"/>
            <c:showSerName val="1"/>
            <c:showPercent val="1"/>
            <c:showBubbleSize val="1"/>
          </c:dLbls>
          <c:xVal>
            <c:numRef>
              <c:f>'ניתוח תקציבים מלא'!$V$5</c:f>
              <c:numCache>
                <c:formatCode>0.00%</c:formatCode>
                <c:ptCount val="1"/>
                <c:pt idx="0">
                  <c:v>0.040420386403071086</c:v>
                </c:pt>
              </c:numCache>
            </c:numRef>
          </c:xVal>
          <c:yVal>
            <c:numRef>
              <c:f>'ניתוח תקציבים מלא'!$W$5</c:f>
              <c:numCache>
                <c:formatCode>#,##0</c:formatCode>
                <c:ptCount val="1"/>
                <c:pt idx="0">
                  <c:v>749333.33333333337</c:v>
                </c:pt>
              </c:numCache>
            </c:numRef>
          </c:yVal>
          <c:smooth val="0"/>
          <c:extLst>
            <c:ext xmlns:c16="http://schemas.microsoft.com/office/drawing/2014/chart" uri="{C3380CC4-5D6E-409C-BE32-E72D297353CC}">
              <c16:uniqueId val="{00000002-65C3-C74B-B2BA-56431F54F369}"/>
            </c:ext>
          </c:extLst>
        </c:ser>
        <c:ser>
          <c:idx val="3"/>
          <c:order val="3"/>
          <c:tx>
            <c:strRef>
              <c:f>'ניתוח תקציבים מלא'!$U$6</c:f>
              <c:strCache>
                <c:ptCount val="1"/>
                <c:pt idx="0">
                  <c:v>הלל יפה</c:v>
                </c:pt>
              </c:strCache>
            </c:strRef>
          </c:tx>
          <c:spPr>
            <a:ln w="25400" cap="rnd">
              <a:noFill/>
              <a:round/>
            </a:ln>
            <a:effectLst/>
          </c:spPr>
          <c:marker>
            <c:symbol val="circle"/>
            <c:size val="5"/>
            <c:spPr>
              <a:solidFill>
                <a:schemeClr val="accent1">
                  <a:shade val="92000"/>
                </a:schemeClr>
              </a:solidFill>
              <a:ln w="9525">
                <a:solidFill>
                  <a:schemeClr val="accent1">
                    <a:shade val="92000"/>
                  </a:schemeClr>
                </a:solidFill>
              </a:ln>
              <a:effectLst/>
            </c:spPr>
          </c:marker>
          <c:dLbls>
            <c:delete val="1"/>
            <c:showLegendKey val="1"/>
            <c:showVal val="1"/>
            <c:showCatName val="1"/>
            <c:showSerName val="1"/>
            <c:showPercent val="1"/>
            <c:showBubbleSize val="1"/>
          </c:dLbls>
          <c:xVal>
            <c:numRef>
              <c:f>'ניתוח תקציבים מלא'!$V$6</c:f>
              <c:numCache>
                <c:formatCode>0.00%</c:formatCode>
                <c:ptCount val="1"/>
                <c:pt idx="0">
                  <c:v>0.056321948399060809</c:v>
                </c:pt>
              </c:numCache>
            </c:numRef>
          </c:xVal>
          <c:yVal>
            <c:numRef>
              <c:f>'ניתוח תקציבים מלא'!$W$6</c:f>
              <c:numCache>
                <c:formatCode>#,##0</c:formatCode>
                <c:ptCount val="1"/>
                <c:pt idx="0">
                  <c:v>596833.33333333337</c:v>
                </c:pt>
              </c:numCache>
            </c:numRef>
          </c:yVal>
          <c:smooth val="0"/>
          <c:extLst>
            <c:ext xmlns:c16="http://schemas.microsoft.com/office/drawing/2014/chart" uri="{C3380CC4-5D6E-409C-BE32-E72D297353CC}">
              <c16:uniqueId val="{00000003-65C3-C74B-B2BA-56431F54F369}"/>
            </c:ext>
          </c:extLst>
        </c:ser>
        <c:ser>
          <c:idx val="4"/>
          <c:order val="4"/>
          <c:tx>
            <c:strRef>
              <c:f>'ניתוח תקציבים מלא'!$U$7</c:f>
              <c:strCache>
                <c:ptCount val="1"/>
                <c:pt idx="0">
                  <c:v>רמב"ם</c:v>
                </c:pt>
              </c:strCache>
            </c:strRef>
          </c:tx>
          <c:spPr>
            <a:ln w="25400" cap="rnd">
              <a:noFill/>
              <a:round/>
            </a:ln>
            <a:effectLst/>
          </c:spPr>
          <c:marker>
            <c:symbol val="circle"/>
            <c:size val="5"/>
            <c:spPr>
              <a:solidFill>
                <a:schemeClr val="accent1">
                  <a:tint val="93000"/>
                </a:schemeClr>
              </a:solidFill>
              <a:ln w="9525">
                <a:solidFill>
                  <a:schemeClr val="accent1">
                    <a:tint val="93000"/>
                  </a:schemeClr>
                </a:solidFill>
              </a:ln>
              <a:effectLst/>
            </c:spPr>
          </c:marker>
          <c:dLbls>
            <c:delete val="1"/>
            <c:showLegendKey val="1"/>
            <c:showVal val="1"/>
            <c:showCatName val="1"/>
            <c:showSerName val="1"/>
            <c:showPercent val="1"/>
            <c:showBubbleSize val="1"/>
          </c:dLbls>
          <c:xVal>
            <c:numRef>
              <c:f>'ניתוח תקציבים מלא'!$V$7</c:f>
              <c:numCache>
                <c:formatCode>0.00%</c:formatCode>
                <c:ptCount val="1"/>
                <c:pt idx="0">
                  <c:v>0.015589265770423992</c:v>
                </c:pt>
              </c:numCache>
            </c:numRef>
          </c:xVal>
          <c:yVal>
            <c:numRef>
              <c:f>'ניתוח תקציבים מלא'!$W$7</c:f>
              <c:numCache>
                <c:formatCode>#,##0</c:formatCode>
                <c:ptCount val="1"/>
                <c:pt idx="0">
                  <c:v>251247</c:v>
                </c:pt>
              </c:numCache>
            </c:numRef>
          </c:yVal>
          <c:smooth val="0"/>
          <c:extLst>
            <c:ext xmlns:c16="http://schemas.microsoft.com/office/drawing/2014/chart" uri="{C3380CC4-5D6E-409C-BE32-E72D297353CC}">
              <c16:uniqueId val="{00000004-65C3-C74B-B2BA-56431F54F369}"/>
            </c:ext>
          </c:extLst>
        </c:ser>
        <c:ser>
          <c:idx val="5"/>
          <c:order val="5"/>
          <c:tx>
            <c:strRef>
              <c:f>'ניתוח תקציבים מלא'!$U$8</c:f>
              <c:strCache>
                <c:ptCount val="1"/>
                <c:pt idx="0">
                  <c:v>שיבא</c:v>
                </c:pt>
              </c:strCache>
            </c:strRef>
          </c:tx>
          <c:spPr>
            <a:ln w="25400" cap="rnd">
              <a:noFill/>
              <a:round/>
            </a:ln>
            <a:effectLst/>
          </c:spPr>
          <c:marker>
            <c:symbol val="circle"/>
            <c:size val="5"/>
            <c:spPr>
              <a:solidFill>
                <a:schemeClr val="accent1">
                  <a:tint val="77000"/>
                </a:schemeClr>
              </a:solidFill>
              <a:ln w="9525">
                <a:solidFill>
                  <a:schemeClr val="accent1">
                    <a:tint val="77000"/>
                  </a:schemeClr>
                </a:solidFill>
              </a:ln>
              <a:effectLst/>
            </c:spPr>
          </c:marker>
          <c:dLbls>
            <c:delete val="1"/>
            <c:showLegendKey val="1"/>
            <c:showVal val="1"/>
            <c:showCatName val="1"/>
            <c:showSerName val="1"/>
            <c:showPercent val="1"/>
            <c:showBubbleSize val="1"/>
          </c:dLbls>
          <c:xVal>
            <c:numRef>
              <c:f>'ניתוח תקציבים מלא'!$V$8</c:f>
              <c:numCache>
                <c:formatCode>0.00%</c:formatCode>
                <c:ptCount val="1"/>
                <c:pt idx="0">
                  <c:v>0.086317210099093947</c:v>
                </c:pt>
              </c:numCache>
            </c:numRef>
          </c:xVal>
          <c:yVal>
            <c:numRef>
              <c:f>'ניתוח תקציבים מלא'!$W$8</c:f>
              <c:numCache>
                <c:formatCode>#,##0</c:formatCode>
                <c:ptCount val="1"/>
                <c:pt idx="0">
                  <c:v>5060342.8340000007</c:v>
                </c:pt>
              </c:numCache>
            </c:numRef>
          </c:yVal>
          <c:smooth val="0"/>
          <c:extLst>
            <c:ext xmlns:c16="http://schemas.microsoft.com/office/drawing/2014/chart" uri="{C3380CC4-5D6E-409C-BE32-E72D297353CC}">
              <c16:uniqueId val="{00000005-65C3-C74B-B2BA-56431F54F369}"/>
            </c:ext>
          </c:extLst>
        </c:ser>
        <c:ser>
          <c:idx val="6"/>
          <c:order val="6"/>
          <c:tx>
            <c:strRef>
              <c:f>'ניתוח תקציבים מלא'!$U$10</c:f>
              <c:strCache>
                <c:ptCount val="1"/>
                <c:pt idx="0">
                  <c:v>שמיר </c:v>
                </c:pt>
              </c:strCache>
            </c:strRef>
          </c:tx>
          <c:spPr>
            <a:ln w="25400" cap="rnd">
              <a:noFill/>
              <a:round/>
            </a:ln>
            <a:effectLst/>
          </c:spPr>
          <c:marker>
            <c:symbol val="circle"/>
            <c:size val="5"/>
            <c:spPr>
              <a:solidFill>
                <a:schemeClr val="accent1">
                  <a:tint val="62000"/>
                </a:schemeClr>
              </a:solidFill>
              <a:ln w="9525">
                <a:solidFill>
                  <a:schemeClr val="accent1">
                    <a:tint val="62000"/>
                  </a:schemeClr>
                </a:solidFill>
              </a:ln>
              <a:effectLst/>
            </c:spPr>
          </c:marker>
          <c:dLbls>
            <c:delete val="1"/>
            <c:showLegendKey val="1"/>
            <c:showVal val="1"/>
            <c:showCatName val="1"/>
            <c:showSerName val="1"/>
            <c:showPercent val="1"/>
            <c:showBubbleSize val="1"/>
          </c:dLbls>
          <c:xVal>
            <c:numRef>
              <c:f>'ניתוח תקציבים מלא'!$V$10</c:f>
              <c:numCache>
                <c:formatCode>0.00%</c:formatCode>
                <c:ptCount val="1"/>
                <c:pt idx="0">
                  <c:v>0.0627443591313769</c:v>
                </c:pt>
              </c:numCache>
            </c:numRef>
          </c:xVal>
          <c:yVal>
            <c:numRef>
              <c:f>'ניתוח תקציבים מלא'!$W$10</c:f>
              <c:numCache>
                <c:formatCode>#,##0</c:formatCode>
                <c:ptCount val="1"/>
                <c:pt idx="0">
                  <c:v>1332000</c:v>
                </c:pt>
              </c:numCache>
            </c:numRef>
          </c:yVal>
          <c:smooth val="0"/>
          <c:extLst>
            <c:ext xmlns:c16="http://schemas.microsoft.com/office/drawing/2014/chart" uri="{C3380CC4-5D6E-409C-BE32-E72D297353CC}">
              <c16:uniqueId val="{00000006-65C3-C74B-B2BA-56431F54F369}"/>
            </c:ext>
          </c:extLst>
        </c:ser>
        <c:ser>
          <c:idx val="7"/>
          <c:order val="7"/>
          <c:tx>
            <c:strRef>
              <c:f>'ניתוח תקציבים מלא'!$U$9</c:f>
              <c:strCache>
                <c:ptCount val="1"/>
                <c:pt idx="0">
                  <c:v>בני ציון</c:v>
                </c:pt>
              </c:strCache>
            </c:strRef>
          </c:tx>
          <c:spPr>
            <a:ln w="25400" cap="rnd">
              <a:noFill/>
              <a:round/>
            </a:ln>
            <a:effectLst/>
          </c:spPr>
          <c:marker>
            <c:symbol val="circle"/>
            <c:size val="5"/>
            <c:spPr>
              <a:solidFill>
                <a:schemeClr val="accent1">
                  <a:tint val="46000"/>
                </a:schemeClr>
              </a:solidFill>
              <a:ln w="9525">
                <a:solidFill>
                  <a:schemeClr val="accent1">
                    <a:tint val="46000"/>
                  </a:schemeClr>
                </a:solidFill>
              </a:ln>
              <a:effectLst/>
            </c:spPr>
          </c:marker>
          <c:dLbls>
            <c:delete val="1"/>
            <c:showLegendKey val="1"/>
            <c:showVal val="1"/>
            <c:showCatName val="1"/>
            <c:showSerName val="1"/>
            <c:showPercent val="1"/>
            <c:showBubbleSize val="1"/>
          </c:dLbls>
          <c:xVal>
            <c:numRef>
              <c:f>'ניתוח תקציבים מלא'!$V$9</c:f>
              <c:numCache>
                <c:formatCode>0.00%</c:formatCode>
                <c:ptCount val="1"/>
                <c:pt idx="0">
                  <c:v>0</c:v>
                </c:pt>
              </c:numCache>
            </c:numRef>
          </c:xVal>
          <c:yVal>
            <c:numRef>
              <c:f>'ניתוח תקציבים מלא'!$W$9</c:f>
              <c:numCache>
                <c:formatCode>#,##0</c:formatCode>
                <c:ptCount val="1"/>
                <c:pt idx="0">
                  <c:v>0</c:v>
                </c:pt>
              </c:numCache>
            </c:numRef>
          </c:yVal>
          <c:smooth val="0"/>
          <c:extLst>
            <c:ext xmlns:c16="http://schemas.microsoft.com/office/drawing/2014/chart" uri="{C3380CC4-5D6E-409C-BE32-E72D297353CC}">
              <c16:uniqueId val="{00000007-65C3-C74B-B2BA-56431F54F369}"/>
            </c:ext>
          </c:extLst>
        </c:ser>
        <c:ser>
          <c:idx val="8"/>
          <c:order val="8"/>
          <c:tx>
            <c:strRef>
              <c:f>'ניתוח תקציבים מלא'!$U$12</c:f>
              <c:strCache>
                <c:ptCount val="1"/>
                <c:pt idx="0">
                  <c:v>גליל</c:v>
                </c:pt>
              </c:strCache>
            </c:strRef>
          </c:tx>
          <c:spPr>
            <a:ln w="25400" cap="rnd">
              <a:noFill/>
              <a:round/>
            </a:ln>
            <a:effectLst/>
          </c:spPr>
          <c:marker>
            <c:symbol val="circle"/>
            <c:size val="5"/>
            <c:spPr>
              <a:solidFill>
                <a:schemeClr val="accent1">
                  <a:tint val="56000"/>
                </a:schemeClr>
              </a:solidFill>
              <a:ln w="9525">
                <a:solidFill>
                  <a:schemeClr val="accent1">
                    <a:tint val="56000"/>
                  </a:schemeClr>
                </a:solidFill>
              </a:ln>
              <a:effectLst/>
            </c:spPr>
          </c:marker>
          <c:dLbls>
            <c:delete val="1"/>
            <c:showLegendKey val="1"/>
            <c:showVal val="1"/>
            <c:showCatName val="1"/>
            <c:showSerName val="1"/>
            <c:showPercent val="1"/>
            <c:showBubbleSize val="1"/>
          </c:dLbls>
          <c:xVal>
            <c:numRef>
              <c:f>'ניתוח תקציבים מלא'!$V$12</c:f>
              <c:numCache>
                <c:formatCode>0.00%</c:formatCode>
                <c:ptCount val="1"/>
                <c:pt idx="0">
                  <c:v>0.16</c:v>
                </c:pt>
              </c:numCache>
            </c:numRef>
          </c:xVal>
          <c:yVal>
            <c:numRef>
              <c:f>'ניתוח תקציבים מלא'!$W$12</c:f>
              <c:numCache>
                <c:formatCode>#,##0</c:formatCode>
                <c:ptCount val="1"/>
                <c:pt idx="0">
                  <c:v>2071000</c:v>
                </c:pt>
              </c:numCache>
            </c:numRef>
          </c:yVal>
          <c:smooth val="0"/>
          <c:extLst>
            <c:ext xmlns:c16="http://schemas.microsoft.com/office/drawing/2014/chart" uri="{C3380CC4-5D6E-409C-BE32-E72D297353CC}">
              <c16:uniqueId val="{00000008-65C3-C74B-B2BA-56431F54F369}"/>
            </c:ext>
          </c:extLst>
        </c:ser>
        <c:ser>
          <c:idx val="9"/>
          <c:order val="9"/>
          <c:tx>
            <c:strRef>
              <c:f>'ניתוח תקציבים מלא'!$U$13</c:f>
              <c:strCache>
                <c:ptCount val="1"/>
                <c:pt idx="0">
                  <c:v>פוריה</c:v>
                </c:pt>
              </c:strCache>
            </c:strRef>
          </c:tx>
          <c:spPr>
            <a:ln w="25400" cap="rnd">
              <a:noFill/>
              <a:round/>
            </a:ln>
            <a:effectLst/>
          </c:spPr>
          <c:marker>
            <c:symbol val="circle"/>
            <c:size val="5"/>
            <c:spPr>
              <a:solidFill>
                <a:schemeClr val="accent1">
                  <a:tint val="43000"/>
                </a:schemeClr>
              </a:solidFill>
              <a:ln w="9525">
                <a:solidFill>
                  <a:schemeClr val="accent1">
                    <a:tint val="43000"/>
                  </a:schemeClr>
                </a:solidFill>
              </a:ln>
              <a:effectLst/>
            </c:spPr>
          </c:marker>
          <c:dLbls>
            <c:delete val="1"/>
            <c:showLegendKey val="1"/>
            <c:showVal val="1"/>
            <c:showCatName val="1"/>
            <c:showSerName val="1"/>
            <c:showPercent val="1"/>
            <c:showBubbleSize val="1"/>
          </c:dLbls>
          <c:xVal>
            <c:numRef>
              <c:f>'ניתוח תקציבים מלא'!$V$13</c:f>
              <c:numCache>
                <c:formatCode>0.00%</c:formatCode>
                <c:ptCount val="1"/>
                <c:pt idx="0">
                  <c:v>0.16</c:v>
                </c:pt>
              </c:numCache>
            </c:numRef>
          </c:xVal>
          <c:yVal>
            <c:numRef>
              <c:f>'ניתוח תקציבים מלא'!$W$13</c:f>
              <c:numCache>
                <c:formatCode>#,##0</c:formatCode>
                <c:ptCount val="1"/>
                <c:pt idx="0">
                  <c:v>3860590.5</c:v>
                </c:pt>
              </c:numCache>
            </c:numRef>
          </c:yVal>
          <c:smooth val="0"/>
          <c:extLst>
            <c:ext xmlns:c16="http://schemas.microsoft.com/office/drawing/2014/chart" uri="{C3380CC4-5D6E-409C-BE32-E72D297353CC}">
              <c16:uniqueId val="{00000009-65C3-C74B-B2BA-56431F54F369}"/>
            </c:ext>
          </c:extLst>
        </c:ser>
        <c:ser>
          <c:idx val="10"/>
          <c:order val="10"/>
          <c:tx>
            <c:strRef>
              <c:f>'ניתוח תקציבים מלא'!$U$11</c:f>
              <c:strCache>
                <c:ptCount val="1"/>
                <c:pt idx="0">
                  <c:v>איכילוב</c:v>
                </c:pt>
              </c:strCache>
            </c:strRef>
          </c:tx>
          <c:spPr>
            <a:ln w="25400" cap="rnd">
              <a:noFill/>
              <a:round/>
            </a:ln>
            <a:effectLst/>
          </c:spPr>
          <c:marker>
            <c:symbol val="circle"/>
            <c:size val="5"/>
            <c:spPr>
              <a:solidFill>
                <a:schemeClr val="accent1">
                  <a:tint val="42000"/>
                </a:schemeClr>
              </a:solidFill>
              <a:ln w="9525">
                <a:solidFill>
                  <a:schemeClr val="accent1">
                    <a:tint val="42000"/>
                  </a:schemeClr>
                </a:solidFill>
              </a:ln>
              <a:effectLst/>
            </c:spPr>
          </c:marker>
          <c:dLbls>
            <c:delete val="1"/>
            <c:showLegendKey val="1"/>
            <c:showVal val="1"/>
            <c:showCatName val="1"/>
            <c:showSerName val="1"/>
            <c:showPercent val="1"/>
            <c:showBubbleSize val="1"/>
          </c:dLbls>
          <c:xVal>
            <c:numRef>
              <c:f>'ניתוח תקציבים מלא'!$V$11</c:f>
              <c:numCache>
                <c:formatCode>0.00%</c:formatCode>
                <c:ptCount val="1"/>
                <c:pt idx="0">
                  <c:v>0.019120506721820061</c:v>
                </c:pt>
              </c:numCache>
            </c:numRef>
          </c:xVal>
          <c:yVal>
            <c:numRef>
              <c:f>'ניתוח תקציבים מלא'!$W$11</c:f>
              <c:numCache>
                <c:formatCode>#,##0</c:formatCode>
                <c:ptCount val="1"/>
                <c:pt idx="0">
                  <c:v>616317.66666666663</c:v>
                </c:pt>
              </c:numCache>
            </c:numRef>
          </c:yVal>
          <c:smooth val="0"/>
          <c:extLst>
            <c:ext xmlns:c16="http://schemas.microsoft.com/office/drawing/2014/chart" uri="{C3380CC4-5D6E-409C-BE32-E72D297353CC}">
              <c16:uniqueId val="{0000000A-65C3-C74B-B2BA-56431F54F369}"/>
            </c:ext>
          </c:extLst>
        </c:ser>
        <c:dLbls>
          <c:dLblPos val="ctr"/>
          <c:showLegendKey val="0"/>
          <c:showVal val="1"/>
          <c:showCatName val="0"/>
          <c:showSerName val="0"/>
          <c:showPercent val="0"/>
          <c:showBubbleSize val="0"/>
        </c:dLbls>
        <c:axId val="546072264"/>
        <c:axId val="546073576"/>
      </c:scatterChart>
      <c:valAx>
        <c:axId val="546072264"/>
        <c:scaling>
          <c:orientation val="minMax"/>
        </c:scaling>
        <c:delete val="0"/>
        <c:axPos val="b"/>
        <c:majorGridlines>
          <c:spPr>
            <a:ln w="9525">
              <a:gradFill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he-IL" sz="700" b="1" i="0" u="none" strike="noStrike" baseline="0">
                    <a:effectLst/>
                    <a:latin typeface="Tahoma" panose="020B0604030504040204" pitchFamily="34" charset="0"/>
                    <a:ea typeface="Tahoma" panose="020B0604030504040204" pitchFamily="34" charset="0"/>
                    <a:cs typeface="Tahoma" panose="020B0604030504040204" pitchFamily="34" charset="0"/>
                  </a:rPr>
                  <a:t>שיעור התקציב להגנת סייבר מתוך תקציב מערכות מידע, ממוצע בשנים 2015 - 2020, באחוזים</a:t>
                </a:r>
                <a:endParaRPr lang="he-IL" sz="700" b="1">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732270685531363"/>
              <c:y val="0.907190832693717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he-IL"/>
            </a:p>
          </c:txPr>
        </c:title>
        <c:numFmt formatCode="0%" sourceLinked="0"/>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46073576"/>
        <c:crosses val="autoZero"/>
        <c:crossBetween val="midCat"/>
      </c:valAx>
      <c:valAx>
        <c:axId val="546073576"/>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e-IL" sz="700" b="1" i="0" baseline="0">
                    <a:effectLst/>
                    <a:latin typeface="Tahoma" panose="020B0604030504040204" pitchFamily="34" charset="0"/>
                    <a:ea typeface="Tahoma" panose="020B0604030504040204" pitchFamily="34" charset="0"/>
                    <a:cs typeface="Tahoma" panose="020B0604030504040204" pitchFamily="34" charset="0"/>
                  </a:rPr>
                  <a:t>שיעורהתקציב להגנת סייבר מתוך תקציב מערכות מידע, ממוצע בשנים 2015 - 2020, בש"ח</a:t>
                </a:r>
                <a:endParaRPr lang="he-IL" sz="700" b="1" i="0">
                  <a:effectLst/>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008772168964408255"/>
              <c:y val="0.08548714188677208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46072264"/>
        <c:crosses val="autoZero"/>
        <c:crossBetween val="midCat"/>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he-IL"/>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03242-D045-4280-89CD-3BDAC233EB6A}" type="doc">
      <dgm:prSet loTypeId="urn:microsoft.com/office/officeart/2005/8/layout/default#1" loCatId="list" qsTypeId="urn:microsoft.com/office/officeart/2005/8/quickstyle/simple1" qsCatId="simple" csTypeId="urn:microsoft.com/office/officeart/2005/8/colors/accent1_3" csCatId="accent1" phldr="1"/>
      <dgm:spPr/>
    </dgm:pt>
    <dgm:pt modelId="{5FD92AA2-88A5-4831-9789-44E1F2D2291B}">
      <dgm:prSet phldrT="[טקסט]" custT="1"/>
      <dgm:spPr/>
      <dgm:t>
        <a:bodyPr/>
        <a:lstStyle/>
        <a:p>
          <a:pPr algn="ctr" rtl="1"/>
          <a:r>
            <a:rPr lang="he-IL" sz="1200" b="1" i="0" dirty="0">
              <a:latin typeface="Tahoma" panose="020B0604030504040204" pitchFamily="34" charset="0"/>
              <a:ea typeface="Tahoma" panose="020B0604030504040204" pitchFamily="34" charset="0"/>
              <a:cs typeface="Tahoma" panose="020B0604030504040204" pitchFamily="34" charset="0"/>
            </a:rPr>
            <a:t>סקר סיכונים</a:t>
          </a:r>
        </a:p>
        <a:p>
          <a:pPr algn="ctr" rtl="1"/>
          <a:r>
            <a:rPr lang="he-IL" sz="1000" b="0" i="0" dirty="0">
              <a:latin typeface="Tahoma" panose="020B0604030504040204" pitchFamily="34" charset="0"/>
              <a:ea typeface="Tahoma" panose="020B0604030504040204" pitchFamily="34" charset="0"/>
              <a:cs typeface="Tahoma" panose="020B0604030504040204" pitchFamily="34" charset="0"/>
            </a:rPr>
            <a:t>(ראו לעיל)</a:t>
          </a:r>
        </a:p>
      </dgm:t>
    </dgm:pt>
    <dgm:pt modelId="{F19B35F9-9383-474C-85D3-AB2F5649E350}" type="parTrans" cxnId="{3688077C-CA93-4232-862E-35C69A561C79}">
      <dgm:prSet/>
      <dgm:spPr/>
      <dgm:t>
        <a:bodyPr/>
        <a:lstStyle/>
        <a:p>
          <a:pPr algn="ctr" rtl="1"/>
          <a:endParaRPr lang="he-IL"/>
        </a:p>
      </dgm:t>
    </dgm:pt>
    <dgm:pt modelId="{4A90874F-4E47-45F2-BC41-C0858205447F}" type="sibTrans" cxnId="{3688077C-CA93-4232-862E-35C69A561C79}">
      <dgm:prSet/>
      <dgm:spPr/>
      <dgm:t>
        <a:bodyPr/>
        <a:lstStyle/>
        <a:p>
          <a:pPr algn="ctr" rtl="1"/>
          <a:endParaRPr lang="he-IL"/>
        </a:p>
      </dgm:t>
    </dgm:pt>
    <dgm:pt modelId="{827047DD-DDDF-4337-B438-6649DE7A88FE}">
      <dgm:prSet phldrT="[טקסט]" custT="1"/>
      <dgm:spPr/>
      <dgm:t>
        <a:bodyPr/>
        <a:lstStyle/>
        <a:p>
          <a:pPr algn="ctr" rtl="1"/>
          <a:r>
            <a:rPr lang="he-IL" sz="1200" b="1" i="0" dirty="0">
              <a:latin typeface="Tahoma" panose="020B0604030504040204" pitchFamily="34" charset="0"/>
              <a:ea typeface="Tahoma" panose="020B0604030504040204" pitchFamily="34" charset="0"/>
              <a:cs typeface="Tahoma" panose="020B0604030504040204" pitchFamily="34" charset="0"/>
            </a:rPr>
            <a:t>מבדק חדירה</a:t>
          </a:r>
        </a:p>
      </dgm:t>
    </dgm:pt>
    <dgm:pt modelId="{5265752E-A58B-460D-B75A-248194E24851}" type="parTrans" cxnId="{CDB55896-2CD1-4842-84BE-52FD8B5AB3AF}">
      <dgm:prSet/>
      <dgm:spPr/>
      <dgm:t>
        <a:bodyPr/>
        <a:lstStyle/>
        <a:p>
          <a:pPr algn="ctr" rtl="1"/>
          <a:endParaRPr lang="he-IL"/>
        </a:p>
      </dgm:t>
    </dgm:pt>
    <dgm:pt modelId="{5C724571-F4F6-4AD2-A6C1-5C77D99CC708}" type="sibTrans" cxnId="{CDB55896-2CD1-4842-84BE-52FD8B5AB3AF}">
      <dgm:prSet/>
      <dgm:spPr/>
      <dgm:t>
        <a:bodyPr/>
        <a:lstStyle/>
        <a:p>
          <a:pPr algn="ctr" rtl="1"/>
          <a:endParaRPr lang="he-IL"/>
        </a:p>
      </dgm:t>
    </dgm:pt>
    <dgm:pt modelId="{8DE6D65A-0F8E-4B42-B020-A7671B605380}">
      <dgm:prSet custT="1"/>
      <dgm:spPr/>
      <dgm:t>
        <a:bodyPr/>
        <a:lstStyle/>
        <a:p>
          <a:pPr algn="ctr" rtl="1"/>
          <a:r>
            <a:rPr lang="he-IL" sz="1200" b="1" dirty="0">
              <a:latin typeface="Tahoma" panose="020B0604030504040204" pitchFamily="34" charset="0"/>
              <a:ea typeface="Tahoma" panose="020B0604030504040204" pitchFamily="34" charset="0"/>
              <a:cs typeface="Tahoma" panose="020B0604030504040204" pitchFamily="34" charset="0"/>
            </a:rPr>
            <a:t>סקר אבטחת מידע</a:t>
          </a:r>
        </a:p>
        <a:p>
          <a:pPr algn="ctr" rtl="1"/>
          <a:r>
            <a:rPr lang="he-IL" sz="1000" dirty="0">
              <a:latin typeface="Tahoma" panose="020B0604030504040204" pitchFamily="34" charset="0"/>
              <a:ea typeface="Tahoma" panose="020B0604030504040204" pitchFamily="34" charset="0"/>
              <a:cs typeface="Tahoma" panose="020B0604030504040204" pitchFamily="34" charset="0"/>
            </a:rPr>
            <a:t>בחינת מדיניות האבטחה במוסד ואופן ההגנה שלו על תהליכים עסקיים ועל נכסי המידע </a:t>
          </a:r>
        </a:p>
      </dgm:t>
    </dgm:pt>
    <dgm:pt modelId="{96A5CA13-35C0-4D4F-B2E1-19E0A9E76CF1}" type="parTrans" cxnId="{1156BF34-7955-4D23-8216-141C4273C8BC}">
      <dgm:prSet/>
      <dgm:spPr/>
      <dgm:t>
        <a:bodyPr/>
        <a:lstStyle/>
        <a:p>
          <a:pPr algn="ctr" rtl="1"/>
          <a:endParaRPr lang="he-IL"/>
        </a:p>
      </dgm:t>
    </dgm:pt>
    <dgm:pt modelId="{3101C663-9A66-4BAC-9707-905AD75B6835}" type="sibTrans" cxnId="{1156BF34-7955-4D23-8216-141C4273C8BC}">
      <dgm:prSet/>
      <dgm:spPr/>
      <dgm:t>
        <a:bodyPr/>
        <a:lstStyle/>
        <a:p>
          <a:pPr algn="ctr" rtl="1"/>
          <a:endParaRPr lang="he-IL"/>
        </a:p>
      </dgm:t>
    </dgm:pt>
    <dgm:pt modelId="{BB16809C-6B35-4465-BCA8-116B073A447C}">
      <dgm:prSet custT="1"/>
      <dgm:spPr/>
      <dgm:t>
        <a:bodyPr/>
        <a:lstStyle/>
        <a:p>
          <a:pPr algn="ctr" rtl="1"/>
          <a:r>
            <a:rPr lang="he-IL" sz="1200" b="1" dirty="0">
              <a:latin typeface="Tahoma" panose="020B0604030504040204" pitchFamily="34" charset="0"/>
              <a:ea typeface="Tahoma" panose="020B0604030504040204" pitchFamily="34" charset="0"/>
              <a:cs typeface="Tahoma" panose="020B0604030504040204" pitchFamily="34" charset="0"/>
            </a:rPr>
            <a:t>מבדק תאימות</a:t>
          </a:r>
        </a:p>
        <a:p>
          <a:pPr algn="ctr" rtl="1"/>
          <a:r>
            <a:rPr lang="he-IL" sz="1000" dirty="0">
              <a:latin typeface="Tahoma" panose="020B0604030504040204" pitchFamily="34" charset="0"/>
              <a:ea typeface="Tahoma" panose="020B0604030504040204" pitchFamily="34" charset="0"/>
              <a:cs typeface="Tahoma" panose="020B0604030504040204" pitchFamily="34" charset="0"/>
            </a:rPr>
            <a:t>בדיקה אם המוסד עומד בתקני אבטחת מידע (למשל תקן </a:t>
          </a:r>
          <a:r>
            <a:rPr lang="en-US" sz="1000" dirty="0">
              <a:latin typeface="Tahoma" panose="020B0604030504040204" pitchFamily="34" charset="0"/>
              <a:ea typeface="Tahoma" panose="020B0604030504040204" pitchFamily="34" charset="0"/>
              <a:cs typeface="Tahoma" panose="020B0604030504040204" pitchFamily="34" charset="0"/>
            </a:rPr>
            <a:t>ISO</a:t>
          </a:r>
          <a:r>
            <a:rPr lang="he-IL" sz="1000" dirty="0">
              <a:latin typeface="Tahoma" panose="020B0604030504040204" pitchFamily="34" charset="0"/>
              <a:ea typeface="Tahoma" panose="020B0604030504040204" pitchFamily="34" charset="0"/>
              <a:cs typeface="Tahoma" panose="020B0604030504040204" pitchFamily="34" charset="0"/>
            </a:rPr>
            <a:t>)</a:t>
          </a:r>
          <a:endParaRPr lang="he-IL" sz="1000">
            <a:latin typeface="Tahoma" panose="020B0604030504040204" pitchFamily="34" charset="0"/>
            <a:ea typeface="Tahoma" panose="020B0604030504040204" pitchFamily="34" charset="0"/>
            <a:cs typeface="Tahoma" panose="020B0604030504040204" pitchFamily="34" charset="0"/>
          </a:endParaRPr>
        </a:p>
      </dgm:t>
    </dgm:pt>
    <dgm:pt modelId="{29FC7911-D7B5-4450-9B46-C1622DE79AFF}" type="parTrans" cxnId="{981EEB75-0870-4116-8C4A-FED327B0A991}">
      <dgm:prSet/>
      <dgm:spPr/>
      <dgm:t>
        <a:bodyPr/>
        <a:lstStyle/>
        <a:p>
          <a:pPr algn="ctr" rtl="1"/>
          <a:endParaRPr lang="he-IL"/>
        </a:p>
      </dgm:t>
    </dgm:pt>
    <dgm:pt modelId="{5E8CE688-A46A-43D8-B11E-B6CBBBBDC62C}" type="sibTrans" cxnId="{981EEB75-0870-4116-8C4A-FED327B0A991}">
      <dgm:prSet/>
      <dgm:spPr/>
      <dgm:t>
        <a:bodyPr/>
        <a:lstStyle/>
        <a:p>
          <a:pPr algn="ctr" rtl="1"/>
          <a:endParaRPr lang="he-IL"/>
        </a:p>
      </dgm:t>
    </dgm:pt>
    <dgm:pt modelId="{E919436B-4C34-4946-B34E-76507077B642}" type="pres">
      <dgm:prSet presAssocID="{7FF03242-D045-4280-89CD-3BDAC233EB6A}" presName="diagram" presStyleCnt="0">
        <dgm:presLayoutVars>
          <dgm:dir val="norm"/>
          <dgm:resizeHandles val="exact"/>
        </dgm:presLayoutVars>
      </dgm:prSet>
      <dgm:spPr/>
    </dgm:pt>
    <dgm:pt modelId="{97C1BCA2-2867-4F40-A870-65D497744610}" type="pres">
      <dgm:prSet presAssocID="{5FD92AA2-88A5-4831-9789-44E1F2D2291B}" presName="node" presStyleLbl="node1" presStyleIdx="0" presStyleCnt="4">
        <dgm:presLayoutVars>
          <dgm:bulletEnabled val="1"/>
        </dgm:presLayoutVars>
      </dgm:prSet>
      <dgm:spPr/>
    </dgm:pt>
    <dgm:pt modelId="{024C0289-52E3-4F66-8390-83887F238E55}" type="pres">
      <dgm:prSet presAssocID="{4A90874F-4E47-45F2-BC41-C0858205447F}" presName="sibTrans" presStyleCnt="0"/>
      <dgm:spPr/>
    </dgm:pt>
    <dgm:pt modelId="{823FDE86-3CF0-4879-BE74-16CDA636DE77}" type="pres">
      <dgm:prSet presAssocID="{8DE6D65A-0F8E-4B42-B020-A7671B605380}" presName="node" presStyleLbl="node1" presStyleIdx="1" presStyleCnt="4">
        <dgm:presLayoutVars>
          <dgm:bulletEnabled val="1"/>
        </dgm:presLayoutVars>
      </dgm:prSet>
      <dgm:spPr/>
    </dgm:pt>
    <dgm:pt modelId="{FF232CF3-73A9-4D89-8140-079566F12F88}" type="pres">
      <dgm:prSet presAssocID="{3101C663-9A66-4BAC-9707-905AD75B6835}" presName="sibTrans" presStyleCnt="0"/>
      <dgm:spPr/>
    </dgm:pt>
    <dgm:pt modelId="{5D239098-C0BB-4466-A825-BB5D5DD34C8A}" type="pres">
      <dgm:prSet presAssocID="{827047DD-DDDF-4337-B438-6649DE7A88FE}" presName="node" presStyleLbl="node1" presStyleIdx="2" presStyleCnt="4">
        <dgm:presLayoutVars>
          <dgm:bulletEnabled val="1"/>
        </dgm:presLayoutVars>
      </dgm:prSet>
      <dgm:spPr/>
    </dgm:pt>
    <dgm:pt modelId="{CF523DD9-39ED-4EB0-A639-70F58B78DD7A}" type="pres">
      <dgm:prSet presAssocID="{5C724571-F4F6-4AD2-A6C1-5C77D99CC708}" presName="sibTrans" presStyleCnt="0"/>
      <dgm:spPr/>
    </dgm:pt>
    <dgm:pt modelId="{2340AB94-E0A3-4AC8-AC19-F115FBA928D4}" type="pres">
      <dgm:prSet presAssocID="{BB16809C-6B35-4465-BCA8-116B073A447C}" presName="node" presStyleLbl="node1" presStyleIdx="3" presStyleCnt="4">
        <dgm:presLayoutVars>
          <dgm:bulletEnabled val="1"/>
        </dgm:presLayoutVars>
      </dgm:prSet>
      <dgm:spPr/>
    </dgm:pt>
  </dgm:ptLst>
  <dgm:cxnLst>
    <dgm:cxn modelId="{1156BF34-7955-4D23-8216-141C4273C8BC}" srcId="{7FF03242-D045-4280-89CD-3BDAC233EB6A}" destId="{8DE6D65A-0F8E-4B42-B020-A7671B605380}" srcOrd="1" destOrd="0" parTransId="{96A5CA13-35C0-4D4F-B2E1-19E0A9E76CF1}" sibTransId="{3101C663-9A66-4BAC-9707-905AD75B6835}"/>
    <dgm:cxn modelId="{715FB63C-10AB-4951-BEC5-F5215325268B}" type="presOf" srcId="{7FF03242-D045-4280-89CD-3BDAC233EB6A}" destId="{E919436B-4C34-4946-B34E-76507077B642}" srcOrd="0" destOrd="0" presId="urn:microsoft.com/office/officeart/2005/8/layout/default#1"/>
    <dgm:cxn modelId="{D1552F74-846B-452A-B9A5-8AC2841AEE8E}" type="presOf" srcId="{8DE6D65A-0F8E-4B42-B020-A7671B605380}" destId="{823FDE86-3CF0-4879-BE74-16CDA636DE77}" srcOrd="0" destOrd="0" presId="urn:microsoft.com/office/officeart/2005/8/layout/default#1"/>
    <dgm:cxn modelId="{981EEB75-0870-4116-8C4A-FED327B0A991}" srcId="{7FF03242-D045-4280-89CD-3BDAC233EB6A}" destId="{BB16809C-6B35-4465-BCA8-116B073A447C}" srcOrd="3" destOrd="0" parTransId="{29FC7911-D7B5-4450-9B46-C1622DE79AFF}" sibTransId="{5E8CE688-A46A-43D8-B11E-B6CBBBBDC62C}"/>
    <dgm:cxn modelId="{3688077C-CA93-4232-862E-35C69A561C79}" srcId="{7FF03242-D045-4280-89CD-3BDAC233EB6A}" destId="{5FD92AA2-88A5-4831-9789-44E1F2D2291B}" srcOrd="0" destOrd="0" parTransId="{F19B35F9-9383-474C-85D3-AB2F5649E350}" sibTransId="{4A90874F-4E47-45F2-BC41-C0858205447F}"/>
    <dgm:cxn modelId="{CDB55896-2CD1-4842-84BE-52FD8B5AB3AF}" srcId="{7FF03242-D045-4280-89CD-3BDAC233EB6A}" destId="{827047DD-DDDF-4337-B438-6649DE7A88FE}" srcOrd="2" destOrd="0" parTransId="{5265752E-A58B-460D-B75A-248194E24851}" sibTransId="{5C724571-F4F6-4AD2-A6C1-5C77D99CC708}"/>
    <dgm:cxn modelId="{944A53BA-46E1-4C10-B47B-195AFBBA3E6D}" type="presOf" srcId="{827047DD-DDDF-4337-B438-6649DE7A88FE}" destId="{5D239098-C0BB-4466-A825-BB5D5DD34C8A}" srcOrd="0" destOrd="0" presId="urn:microsoft.com/office/officeart/2005/8/layout/default#1"/>
    <dgm:cxn modelId="{386176BF-5612-43B3-8D9F-FF6068AA8E27}" type="presOf" srcId="{5FD92AA2-88A5-4831-9789-44E1F2D2291B}" destId="{97C1BCA2-2867-4F40-A870-65D497744610}" srcOrd="0" destOrd="0" presId="urn:microsoft.com/office/officeart/2005/8/layout/default#1"/>
    <dgm:cxn modelId="{1B8DCBE6-3A7C-467E-86D3-93EA4BD153FD}" type="presOf" srcId="{BB16809C-6B35-4465-BCA8-116B073A447C}" destId="{2340AB94-E0A3-4AC8-AC19-F115FBA928D4}" srcOrd="0" destOrd="0" presId="urn:microsoft.com/office/officeart/2005/8/layout/default#1"/>
    <dgm:cxn modelId="{4F2B7A3D-D2B7-4A13-B6BA-28E471417278}" type="presParOf" srcId="{E919436B-4C34-4946-B34E-76507077B642}" destId="{97C1BCA2-2867-4F40-A870-65D497744610}" srcOrd="0" destOrd="0" presId="urn:microsoft.com/office/officeart/2005/8/layout/default#1"/>
    <dgm:cxn modelId="{073CB549-B7D6-432C-94AA-97DEAC2B6B76}" type="presParOf" srcId="{E919436B-4C34-4946-B34E-76507077B642}" destId="{024C0289-52E3-4F66-8390-83887F238E55}" srcOrd="1" destOrd="0" presId="urn:microsoft.com/office/officeart/2005/8/layout/default#1"/>
    <dgm:cxn modelId="{CC87623A-7060-4DE2-888B-950C859879AC}" type="presParOf" srcId="{E919436B-4C34-4946-B34E-76507077B642}" destId="{823FDE86-3CF0-4879-BE74-16CDA636DE77}" srcOrd="2" destOrd="0" presId="urn:microsoft.com/office/officeart/2005/8/layout/default#1"/>
    <dgm:cxn modelId="{F135331D-699E-4A2E-B2FE-1717EB4CA351}" type="presParOf" srcId="{E919436B-4C34-4946-B34E-76507077B642}" destId="{FF232CF3-73A9-4D89-8140-079566F12F88}" srcOrd="3" destOrd="0" presId="urn:microsoft.com/office/officeart/2005/8/layout/default#1"/>
    <dgm:cxn modelId="{151F2F84-F5F6-437C-8A44-D65FA7648B4B}" type="presParOf" srcId="{E919436B-4C34-4946-B34E-76507077B642}" destId="{5D239098-C0BB-4466-A825-BB5D5DD34C8A}" srcOrd="4" destOrd="0" presId="urn:microsoft.com/office/officeart/2005/8/layout/default#1"/>
    <dgm:cxn modelId="{04A5E667-22BC-4479-8E9B-E28E53FCB55A}" type="presParOf" srcId="{E919436B-4C34-4946-B34E-76507077B642}" destId="{CF523DD9-39ED-4EB0-A639-70F58B78DD7A}" srcOrd="5" destOrd="0" presId="urn:microsoft.com/office/officeart/2005/8/layout/default#1"/>
    <dgm:cxn modelId="{A28A047A-173B-4798-8903-9310C0199345}" type="presParOf" srcId="{E919436B-4C34-4946-B34E-76507077B642}" destId="{2340AB94-E0A3-4AC8-AC19-F115FBA928D4}" srcOrd="6" destOrd="0" presId="urn:microsoft.com/office/officeart/2005/8/layout/defaul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56"/>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C1BCA2-2867-4F40-A870-65D497744610}">
      <dsp:nvSpPr>
        <dsp:cNvPr id="0" name=""/>
        <dsp:cNvSpPr/>
      </dsp:nvSpPr>
      <dsp:spPr>
        <a:xfrm>
          <a:off x="625248" y="1321"/>
          <a:ext cx="1593991" cy="956394"/>
        </a:xfrm>
        <a:prstGeom prst="rect">
          <a:avLst/>
        </a:prstGeom>
        <a:solidFill>
          <a:schemeClr val="accent1">
            <a:shade val="80000"/>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1" i="0" kern="1200" dirty="0">
              <a:latin typeface="Tahoma" panose="020B0604030504040204" pitchFamily="34" charset="0"/>
              <a:ea typeface="Tahoma" panose="020B0604030504040204" pitchFamily="34" charset="0"/>
              <a:cs typeface="Tahoma" panose="020B0604030504040204" pitchFamily="34" charset="0"/>
            </a:rPr>
            <a:t>סקר סיכונים</a:t>
          </a:r>
        </a:p>
        <a:p>
          <a:pPr marL="0" lvl="0" indent="0" algn="ctr" defTabSz="533400" rtl="1">
            <a:lnSpc>
              <a:spcPct val="90000"/>
            </a:lnSpc>
            <a:spcBef>
              <a:spcPct val="0"/>
            </a:spcBef>
            <a:spcAft>
              <a:spcPct val="35000"/>
            </a:spcAft>
            <a:buNone/>
          </a:pPr>
          <a:r>
            <a:rPr lang="he-IL" sz="1000" b="0" i="0" kern="1200" dirty="0">
              <a:latin typeface="Tahoma" panose="020B0604030504040204" pitchFamily="34" charset="0"/>
              <a:ea typeface="Tahoma" panose="020B0604030504040204" pitchFamily="34" charset="0"/>
              <a:cs typeface="Tahoma" panose="020B0604030504040204" pitchFamily="34" charset="0"/>
            </a:rPr>
            <a:t>(ראו לעיל)</a:t>
          </a:r>
        </a:p>
      </dsp:txBody>
      <dsp:txXfrm>
        <a:off x="625248" y="1321"/>
        <a:ext cx="1593991" cy="956394"/>
      </dsp:txXfrm>
    </dsp:sp>
    <dsp:sp modelId="{823FDE86-3CF0-4879-BE74-16CDA636DE77}">
      <dsp:nvSpPr>
        <dsp:cNvPr id="0" name=""/>
        <dsp:cNvSpPr/>
      </dsp:nvSpPr>
      <dsp:spPr>
        <a:xfrm>
          <a:off x="2378639" y="1321"/>
          <a:ext cx="1593991" cy="956394"/>
        </a:xfrm>
        <a:prstGeom prst="rect">
          <a:avLst/>
        </a:prstGeom>
        <a:solidFill>
          <a:schemeClr val="accent1">
            <a:shade val="80000"/>
            <a:hueOff val="102082"/>
            <a:satOff val="-1464"/>
            <a:lumOff val="8538"/>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1" kern="1200" dirty="0">
              <a:latin typeface="Tahoma" panose="020B0604030504040204" pitchFamily="34" charset="0"/>
              <a:ea typeface="Tahoma" panose="020B0604030504040204" pitchFamily="34" charset="0"/>
              <a:cs typeface="Tahoma" panose="020B0604030504040204" pitchFamily="34" charset="0"/>
            </a:rPr>
            <a:t>סקר אבטחת מידע</a:t>
          </a:r>
        </a:p>
        <a:p>
          <a:pPr marL="0" lvl="0" indent="0" algn="ctr" defTabSz="533400" rtl="1">
            <a:lnSpc>
              <a:spcPct val="90000"/>
            </a:lnSpc>
            <a:spcBef>
              <a:spcPct val="0"/>
            </a:spcBef>
            <a:spcAft>
              <a:spcPct val="35000"/>
            </a:spcAft>
            <a:buNone/>
          </a:pPr>
          <a:r>
            <a:rPr lang="he-IL" sz="1000" kern="1200" dirty="0">
              <a:latin typeface="Tahoma" panose="020B0604030504040204" pitchFamily="34" charset="0"/>
              <a:ea typeface="Tahoma" panose="020B0604030504040204" pitchFamily="34" charset="0"/>
              <a:cs typeface="Tahoma" panose="020B0604030504040204" pitchFamily="34" charset="0"/>
            </a:rPr>
            <a:t>בחינת מדיניות האבטחה במוסד ואופן ההגנה שלו על תהליכים עסקיים ועל נכסי המידע </a:t>
          </a:r>
        </a:p>
      </dsp:txBody>
      <dsp:txXfrm>
        <a:off x="2378639" y="1321"/>
        <a:ext cx="1593991" cy="956394"/>
      </dsp:txXfrm>
    </dsp:sp>
    <dsp:sp modelId="{5D239098-C0BB-4466-A825-BB5D5DD34C8A}">
      <dsp:nvSpPr>
        <dsp:cNvPr id="0" name=""/>
        <dsp:cNvSpPr/>
      </dsp:nvSpPr>
      <dsp:spPr>
        <a:xfrm>
          <a:off x="625248" y="1117116"/>
          <a:ext cx="1593991" cy="956394"/>
        </a:xfrm>
        <a:prstGeom prst="rect">
          <a:avLst/>
        </a:prstGeom>
        <a:solidFill>
          <a:schemeClr val="accent1">
            <a:shade val="80000"/>
            <a:hueOff val="204164"/>
            <a:satOff val="-2928"/>
            <a:lumOff val="1707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1" i="0" kern="1200" dirty="0">
              <a:latin typeface="Tahoma" panose="020B0604030504040204" pitchFamily="34" charset="0"/>
              <a:ea typeface="Tahoma" panose="020B0604030504040204" pitchFamily="34" charset="0"/>
              <a:cs typeface="Tahoma" panose="020B0604030504040204" pitchFamily="34" charset="0"/>
            </a:rPr>
            <a:t>מבדק חדירה</a:t>
          </a:r>
        </a:p>
      </dsp:txBody>
      <dsp:txXfrm>
        <a:off x="625248" y="1117116"/>
        <a:ext cx="1593991" cy="956394"/>
      </dsp:txXfrm>
    </dsp:sp>
    <dsp:sp modelId="{2340AB94-E0A3-4AC8-AC19-F115FBA928D4}">
      <dsp:nvSpPr>
        <dsp:cNvPr id="0" name=""/>
        <dsp:cNvSpPr/>
      </dsp:nvSpPr>
      <dsp:spPr>
        <a:xfrm>
          <a:off x="2378639" y="1117116"/>
          <a:ext cx="1593991" cy="956394"/>
        </a:xfrm>
        <a:prstGeom prst="rect">
          <a:avLst/>
        </a:prstGeom>
        <a:solidFill>
          <a:schemeClr val="accent1">
            <a:shade val="80000"/>
            <a:hueOff val="306246"/>
            <a:satOff val="-4392"/>
            <a:lumOff val="2561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1" kern="1200" dirty="0">
              <a:latin typeface="Tahoma" panose="020B0604030504040204" pitchFamily="34" charset="0"/>
              <a:ea typeface="Tahoma" panose="020B0604030504040204" pitchFamily="34" charset="0"/>
              <a:cs typeface="Tahoma" panose="020B0604030504040204" pitchFamily="34" charset="0"/>
            </a:rPr>
            <a:t>מבדק תאימות</a:t>
          </a:r>
        </a:p>
        <a:p>
          <a:pPr marL="0" lvl="0" indent="0" algn="ctr" defTabSz="533400" rtl="1">
            <a:lnSpc>
              <a:spcPct val="90000"/>
            </a:lnSpc>
            <a:spcBef>
              <a:spcPct val="0"/>
            </a:spcBef>
            <a:spcAft>
              <a:spcPct val="35000"/>
            </a:spcAft>
            <a:buNone/>
          </a:pPr>
          <a:r>
            <a:rPr lang="he-IL" sz="1000" kern="1200" dirty="0">
              <a:latin typeface="Tahoma" panose="020B0604030504040204" pitchFamily="34" charset="0"/>
              <a:ea typeface="Tahoma" panose="020B0604030504040204" pitchFamily="34" charset="0"/>
              <a:cs typeface="Tahoma" panose="020B0604030504040204" pitchFamily="34" charset="0"/>
            </a:rPr>
            <a:t>בדיקה אם המוסד עומד בתקני אבטחת מידע (למשל תקן </a:t>
          </a:r>
          <a:r>
            <a:rPr lang="en-US" sz="1000" kern="1200" dirty="0">
              <a:latin typeface="Tahoma" panose="020B0604030504040204" pitchFamily="34" charset="0"/>
              <a:ea typeface="Tahoma" panose="020B0604030504040204" pitchFamily="34" charset="0"/>
              <a:cs typeface="Tahoma" panose="020B0604030504040204" pitchFamily="34" charset="0"/>
            </a:rPr>
            <a:t>ISO</a:t>
          </a:r>
          <a:r>
            <a:rPr lang="he-IL" sz="1000" kern="1200" dirty="0">
              <a:latin typeface="Tahoma" panose="020B0604030504040204" pitchFamily="34" charset="0"/>
              <a:ea typeface="Tahoma" panose="020B0604030504040204" pitchFamily="34" charset="0"/>
              <a:cs typeface="Tahoma" panose="020B0604030504040204" pitchFamily="34" charset="0"/>
            </a:rPr>
            <a:t>)</a:t>
          </a:r>
          <a:endParaRPr lang="he-IL" sz="1000" kern="1200">
            <a:latin typeface="Tahoma" panose="020B0604030504040204" pitchFamily="34" charset="0"/>
            <a:ea typeface="Tahoma" panose="020B0604030504040204" pitchFamily="34" charset="0"/>
            <a:cs typeface="Tahoma" panose="020B0604030504040204" pitchFamily="34" charset="0"/>
          </a:endParaRPr>
        </a:p>
      </dsp:txBody>
      <dsp:txXfrm>
        <a:off x="2378639" y="1117116"/>
        <a:ext cx="1593991" cy="95639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val="norm"/>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xmlns:a="http://schemas.openxmlformats.org/drawingml/2006/main">
  <cdr:relSizeAnchor xmlns:cdr="http://schemas.openxmlformats.org/drawingml/2006/chartDrawing">
    <cdr:from>
      <cdr:x>0.53326</cdr:x>
      <cdr:y>0.08943</cdr:y>
    </cdr:from>
    <cdr:to>
      <cdr:x>0.53326</cdr:x>
      <cdr:y>0.82941</cdr:y>
    </cdr:to>
    <cdr:cxnSp>
      <cdr:nvCxnSpPr>
        <cdr:cNvPr id="1785590546" name="מחבר ישר 2"/>
        <cdr:cNvCxnSpPr/>
      </cdr:nvCxnSpPr>
      <cdr:spPr>
        <a:xfrm>
          <a:off x="2503747" y="364693"/>
          <a:ext cx="0" cy="3017616"/>
        </a:xfrm>
        <a:prstGeom prst="line">
          <a:avLst/>
        </a:prstGeom>
        <a:ln w="9525">
          <a:solidFill>
            <a:schemeClr val="accent1"/>
          </a:solidFill>
          <a:prstDash val="dash"/>
          <a:round/>
          <a:headEnd/>
          <a:tailEnd/>
        </a:ln>
      </cdr:spPr>
      <cdr:style>
        <a:lnRef idx="0">
          <a:scrgbClr r="0" g="0" b="0"/>
        </a:lnRef>
        <a:fillRef idx="0">
          <a:scrgbClr r="0" g="0" b="0"/>
        </a:fillRef>
        <a:effectRef idx="0">
          <a:scrgbClr r="0" g="0" b="0"/>
        </a:effectRef>
        <a:fontRef idx="minor">
          <a:schemeClr val="tx1"/>
        </a:fontRef>
      </cdr:style>
    </cdr:cxnSp>
  </cdr:relSizeAnchor>
  <cdr:relSizeAnchor xmlns:cdr="http://schemas.openxmlformats.org/drawingml/2006/chartDrawing">
    <cdr:from>
      <cdr:x>0.44661</cdr:x>
      <cdr:y>0.08592</cdr:y>
    </cdr:from>
    <cdr:to>
      <cdr:x>0.44661</cdr:x>
      <cdr:y>0.82414</cdr:y>
    </cdr:to>
    <cdr:cxnSp>
      <cdr:nvCxnSpPr>
        <cdr:cNvPr id="1114096617" name="מחבר ישר 4"/>
        <cdr:cNvCxnSpPr/>
      </cdr:nvCxnSpPr>
      <cdr:spPr>
        <a:xfrm>
          <a:off x="2096902" y="350379"/>
          <a:ext cx="0" cy="3010439"/>
        </a:xfrm>
        <a:prstGeom prst="line">
          <a:avLst/>
        </a:prstGeom>
        <a:ln w="9525">
          <a:solidFill>
            <a:schemeClr val="accent1"/>
          </a:solidFill>
          <a:prstDash val="dash"/>
          <a:round/>
          <a:headEnd/>
          <a:tailEnd/>
        </a:ln>
      </cdr:spPr>
      <cdr:style>
        <a:lnRef idx="0">
          <a:scrgbClr r="0" g="0" b="0"/>
        </a:lnRef>
        <a:fillRef idx="0">
          <a:scrgbClr r="0" g="0" b="0"/>
        </a:fillRef>
        <a:effectRef idx="0">
          <a:scrgbClr r="0" g="0" b="0"/>
        </a:effectRef>
        <a:fontRef idx="minor">
          <a:schemeClr val="tx1"/>
        </a:fontRef>
      </cdr:style>
    </cdr:cxn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C5C167A2-D5C6-4837-BD52-653032E16FC2}"/>
</file>

<file path=customXml/itemProps4.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