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4C65D5D1" w:rsidR="008B2E28" w:rsidRDefault="0024449F" w:rsidP="008D2388">
      <w:pPr>
        <w:spacing w:line="240" w:lineRule="atLeast"/>
        <w:jc w:val="center"/>
        <w:rPr>
          <w:rFonts w:ascii="Tahoma" w:hAnsi="Tahoma" w:cs="Tahoma"/>
          <w:sz w:val="22"/>
          <w:szCs w:val="22"/>
          <w:rtl/>
        </w:rPr>
      </w:pPr>
      <w:r>
        <w:rPr>
          <w:noProof/>
          <w:rtl/>
          <w:lang w:val="he-IL"/>
        </w:rPr>
        <w:drawing>
          <wp:anchor distT="0" distB="0" distL="114300" distR="114300" simplePos="0" relativeHeight="252127744" behindDoc="0" locked="0" layoutInCell="1" allowOverlap="1" wp14:anchorId="67664637" wp14:editId="77A9063A">
            <wp:simplePos x="0" y="0"/>
            <wp:positionH relativeFrom="column">
              <wp:posOffset>-1097915</wp:posOffset>
            </wp:positionH>
            <wp:positionV relativeFrom="paragraph">
              <wp:posOffset>-1227455</wp:posOffset>
            </wp:positionV>
            <wp:extent cx="6768000" cy="975240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8000" cy="9752400"/>
                    </a:xfrm>
                    <a:prstGeom prst="rect">
                      <a:avLst/>
                    </a:prstGeom>
                  </pic:spPr>
                </pic:pic>
              </a:graphicData>
            </a:graphic>
            <wp14:sizeRelH relativeFrom="margin">
              <wp14:pctWidth>0</wp14:pctWidth>
            </wp14:sizeRelH>
            <wp14:sizeRelV relativeFrom="margin">
              <wp14:pctHeight>0</wp14:pctHeight>
            </wp14:sizeRelV>
          </wp:anchor>
        </w:drawing>
      </w:r>
      <w:r w:rsidR="006C3EAF">
        <w:rPr>
          <w:noProof/>
          <w:rtl/>
          <w:lang w:val="he-IL"/>
        </w:rPr>
        <mc:AlternateContent>
          <mc:Choice Requires="wps">
            <w:drawing>
              <wp:anchor distT="0" distB="0" distL="114300" distR="114300" simplePos="0" relativeHeight="252126720" behindDoc="1" locked="0" layoutInCell="1" allowOverlap="1" wp14:anchorId="14A8D1D8" wp14:editId="146F2A11">
                <wp:simplePos x="0" y="0"/>
                <wp:positionH relativeFrom="margin">
                  <wp:posOffset>-954405</wp:posOffset>
                </wp:positionH>
                <wp:positionV relativeFrom="margin">
                  <wp:posOffset>-1051560</wp:posOffset>
                </wp:positionV>
                <wp:extent cx="6480000" cy="9000000"/>
                <wp:effectExtent l="0" t="0" r="16510" b="10795"/>
                <wp:wrapNone/>
                <wp:docPr id="28" name="Text Box 28"/>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E0C4A87" w14:textId="77777777" w:rsidR="006C3EAF" w:rsidRPr="00FD02CC" w:rsidRDefault="006C3EAF" w:rsidP="006C3EAF">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D1D8" id="_x0000_t202" coordsize="21600,21600" o:spt="202" path="m,l,21600r21600,l21600,xe">
                <v:stroke joinstyle="miter"/>
                <v:path gradientshapeok="t" o:connecttype="rect"/>
              </v:shapetype>
              <v:shape id="Text Box 28" o:spid="_x0000_s1026" type="#_x0000_t202" style="position:absolute;left:0;text-align:left;margin-left:-75.15pt;margin-top:-82.8pt;width:510.25pt;height:708.65pt;z-index:-251189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" filled="f" strokecolor="#a5a5a5 [2092]" strokeweight=".25pt">
                <v:stroke dashstyle="longDash"/>
                <v:textbox>
                  <w:txbxContent>
                    <w:p w14:paraId="6E0C4A87" w14:textId="77777777" w:rsidR="006C3EAF" w:rsidRPr="00FD02CC" w:rsidRDefault="006C3EAF" w:rsidP="006C3EAF">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2B16DE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623A61">
        <w:rPr>
          <w:rFonts w:ascii="Tahoma" w:hAnsi="Tahoma" w:cs="Tahoma" w:hint="cs"/>
          <w:sz w:val="22"/>
          <w:szCs w:val="22"/>
          <w:rtl/>
        </w:rPr>
        <w:t>123</w:t>
      </w:r>
    </w:p>
    <w:p w14:paraId="79C897C7" w14:textId="77777777" w:rsidR="00623A61" w:rsidRDefault="00623A61" w:rsidP="008D2388">
      <w:pPr>
        <w:spacing w:line="240" w:lineRule="atLeast"/>
        <w:jc w:val="center"/>
        <w:rPr>
          <w:rFonts w:ascii="Tahoma" w:hAnsi="Tahoma" w:cs="Tahoma"/>
          <w:sz w:val="22"/>
          <w:szCs w:val="22"/>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789BBD86"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6270127D"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41ED7ACF" w14:textId="424F0F57" w:rsidR="00E91953" w:rsidRDefault="008D64B8" w:rsidP="005038C5">
      <w:pPr>
        <w:pStyle w:val="7120"/>
        <w:spacing w:after="0"/>
        <w:rPr>
          <w:szCs w:val="34"/>
          <w:rtl/>
        </w:rPr>
      </w:pPr>
      <w:bookmarkStart w:id="0" w:name="_Toc66169938"/>
      <w:bookmarkStart w:id="1" w:name="_Toc67211404"/>
      <w:r w:rsidRPr="0044020A">
        <w:rPr>
          <w:rFonts w:hint="cs"/>
          <w:b w:val="0"/>
          <w:bCs w:val="0"/>
          <w:szCs w:val="34"/>
          <w:rtl/>
        </w:rPr>
        <w:lastRenderedPageBreak/>
        <w:t>פרק 1</w:t>
      </w:r>
      <w:r w:rsidR="00E91953">
        <w:rPr>
          <w:rFonts w:hint="cs"/>
          <w:b w:val="0"/>
          <w:bCs w:val="0"/>
          <w:szCs w:val="34"/>
          <w:rtl/>
        </w:rPr>
        <w:t xml:space="preserve"> </w:t>
      </w:r>
      <w:r w:rsidRPr="008D64B8">
        <w:rPr>
          <w:rFonts w:hint="cs"/>
          <w:b w:val="0"/>
          <w:bCs w:val="0"/>
          <w:szCs w:val="34"/>
          <w:rtl/>
        </w:rPr>
        <w:t>|</w:t>
      </w:r>
      <w:r w:rsidR="00E91953">
        <w:rPr>
          <w:rFonts w:hint="cs"/>
          <w:szCs w:val="34"/>
          <w:rtl/>
        </w:rPr>
        <w:t xml:space="preserve"> </w:t>
      </w:r>
      <w:r w:rsidRPr="008D64B8">
        <w:rPr>
          <w:rFonts w:hint="cs"/>
          <w:szCs w:val="34"/>
          <w:rtl/>
        </w:rPr>
        <w:t>מיטיגציה - פעולות להפחתת</w:t>
      </w:r>
    </w:p>
    <w:p w14:paraId="21AF30D1" w14:textId="654F18D9" w:rsidR="003F4A41" w:rsidRDefault="008D64B8" w:rsidP="00A2409B">
      <w:pPr>
        <w:pStyle w:val="7120"/>
        <w:spacing w:before="60" w:after="0"/>
        <w:ind w:left="1276"/>
        <w:rPr>
          <w:rtl/>
        </w:rPr>
      </w:pPr>
      <w:r w:rsidRPr="008D64B8">
        <w:rPr>
          <w:rFonts w:hint="cs"/>
          <w:szCs w:val="34"/>
          <w:rtl/>
        </w:rPr>
        <w:t>פליטות גזי חממה</w:t>
      </w:r>
      <w:bookmarkEnd w:id="0"/>
      <w:bookmarkEnd w:id="1"/>
      <w:r w:rsidRPr="00902E48">
        <w:rPr>
          <w:rFonts w:hint="cs"/>
          <w:rtl/>
        </w:rPr>
        <w:t xml:space="preserve"> </w:t>
      </w:r>
      <w:r w:rsidR="003F4A41" w:rsidRPr="00600337">
        <w:rPr>
          <w:rtl/>
        </w:rPr>
        <w:t xml:space="preserve"> </w:t>
      </w:r>
    </w:p>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6FD1000A" w:rsidR="006A161A" w:rsidRDefault="00E91953" w:rsidP="00E91953">
      <w:pPr>
        <w:pStyle w:val="7190"/>
        <w:rPr>
          <w:rtl/>
        </w:rPr>
      </w:pPr>
      <w:r w:rsidRPr="00E91953">
        <w:rPr>
          <w:rtl/>
        </w:rPr>
        <w:t xml:space="preserve">כמות גזי החממה </w:t>
      </w:r>
      <w:r w:rsidRPr="00E91953">
        <w:rPr>
          <w:rFonts w:hint="cs"/>
          <w:rtl/>
        </w:rPr>
        <w:t xml:space="preserve">(גז"ח) </w:t>
      </w:r>
      <w:r w:rsidRPr="00E91953">
        <w:rPr>
          <w:rtl/>
        </w:rPr>
        <w:t>המצרפית של כל המדינות הנפלטת לאטמוספרה קובעת את ריכוזם באוויר. ככל שריכוזם גבוה יותר, צפויה עלייה גדולה יותר בטמפרטורה בכדור הארץ, וכתוצאה מכך החמרה של תופעות שינויי האקלים בעולם.</w:t>
      </w:r>
      <w:r w:rsidRPr="00E91953">
        <w:rPr>
          <w:rFonts w:hint="cs"/>
          <w:rtl/>
        </w:rPr>
        <w:t xml:space="preserve"> </w:t>
      </w:r>
      <w:r w:rsidRPr="00E91953">
        <w:rPr>
          <w:rtl/>
        </w:rPr>
        <w:t>מאז התרחשותה של המהפכה התעשייתית ותחילת השימוש בפחם ובנפט בתעשייה, בתחבורה ולייצור חשמל, החלו להיפלט לאטמוספרה גזי חממה בכמויות הולכות וגדלות, ובעשורים האחרונים גדלו הכמויות בהיקפים נרחבים במיוחד. עיקר הזינוק בפליטות העולמיות של גז"ח התרחש ב-70 השנים האחרונות</w:t>
      </w:r>
      <w:r w:rsidRPr="00E91953">
        <w:rPr>
          <w:rFonts w:hint="cs"/>
          <w:rtl/>
        </w:rPr>
        <w:t xml:space="preserve"> והן </w:t>
      </w:r>
      <w:r w:rsidRPr="00E91953">
        <w:rPr>
          <w:rtl/>
        </w:rPr>
        <w:t>ממשיכות לעלות גם כיום, כשהגידול בשיעור הפליטות נאמד באלפי אחוזים לעומת התקופה שקדמה למהפכה התעשייתית</w:t>
      </w:r>
      <w:r w:rsidRPr="00E91953">
        <w:rPr>
          <w:rFonts w:hint="cs"/>
          <w:rtl/>
        </w:rPr>
        <w:t xml:space="preserve"> -</w:t>
      </w:r>
      <w:r w:rsidRPr="00E91953">
        <w:rPr>
          <w:rtl/>
        </w:rPr>
        <w:t xml:space="preserve"> וההערכה היא כי פליטות גז"ח העולמיות טרם הגיעו לשיאן. משמעות הדבר היא עלייה חדה בריכוז גז"ח באוויר</w:t>
      </w:r>
      <w:r w:rsidR="00F8696A" w:rsidRPr="00E91953">
        <w:rPr>
          <w:rtl/>
        </w:rPr>
        <w:t>.</w:t>
      </w:r>
    </w:p>
    <w:p w14:paraId="3FFB6B91" w14:textId="491823DE" w:rsidR="00E91953" w:rsidRPr="00E91953" w:rsidRDefault="00E91953" w:rsidP="00E91953">
      <w:pPr>
        <w:pStyle w:val="7190"/>
        <w:rPr>
          <w:rtl/>
        </w:rPr>
      </w:pPr>
      <w:r w:rsidRPr="00E91953">
        <w:rPr>
          <w:rtl/>
        </w:rPr>
        <w:t>ההתחממות הגלובלית, הנובעת מפליטת גזי חממה מעשה ידי אדם, מוכרת בעשרות השנים האחרונות כאחת הבעיות החמורות שעימן צריכה להתמודד הקהילה הבין-לאומית</w:t>
      </w:r>
      <w:r w:rsidRPr="00E91953">
        <w:rPr>
          <w:rFonts w:hint="cs"/>
          <w:rtl/>
        </w:rPr>
        <w:t>,</w:t>
      </w:r>
      <w:r w:rsidRPr="00E91953">
        <w:rPr>
          <w:rtl/>
        </w:rPr>
        <w:t xml:space="preserve"> </w:t>
      </w:r>
      <w:r w:rsidRPr="00E91953">
        <w:rPr>
          <w:rFonts w:hint="cs"/>
          <w:rtl/>
        </w:rPr>
        <w:t>זאת באמצעות</w:t>
      </w:r>
      <w:r w:rsidRPr="00E91953">
        <w:rPr>
          <w:rtl/>
        </w:rPr>
        <w:t xml:space="preserve"> שני כלים </w:t>
      </w:r>
      <w:r w:rsidRPr="00E91953">
        <w:rPr>
          <w:rFonts w:hint="cs"/>
          <w:rtl/>
        </w:rPr>
        <w:t>מרכזיים</w:t>
      </w:r>
      <w:r w:rsidRPr="00E91953">
        <w:rPr>
          <w:rtl/>
        </w:rPr>
        <w:t xml:space="preserve">: </w:t>
      </w:r>
      <w:r w:rsidR="00C772BF">
        <w:rPr>
          <w:rFonts w:hint="cs"/>
          <w:rtl/>
        </w:rPr>
        <w:t>(א)</w:t>
      </w:r>
      <w:r w:rsidRPr="00E91953">
        <w:rPr>
          <w:rtl/>
        </w:rPr>
        <w:t xml:space="preserve"> ייצור אנרגייה נטולת פליטות גז"ח, כלומר שאינה מדלקים פוסיליים; </w:t>
      </w:r>
      <w:r w:rsidR="00C772BF">
        <w:rPr>
          <w:rFonts w:hint="cs"/>
          <w:rtl/>
        </w:rPr>
        <w:t>(ב)</w:t>
      </w:r>
      <w:r w:rsidRPr="00E91953">
        <w:rPr>
          <w:rtl/>
        </w:rPr>
        <w:t xml:space="preserve"> צמצום בצריכת האנרגייה באמצעות התייעלות בצריכתה</w:t>
      </w:r>
      <w:r w:rsidRPr="00E91953">
        <w:rPr>
          <w:rFonts w:hint="cs"/>
          <w:rtl/>
        </w:rPr>
        <w:t>.</w:t>
      </w:r>
      <w:r w:rsidRPr="00E91953">
        <w:rPr>
          <w:rtl/>
        </w:rPr>
        <w:t xml:space="preserve"> בניגוד לפליטות מזהמים לאוויר, שהשפעתם מוגבלת בעיקר לאזור הגיאוגרפי שבו מצויים מקורות הפליטה של המזהמים, ההשפעה של פליטות גז"ח אינה מקומית, וכל מדינה מושפעת מהיקף הפליטות של יתר המדינות. על כן, כדי להקטין את כמות הפליטות העולמית נדרש שיתוף פעולה הדוק של הקהילה הבין-לאומית</w:t>
      </w:r>
      <w:r w:rsidRPr="00E91953">
        <w:rPr>
          <w:rFonts w:hint="cs"/>
          <w:rtl/>
        </w:rPr>
        <w:t>.</w:t>
      </w:r>
      <w:r w:rsidRPr="00E91953">
        <w:rPr>
          <w:rtl/>
        </w:rPr>
        <w:t xml:space="preserve"> הצטברותן של עדויות מדעיות בנושא שינויי האקלים וההבנה כי נדרש שיתוף פעולה גלובלי אפקטיבי כדי לצמצם את פליטות גזי החממה העולמיות הניעו את הקהילה הבין-לאומית לגבש בשנת 1992 את אמנת המסגרת </w:t>
      </w:r>
      <w:r w:rsidRPr="00E91953">
        <w:rPr>
          <w:rFonts w:hint="cs"/>
          <w:rtl/>
        </w:rPr>
        <w:t>של האו"ם (ה-</w:t>
      </w:r>
      <w:r w:rsidRPr="00E91953">
        <w:rPr>
          <w:rFonts w:hint="cs"/>
        </w:rPr>
        <w:t>UNFCCC</w:t>
      </w:r>
      <w:r w:rsidRPr="00E91953">
        <w:rPr>
          <w:rFonts w:hint="cs"/>
          <w:rtl/>
        </w:rPr>
        <w:t xml:space="preserve">), </w:t>
      </w:r>
      <w:r w:rsidR="00C772BF" w:rsidRPr="00C772BF">
        <w:rPr>
          <w:rtl/>
        </w:rPr>
        <w:t>שעליה</w:t>
      </w:r>
      <w:r w:rsidR="00C772BF">
        <w:rPr>
          <w:rFonts w:hint="cs"/>
          <w:rtl/>
        </w:rPr>
        <w:t xml:space="preserve"> </w:t>
      </w:r>
      <w:r w:rsidRPr="00E91953">
        <w:rPr>
          <w:rFonts w:hint="cs"/>
          <w:rtl/>
        </w:rPr>
        <w:t>חתומה ישראל.</w:t>
      </w:r>
    </w:p>
    <w:p w14:paraId="10719589" w14:textId="5448B687" w:rsidR="0080289F" w:rsidRDefault="0080289F" w:rsidP="00F8696A">
      <w:pPr>
        <w:pStyle w:val="7190"/>
        <w:rPr>
          <w:rtl/>
        </w:rPr>
      </w:pPr>
    </w:p>
    <w:p w14:paraId="0F2D5433" w14:textId="56121D2A" w:rsidR="0080289F" w:rsidRDefault="0080289F">
      <w:pPr>
        <w:bidi w:val="0"/>
        <w:spacing w:after="200" w:line="276" w:lineRule="auto"/>
        <w:rPr>
          <w:rFonts w:ascii="Tahoma" w:hAnsi="Tahoma" w:cs="Tahoma"/>
          <w:color w:val="0D0D0D" w:themeColor="text1" w:themeTint="F2"/>
          <w:sz w:val="18"/>
          <w:szCs w:val="18"/>
          <w:rtl/>
        </w:rPr>
      </w:pPr>
      <w:r>
        <w:rPr>
          <w:rtl/>
        </w:rPr>
        <w:br w:type="page"/>
      </w:r>
    </w:p>
    <w:p w14:paraId="19FB29A7" w14:textId="2FC62F39"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610E5B39">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632ECF7F" w:rsidR="00825A14" w:rsidRDefault="005E3C14" w:rsidP="00C1014A">
      <w:pPr>
        <w:pStyle w:val="100"/>
        <w:tabs>
          <w:tab w:val="center" w:pos="3685"/>
        </w:tabs>
        <w:spacing w:after="0" w:line="240" w:lineRule="exact"/>
        <w:rPr>
          <w:b/>
          <w:bCs/>
          <w:color w:val="00305F"/>
          <w:sz w:val="32"/>
          <w:szCs w:val="32"/>
          <w:rtl/>
        </w:rPr>
      </w:pPr>
      <w:r w:rsidRPr="00853B7C">
        <w:rPr>
          <w:rFonts w:eastAsiaTheme="minorEastAsia"/>
          <w:bCs/>
          <w:noProof/>
          <w:color w:val="00305F"/>
          <w:sz w:val="32"/>
          <w:szCs w:val="32"/>
        </w:rPr>
        <mc:AlternateContent>
          <mc:Choice Requires="wps">
            <w:drawing>
              <wp:anchor distT="45720" distB="45720" distL="114300" distR="114300" simplePos="0" relativeHeight="252040704" behindDoc="0" locked="0" layoutInCell="1" allowOverlap="1" wp14:anchorId="475AC541" wp14:editId="14B57031">
                <wp:simplePos x="0" y="0"/>
                <wp:positionH relativeFrom="column">
                  <wp:posOffset>114300</wp:posOffset>
                </wp:positionH>
                <wp:positionV relativeFrom="paragraph">
                  <wp:posOffset>4745355</wp:posOffset>
                </wp:positionV>
                <wp:extent cx="4667250" cy="390525"/>
                <wp:effectExtent l="0" t="0" r="19050" b="28575"/>
                <wp:wrapSquare wrapText="bothSides"/>
                <wp:docPr id="19467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C541" id="_x0000_s1027" type="#_x0000_t202" style="position:absolute;left:0;text-align:left;margin-left:9pt;margin-top:373.6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"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Pr="00853B7C">
        <w:rPr>
          <w:rFonts w:eastAsiaTheme="minorEastAsia"/>
          <w:bCs/>
          <w:noProof/>
          <w:color w:val="00305F"/>
          <w:sz w:val="32"/>
          <w:szCs w:val="32"/>
        </w:rPr>
        <mc:AlternateContent>
          <mc:Choice Requires="wps">
            <w:drawing>
              <wp:anchor distT="0" distB="0" distL="114300" distR="114300" simplePos="0" relativeHeight="252041728" behindDoc="0" locked="0" layoutInCell="1" allowOverlap="1" wp14:anchorId="53612591" wp14:editId="2C1C38DE">
                <wp:simplePos x="0" y="0"/>
                <wp:positionH relativeFrom="column">
                  <wp:posOffset>-56515</wp:posOffset>
                </wp:positionH>
                <wp:positionV relativeFrom="paragraph">
                  <wp:posOffset>4753610</wp:posOffset>
                </wp:positionV>
                <wp:extent cx="4733925" cy="0"/>
                <wp:effectExtent l="0" t="0" r="0" b="0"/>
                <wp:wrapNone/>
                <wp:docPr id="1946769688" name="Straight Connector 1946769688"/>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61AD4B" id="Straight Connector 1946769688"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374.3pt" to="368.3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" strokecolor="black [3213]" strokeweight="2pt"/>
            </w:pict>
          </mc:Fallback>
        </mc:AlternateContent>
      </w: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252"/>
        <w:gridCol w:w="1442"/>
        <w:gridCol w:w="227"/>
        <w:gridCol w:w="1739"/>
        <w:gridCol w:w="244"/>
        <w:gridCol w:w="1965"/>
      </w:tblGrid>
      <w:tr w:rsidR="0040094C" w14:paraId="7F55B957" w14:textId="77777777" w:rsidTr="001B6201">
        <w:trPr>
          <w:trHeight w:val="57"/>
        </w:trPr>
        <w:tc>
          <w:tcPr>
            <w:tcW w:w="1578" w:type="dxa"/>
            <w:tcBorders>
              <w:bottom w:val="single" w:sz="12" w:space="0" w:color="auto"/>
            </w:tcBorders>
            <w:vAlign w:val="bottom"/>
          </w:tcPr>
          <w:p w14:paraId="78B978C6" w14:textId="3D2D739D" w:rsidR="00BB0D10" w:rsidRPr="00C1014A" w:rsidRDefault="006001BF"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b/>
                <w:bCs/>
                <w:sz w:val="34"/>
                <w:szCs w:val="34"/>
              </w:rPr>
              <w:sym w:font="Symbol" w:char="F0B0"/>
            </w:r>
            <w:r w:rsidR="004564CB" w:rsidRPr="004564CB">
              <w:rPr>
                <w:rFonts w:ascii="Tahoma" w:hAnsi="Tahoma" w:cs="Tahoma" w:hint="cs"/>
                <w:b/>
                <w:bCs/>
                <w:sz w:val="34"/>
                <w:szCs w:val="34"/>
              </w:rPr>
              <w:t>C</w:t>
            </w:r>
            <w:r w:rsidR="000C4681">
              <w:rPr>
                <w:rFonts w:ascii="Tahoma" w:hAnsi="Tahoma" w:cs="Tahoma" w:hint="cs"/>
                <w:b/>
                <w:bCs/>
                <w:sz w:val="34"/>
                <w:szCs w:val="34"/>
                <w:rtl/>
              </w:rPr>
              <w:t xml:space="preserve"> </w:t>
            </w:r>
            <w:r w:rsidR="004564CB" w:rsidRPr="004564CB">
              <w:rPr>
                <w:rFonts w:ascii="Tahoma" w:hAnsi="Tahoma" w:cs="Tahoma" w:hint="cs"/>
                <w:b/>
                <w:bCs/>
                <w:sz w:val="34"/>
                <w:szCs w:val="34"/>
                <w:rtl/>
              </w:rPr>
              <w:t>2</w:t>
            </w:r>
          </w:p>
        </w:tc>
        <w:tc>
          <w:tcPr>
            <w:tcW w:w="258" w:type="dxa"/>
            <w:vAlign w:val="bottom"/>
          </w:tcPr>
          <w:p w14:paraId="7E5B2C9A" w14:textId="77777777" w:rsidR="00BB0D10" w:rsidRPr="00BB0D10" w:rsidRDefault="00BB0D10" w:rsidP="00CD6777">
            <w:pPr>
              <w:spacing w:after="60" w:line="240" w:lineRule="auto"/>
              <w:jc w:val="left"/>
              <w:rPr>
                <w:rFonts w:ascii="Tahoma" w:hAnsi="Tahoma" w:cs="Tahoma"/>
                <w:b/>
                <w:bCs/>
                <w:sz w:val="34"/>
                <w:szCs w:val="34"/>
                <w:rtl/>
              </w:rPr>
            </w:pPr>
          </w:p>
        </w:tc>
        <w:tc>
          <w:tcPr>
            <w:tcW w:w="1247" w:type="dxa"/>
            <w:tcBorders>
              <w:bottom w:val="single" w:sz="12" w:space="0" w:color="auto"/>
            </w:tcBorders>
            <w:vAlign w:val="bottom"/>
          </w:tcPr>
          <w:p w14:paraId="0ACB06B6" w14:textId="113CCD5B" w:rsidR="00BB0D10" w:rsidRPr="00C1014A" w:rsidRDefault="006001BF"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hint="cs"/>
                <w:b/>
                <w:bCs/>
                <w:sz w:val="34"/>
                <w:szCs w:val="34"/>
                <w:rtl/>
              </w:rPr>
              <w:t>2050</w:t>
            </w:r>
          </w:p>
        </w:tc>
        <w:tc>
          <w:tcPr>
            <w:tcW w:w="228" w:type="dxa"/>
            <w:vAlign w:val="bottom"/>
          </w:tcPr>
          <w:p w14:paraId="29CD23D9" w14:textId="77777777" w:rsidR="00BB0D10" w:rsidRPr="00BB0D10" w:rsidRDefault="00BB0D10" w:rsidP="00CD6777">
            <w:pPr>
              <w:spacing w:after="60" w:line="240" w:lineRule="auto"/>
              <w:jc w:val="left"/>
              <w:rPr>
                <w:rFonts w:ascii="Tahoma" w:hAnsi="Tahoma" w:cs="Tahoma"/>
                <w:b/>
                <w:bCs/>
                <w:sz w:val="34"/>
                <w:szCs w:val="34"/>
                <w:rtl/>
              </w:rPr>
            </w:pPr>
          </w:p>
        </w:tc>
        <w:tc>
          <w:tcPr>
            <w:tcW w:w="1871" w:type="dxa"/>
            <w:tcBorders>
              <w:bottom w:val="single" w:sz="12" w:space="0" w:color="auto"/>
            </w:tcBorders>
            <w:vAlign w:val="bottom"/>
          </w:tcPr>
          <w:p w14:paraId="3DE50A5B" w14:textId="0C8B4FA7" w:rsidR="00BB0D10" w:rsidRPr="00756BA4" w:rsidRDefault="004564CB" w:rsidP="00CD6777">
            <w:pPr>
              <w:spacing w:after="60" w:line="240" w:lineRule="auto"/>
              <w:jc w:val="left"/>
              <w:rPr>
                <w:rFonts w:ascii="Tahoma" w:hAnsi="Tahoma" w:cs="Tahoma"/>
                <w:b/>
                <w:bCs/>
                <w:sz w:val="24"/>
                <w:rtl/>
              </w:rPr>
            </w:pPr>
            <w:r>
              <w:rPr>
                <w:rFonts w:ascii="Tahoma" w:hAnsi="Tahoma" w:cs="Tahoma" w:hint="cs"/>
                <w:b/>
                <w:bCs/>
                <w:sz w:val="34"/>
                <w:szCs w:val="34"/>
                <w:rtl/>
              </w:rPr>
              <w:t xml:space="preserve">10 </w:t>
            </w:r>
            <w:r w:rsidR="00025FD6">
              <w:rPr>
                <w:rFonts w:ascii="Tahoma" w:hAnsi="Tahoma" w:cs="Tahoma" w:hint="cs"/>
                <w:b/>
                <w:bCs/>
                <w:sz w:val="24"/>
                <w:rtl/>
              </w:rPr>
              <w:t xml:space="preserve">             </w:t>
            </w:r>
            <w:r w:rsidRPr="004564CB">
              <w:rPr>
                <w:rFonts w:ascii="Tahoma" w:hAnsi="Tahoma" w:cs="Tahoma" w:hint="cs"/>
                <w:b/>
                <w:bCs/>
                <w:sz w:val="24"/>
                <w:rtl/>
              </w:rPr>
              <w:t xml:space="preserve">מתוך </w:t>
            </w:r>
            <w:r w:rsidRPr="004564CB">
              <w:rPr>
                <w:rFonts w:ascii="Tahoma" w:hAnsi="Tahoma" w:cs="Tahoma" w:hint="cs"/>
                <w:b/>
                <w:bCs/>
                <w:sz w:val="36"/>
                <w:szCs w:val="36"/>
                <w:rtl/>
              </w:rPr>
              <w:t>29</w:t>
            </w:r>
          </w:p>
        </w:tc>
        <w:tc>
          <w:tcPr>
            <w:tcW w:w="248" w:type="dxa"/>
            <w:vAlign w:val="bottom"/>
          </w:tcPr>
          <w:p w14:paraId="16CB2CB0" w14:textId="77777777" w:rsidR="00BB0D10" w:rsidRPr="00BB0D10" w:rsidRDefault="00BB0D10" w:rsidP="00CD6777">
            <w:pPr>
              <w:spacing w:after="60" w:line="240" w:lineRule="auto"/>
              <w:jc w:val="left"/>
              <w:rPr>
                <w:rFonts w:ascii="Tahoma" w:hAnsi="Tahoma" w:cs="Tahoma"/>
                <w:b/>
                <w:bCs/>
                <w:sz w:val="34"/>
                <w:szCs w:val="34"/>
                <w:rtl/>
              </w:rPr>
            </w:pPr>
          </w:p>
        </w:tc>
        <w:tc>
          <w:tcPr>
            <w:tcW w:w="2098" w:type="dxa"/>
            <w:tcBorders>
              <w:bottom w:val="single" w:sz="12" w:space="0" w:color="auto"/>
            </w:tcBorders>
            <w:vAlign w:val="bottom"/>
          </w:tcPr>
          <w:p w14:paraId="0B7E176F" w14:textId="636C9815" w:rsidR="00BB0D10" w:rsidRPr="004564CB" w:rsidRDefault="007E49BA" w:rsidP="00CD6777">
            <w:pPr>
              <w:spacing w:after="60" w:line="240" w:lineRule="auto"/>
              <w:jc w:val="left"/>
              <w:rPr>
                <w:rFonts w:ascii="Tahoma" w:hAnsi="Tahoma" w:cs="Tahoma"/>
                <w:b/>
                <w:bCs/>
                <w:sz w:val="34"/>
                <w:szCs w:val="34"/>
                <w:rtl/>
              </w:rPr>
            </w:pPr>
            <w:r>
              <w:rPr>
                <w:rFonts w:ascii="Tahoma" w:hAnsi="Tahoma" w:cs="Tahoma" w:hint="cs"/>
                <w:b/>
                <w:bCs/>
                <w:sz w:val="34"/>
                <w:szCs w:val="34"/>
                <w:rtl/>
              </w:rPr>
              <w:t xml:space="preserve">103% </w:t>
            </w:r>
            <w:r w:rsidR="004564CB" w:rsidRPr="004564CB">
              <w:rPr>
                <w:rFonts w:ascii="Tahoma" w:hAnsi="Tahoma" w:cs="Tahoma"/>
                <w:b/>
                <w:bCs/>
                <w:sz w:val="34"/>
                <w:szCs w:val="34"/>
              </w:rPr>
              <w:t>-</w:t>
            </w:r>
            <w:r>
              <w:rPr>
                <w:rFonts w:ascii="Tahoma" w:hAnsi="Tahoma" w:cs="Tahoma" w:hint="cs"/>
                <w:b/>
                <w:bCs/>
                <w:sz w:val="34"/>
                <w:szCs w:val="34"/>
                <w:rtl/>
              </w:rPr>
              <w:t>203%</w:t>
            </w:r>
          </w:p>
        </w:tc>
      </w:tr>
      <w:tr w:rsidR="0040094C" w14:paraId="371FCCFE" w14:textId="77777777" w:rsidTr="00025FD6">
        <w:trPr>
          <w:trHeight w:val="57"/>
        </w:trPr>
        <w:tc>
          <w:tcPr>
            <w:tcW w:w="1578" w:type="dxa"/>
            <w:tcBorders>
              <w:top w:val="single" w:sz="12" w:space="0" w:color="auto"/>
            </w:tcBorders>
          </w:tcPr>
          <w:p w14:paraId="6639B0C3" w14:textId="5BB74864" w:rsidR="00BB0D10" w:rsidRPr="00D36A18" w:rsidRDefault="00D36A18" w:rsidP="00D36A18">
            <w:pPr>
              <w:pStyle w:val="20211"/>
              <w:rPr>
                <w:rtl/>
              </w:rPr>
            </w:pPr>
            <w:r w:rsidRPr="00D36A18">
              <w:rPr>
                <w:rtl/>
              </w:rPr>
              <w:t>הגבלת עליית הטמפרטורה העולמית</w:t>
            </w:r>
            <w:r w:rsidRPr="00D36A18">
              <w:rPr>
                <w:rFonts w:hint="cs"/>
                <w:rtl/>
              </w:rPr>
              <w:t xml:space="preserve"> לפי הסכם פריז, </w:t>
            </w:r>
            <w:r w:rsidRPr="00D36A18">
              <w:rPr>
                <w:rtl/>
              </w:rPr>
              <w:t>ושאיפה להגבלה ל</w:t>
            </w:r>
            <w:r w:rsidRPr="00D36A18">
              <w:rPr>
                <w:rFonts w:hint="cs"/>
                <w:rtl/>
              </w:rPr>
              <w:t>-</w:t>
            </w:r>
            <w:r w:rsidRPr="00D36A18">
              <w:sym w:font="Symbol" w:char="F0B0"/>
            </w:r>
            <w:r w:rsidRPr="00D36A18">
              <w:rPr>
                <w:rFonts w:hint="cs"/>
              </w:rPr>
              <w:t>C</w:t>
            </w:r>
            <w:r w:rsidR="00581433">
              <w:rPr>
                <w:rFonts w:hint="cs"/>
                <w:rtl/>
              </w:rPr>
              <w:t xml:space="preserve"> </w:t>
            </w:r>
            <w:r w:rsidRPr="00D36A18">
              <w:rPr>
                <w:rFonts w:hint="cs"/>
                <w:rtl/>
              </w:rPr>
              <w:t>1.5</w:t>
            </w:r>
          </w:p>
        </w:tc>
        <w:tc>
          <w:tcPr>
            <w:tcW w:w="258" w:type="dxa"/>
          </w:tcPr>
          <w:p w14:paraId="4E3F14AA" w14:textId="77777777" w:rsidR="00BB0D10" w:rsidRDefault="00BB0D10" w:rsidP="00BB0D10">
            <w:pPr>
              <w:pStyle w:val="20211"/>
              <w:rPr>
                <w:rtl/>
              </w:rPr>
            </w:pPr>
          </w:p>
        </w:tc>
        <w:tc>
          <w:tcPr>
            <w:tcW w:w="1247" w:type="dxa"/>
            <w:tcBorders>
              <w:top w:val="single" w:sz="12" w:space="0" w:color="auto"/>
            </w:tcBorders>
          </w:tcPr>
          <w:p w14:paraId="65088B4F" w14:textId="21611DB7" w:rsidR="00BB0D10" w:rsidRPr="00D36A18" w:rsidRDefault="00D36A18" w:rsidP="00D36A18">
            <w:pPr>
              <w:pStyle w:val="20211"/>
              <w:rPr>
                <w:rtl/>
              </w:rPr>
            </w:pPr>
            <w:r w:rsidRPr="00D36A18">
              <w:rPr>
                <w:rFonts w:hint="cs"/>
                <w:rtl/>
              </w:rPr>
              <w:t>שנת היעד לאיפוס פחמני לפי הסכם פריז, עם יעדי ביניים שאפתניים לשנת 2030</w:t>
            </w:r>
            <w:r w:rsidR="00BB0D10" w:rsidRPr="00D36A18">
              <w:rPr>
                <w:rtl/>
              </w:rPr>
              <w:t xml:space="preserve"> </w:t>
            </w:r>
          </w:p>
        </w:tc>
        <w:tc>
          <w:tcPr>
            <w:tcW w:w="228" w:type="dxa"/>
          </w:tcPr>
          <w:p w14:paraId="13D52F77" w14:textId="77777777" w:rsidR="00BB0D10" w:rsidRDefault="00BB0D10" w:rsidP="00BB0D10">
            <w:pPr>
              <w:pStyle w:val="20211"/>
              <w:rPr>
                <w:rtl/>
              </w:rPr>
            </w:pPr>
          </w:p>
        </w:tc>
        <w:tc>
          <w:tcPr>
            <w:tcW w:w="1871" w:type="dxa"/>
            <w:tcBorders>
              <w:top w:val="single" w:sz="12" w:space="0" w:color="auto"/>
            </w:tcBorders>
          </w:tcPr>
          <w:p w14:paraId="748AB2EE" w14:textId="25BDB2D9" w:rsidR="00BB0D10" w:rsidRPr="00D36A18" w:rsidRDefault="00D36A18" w:rsidP="00D36A18">
            <w:pPr>
              <w:pStyle w:val="20211"/>
              <w:rPr>
                <w:rtl/>
              </w:rPr>
            </w:pPr>
            <w:r w:rsidRPr="00D36A18">
              <w:rPr>
                <w:rFonts w:hint="cs"/>
                <w:rtl/>
              </w:rPr>
              <w:t>מיקום ישראל ברשימת 29 מדינות ה-</w:t>
            </w:r>
            <w:r w:rsidRPr="00D36A18">
              <w:rPr>
                <w:rFonts w:hint="cs"/>
              </w:rPr>
              <w:t>OECD</w:t>
            </w:r>
            <w:r w:rsidRPr="00D36A18">
              <w:rPr>
                <w:rFonts w:hint="cs"/>
                <w:rtl/>
              </w:rPr>
              <w:t xml:space="preserve"> הפולטות הכי הרבה גז"ח לנפש בשנת 2016. בשנת 2019 פלטה ישראל 8.8 טונות לנפש</w:t>
            </w:r>
          </w:p>
        </w:tc>
        <w:tc>
          <w:tcPr>
            <w:tcW w:w="248" w:type="dxa"/>
          </w:tcPr>
          <w:p w14:paraId="07FF5857" w14:textId="77777777" w:rsidR="00BB0D10" w:rsidRDefault="00BB0D10" w:rsidP="00BB0D10">
            <w:pPr>
              <w:pStyle w:val="20211"/>
              <w:rPr>
                <w:rtl/>
              </w:rPr>
            </w:pPr>
          </w:p>
        </w:tc>
        <w:tc>
          <w:tcPr>
            <w:tcW w:w="2098" w:type="dxa"/>
            <w:tcBorders>
              <w:top w:val="single" w:sz="12" w:space="0" w:color="auto"/>
            </w:tcBorders>
          </w:tcPr>
          <w:p w14:paraId="69ECA917" w14:textId="2BC2A5AB" w:rsidR="00BB0D10" w:rsidRPr="00D36A18" w:rsidRDefault="00D36A18" w:rsidP="00D36A18">
            <w:pPr>
              <w:pStyle w:val="20211"/>
              <w:rPr>
                <w:rtl/>
              </w:rPr>
            </w:pPr>
            <w:r w:rsidRPr="00D36A18">
              <w:rPr>
                <w:rFonts w:hint="cs"/>
                <w:rtl/>
              </w:rPr>
              <w:t>העלייה (אבסולוטית)</w:t>
            </w:r>
            <w:r w:rsidRPr="00D36A18">
              <w:rPr>
                <w:rtl/>
              </w:rPr>
              <w:t xml:space="preserve"> </w:t>
            </w:r>
            <w:r w:rsidRPr="00D36A18">
              <w:rPr>
                <w:rFonts w:hint="cs"/>
                <w:rtl/>
              </w:rPr>
              <w:t xml:space="preserve">הצפויה </w:t>
            </w:r>
            <w:r w:rsidRPr="00D36A18">
              <w:rPr>
                <w:rtl/>
              </w:rPr>
              <w:t>בהיקף הפליטה</w:t>
            </w:r>
            <w:r w:rsidRPr="00D36A18">
              <w:rPr>
                <w:rFonts w:hint="cs"/>
                <w:rtl/>
              </w:rPr>
              <w:t xml:space="preserve"> בישראל בשנת 2030 </w:t>
            </w:r>
            <w:r w:rsidR="008F6AB3" w:rsidRPr="008F6AB3">
              <w:rPr>
                <w:rtl/>
              </w:rPr>
              <w:t>בהשוואה</w:t>
            </w:r>
            <w:r w:rsidR="008F6AB3">
              <w:rPr>
                <w:rFonts w:hint="cs"/>
                <w:rtl/>
              </w:rPr>
              <w:t xml:space="preserve"> </w:t>
            </w:r>
            <w:r w:rsidRPr="00D36A18">
              <w:rPr>
                <w:rtl/>
              </w:rPr>
              <w:t>לשנת 1990</w:t>
            </w:r>
            <w:r w:rsidRPr="00D36A18">
              <w:rPr>
                <w:rFonts w:hint="cs"/>
                <w:rtl/>
              </w:rPr>
              <w:t>, לעומת הפחתה של 32% בממוצע הפליטות של שווי</w:t>
            </w:r>
            <w:r w:rsidR="00CD5500">
              <w:rPr>
                <w:rFonts w:hint="cs"/>
                <w:rtl/>
              </w:rPr>
              <w:t>י</w:t>
            </w:r>
            <w:r w:rsidRPr="00D36A18">
              <w:rPr>
                <w:rFonts w:hint="cs"/>
                <w:rtl/>
              </w:rPr>
              <w:t xml:space="preserve">ץ האיחוד האירופי, קנדה, </w:t>
            </w:r>
            <w:r w:rsidR="00B70548" w:rsidRPr="00B70548">
              <w:rPr>
                <w:rtl/>
              </w:rPr>
              <w:t>ארצות הברית</w:t>
            </w:r>
            <w:r w:rsidRPr="00D36A18">
              <w:rPr>
                <w:rFonts w:hint="cs"/>
                <w:rtl/>
              </w:rPr>
              <w:t>, יפן, מקסיקו ודרום קוריאה</w:t>
            </w:r>
          </w:p>
        </w:tc>
      </w:tr>
      <w:tr w:rsidR="004564CB" w:rsidRPr="00C1014A" w14:paraId="5291CE5D" w14:textId="77777777" w:rsidTr="001B6201">
        <w:trPr>
          <w:trHeight w:val="57"/>
        </w:trPr>
        <w:tc>
          <w:tcPr>
            <w:tcW w:w="1578" w:type="dxa"/>
            <w:tcBorders>
              <w:bottom w:val="single" w:sz="12" w:space="0" w:color="auto"/>
            </w:tcBorders>
            <w:vAlign w:val="bottom"/>
          </w:tcPr>
          <w:p w14:paraId="236DAA4C" w14:textId="11C67FB6" w:rsidR="004564CB" w:rsidRPr="00BB0D10" w:rsidRDefault="00ED4EE5"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b/>
                <w:bCs/>
                <w:sz w:val="34"/>
                <w:szCs w:val="34"/>
                <w:rtl/>
              </w:rPr>
              <w:t>2%</w:t>
            </w:r>
          </w:p>
        </w:tc>
        <w:tc>
          <w:tcPr>
            <w:tcW w:w="258" w:type="dxa"/>
            <w:vAlign w:val="bottom"/>
          </w:tcPr>
          <w:p w14:paraId="412AF1D0" w14:textId="27DA34CD" w:rsidR="004564CB" w:rsidRPr="00BB0D10" w:rsidRDefault="004564CB" w:rsidP="00CD6777">
            <w:pPr>
              <w:spacing w:after="60"/>
              <w:jc w:val="left"/>
              <w:rPr>
                <w:rFonts w:ascii="Tahoma" w:hAnsi="Tahoma" w:cs="Tahoma"/>
                <w:b/>
                <w:bCs/>
                <w:sz w:val="34"/>
                <w:szCs w:val="34"/>
                <w:rtl/>
              </w:rPr>
            </w:pPr>
          </w:p>
        </w:tc>
        <w:tc>
          <w:tcPr>
            <w:tcW w:w="1247" w:type="dxa"/>
            <w:tcBorders>
              <w:bottom w:val="single" w:sz="12" w:space="0" w:color="auto"/>
            </w:tcBorders>
            <w:vAlign w:val="bottom"/>
          </w:tcPr>
          <w:p w14:paraId="278B87FD" w14:textId="1BB801A2" w:rsidR="006001BF" w:rsidRPr="006001BF" w:rsidRDefault="00ED4EE5" w:rsidP="00CD6777">
            <w:pPr>
              <w:pStyle w:val="20211"/>
              <w:spacing w:after="60"/>
              <w:rPr>
                <w:rFonts w:eastAsiaTheme="minorHAnsi"/>
                <w:b/>
                <w:bCs/>
                <w:color w:val="auto"/>
                <w:w w:val="100"/>
                <w:sz w:val="34"/>
                <w:szCs w:val="34"/>
                <w:rtl/>
              </w:rPr>
            </w:pPr>
            <w:r>
              <w:rPr>
                <w:rFonts w:eastAsiaTheme="minorHAnsi"/>
                <w:b/>
                <w:bCs/>
                <w:color w:val="auto"/>
                <w:w w:val="100"/>
                <w:sz w:val="34"/>
                <w:szCs w:val="34"/>
                <w:rtl/>
              </w:rPr>
              <w:br/>
            </w:r>
            <w:r w:rsidR="006001BF" w:rsidRPr="004564CB">
              <w:rPr>
                <w:rFonts w:eastAsiaTheme="minorHAnsi"/>
                <w:b/>
                <w:bCs/>
                <w:color w:val="auto"/>
                <w:w w:val="100"/>
                <w:sz w:val="34"/>
                <w:szCs w:val="34"/>
                <w:rtl/>
              </w:rPr>
              <w:t>0.9%</w:t>
            </w:r>
            <w:r w:rsidR="006001BF" w:rsidRPr="004564CB">
              <w:rPr>
                <w:rFonts w:eastAsiaTheme="minorHAnsi" w:hint="cs"/>
                <w:b/>
                <w:bCs/>
                <w:color w:val="auto"/>
                <w:w w:val="100"/>
                <w:sz w:val="34"/>
                <w:szCs w:val="34"/>
                <w:rtl/>
              </w:rPr>
              <w:t>+</w:t>
            </w:r>
          </w:p>
        </w:tc>
        <w:tc>
          <w:tcPr>
            <w:tcW w:w="228" w:type="dxa"/>
            <w:vAlign w:val="bottom"/>
          </w:tcPr>
          <w:p w14:paraId="2EECBD11" w14:textId="77777777" w:rsidR="004564CB" w:rsidRPr="00BB0D10" w:rsidRDefault="004564CB" w:rsidP="00CD6777">
            <w:pPr>
              <w:spacing w:after="60"/>
              <w:jc w:val="left"/>
              <w:rPr>
                <w:rFonts w:ascii="Tahoma" w:hAnsi="Tahoma" w:cs="Tahoma"/>
                <w:b/>
                <w:bCs/>
                <w:sz w:val="34"/>
                <w:szCs w:val="34"/>
                <w:rtl/>
              </w:rPr>
            </w:pPr>
          </w:p>
        </w:tc>
        <w:tc>
          <w:tcPr>
            <w:tcW w:w="1871" w:type="dxa"/>
            <w:tcBorders>
              <w:bottom w:val="single" w:sz="12" w:space="0" w:color="auto"/>
            </w:tcBorders>
            <w:vAlign w:val="bottom"/>
          </w:tcPr>
          <w:p w14:paraId="4B1E0BF1" w14:textId="1B4569FC" w:rsidR="006001BF" w:rsidRPr="00325023" w:rsidRDefault="00ED4EE5" w:rsidP="00CD6777">
            <w:pPr>
              <w:pStyle w:val="20211"/>
              <w:spacing w:after="60"/>
              <w:rPr>
                <w:rFonts w:eastAsiaTheme="minorHAnsi"/>
                <w:b/>
                <w:bCs/>
                <w:color w:val="auto"/>
                <w:w w:val="100"/>
                <w:sz w:val="34"/>
                <w:szCs w:val="34"/>
                <w:rtl/>
              </w:rPr>
            </w:pPr>
            <w:r>
              <w:rPr>
                <w:rFonts w:eastAsiaTheme="minorHAnsi"/>
                <w:b/>
                <w:bCs/>
                <w:color w:val="auto"/>
                <w:w w:val="100"/>
                <w:sz w:val="34"/>
                <w:szCs w:val="34"/>
                <w:rtl/>
              </w:rPr>
              <w:br/>
            </w:r>
            <w:r w:rsidR="004564CB" w:rsidRPr="00325023">
              <w:rPr>
                <w:rFonts w:eastAsiaTheme="minorHAnsi" w:hint="cs"/>
                <w:b/>
                <w:bCs/>
                <w:color w:val="auto"/>
                <w:w w:val="100"/>
                <w:sz w:val="34"/>
                <w:szCs w:val="34"/>
                <w:rtl/>
              </w:rPr>
              <w:t>30%</w:t>
            </w:r>
          </w:p>
        </w:tc>
        <w:tc>
          <w:tcPr>
            <w:tcW w:w="248" w:type="dxa"/>
            <w:vAlign w:val="bottom"/>
          </w:tcPr>
          <w:p w14:paraId="5ABD036D" w14:textId="77777777" w:rsidR="004564CB" w:rsidRPr="00BB0D10" w:rsidRDefault="004564CB" w:rsidP="00CD6777">
            <w:pPr>
              <w:spacing w:after="60"/>
              <w:jc w:val="left"/>
              <w:rPr>
                <w:rFonts w:ascii="Tahoma" w:hAnsi="Tahoma" w:cs="Tahoma"/>
                <w:b/>
                <w:bCs/>
                <w:sz w:val="34"/>
                <w:szCs w:val="34"/>
                <w:rtl/>
              </w:rPr>
            </w:pPr>
          </w:p>
        </w:tc>
        <w:tc>
          <w:tcPr>
            <w:tcW w:w="2098" w:type="dxa"/>
            <w:tcBorders>
              <w:bottom w:val="single" w:sz="12" w:space="0" w:color="auto"/>
            </w:tcBorders>
            <w:vAlign w:val="bottom"/>
          </w:tcPr>
          <w:p w14:paraId="20395580" w14:textId="0D27CC05" w:rsidR="004564CB" w:rsidRPr="00325023" w:rsidRDefault="00325023" w:rsidP="00CD6777">
            <w:pPr>
              <w:spacing w:after="60" w:line="240" w:lineRule="auto"/>
              <w:jc w:val="left"/>
              <w:rPr>
                <w:rFonts w:ascii="Tahoma" w:hAnsi="Tahoma" w:cs="Tahoma"/>
                <w:b/>
                <w:bCs/>
                <w:sz w:val="34"/>
                <w:szCs w:val="34"/>
                <w:rtl/>
              </w:rPr>
            </w:pPr>
            <w:r w:rsidRPr="00325023">
              <w:rPr>
                <w:rFonts w:ascii="Tahoma" w:hAnsi="Tahoma" w:cs="Tahoma"/>
                <w:b/>
                <w:bCs/>
                <w:sz w:val="34"/>
                <w:szCs w:val="34"/>
                <w:rtl/>
              </w:rPr>
              <w:t>49.2</w:t>
            </w:r>
            <w:r w:rsidRPr="00325023">
              <w:rPr>
                <w:rFonts w:ascii="Tahoma" w:hAnsi="Tahoma" w:cs="Tahoma" w:hint="cs"/>
                <w:b/>
                <w:bCs/>
                <w:sz w:val="34"/>
                <w:szCs w:val="34"/>
                <w:rtl/>
              </w:rPr>
              <w:t xml:space="preserve"> </w:t>
            </w:r>
            <w:r w:rsidRPr="00325023">
              <w:rPr>
                <w:rFonts w:ascii="Tahoma" w:hAnsi="Tahoma" w:cs="Tahoma" w:hint="cs"/>
                <w:b/>
                <w:bCs/>
                <w:sz w:val="24"/>
                <w:rtl/>
              </w:rPr>
              <w:t>מיליארד ש"ח</w:t>
            </w:r>
          </w:p>
        </w:tc>
      </w:tr>
      <w:tr w:rsidR="004564CB" w:rsidRPr="005B3650" w14:paraId="4650AF74" w14:textId="77777777" w:rsidTr="00025FD6">
        <w:trPr>
          <w:trHeight w:val="57"/>
        </w:trPr>
        <w:tc>
          <w:tcPr>
            <w:tcW w:w="1578" w:type="dxa"/>
            <w:tcBorders>
              <w:top w:val="single" w:sz="12" w:space="0" w:color="auto"/>
            </w:tcBorders>
          </w:tcPr>
          <w:p w14:paraId="0808D2D5" w14:textId="648C355C" w:rsidR="004564CB" w:rsidRPr="00565B28" w:rsidRDefault="00565B28" w:rsidP="00565B28">
            <w:pPr>
              <w:pStyle w:val="20211"/>
              <w:rPr>
                <w:rtl/>
              </w:rPr>
            </w:pPr>
            <w:r w:rsidRPr="00565B28">
              <w:rPr>
                <w:rFonts w:hint="cs"/>
                <w:rtl/>
              </w:rPr>
              <w:t xml:space="preserve">שיעור ההשקעה בתשתיות בישראל בשנת 2016, לעומת שיעור </w:t>
            </w:r>
            <w:r w:rsidRPr="00565B28">
              <w:rPr>
                <w:rtl/>
              </w:rPr>
              <w:t xml:space="preserve">ממוצע </w:t>
            </w:r>
            <w:r w:rsidR="00AE4C77">
              <w:rPr>
                <w:rFonts w:hint="cs"/>
                <w:rtl/>
              </w:rPr>
              <w:t xml:space="preserve">               </w:t>
            </w:r>
            <w:r w:rsidRPr="00565B28">
              <w:rPr>
                <w:rtl/>
              </w:rPr>
              <w:t>ה-</w:t>
            </w:r>
            <w:r w:rsidRPr="00565B28">
              <w:t>OECD</w:t>
            </w:r>
            <w:r w:rsidR="00147E1B">
              <w:rPr>
                <w:rFonts w:hint="cs"/>
                <w:rtl/>
              </w:rPr>
              <w:t xml:space="preserve"> - </w:t>
            </w:r>
            <w:r w:rsidR="0085027F">
              <w:rPr>
                <w:rtl/>
              </w:rPr>
              <w:br/>
            </w:r>
            <w:r w:rsidRPr="00565B28">
              <w:rPr>
                <w:rtl/>
              </w:rPr>
              <w:t>כ-3.4% עד 3.5% מהתמ"ג (כ-75% יותר מבישראל)</w:t>
            </w:r>
          </w:p>
        </w:tc>
        <w:tc>
          <w:tcPr>
            <w:tcW w:w="258" w:type="dxa"/>
          </w:tcPr>
          <w:p w14:paraId="558CE5DB" w14:textId="61A4F0AB" w:rsidR="004564CB" w:rsidRPr="00BB0D10" w:rsidRDefault="004564CB" w:rsidP="004564CB">
            <w:pPr>
              <w:pStyle w:val="20211"/>
              <w:rPr>
                <w:rtl/>
              </w:rPr>
            </w:pPr>
          </w:p>
        </w:tc>
        <w:tc>
          <w:tcPr>
            <w:tcW w:w="1247" w:type="dxa"/>
            <w:tcBorders>
              <w:top w:val="single" w:sz="12" w:space="0" w:color="auto"/>
            </w:tcBorders>
          </w:tcPr>
          <w:p w14:paraId="195AF068" w14:textId="3B37BE4C" w:rsidR="004564CB" w:rsidRPr="00565B28" w:rsidRDefault="00565B28" w:rsidP="00565B28">
            <w:pPr>
              <w:pStyle w:val="20211"/>
              <w:rPr>
                <w:rtl/>
              </w:rPr>
            </w:pPr>
            <w:r>
              <w:rPr>
                <w:rFonts w:hint="cs"/>
                <w:rtl/>
              </w:rPr>
              <w:t xml:space="preserve">שיעור העלייה בביקוש לאנרגייה מתחדשת בעולם בשנת </w:t>
            </w:r>
            <w:r w:rsidR="00D4478D" w:rsidRPr="00D4478D">
              <w:rPr>
                <w:rtl/>
              </w:rPr>
              <w:t>2020,</w:t>
            </w:r>
            <w:r w:rsidR="00D4478D">
              <w:rPr>
                <w:rFonts w:hint="cs"/>
                <w:rtl/>
              </w:rPr>
              <w:t xml:space="preserve"> </w:t>
            </w:r>
            <w:r w:rsidR="00D4478D" w:rsidRPr="00D4478D">
              <w:rPr>
                <w:rtl/>
              </w:rPr>
              <w:t>ואילו הביקוש לפחם פחת</w:t>
            </w:r>
            <w:r w:rsidR="00D4478D">
              <w:rPr>
                <w:rtl/>
              </w:rPr>
              <w:br/>
            </w:r>
            <w:r w:rsidR="00D4478D" w:rsidRPr="00D4478D">
              <w:rPr>
                <w:rtl/>
              </w:rPr>
              <w:t>ב-6.7%, לגז טבעי</w:t>
            </w:r>
            <w:r w:rsidR="00D4478D">
              <w:rPr>
                <w:rFonts w:hint="cs"/>
                <w:rtl/>
              </w:rPr>
              <w:t xml:space="preserve"> </w:t>
            </w:r>
            <w:r w:rsidR="00D4478D" w:rsidRPr="00D4478D">
              <w:rPr>
                <w:rtl/>
              </w:rPr>
              <w:t>ב-3.3% ולנפט ב-8.5%</w:t>
            </w:r>
          </w:p>
        </w:tc>
        <w:tc>
          <w:tcPr>
            <w:tcW w:w="228" w:type="dxa"/>
          </w:tcPr>
          <w:p w14:paraId="50C58432" w14:textId="77777777" w:rsidR="004564CB" w:rsidRPr="00BB0D10" w:rsidRDefault="004564CB" w:rsidP="004564CB">
            <w:pPr>
              <w:pStyle w:val="20211"/>
              <w:rPr>
                <w:rtl/>
              </w:rPr>
            </w:pPr>
          </w:p>
        </w:tc>
        <w:tc>
          <w:tcPr>
            <w:tcW w:w="1871" w:type="dxa"/>
            <w:tcBorders>
              <w:top w:val="single" w:sz="12" w:space="0" w:color="auto"/>
            </w:tcBorders>
          </w:tcPr>
          <w:p w14:paraId="446D57C4" w14:textId="30294B3A" w:rsidR="004564CB" w:rsidRPr="00565B28" w:rsidRDefault="00565B28" w:rsidP="00565B28">
            <w:pPr>
              <w:pStyle w:val="20211"/>
              <w:rPr>
                <w:rtl/>
              </w:rPr>
            </w:pPr>
            <w:r>
              <w:rPr>
                <w:rFonts w:hint="cs"/>
                <w:rtl/>
              </w:rPr>
              <w:t xml:space="preserve">יעד </w:t>
            </w:r>
            <w:r w:rsidR="00107725" w:rsidRPr="00107725">
              <w:rPr>
                <w:rtl/>
              </w:rPr>
              <w:t>האנרגייה המתחדשת</w:t>
            </w:r>
            <w:r w:rsidR="00107725">
              <w:rPr>
                <w:rFonts w:hint="cs"/>
                <w:rtl/>
              </w:rPr>
              <w:t xml:space="preserve"> </w:t>
            </w:r>
            <w:r>
              <w:rPr>
                <w:rFonts w:hint="cs"/>
                <w:rtl/>
              </w:rPr>
              <w:t xml:space="preserve">של ישראל לשנת 2030, לעומת יעדים </w:t>
            </w:r>
            <w:r w:rsidRPr="00614D73">
              <w:rPr>
                <w:rtl/>
              </w:rPr>
              <w:t xml:space="preserve">שנעים בין </w:t>
            </w:r>
            <w:r>
              <w:rPr>
                <w:rFonts w:hint="cs"/>
                <w:rtl/>
              </w:rPr>
              <w:t>55</w:t>
            </w:r>
            <w:r w:rsidRPr="00614D73">
              <w:rPr>
                <w:rtl/>
              </w:rPr>
              <w:t>% ל-100%</w:t>
            </w:r>
            <w:r>
              <w:rPr>
                <w:rFonts w:hint="cs"/>
                <w:rtl/>
              </w:rPr>
              <w:t xml:space="preserve"> במדינות </w:t>
            </w:r>
            <w:r>
              <w:rPr>
                <w:rFonts w:hint="cs"/>
              </w:rPr>
              <w:t>OECD</w:t>
            </w:r>
            <w:r>
              <w:rPr>
                <w:rFonts w:hint="cs"/>
                <w:rtl/>
              </w:rPr>
              <w:t xml:space="preserve"> שנסקרו. נכון לשנת 2020 שיעור האנרגייה המתחדשת </w:t>
            </w:r>
            <w:r w:rsidR="00BE60D3" w:rsidRPr="00BE60D3">
              <w:rPr>
                <w:rtl/>
              </w:rPr>
              <w:t>הוא</w:t>
            </w:r>
            <w:r w:rsidR="00BE60D3">
              <w:rPr>
                <w:rFonts w:hint="cs"/>
                <w:rtl/>
              </w:rPr>
              <w:t xml:space="preserve"> </w:t>
            </w:r>
            <w:r>
              <w:rPr>
                <w:rFonts w:hint="cs"/>
                <w:rtl/>
              </w:rPr>
              <w:t>6.1%</w:t>
            </w:r>
          </w:p>
        </w:tc>
        <w:tc>
          <w:tcPr>
            <w:tcW w:w="248" w:type="dxa"/>
          </w:tcPr>
          <w:p w14:paraId="31CCDFBB" w14:textId="77777777" w:rsidR="004564CB" w:rsidRPr="00BB0D10" w:rsidRDefault="004564CB" w:rsidP="004564CB">
            <w:pPr>
              <w:pStyle w:val="20211"/>
              <w:rPr>
                <w:rtl/>
              </w:rPr>
            </w:pPr>
          </w:p>
        </w:tc>
        <w:tc>
          <w:tcPr>
            <w:tcW w:w="2098" w:type="dxa"/>
            <w:tcBorders>
              <w:top w:val="single" w:sz="12" w:space="0" w:color="auto"/>
            </w:tcBorders>
          </w:tcPr>
          <w:p w14:paraId="1BAFE77F" w14:textId="3194AFCE" w:rsidR="004564CB" w:rsidRPr="00565B28" w:rsidRDefault="00565B28" w:rsidP="00565B28">
            <w:pPr>
              <w:pStyle w:val="20211"/>
              <w:rPr>
                <w:rtl/>
              </w:rPr>
            </w:pPr>
            <w:r w:rsidRPr="00565B28">
              <w:rPr>
                <w:rFonts w:hint="cs"/>
                <w:rtl/>
              </w:rPr>
              <w:t xml:space="preserve">אומדן </w:t>
            </w:r>
            <w:r w:rsidR="00A529CF" w:rsidRPr="00A529CF">
              <w:rPr>
                <w:rtl/>
              </w:rPr>
              <w:t>העלויות</w:t>
            </w:r>
            <w:r w:rsidR="00A529CF">
              <w:rPr>
                <w:rFonts w:hint="cs"/>
                <w:rtl/>
              </w:rPr>
              <w:t xml:space="preserve"> </w:t>
            </w:r>
            <w:r w:rsidRPr="00565B28">
              <w:rPr>
                <w:rtl/>
              </w:rPr>
              <w:t xml:space="preserve">למשק האנרגייה </w:t>
            </w:r>
            <w:r w:rsidRPr="00565B28">
              <w:rPr>
                <w:rFonts w:hint="cs"/>
                <w:rtl/>
              </w:rPr>
              <w:t xml:space="preserve">להפחתת גז"ח לשנת 2050 </w:t>
            </w:r>
            <w:r w:rsidRPr="00565B28">
              <w:rPr>
                <w:rtl/>
              </w:rPr>
              <w:t>שעל</w:t>
            </w:r>
            <w:r w:rsidRPr="00565B28">
              <w:rPr>
                <w:rFonts w:hint="cs"/>
                <w:rtl/>
              </w:rPr>
              <w:t>ה</w:t>
            </w:r>
            <w:r w:rsidRPr="00565B28">
              <w:rPr>
                <w:rtl/>
              </w:rPr>
              <w:t xml:space="preserve"> ממודל </w:t>
            </w:r>
            <w:r w:rsidRPr="00565B28">
              <w:rPr>
                <w:rFonts w:hint="cs"/>
                <w:rtl/>
              </w:rPr>
              <w:t xml:space="preserve">של </w:t>
            </w:r>
            <w:r w:rsidRPr="00565B28">
              <w:rPr>
                <w:rtl/>
              </w:rPr>
              <w:t>משרד האנרגייה</w:t>
            </w:r>
            <w:r w:rsidRPr="00565B28">
              <w:rPr>
                <w:rFonts w:hint="cs"/>
                <w:rtl/>
              </w:rPr>
              <w:t xml:space="preserve"> בתרחיש מוטה אנרגייה מתחדשת, אומדן שהוא גם הכלכלי ביותר מבין כל התרחישים</w:t>
            </w:r>
          </w:p>
        </w:tc>
      </w:tr>
    </w:tbl>
    <w:p w14:paraId="36F6CEAB" w14:textId="672A1349" w:rsidR="00A365A0" w:rsidRDefault="005E3C14" w:rsidP="001B4325">
      <w:pPr>
        <w:pStyle w:val="215"/>
        <w:spacing w:after="0"/>
        <w:rPr>
          <w:rtl/>
        </w:rPr>
      </w:pPr>
      <w:r w:rsidRPr="004E34BD">
        <w:rPr>
          <w:b/>
          <w:bCs w:val="0"/>
          <w:noProof/>
          <w:rtl/>
        </w:rPr>
        <w:drawing>
          <wp:anchor distT="0" distB="0" distL="114300" distR="114300" simplePos="0" relativeHeight="251958784" behindDoc="0" locked="0" layoutInCell="1" allowOverlap="1" wp14:anchorId="63EF9D76" wp14:editId="511D8BE3">
            <wp:simplePos x="0" y="0"/>
            <wp:positionH relativeFrom="column">
              <wp:posOffset>2397760</wp:posOffset>
            </wp:positionH>
            <wp:positionV relativeFrom="paragraph">
              <wp:posOffset>713105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49151259" w14:textId="77777777" w:rsidR="00D11B61" w:rsidRDefault="00D11B61" w:rsidP="005E3C14">
      <w:pPr>
        <w:pStyle w:val="71f0"/>
        <w:rPr>
          <w:rStyle w:val="715Char"/>
          <w:noProof/>
          <w:rtl/>
        </w:rPr>
      </w:pPr>
    </w:p>
    <w:p w14:paraId="2F6C8372" w14:textId="08CD5A7D" w:rsidR="009170E8" w:rsidRDefault="009170E8" w:rsidP="005E3C14">
      <w:pPr>
        <w:pStyle w:val="71f0"/>
        <w:rPr>
          <w:rtl/>
        </w:rPr>
      </w:pPr>
      <w:r w:rsidRPr="005E3C14">
        <w:rPr>
          <w:rStyle w:val="715Char"/>
          <w:rFonts w:hint="cs"/>
          <w:noProof/>
          <w:rtl/>
        </w:rPr>
        <w:drawing>
          <wp:anchor distT="0" distB="3600450" distL="114300" distR="114300" simplePos="0" relativeHeight="251962880" behindDoc="0" locked="0" layoutInCell="1" allowOverlap="1" wp14:anchorId="6908BDF7" wp14:editId="3AF854C8">
            <wp:simplePos x="0" y="0"/>
            <wp:positionH relativeFrom="column">
              <wp:posOffset>4518025</wp:posOffset>
            </wp:positionH>
            <wp:positionV relativeFrom="paragraph">
              <wp:posOffset>28575</wp:posOffset>
            </wp:positionV>
            <wp:extent cx="161925" cy="1619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A2F0A" w:rsidRPr="002A2F0A">
        <w:rPr>
          <w:rStyle w:val="715Char"/>
          <w:noProof/>
          <w:rtl/>
        </w:rPr>
        <w:t>הפליטות</w:t>
      </w:r>
      <w:r w:rsidR="002A2F0A">
        <w:rPr>
          <w:rStyle w:val="715Char"/>
          <w:rFonts w:hint="cs"/>
          <w:noProof/>
          <w:rtl/>
        </w:rPr>
        <w:t xml:space="preserve"> </w:t>
      </w:r>
      <w:r w:rsidR="005E3C14" w:rsidRPr="005E3C14">
        <w:rPr>
          <w:rStyle w:val="715Char"/>
          <w:rtl/>
        </w:rPr>
        <w:t>לנפש</w:t>
      </w:r>
      <w:r w:rsidR="005E3C14" w:rsidRPr="005E3C14">
        <w:rPr>
          <w:rStyle w:val="715Char"/>
          <w:rFonts w:hint="cs"/>
          <w:rtl/>
        </w:rPr>
        <w:t xml:space="preserve"> בישראל גבוהות בהשוואה למדינות אחרות:</w:t>
      </w:r>
      <w:r w:rsidR="005E3C14" w:rsidRPr="00B62D61">
        <w:rPr>
          <w:rtl/>
        </w:rPr>
        <w:t xml:space="preserve"> </w:t>
      </w:r>
      <w:r w:rsidR="005E3C14">
        <w:rPr>
          <w:rFonts w:hint="cs"/>
          <w:rtl/>
        </w:rPr>
        <w:t xml:space="preserve">מגמת הפליטות לנפש </w:t>
      </w:r>
      <w:r w:rsidR="005E3C14" w:rsidRPr="00B62D61">
        <w:rPr>
          <w:rtl/>
        </w:rPr>
        <w:t xml:space="preserve">נמצאת בעיקרה במגמת ירידה (ירידה לא רציפה מכ-10.7 טונות </w:t>
      </w:r>
      <w:r w:rsidR="005E3C14" w:rsidRPr="00B62D61">
        <w:t>CO</w:t>
      </w:r>
      <w:r w:rsidR="005E3C14" w:rsidRPr="002A2F0A">
        <w:rPr>
          <w:vertAlign w:val="subscript"/>
        </w:rPr>
        <w:t>2eq</w:t>
      </w:r>
      <w:r w:rsidR="005E3C14" w:rsidRPr="002A2F0A">
        <w:rPr>
          <w:vertAlign w:val="subscript"/>
          <w:rtl/>
        </w:rPr>
        <w:t xml:space="preserve"> </w:t>
      </w:r>
      <w:r w:rsidR="005E3C14" w:rsidRPr="00B62D61">
        <w:rPr>
          <w:rtl/>
        </w:rPr>
        <w:t xml:space="preserve">לנפש בשנת 2000 לכ-8.8 טונות </w:t>
      </w:r>
      <w:r w:rsidR="002A2F0A" w:rsidRPr="002A2F0A">
        <w:t>CO</w:t>
      </w:r>
      <w:r w:rsidR="002A2F0A" w:rsidRPr="002A2F0A">
        <w:rPr>
          <w:vertAlign w:val="subscript"/>
        </w:rPr>
        <w:t>2eq</w:t>
      </w:r>
      <w:r w:rsidR="002A2F0A" w:rsidRPr="002A2F0A">
        <w:rPr>
          <w:rtl/>
        </w:rPr>
        <w:t xml:space="preserve"> </w:t>
      </w:r>
      <w:r w:rsidR="005E3C14" w:rsidRPr="00B62D61">
        <w:rPr>
          <w:rtl/>
        </w:rPr>
        <w:t>לנפש בשנת 2018).</w:t>
      </w:r>
      <w:r w:rsidR="005E3C14">
        <w:rPr>
          <w:rFonts w:hint="cs"/>
          <w:rtl/>
        </w:rPr>
        <w:t xml:space="preserve"> אולם </w:t>
      </w:r>
      <w:r w:rsidR="005E3C14" w:rsidRPr="00B62D61">
        <w:rPr>
          <w:rtl/>
        </w:rPr>
        <w:t>בהשוואה ל-29 מדינות</w:t>
      </w:r>
      <w:r w:rsidR="008C60EB">
        <w:rPr>
          <w:rFonts w:hint="cs"/>
          <w:rtl/>
        </w:rPr>
        <w:t xml:space="preserve"> </w:t>
      </w:r>
      <w:r w:rsidR="005E3C14">
        <w:rPr>
          <w:rFonts w:hint="cs"/>
          <w:rtl/>
        </w:rPr>
        <w:t>ה-</w:t>
      </w:r>
      <w:r w:rsidR="005E3C14">
        <w:rPr>
          <w:rFonts w:hint="cs"/>
        </w:rPr>
        <w:t>OECD</w:t>
      </w:r>
      <w:r w:rsidR="005E3C14" w:rsidRPr="00B62D61">
        <w:rPr>
          <w:rtl/>
        </w:rPr>
        <w:t xml:space="preserve"> שנסקרו, ישראל </w:t>
      </w:r>
      <w:r w:rsidR="005E3C14">
        <w:rPr>
          <w:rFonts w:hint="cs"/>
          <w:rtl/>
        </w:rPr>
        <w:t xml:space="preserve">דורגה בשנת 2016 עשירית (בשליש העליון) </w:t>
      </w:r>
      <w:r w:rsidR="005E3C14" w:rsidRPr="00B62D61">
        <w:rPr>
          <w:rtl/>
        </w:rPr>
        <w:t xml:space="preserve">ברשימת </w:t>
      </w:r>
      <w:r w:rsidR="005E3C14">
        <w:rPr>
          <w:rFonts w:hint="cs"/>
          <w:rtl/>
        </w:rPr>
        <w:t xml:space="preserve">המדינות עם שיעור </w:t>
      </w:r>
      <w:r w:rsidR="005E3C14" w:rsidRPr="00B62D61">
        <w:rPr>
          <w:rtl/>
        </w:rPr>
        <w:t xml:space="preserve">הפליטות </w:t>
      </w:r>
      <w:r w:rsidR="005E3C14">
        <w:rPr>
          <w:rFonts w:hint="cs"/>
          <w:rtl/>
        </w:rPr>
        <w:t xml:space="preserve">הכי גבוה </w:t>
      </w:r>
      <w:r w:rsidR="005E3C14" w:rsidRPr="00B62D61">
        <w:rPr>
          <w:rtl/>
        </w:rPr>
        <w:t>לנפש</w:t>
      </w:r>
      <w:r w:rsidR="005E3C14">
        <w:rPr>
          <w:rFonts w:hint="cs"/>
          <w:rtl/>
        </w:rPr>
        <w:t xml:space="preserve">. </w:t>
      </w:r>
      <w:r w:rsidR="005E3C14" w:rsidRPr="00B62D61">
        <w:rPr>
          <w:rtl/>
        </w:rPr>
        <w:t>ערכי הפליטה ל</w:t>
      </w:r>
      <w:r w:rsidR="005E3C14">
        <w:rPr>
          <w:rFonts w:hint="cs"/>
          <w:rtl/>
        </w:rPr>
        <w:t>קמ"ר</w:t>
      </w:r>
      <w:r w:rsidR="005E3C14" w:rsidRPr="00B62D61">
        <w:rPr>
          <w:rtl/>
        </w:rPr>
        <w:t xml:space="preserve"> הגבוהים יחסית של ישראל (3.6 </w:t>
      </w:r>
      <w:r w:rsidR="005E3C14">
        <w:rPr>
          <w:rFonts w:hint="cs"/>
          <w:rtl/>
        </w:rPr>
        <w:t>טו</w:t>
      </w:r>
      <w:r w:rsidR="00941AE1">
        <w:rPr>
          <w:rFonts w:hint="cs"/>
          <w:rtl/>
        </w:rPr>
        <w:t>נה</w:t>
      </w:r>
      <w:r w:rsidR="005E3C14">
        <w:rPr>
          <w:rFonts w:hint="cs"/>
          <w:rtl/>
        </w:rPr>
        <w:t xml:space="preserve"> </w:t>
      </w:r>
      <w:r w:rsidR="005E3C14" w:rsidRPr="00B62D61">
        <w:rPr>
          <w:rtl/>
        </w:rPr>
        <w:t xml:space="preserve">לקמ"ר נכון לשנת 2018), בשילוב עם היותה מדינת בעלת אוכלוסייה המונה </w:t>
      </w:r>
      <w:r w:rsidR="005E3C14">
        <w:rPr>
          <w:rFonts w:hint="cs"/>
          <w:rtl/>
        </w:rPr>
        <w:t>כ-9.3</w:t>
      </w:r>
      <w:r w:rsidR="005E3C14" w:rsidRPr="00103DBC">
        <w:rPr>
          <w:rtl/>
        </w:rPr>
        <w:t xml:space="preserve"> </w:t>
      </w:r>
      <w:r w:rsidR="005E3C14" w:rsidRPr="00B62D61">
        <w:rPr>
          <w:rtl/>
        </w:rPr>
        <w:t>מיליון איש, מביאים לכך שישראל פולטת גזי חממה בהיקף דומה למדינה בגודל בינוני</w:t>
      </w:r>
      <w:r w:rsidRPr="009170E8">
        <w:rPr>
          <w:rtl/>
        </w:rPr>
        <w:t>.</w:t>
      </w:r>
    </w:p>
    <w:p w14:paraId="418F625D" w14:textId="77777777" w:rsidR="00212BD3" w:rsidRDefault="00212BD3" w:rsidP="005E3C14">
      <w:pPr>
        <w:pStyle w:val="71f0"/>
        <w:rPr>
          <w:rtl/>
        </w:rPr>
        <w:sectPr w:rsidR="00212BD3" w:rsidSect="00910A53">
          <w:footerReference w:type="even" r:id="rId18"/>
          <w:footerReference w:type="default" r:id="rId19"/>
          <w:headerReference w:type="first" r:id="rId20"/>
          <w:footerReference w:type="first" r:id="rId21"/>
          <w:pgSz w:w="11906" w:h="16838" w:code="9"/>
          <w:pgMar w:top="3062" w:right="2268" w:bottom="2552" w:left="2268" w:header="1134" w:footer="1361" w:gutter="0"/>
          <w:pgNumType w:start="63"/>
          <w:cols w:space="708"/>
          <w:bidi/>
          <w:rtlGutter/>
          <w:docGrid w:linePitch="360"/>
        </w:sectPr>
      </w:pPr>
    </w:p>
    <w:p w14:paraId="3056C203" w14:textId="77777777" w:rsidR="00B25564" w:rsidRPr="00B25564" w:rsidRDefault="00B25564" w:rsidP="00B25564">
      <w:pPr>
        <w:pStyle w:val="71512"/>
        <w:rPr>
          <w:rStyle w:val="Heading5Char"/>
          <w:rFonts w:eastAsiaTheme="minorHAnsi"/>
          <w:bCs/>
          <w:spacing w:val="0"/>
        </w:rPr>
      </w:pPr>
      <w:r w:rsidRPr="00B25564">
        <w:rPr>
          <w:rStyle w:val="Heading5Char"/>
          <w:rFonts w:eastAsiaTheme="minorHAnsi" w:hint="eastAsia"/>
          <w:bCs/>
          <w:spacing w:val="0"/>
          <w:rtl/>
        </w:rPr>
        <w:lastRenderedPageBreak/>
        <w:t>פעולות</w:t>
      </w:r>
      <w:r w:rsidRPr="00B25564">
        <w:rPr>
          <w:rStyle w:val="Heading5Char"/>
          <w:rFonts w:eastAsiaTheme="minorHAnsi"/>
          <w:bCs/>
          <w:spacing w:val="0"/>
          <w:rtl/>
        </w:rPr>
        <w:t xml:space="preserve"> </w:t>
      </w:r>
      <w:r w:rsidRPr="00B25564">
        <w:rPr>
          <w:rStyle w:val="Heading5Char"/>
          <w:rFonts w:eastAsiaTheme="minorHAnsi" w:hint="eastAsia"/>
          <w:bCs/>
          <w:spacing w:val="0"/>
          <w:rtl/>
        </w:rPr>
        <w:t>ממשלת</w:t>
      </w:r>
      <w:r w:rsidRPr="00B25564">
        <w:rPr>
          <w:rStyle w:val="Heading5Char"/>
          <w:rFonts w:eastAsiaTheme="minorHAnsi"/>
          <w:bCs/>
          <w:spacing w:val="0"/>
          <w:rtl/>
        </w:rPr>
        <w:t xml:space="preserve"> </w:t>
      </w:r>
      <w:r w:rsidRPr="00B25564">
        <w:rPr>
          <w:rStyle w:val="Heading5Char"/>
          <w:rFonts w:eastAsiaTheme="minorHAnsi" w:hint="eastAsia"/>
          <w:bCs/>
          <w:spacing w:val="0"/>
          <w:rtl/>
        </w:rPr>
        <w:t>ישראל</w:t>
      </w:r>
      <w:r w:rsidRPr="00B25564">
        <w:rPr>
          <w:rStyle w:val="Heading5Char"/>
          <w:rFonts w:eastAsiaTheme="minorHAnsi"/>
          <w:bCs/>
          <w:spacing w:val="0"/>
          <w:rtl/>
        </w:rPr>
        <w:t xml:space="preserve"> </w:t>
      </w:r>
      <w:r w:rsidRPr="00B25564">
        <w:rPr>
          <w:rStyle w:val="Heading5Char"/>
          <w:rFonts w:eastAsiaTheme="minorHAnsi" w:hint="eastAsia"/>
          <w:bCs/>
          <w:spacing w:val="0"/>
          <w:rtl/>
        </w:rPr>
        <w:t>להפחתת</w:t>
      </w:r>
      <w:r w:rsidRPr="00B25564">
        <w:rPr>
          <w:rStyle w:val="Heading5Char"/>
          <w:rFonts w:eastAsiaTheme="minorHAnsi"/>
          <w:bCs/>
          <w:spacing w:val="0"/>
          <w:rtl/>
        </w:rPr>
        <w:t xml:space="preserve"> </w:t>
      </w:r>
      <w:r w:rsidRPr="00B25564">
        <w:rPr>
          <w:rStyle w:val="Heading5Char"/>
          <w:rFonts w:eastAsiaTheme="minorHAnsi" w:hint="eastAsia"/>
          <w:bCs/>
          <w:spacing w:val="0"/>
          <w:rtl/>
        </w:rPr>
        <w:t>גז</w:t>
      </w:r>
      <w:r w:rsidRPr="00B25564">
        <w:rPr>
          <w:rStyle w:val="Heading5Char"/>
          <w:rFonts w:eastAsiaTheme="minorHAnsi"/>
          <w:bCs/>
          <w:spacing w:val="0"/>
          <w:rtl/>
        </w:rPr>
        <w:t xml:space="preserve">"ח </w:t>
      </w:r>
      <w:r w:rsidRPr="00B25564">
        <w:rPr>
          <w:rStyle w:val="Heading5Char"/>
          <w:rFonts w:eastAsiaTheme="minorHAnsi" w:hint="eastAsia"/>
          <w:bCs/>
          <w:spacing w:val="0"/>
          <w:rtl/>
        </w:rPr>
        <w:t>עד</w:t>
      </w:r>
      <w:r w:rsidRPr="00B25564">
        <w:rPr>
          <w:rStyle w:val="Heading5Char"/>
          <w:rFonts w:eastAsiaTheme="minorHAnsi"/>
          <w:bCs/>
          <w:spacing w:val="0"/>
          <w:rtl/>
        </w:rPr>
        <w:t xml:space="preserve"> </w:t>
      </w:r>
      <w:r w:rsidRPr="00B25564">
        <w:rPr>
          <w:rStyle w:val="Heading5Char"/>
          <w:rFonts w:eastAsiaTheme="minorHAnsi" w:hint="eastAsia"/>
          <w:bCs/>
          <w:spacing w:val="0"/>
          <w:rtl/>
        </w:rPr>
        <w:t>שנת</w:t>
      </w:r>
      <w:r w:rsidRPr="00B25564">
        <w:rPr>
          <w:rStyle w:val="Heading5Char"/>
          <w:rFonts w:eastAsiaTheme="minorHAnsi"/>
          <w:bCs/>
          <w:spacing w:val="0"/>
          <w:rtl/>
        </w:rPr>
        <w:t xml:space="preserve"> 2020</w:t>
      </w:r>
    </w:p>
    <w:p w14:paraId="7A2BF149" w14:textId="0115CD8A" w:rsidR="009170E8" w:rsidRPr="00B05FFA" w:rsidRDefault="009170E8" w:rsidP="009170E8">
      <w:pPr>
        <w:pStyle w:val="71f0"/>
        <w:rPr>
          <w:rtl/>
        </w:rPr>
      </w:pPr>
      <w:r w:rsidRPr="00B05FFA">
        <w:rPr>
          <w:rStyle w:val="715Char"/>
          <w:rFonts w:hint="cs"/>
          <w:noProof/>
          <w:rtl/>
        </w:rPr>
        <w:drawing>
          <wp:anchor distT="0" distB="3600450" distL="114300" distR="114300" simplePos="0" relativeHeight="251964928" behindDoc="0" locked="0" layoutInCell="1" allowOverlap="1" wp14:anchorId="02D479E8" wp14:editId="01AB5BE8">
            <wp:simplePos x="0" y="0"/>
            <wp:positionH relativeFrom="column">
              <wp:posOffset>4518025</wp:posOffset>
            </wp:positionH>
            <wp:positionV relativeFrom="paragraph">
              <wp:posOffset>28575</wp:posOffset>
            </wp:positionV>
            <wp:extent cx="161925" cy="161925"/>
            <wp:effectExtent l="0" t="0" r="9525"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5564" w:rsidRPr="00B05FFA">
        <w:rPr>
          <w:rStyle w:val="715Char"/>
          <w:rFonts w:hint="cs"/>
          <w:rtl/>
        </w:rPr>
        <w:t>מיטיגציה (פעולות להפחתת פליטות גז"ח) בשנים 1996 - 2009:</w:t>
      </w:r>
      <w:r w:rsidR="00B25564" w:rsidRPr="00B05FFA">
        <w:rPr>
          <w:rStyle w:val="Heading5Char"/>
          <w:rFonts w:hint="cs"/>
          <w:rtl/>
        </w:rPr>
        <w:t xml:space="preserve"> </w:t>
      </w:r>
      <w:r w:rsidR="00B25564" w:rsidRPr="00B05FFA">
        <w:rPr>
          <w:rtl/>
        </w:rPr>
        <w:t>אף שישראל הצטרפה לאמנת ה-</w:t>
      </w:r>
      <w:r w:rsidR="00B25564" w:rsidRPr="00B05FFA">
        <w:t>UNFCCC</w:t>
      </w:r>
      <w:r w:rsidR="00B25564" w:rsidRPr="00B05FFA">
        <w:rPr>
          <w:rtl/>
        </w:rPr>
        <w:t xml:space="preserve"> ואשררה אותה בשנת 1996, עלה כי כעבור 13 שנים היא קיבלה החלטות אופרטיביות הנוגעות לגיבוש מדיניות בנושא הפחתת פליטות גז"ח</w:t>
      </w:r>
      <w:r w:rsidR="00B25564" w:rsidRPr="00B05FFA">
        <w:rPr>
          <w:rFonts w:hint="cs"/>
          <w:rtl/>
        </w:rPr>
        <w:t xml:space="preserve">. </w:t>
      </w:r>
      <w:r w:rsidR="00B25564" w:rsidRPr="00B05FFA">
        <w:rPr>
          <w:rFonts w:hint="eastAsia"/>
          <w:rtl/>
        </w:rPr>
        <w:t>גם</w:t>
      </w:r>
      <w:r w:rsidR="00B25564" w:rsidRPr="00B05FFA">
        <w:rPr>
          <w:rtl/>
        </w:rPr>
        <w:t xml:space="preserve"> אז לא ננקטו הפעולות שנדרשו ליישום </w:t>
      </w:r>
      <w:r w:rsidR="00B25564" w:rsidRPr="00B05FFA">
        <w:rPr>
          <w:rFonts w:hint="cs"/>
          <w:rtl/>
        </w:rPr>
        <w:t xml:space="preserve">ההמלצות </w:t>
      </w:r>
      <w:r w:rsidR="00D15D0C" w:rsidRPr="00B05FFA">
        <w:rPr>
          <w:rFonts w:hint="cs"/>
          <w:rtl/>
        </w:rPr>
        <w:t>ו</w:t>
      </w:r>
      <w:r w:rsidR="00B25564" w:rsidRPr="00B05FFA">
        <w:rPr>
          <w:rtl/>
        </w:rPr>
        <w:t>ההחלטות</w:t>
      </w:r>
      <w:r w:rsidR="00B25564" w:rsidRPr="00B05FFA">
        <w:rPr>
          <w:rFonts w:hint="cs"/>
          <w:rtl/>
        </w:rPr>
        <w:t xml:space="preserve"> בעניין</w:t>
      </w:r>
      <w:r w:rsidR="00B25564" w:rsidRPr="00B05FFA">
        <w:rPr>
          <w:rtl/>
        </w:rPr>
        <w:t xml:space="preserve"> ולהשגת הישגים ממשיים בתחום הפחתת פליטות גז"ח</w:t>
      </w:r>
      <w:r w:rsidR="00D15D0C" w:rsidRPr="00B05FFA">
        <w:rPr>
          <w:rFonts w:hint="cs"/>
          <w:rtl/>
        </w:rPr>
        <w:t>,</w:t>
      </w:r>
      <w:r w:rsidR="00B25564" w:rsidRPr="00B05FFA">
        <w:rPr>
          <w:rtl/>
        </w:rPr>
        <w:t xml:space="preserve"> אף שבחינות עלות-תועלת שבוצעו העלו כי קיימות תועלות מובהקות ביישום אמצעים להפחתת גז"ח</w:t>
      </w:r>
      <w:r w:rsidRPr="00B05FFA">
        <w:rPr>
          <w:rtl/>
        </w:rPr>
        <w:t>.</w:t>
      </w:r>
    </w:p>
    <w:p w14:paraId="36572CA4" w14:textId="62E8F835" w:rsidR="00B25564" w:rsidRPr="00F12D05" w:rsidRDefault="009170E8" w:rsidP="00F12D05">
      <w:pPr>
        <w:pStyle w:val="7150"/>
      </w:pPr>
      <w:r w:rsidRPr="00F12D05">
        <w:rPr>
          <w:rStyle w:val="7195Char"/>
          <w:rFonts w:hint="cs"/>
          <w:bCs/>
          <w:color w:val="00305F"/>
          <w:szCs w:val="18"/>
          <w:rtl/>
          <w:lang w:val="en-US"/>
        </w:rPr>
        <w:drawing>
          <wp:anchor distT="0" distB="3600450" distL="114300" distR="114300" simplePos="0" relativeHeight="251966976" behindDoc="0" locked="0" layoutInCell="1" allowOverlap="1" wp14:anchorId="051A68FB" wp14:editId="613A24DF">
            <wp:simplePos x="0" y="0"/>
            <wp:positionH relativeFrom="column">
              <wp:posOffset>4518025</wp:posOffset>
            </wp:positionH>
            <wp:positionV relativeFrom="paragraph">
              <wp:posOffset>28575</wp:posOffset>
            </wp:positionV>
            <wp:extent cx="161925" cy="161925"/>
            <wp:effectExtent l="0" t="0" r="9525"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5564" w:rsidRPr="00F12D05">
        <w:rPr>
          <w:rStyle w:val="Heading5Char"/>
          <w:rFonts w:eastAsiaTheme="minorHAnsi" w:hint="cs"/>
          <w:bCs/>
          <w:spacing w:val="0"/>
          <w:rtl/>
        </w:rPr>
        <w:t>קביעת יעדי הפחתת פליטות גזי חממה</w:t>
      </w:r>
      <w:r w:rsidR="00B25564" w:rsidRPr="00F12D05">
        <w:rPr>
          <w:rFonts w:hint="cs"/>
          <w:rtl/>
        </w:rPr>
        <w:t xml:space="preserve">: </w:t>
      </w:r>
    </w:p>
    <w:p w14:paraId="49586AD7" w14:textId="61FCB085" w:rsidR="00B25564" w:rsidRDefault="00B25564" w:rsidP="009F0637">
      <w:pPr>
        <w:pStyle w:val="71ff"/>
      </w:pPr>
      <w:r>
        <w:rPr>
          <w:rFonts w:hint="cs"/>
          <w:rtl/>
        </w:rPr>
        <w:t>יותר</w:t>
      </w:r>
      <w:r>
        <w:rPr>
          <w:rtl/>
        </w:rPr>
        <w:t xml:space="preserve"> מ</w:t>
      </w:r>
      <w:r>
        <w:rPr>
          <w:rFonts w:hint="cs"/>
          <w:rtl/>
        </w:rPr>
        <w:t>-20</w:t>
      </w:r>
      <w:r w:rsidRPr="009E3FA9">
        <w:rPr>
          <w:rtl/>
        </w:rPr>
        <w:t xml:space="preserve"> שנה לאחר הצטרפותה לאמנת ה-</w:t>
      </w:r>
      <w:r w:rsidRPr="00790D35">
        <w:t>UNFCCC</w:t>
      </w:r>
      <w:r w:rsidRPr="009E3FA9">
        <w:rPr>
          <w:rtl/>
        </w:rPr>
        <w:t xml:space="preserve"> </w:t>
      </w:r>
      <w:r>
        <w:rPr>
          <w:rFonts w:hint="cs"/>
          <w:rtl/>
        </w:rPr>
        <w:t xml:space="preserve">אימצה </w:t>
      </w:r>
      <w:r>
        <w:rPr>
          <w:rtl/>
        </w:rPr>
        <w:t xml:space="preserve">ממשלת ישראל </w:t>
      </w:r>
      <w:r w:rsidRPr="009E3FA9">
        <w:rPr>
          <w:rtl/>
        </w:rPr>
        <w:t>באפריל 2016 תוכנית לאומית עם יעדי הפחתת פליטות גז"ח</w:t>
      </w:r>
      <w:r>
        <w:rPr>
          <w:rFonts w:hint="cs"/>
          <w:rtl/>
        </w:rPr>
        <w:t xml:space="preserve"> (כלליים וסקטוריאליים)</w:t>
      </w:r>
      <w:r>
        <w:rPr>
          <w:rtl/>
        </w:rPr>
        <w:t xml:space="preserve"> נמוכים מההמלצה השמרנית </w:t>
      </w:r>
      <w:r>
        <w:rPr>
          <w:rFonts w:hint="cs"/>
          <w:rtl/>
        </w:rPr>
        <w:t>ש</w:t>
      </w:r>
      <w:r w:rsidRPr="009E3FA9">
        <w:rPr>
          <w:rtl/>
        </w:rPr>
        <w:t>גיבשה ועדת היגוי בין-משרדית</w:t>
      </w:r>
      <w:r>
        <w:rPr>
          <w:rFonts w:hint="cs"/>
          <w:rtl/>
        </w:rPr>
        <w:t xml:space="preserve"> </w:t>
      </w:r>
      <w:r w:rsidRPr="002703FC">
        <w:rPr>
          <w:rtl/>
        </w:rPr>
        <w:t>(במקום 7.2 טו</w:t>
      </w:r>
      <w:r w:rsidR="0022780C">
        <w:rPr>
          <w:rFonts w:hint="cs"/>
          <w:rtl/>
        </w:rPr>
        <w:t>נה</w:t>
      </w:r>
      <w:r w:rsidRPr="002703FC">
        <w:rPr>
          <w:rtl/>
        </w:rPr>
        <w:t xml:space="preserve"> </w:t>
      </w:r>
      <w:r w:rsidRPr="002703FC">
        <w:t>CO</w:t>
      </w:r>
      <w:r w:rsidRPr="0022780C">
        <w:rPr>
          <w:vertAlign w:val="subscript"/>
        </w:rPr>
        <w:t>2eq</w:t>
      </w:r>
      <w:r w:rsidRPr="0022780C">
        <w:rPr>
          <w:vertAlign w:val="subscript"/>
          <w:rtl/>
        </w:rPr>
        <w:t xml:space="preserve"> </w:t>
      </w:r>
      <w:r w:rsidRPr="002703FC">
        <w:rPr>
          <w:rtl/>
        </w:rPr>
        <w:t>לנפש, נקבע יעד של 7.7 טו</w:t>
      </w:r>
      <w:r w:rsidR="0022780C">
        <w:rPr>
          <w:rFonts w:hint="cs"/>
          <w:rtl/>
        </w:rPr>
        <w:t>נה</w:t>
      </w:r>
      <w:r w:rsidRPr="002703FC">
        <w:rPr>
          <w:rtl/>
        </w:rPr>
        <w:t xml:space="preserve"> </w:t>
      </w:r>
      <w:r w:rsidRPr="002703FC">
        <w:t>CO</w:t>
      </w:r>
      <w:r w:rsidRPr="00432129">
        <w:rPr>
          <w:vertAlign w:val="subscript"/>
        </w:rPr>
        <w:t>2eq</w:t>
      </w:r>
      <w:r w:rsidRPr="00432129">
        <w:rPr>
          <w:vertAlign w:val="subscript"/>
          <w:rtl/>
        </w:rPr>
        <w:t xml:space="preserve"> </w:t>
      </w:r>
      <w:r w:rsidRPr="002703FC">
        <w:rPr>
          <w:rtl/>
        </w:rPr>
        <w:t>לנפש)</w:t>
      </w:r>
      <w:r>
        <w:rPr>
          <w:rFonts w:hint="cs"/>
          <w:rtl/>
        </w:rPr>
        <w:t>.</w:t>
      </w:r>
      <w:r w:rsidRPr="005954EB">
        <w:rPr>
          <w:rtl/>
        </w:rPr>
        <w:t xml:space="preserve"> </w:t>
      </w:r>
    </w:p>
    <w:p w14:paraId="60079D16" w14:textId="77777777" w:rsidR="00B25564" w:rsidRDefault="00B25564" w:rsidP="00A160C6">
      <w:pPr>
        <w:pStyle w:val="7190"/>
        <w:numPr>
          <w:ilvl w:val="0"/>
          <w:numId w:val="52"/>
        </w:numPr>
        <w:ind w:left="794" w:hanging="397"/>
      </w:pPr>
      <w:r w:rsidRPr="008B0F72">
        <w:rPr>
          <w:rtl/>
        </w:rPr>
        <w:t xml:space="preserve">ישראל קבעה יעד </w:t>
      </w:r>
      <w:r>
        <w:rPr>
          <w:rFonts w:hint="cs"/>
          <w:rtl/>
        </w:rPr>
        <w:t>הפחתת פליטות גז"ח</w:t>
      </w:r>
      <w:r w:rsidRPr="008B0F72">
        <w:rPr>
          <w:rtl/>
        </w:rPr>
        <w:t xml:space="preserve"> לנפש בלבד, אף שעל מדינות מפותחות לקבוע יעדים בערכים מוחלטים</w:t>
      </w:r>
      <w:r>
        <w:rPr>
          <w:rFonts w:hint="cs"/>
          <w:rtl/>
        </w:rPr>
        <w:t xml:space="preserve"> ושאפתניים</w:t>
      </w:r>
      <w:r w:rsidRPr="008B0F72">
        <w:rPr>
          <w:rtl/>
        </w:rPr>
        <w:t xml:space="preserve">. </w:t>
      </w:r>
      <w:r>
        <w:rPr>
          <w:rFonts w:hint="cs"/>
          <w:rtl/>
        </w:rPr>
        <w:t>קביעת יעדים לנפש</w:t>
      </w:r>
      <w:r w:rsidRPr="008B0F72">
        <w:rPr>
          <w:rtl/>
        </w:rPr>
        <w:t xml:space="preserve"> מאפשר</w:t>
      </w:r>
      <w:r>
        <w:rPr>
          <w:rFonts w:hint="cs"/>
          <w:rtl/>
        </w:rPr>
        <w:t>ת</w:t>
      </w:r>
      <w:r w:rsidRPr="008B0F72">
        <w:rPr>
          <w:rtl/>
        </w:rPr>
        <w:t xml:space="preserve"> ל</w:t>
      </w:r>
      <w:r>
        <w:rPr>
          <w:rFonts w:hint="cs"/>
          <w:rtl/>
        </w:rPr>
        <w:t>ישראל</w:t>
      </w:r>
      <w:r w:rsidRPr="008B0F72">
        <w:rPr>
          <w:rtl/>
        </w:rPr>
        <w:t xml:space="preserve"> להעלות את כמות הפליטות האבסולוטית כל עוד יש גידול אוכלוסין</w:t>
      </w:r>
      <w:r>
        <w:rPr>
          <w:rFonts w:hint="cs"/>
          <w:rtl/>
        </w:rPr>
        <w:t xml:space="preserve">, </w:t>
      </w:r>
      <w:r w:rsidRPr="008B0F72">
        <w:rPr>
          <w:rFonts w:hint="cs"/>
          <w:rtl/>
        </w:rPr>
        <w:t xml:space="preserve">זאת </w:t>
      </w:r>
      <w:r w:rsidRPr="008B0F72">
        <w:rPr>
          <w:rtl/>
        </w:rPr>
        <w:t>בניגוד למגמה (השלילית) ביתר מדינות ה-</w:t>
      </w:r>
      <w:r w:rsidRPr="008B0F72">
        <w:t>OECD</w:t>
      </w:r>
      <w:r w:rsidRPr="008B0F72">
        <w:rPr>
          <w:rtl/>
        </w:rPr>
        <w:t xml:space="preserve">. </w:t>
      </w:r>
    </w:p>
    <w:p w14:paraId="1F222CCF" w14:textId="317C98DE" w:rsidR="00B25564" w:rsidRPr="00B05FFA" w:rsidRDefault="009C2C40" w:rsidP="00A160C6">
      <w:pPr>
        <w:pStyle w:val="7190"/>
        <w:numPr>
          <w:ilvl w:val="0"/>
          <w:numId w:val="52"/>
        </w:numPr>
        <w:ind w:left="794" w:hanging="397"/>
      </w:pPr>
      <w:r w:rsidRPr="009C2C40">
        <w:rPr>
          <w:rtl/>
        </w:rPr>
        <w:t xml:space="preserve">ישראל קבעה יעד הפחתת פליטות גז"ח אשר היה צפוי להוביל לעלייה אבסולוטית של 103% בפליטות ביחס לשנת 1990 ושל 12% ביחס לשנת 2005, ואילו יעדי יתר </w:t>
      </w:r>
      <w:r w:rsidRPr="00B05FFA">
        <w:rPr>
          <w:rtl/>
        </w:rPr>
        <w:t xml:space="preserve">המדינות שנסקרו (שווייץ, האיחוד האירופי, קנדה, </w:t>
      </w:r>
      <w:r w:rsidR="00B70548" w:rsidRPr="00B70548">
        <w:rPr>
          <w:rtl/>
        </w:rPr>
        <w:t>ארצות הברית</w:t>
      </w:r>
      <w:r w:rsidRPr="00B05FFA">
        <w:rPr>
          <w:rtl/>
        </w:rPr>
        <w:t>, מקסיקו ודרום קוריאה) היו צפויים להוביל אצלן לירידה ממוצעת של 32% ושל 33%, בהתאמה</w:t>
      </w:r>
      <w:r w:rsidR="00B25564" w:rsidRPr="00B05FFA">
        <w:rPr>
          <w:rtl/>
        </w:rPr>
        <w:t xml:space="preserve">. </w:t>
      </w:r>
    </w:p>
    <w:p w14:paraId="36DE3169" w14:textId="63F56A35" w:rsidR="009170E8" w:rsidRPr="00B05FFA" w:rsidRDefault="00B25564" w:rsidP="00F12D05">
      <w:pPr>
        <w:pStyle w:val="71f0"/>
      </w:pPr>
      <w:r w:rsidRPr="00B05FFA">
        <w:rPr>
          <w:rtl/>
        </w:rPr>
        <w:t>לפיכך, ישראל אינה מדינה "מובילה" (</w:t>
      </w:r>
      <w:r w:rsidRPr="00B05FFA">
        <w:t>taking the lead</w:t>
      </w:r>
      <w:r w:rsidRPr="00B05FFA">
        <w:rPr>
          <w:rtl/>
        </w:rPr>
        <w:t xml:space="preserve">) </w:t>
      </w:r>
      <w:r w:rsidRPr="00B05FFA">
        <w:rPr>
          <w:rFonts w:hint="cs"/>
          <w:rtl/>
        </w:rPr>
        <w:t xml:space="preserve">בקביעת יעדי הפחתת גז"ח </w:t>
      </w:r>
      <w:r w:rsidRPr="00B05FFA">
        <w:rPr>
          <w:rtl/>
        </w:rPr>
        <w:t>כנדרש בהסכם פריז.</w:t>
      </w:r>
    </w:p>
    <w:p w14:paraId="5C85540B" w14:textId="1A971BD8" w:rsidR="00DA7A3E" w:rsidRPr="00B05FFA" w:rsidRDefault="00DA7A3E" w:rsidP="00F12D05">
      <w:pPr>
        <w:pStyle w:val="7190"/>
        <w:rPr>
          <w:rtl/>
        </w:rPr>
      </w:pPr>
      <w:r w:rsidRPr="00B05FFA">
        <w:rPr>
          <w:rStyle w:val="715Char"/>
          <w:rFonts w:hint="cs"/>
          <w:noProof/>
          <w:rtl/>
        </w:rPr>
        <w:drawing>
          <wp:anchor distT="0" distB="3600450" distL="114300" distR="114300" simplePos="0" relativeHeight="251969024" behindDoc="0" locked="0" layoutInCell="1" allowOverlap="1" wp14:anchorId="01F60FC1" wp14:editId="57C705DA">
            <wp:simplePos x="0" y="0"/>
            <wp:positionH relativeFrom="column">
              <wp:posOffset>4518025</wp:posOffset>
            </wp:positionH>
            <wp:positionV relativeFrom="paragraph">
              <wp:posOffset>28575</wp:posOffset>
            </wp:positionV>
            <wp:extent cx="161925" cy="1619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12D05" w:rsidRPr="00B05FFA">
        <w:rPr>
          <w:rStyle w:val="715Char"/>
          <w:rFonts w:hint="cs"/>
          <w:rtl/>
        </w:rPr>
        <w:t xml:space="preserve">מיצוי </w:t>
      </w:r>
      <w:r w:rsidR="00F12D05" w:rsidRPr="00B05FFA">
        <w:rPr>
          <w:rStyle w:val="715Char"/>
          <w:rtl/>
        </w:rPr>
        <w:t xml:space="preserve">פוטנציאל ההפחתה </w:t>
      </w:r>
      <w:r w:rsidR="00F12D05" w:rsidRPr="00B05FFA">
        <w:rPr>
          <w:rStyle w:val="715Char"/>
          <w:rFonts w:hint="cs"/>
          <w:rtl/>
        </w:rPr>
        <w:t>לעומת ה</w:t>
      </w:r>
      <w:r w:rsidR="00F12D05" w:rsidRPr="00B05FFA">
        <w:rPr>
          <w:rStyle w:val="715Char"/>
          <w:rtl/>
        </w:rPr>
        <w:t xml:space="preserve">יעד </w:t>
      </w:r>
      <w:r w:rsidR="00F12D05" w:rsidRPr="00B05FFA">
        <w:rPr>
          <w:rStyle w:val="715Char"/>
          <w:rFonts w:hint="cs"/>
          <w:rtl/>
        </w:rPr>
        <w:t>של 7.7 טו</w:t>
      </w:r>
      <w:r w:rsidR="004C7351">
        <w:rPr>
          <w:rStyle w:val="715Char"/>
          <w:rFonts w:hint="cs"/>
          <w:rtl/>
        </w:rPr>
        <w:t>נה</w:t>
      </w:r>
      <w:r w:rsidR="00F12D05" w:rsidRPr="00B05FFA">
        <w:rPr>
          <w:rStyle w:val="715Char"/>
          <w:rFonts w:hint="cs"/>
          <w:rtl/>
        </w:rPr>
        <w:t xml:space="preserve"> פליטות גז"ח לנפש:</w:t>
      </w:r>
      <w:r w:rsidR="00F12D05" w:rsidRPr="00B05FFA">
        <w:rPr>
          <w:rFonts w:hint="cs"/>
          <w:b/>
          <w:bCs/>
          <w:rtl/>
        </w:rPr>
        <w:t xml:space="preserve"> </w:t>
      </w:r>
      <w:r w:rsidR="00F12D05" w:rsidRPr="00B05FFA">
        <w:rPr>
          <w:rtl/>
        </w:rPr>
        <w:t xml:space="preserve">בחינות עלות-תועלת מקיפות שבוצעו במשך השנים העלו כי קיימות תועלות כלכליות משמעותיות באימוץ </w:t>
      </w:r>
      <w:r w:rsidR="00F12D05" w:rsidRPr="00B05FFA">
        <w:rPr>
          <w:rFonts w:hint="cs"/>
          <w:rtl/>
        </w:rPr>
        <w:t>עשרות</w:t>
      </w:r>
      <w:r w:rsidR="00F12D05" w:rsidRPr="00B05FFA">
        <w:rPr>
          <w:rtl/>
        </w:rPr>
        <w:t xml:space="preserve"> אמצעי הפחתת גז"ח</w:t>
      </w:r>
      <w:r w:rsidR="00F12D05" w:rsidRPr="00B05FFA">
        <w:rPr>
          <w:rFonts w:hint="cs"/>
          <w:rtl/>
        </w:rPr>
        <w:t xml:space="preserve"> שונים שנבחנו</w:t>
      </w:r>
      <w:r w:rsidR="00F12D05" w:rsidRPr="00B05FFA">
        <w:rPr>
          <w:rtl/>
        </w:rPr>
        <w:t xml:space="preserve"> (לעיתים עד כ-80%). </w:t>
      </w:r>
      <w:r w:rsidR="00F12D05" w:rsidRPr="00B05FFA">
        <w:rPr>
          <w:rFonts w:hint="cs"/>
          <w:rtl/>
        </w:rPr>
        <w:t xml:space="preserve">בפועל, </w:t>
      </w:r>
      <w:r w:rsidR="00F12D05" w:rsidRPr="00B05FFA">
        <w:rPr>
          <w:rtl/>
        </w:rPr>
        <w:t xml:space="preserve">אומצו פחות אמצעים, </w:t>
      </w:r>
      <w:r w:rsidR="00F12D05" w:rsidRPr="00B05FFA">
        <w:rPr>
          <w:rFonts w:hint="cs"/>
          <w:rtl/>
        </w:rPr>
        <w:t xml:space="preserve">ולכן </w:t>
      </w:r>
      <w:r w:rsidR="00F12D05" w:rsidRPr="00B05FFA">
        <w:rPr>
          <w:rtl/>
        </w:rPr>
        <w:t>השגת היעד שנקבע, גם אם יינקטו כל אמצעי ההפחתה שבתוכנית הלאומית</w:t>
      </w:r>
      <w:r w:rsidR="00F12D05" w:rsidRPr="00B05FFA">
        <w:rPr>
          <w:rFonts w:hint="cs"/>
          <w:rtl/>
        </w:rPr>
        <w:t xml:space="preserve"> להפחתת פליטות גז"ח</w:t>
      </w:r>
      <w:r w:rsidR="00F12D05" w:rsidRPr="00B05FFA">
        <w:rPr>
          <w:rtl/>
        </w:rPr>
        <w:t>, צפויה להביא למימוש חלקי בלבד (תועלת של 50 מיליארד ש"ח במקום כ-217 מיליארד ש"ח, פחות מרבע) של הפוטנציאל הסביבתי והכלכלי הטמון ביישום אמצעים אלו.</w:t>
      </w:r>
      <w:r w:rsidR="00F12D05" w:rsidRPr="00B05FFA">
        <w:rPr>
          <w:rFonts w:hint="cs"/>
          <w:rtl/>
        </w:rPr>
        <w:t xml:space="preserve"> </w:t>
      </w:r>
      <w:r w:rsidR="00F12D05" w:rsidRPr="00B05FFA">
        <w:rPr>
          <w:rtl/>
        </w:rPr>
        <w:t xml:space="preserve">כמו כן החלטת ממשלה 542 </w:t>
      </w:r>
      <w:r w:rsidR="00F12D05" w:rsidRPr="00B05FFA">
        <w:rPr>
          <w:rFonts w:hint="cs"/>
          <w:rtl/>
        </w:rPr>
        <w:t xml:space="preserve">משנת 2015 בעניין יעדי ישראל להפחתת פליטות, </w:t>
      </w:r>
      <w:r w:rsidR="00F12D05" w:rsidRPr="00B05FFA">
        <w:rPr>
          <w:rtl/>
        </w:rPr>
        <w:t>ו</w:t>
      </w:r>
      <w:r w:rsidR="00F12D05" w:rsidRPr="00B05FFA">
        <w:rPr>
          <w:rFonts w:hint="cs"/>
          <w:rtl/>
        </w:rPr>
        <w:t>ה</w:t>
      </w:r>
      <w:r w:rsidR="00F12D05" w:rsidRPr="00B05FFA">
        <w:rPr>
          <w:rtl/>
        </w:rPr>
        <w:t>תוכנית הלאומית</w:t>
      </w:r>
      <w:r w:rsidR="00F12D05" w:rsidRPr="00B05FFA">
        <w:rPr>
          <w:rFonts w:hint="cs"/>
          <w:rtl/>
        </w:rPr>
        <w:t xml:space="preserve"> להפחתת פליטות גז"ח משנת</w:t>
      </w:r>
      <w:r w:rsidR="00F12D05" w:rsidRPr="00B05FFA">
        <w:rPr>
          <w:rtl/>
        </w:rPr>
        <w:t xml:space="preserve"> 2016 שגובשה בעקבות</w:t>
      </w:r>
      <w:r w:rsidR="00F12D05" w:rsidRPr="00B05FFA">
        <w:rPr>
          <w:rFonts w:hint="cs"/>
          <w:rtl/>
        </w:rPr>
        <w:t>יה,</w:t>
      </w:r>
      <w:r w:rsidR="00F12D05" w:rsidRPr="00B05FFA">
        <w:rPr>
          <w:rtl/>
        </w:rPr>
        <w:t xml:space="preserve"> אינן מורות על הפנמת </w:t>
      </w:r>
      <w:r w:rsidR="0011151A" w:rsidRPr="0011151A">
        <w:rPr>
          <w:rtl/>
        </w:rPr>
        <w:t xml:space="preserve">העלויות הכלכליות </w:t>
      </w:r>
      <w:r w:rsidR="00F12D05" w:rsidRPr="00B05FFA">
        <w:rPr>
          <w:rtl/>
        </w:rPr>
        <w:t>של פליטות גז"ח</w:t>
      </w:r>
      <w:r w:rsidR="00F12D05" w:rsidRPr="00B05FFA">
        <w:rPr>
          <w:rFonts w:hint="cs"/>
          <w:rtl/>
        </w:rPr>
        <w:t>, בין באמצעות מס פחמן ובין בדרך אחרת</w:t>
      </w:r>
      <w:r w:rsidRPr="00B05FFA">
        <w:rPr>
          <w:rtl/>
        </w:rPr>
        <w:t>.</w:t>
      </w:r>
    </w:p>
    <w:p w14:paraId="374090CC" w14:textId="263BB6B4" w:rsidR="00680E15" w:rsidRPr="00B05FFA" w:rsidRDefault="00680E15" w:rsidP="00680E15">
      <w:pPr>
        <w:pStyle w:val="71f0"/>
        <w:rPr>
          <w:rtl/>
        </w:rPr>
      </w:pPr>
      <w:r w:rsidRPr="00B05FFA">
        <w:rPr>
          <w:rStyle w:val="715Char"/>
          <w:rFonts w:hint="cs"/>
          <w:noProof/>
          <w:rtl/>
        </w:rPr>
        <w:drawing>
          <wp:anchor distT="0" distB="3600450" distL="114300" distR="114300" simplePos="0" relativeHeight="252043776" behindDoc="0" locked="0" layoutInCell="1" allowOverlap="1" wp14:anchorId="42FFC10B" wp14:editId="689DA22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732" w:rsidRPr="00803732">
        <w:rPr>
          <w:rStyle w:val="715Char"/>
          <w:noProof/>
          <w:rtl/>
        </w:rPr>
        <w:t xml:space="preserve">הפליטות </w:t>
      </w:r>
      <w:r w:rsidRPr="00B05FFA">
        <w:rPr>
          <w:rStyle w:val="715Char"/>
          <w:rtl/>
        </w:rPr>
        <w:t xml:space="preserve">לנפש </w:t>
      </w:r>
      <w:r w:rsidRPr="00B05FFA">
        <w:rPr>
          <w:rStyle w:val="715Char"/>
          <w:rFonts w:hint="cs"/>
          <w:rtl/>
        </w:rPr>
        <w:t>ו</w:t>
      </w:r>
      <w:r w:rsidRPr="00B05FFA">
        <w:rPr>
          <w:rStyle w:val="715Char"/>
          <w:rtl/>
        </w:rPr>
        <w:t>כמות הפליטות</w:t>
      </w:r>
      <w:r w:rsidRPr="00B05FFA">
        <w:rPr>
          <w:rStyle w:val="715Char"/>
          <w:rFonts w:hint="cs"/>
          <w:rtl/>
        </w:rPr>
        <w:t xml:space="preserve"> האבסולוטית</w:t>
      </w:r>
      <w:r w:rsidRPr="00B05FFA">
        <w:rPr>
          <w:rStyle w:val="715Char"/>
          <w:rtl/>
        </w:rPr>
        <w:t>:</w:t>
      </w:r>
      <w:r w:rsidRPr="00B05FFA">
        <w:rPr>
          <w:rtl/>
        </w:rPr>
        <w:t xml:space="preserve"> בשנים 2015 - 2020 נרשמה</w:t>
      </w:r>
      <w:r w:rsidRPr="00B05FFA">
        <w:rPr>
          <w:rFonts w:hint="cs"/>
          <w:rtl/>
        </w:rPr>
        <w:t xml:space="preserve"> </w:t>
      </w:r>
      <w:r w:rsidRPr="00B05FFA">
        <w:rPr>
          <w:rtl/>
        </w:rPr>
        <w:t>על</w:t>
      </w:r>
      <w:r w:rsidRPr="00B05FFA">
        <w:rPr>
          <w:rFonts w:hint="cs"/>
          <w:rtl/>
        </w:rPr>
        <w:t>י</w:t>
      </w:r>
      <w:r w:rsidRPr="00B05FFA">
        <w:rPr>
          <w:rtl/>
        </w:rPr>
        <w:t>יה בפליטות האבסולוטיות של ישראל</w:t>
      </w:r>
      <w:r w:rsidRPr="00B05FFA">
        <w:rPr>
          <w:rFonts w:hint="cs"/>
          <w:rtl/>
        </w:rPr>
        <w:t>.</w:t>
      </w:r>
      <w:r w:rsidRPr="00B05FFA">
        <w:rPr>
          <w:rtl/>
        </w:rPr>
        <w:t xml:space="preserve"> כך למשל, בשנת 2018 היה גידול של 2.3 ובשנת 2019 גידול של 0.3 מיליון טונות </w:t>
      </w:r>
      <w:r w:rsidRPr="00B05FFA">
        <w:t>CO</w:t>
      </w:r>
      <w:r w:rsidRPr="003F5B53">
        <w:rPr>
          <w:vertAlign w:val="subscript"/>
        </w:rPr>
        <w:t>2eq</w:t>
      </w:r>
      <w:r w:rsidRPr="003F5B53">
        <w:rPr>
          <w:vertAlign w:val="subscript"/>
          <w:rtl/>
        </w:rPr>
        <w:t xml:space="preserve"> </w:t>
      </w:r>
      <w:r w:rsidRPr="00B05FFA">
        <w:rPr>
          <w:rtl/>
        </w:rPr>
        <w:t>ב</w:t>
      </w:r>
      <w:r w:rsidRPr="00B05FFA">
        <w:rPr>
          <w:rFonts w:hint="cs"/>
          <w:rtl/>
        </w:rPr>
        <w:t>השוואה</w:t>
      </w:r>
      <w:r w:rsidRPr="00B05FFA">
        <w:rPr>
          <w:rtl/>
        </w:rPr>
        <w:t xml:space="preserve"> לפליטות בשנת 2015.</w:t>
      </w:r>
      <w:r w:rsidRPr="00B05FFA">
        <w:rPr>
          <w:rFonts w:hint="cs"/>
          <w:rtl/>
        </w:rPr>
        <w:t xml:space="preserve"> לעניין נתוני </w:t>
      </w:r>
      <w:r w:rsidR="007647B1">
        <w:rPr>
          <w:rFonts w:hint="cs"/>
          <w:rtl/>
        </w:rPr>
        <w:t>ה</w:t>
      </w:r>
      <w:r w:rsidRPr="00B05FFA">
        <w:rPr>
          <w:rFonts w:hint="cs"/>
          <w:rtl/>
        </w:rPr>
        <w:t xml:space="preserve">פליטות לנפש - </w:t>
      </w:r>
      <w:r w:rsidRPr="00B05FFA">
        <w:rPr>
          <w:rtl/>
        </w:rPr>
        <w:t xml:space="preserve">הערך </w:t>
      </w:r>
      <w:r w:rsidRPr="00B05FFA">
        <w:rPr>
          <w:rFonts w:hint="cs"/>
          <w:rtl/>
        </w:rPr>
        <w:t xml:space="preserve">של 8.5 טונה פליטות גז"ח לנפש הקיים </w:t>
      </w:r>
      <w:r w:rsidRPr="00B05FFA">
        <w:rPr>
          <w:rtl/>
        </w:rPr>
        <w:t>נכון ל-2020</w:t>
      </w:r>
      <w:r w:rsidRPr="00B05FFA">
        <w:rPr>
          <w:rFonts w:hint="cs"/>
          <w:rtl/>
        </w:rPr>
        <w:t xml:space="preserve"> </w:t>
      </w:r>
      <w:r w:rsidRPr="00B05FFA">
        <w:rPr>
          <w:rtl/>
        </w:rPr>
        <w:t>משקף ירידה למול 2015 ועמידה ביעד שנקבע ל-2025</w:t>
      </w:r>
      <w:r w:rsidRPr="00B05FFA">
        <w:rPr>
          <w:rFonts w:hint="cs"/>
          <w:rtl/>
        </w:rPr>
        <w:t xml:space="preserve"> בזכות מגמת הפחתת השימוש</w:t>
      </w:r>
      <w:r w:rsidRPr="00487A1E">
        <w:rPr>
          <w:rFonts w:hint="cs"/>
          <w:sz w:val="19"/>
          <w:szCs w:val="19"/>
          <w:rtl/>
        </w:rPr>
        <w:t xml:space="preserve"> </w:t>
      </w:r>
      <w:r w:rsidRPr="00B05FFA">
        <w:rPr>
          <w:rFonts w:hint="cs"/>
          <w:rtl/>
        </w:rPr>
        <w:t xml:space="preserve">בפחם שהחלה בשנת </w:t>
      </w:r>
      <w:r w:rsidRPr="00B05FFA">
        <w:rPr>
          <w:rFonts w:hint="cs"/>
          <w:rtl/>
        </w:rPr>
        <w:lastRenderedPageBreak/>
        <w:t>2012</w:t>
      </w:r>
      <w:r w:rsidRPr="00B05FFA">
        <w:rPr>
          <w:rtl/>
        </w:rPr>
        <w:t>. עם זאת</w:t>
      </w:r>
      <w:r w:rsidRPr="00B05FFA">
        <w:rPr>
          <w:rFonts w:hint="cs"/>
          <w:rtl/>
        </w:rPr>
        <w:t>,</w:t>
      </w:r>
      <w:r w:rsidRPr="00B05FFA">
        <w:rPr>
          <w:rtl/>
        </w:rPr>
        <w:t xml:space="preserve"> </w:t>
      </w:r>
      <w:r w:rsidRPr="00B05FFA">
        <w:rPr>
          <w:rFonts w:hint="cs"/>
          <w:rtl/>
        </w:rPr>
        <w:t xml:space="preserve">דוח </w:t>
      </w:r>
      <w:r w:rsidRPr="00B05FFA">
        <w:rPr>
          <w:rtl/>
        </w:rPr>
        <w:t>ועדת היגוי ומעקב לעניין הפחתת פליטות גזי חממה בראשות המשרד להג"ס ציין ב</w:t>
      </w:r>
      <w:r w:rsidRPr="00B05FFA">
        <w:rPr>
          <w:rFonts w:hint="cs"/>
          <w:rtl/>
        </w:rPr>
        <w:t>נוגע ל</w:t>
      </w:r>
      <w:r w:rsidRPr="00B05FFA">
        <w:rPr>
          <w:rtl/>
        </w:rPr>
        <w:t>שנת 2020 כי בעקבות משבר הקורונה הייתה ירידה משמעותית בפעילות הכלכלית במשק</w:t>
      </w:r>
      <w:r w:rsidRPr="00B05FFA">
        <w:rPr>
          <w:rFonts w:hint="cs"/>
          <w:rtl/>
        </w:rPr>
        <w:t>,</w:t>
      </w:r>
      <w:r w:rsidRPr="00B05FFA">
        <w:rPr>
          <w:rtl/>
        </w:rPr>
        <w:t xml:space="preserve"> וכי "למשבר הקורונה היתה תרומה לרמת הפליטות הנמוכה יחסית בשנת 2020</w:t>
      </w:r>
      <w:r w:rsidRPr="00B05FFA">
        <w:rPr>
          <w:rFonts w:hint="cs"/>
          <w:rtl/>
        </w:rPr>
        <w:t xml:space="preserve">". זאת לפי הדוח </w:t>
      </w:r>
      <w:r w:rsidRPr="00B05FFA">
        <w:rPr>
          <w:rtl/>
        </w:rPr>
        <w:t>כתוצאה</w:t>
      </w:r>
      <w:r w:rsidRPr="00B05FFA">
        <w:rPr>
          <w:rFonts w:hint="cs"/>
          <w:rtl/>
        </w:rPr>
        <w:t xml:space="preserve">, </w:t>
      </w:r>
      <w:r w:rsidRPr="00B05FFA">
        <w:rPr>
          <w:rtl/>
        </w:rPr>
        <w:t>בין השאר, מירידה בצריכת הדלקים לתחבורה (כ-10% הפחתה בצריכה ב</w:t>
      </w:r>
      <w:r w:rsidRPr="00B05FFA">
        <w:rPr>
          <w:rFonts w:hint="cs"/>
          <w:rtl/>
        </w:rPr>
        <w:t>השוואה</w:t>
      </w:r>
      <w:r w:rsidRPr="00B05FFA">
        <w:rPr>
          <w:rtl/>
        </w:rPr>
        <w:t xml:space="preserve"> לשנת 2019), ירידה בצריכת החשמל במשק (כ-1.4% הפחתה בצריכה ב</w:t>
      </w:r>
      <w:r w:rsidRPr="00B05FFA">
        <w:rPr>
          <w:rFonts w:hint="cs"/>
          <w:rtl/>
        </w:rPr>
        <w:t>השוואה</w:t>
      </w:r>
      <w:r w:rsidRPr="00B05FFA">
        <w:rPr>
          <w:rtl/>
        </w:rPr>
        <w:t xml:space="preserve"> לשנת 2019) וירידה בצריכה המשקית</w:t>
      </w:r>
      <w:r w:rsidRPr="00B05FFA">
        <w:rPr>
          <w:rFonts w:hint="cs"/>
          <w:rtl/>
        </w:rPr>
        <w:t>.</w:t>
      </w:r>
    </w:p>
    <w:p w14:paraId="2D3DBB67" w14:textId="77777777" w:rsidR="00680E15" w:rsidRPr="00B05FFA" w:rsidRDefault="00680E15" w:rsidP="00680E15">
      <w:pPr>
        <w:pStyle w:val="71f0"/>
      </w:pPr>
      <w:r w:rsidRPr="00B05FFA">
        <w:rPr>
          <w:rStyle w:val="715Char"/>
          <w:rFonts w:hint="cs"/>
          <w:noProof/>
          <w:rtl/>
        </w:rPr>
        <w:drawing>
          <wp:anchor distT="0" distB="3600450" distL="114300" distR="114300" simplePos="0" relativeHeight="252045824" behindDoc="0" locked="0" layoutInCell="1" allowOverlap="1" wp14:anchorId="13C58492" wp14:editId="1B7B999A">
            <wp:simplePos x="0" y="0"/>
            <wp:positionH relativeFrom="column">
              <wp:posOffset>4518025</wp:posOffset>
            </wp:positionH>
            <wp:positionV relativeFrom="paragraph">
              <wp:posOffset>28575</wp:posOffset>
            </wp:positionV>
            <wp:extent cx="161925" cy="161925"/>
            <wp:effectExtent l="0" t="0" r="9525" b="9525"/>
            <wp:wrapSquare wrapText="bothSides"/>
            <wp:docPr id="1946769690" name="Picture 19467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מידת ההתקדמות בהשגת</w:t>
      </w:r>
      <w:r w:rsidRPr="00B05FFA">
        <w:rPr>
          <w:rStyle w:val="715Char"/>
          <w:rtl/>
        </w:rPr>
        <w:t xml:space="preserve"> היעדים הסקטוריאליים:</w:t>
      </w:r>
      <w:r w:rsidRPr="00B05FFA">
        <w:rPr>
          <w:rtl/>
        </w:rPr>
        <w:t xml:space="preserve"> ההתקדמות בהשגת כל היעדים הסקטוריאליים נעה בטווח שבין ב"פיגור" לאפס</w:t>
      </w:r>
      <w:r w:rsidRPr="00B05FFA">
        <w:rPr>
          <w:rFonts w:hint="cs"/>
          <w:rtl/>
        </w:rPr>
        <w:t xml:space="preserve">. </w:t>
      </w:r>
    </w:p>
    <w:p w14:paraId="344B1B30" w14:textId="77777777" w:rsidR="00680E15" w:rsidRPr="00B05FFA" w:rsidRDefault="00680E15" w:rsidP="00680E15">
      <w:pPr>
        <w:pStyle w:val="71f0"/>
        <w:rPr>
          <w:rtl/>
        </w:rPr>
      </w:pPr>
      <w:r w:rsidRPr="00B05FFA">
        <w:rPr>
          <w:rtl/>
        </w:rPr>
        <w:t xml:space="preserve">הנחיות שונות בהחלטות ממשלה 542 משנת 2015 ו-1403 משנת 2016 (בתחומים כמו: כלים כלכליים נוספים להמלצות ועדת מיסוי ירוק; מנגנונים לעידוד התייעלות אנרגטית במשרדי ממשלה; עידוד תחבורה ציבורית; חסמים להקמת מתקני אנרגיות מתחדשות; ושימוש בחשבונות החשמל כמסלקה), שכללו היבטים תקציביים ורגולטוריים כאחד - לא בוצעו מאז התקבלו ההחלטות. </w:t>
      </w:r>
      <w:r w:rsidRPr="00B05FFA">
        <w:rPr>
          <w:rFonts w:hint="cs"/>
          <w:rtl/>
        </w:rPr>
        <w:t>לפי</w:t>
      </w:r>
      <w:r w:rsidRPr="00B05FFA">
        <w:rPr>
          <w:rtl/>
        </w:rPr>
        <w:t>כך לא הושגו היעדים הסקטוריאליים של ממשלת ישראל בהפחתת פליטות גז"ח. כך:</w:t>
      </w:r>
    </w:p>
    <w:p w14:paraId="405EBFD4" w14:textId="1E5425A0" w:rsidR="00680E15" w:rsidRPr="00B05FFA" w:rsidRDefault="00680E15" w:rsidP="0050668C">
      <w:pPr>
        <w:pStyle w:val="71fe"/>
        <w:numPr>
          <w:ilvl w:val="0"/>
          <w:numId w:val="64"/>
        </w:numPr>
        <w:rPr>
          <w:rtl/>
        </w:rPr>
      </w:pPr>
      <w:r w:rsidRPr="00B05FFA">
        <w:rPr>
          <w:b/>
          <w:bCs/>
          <w:rtl/>
        </w:rPr>
        <w:t>יעד צמצום הנסועה הפרטית ב-20%:</w:t>
      </w:r>
      <w:r w:rsidRPr="00B05FFA">
        <w:rPr>
          <w:rtl/>
        </w:rPr>
        <w:t xml:space="preserve"> </w:t>
      </w:r>
      <w:r w:rsidRPr="00B05FFA">
        <w:rPr>
          <w:rFonts w:hint="cs"/>
          <w:rtl/>
        </w:rPr>
        <w:t>ה</w:t>
      </w:r>
      <w:r w:rsidRPr="00B05FFA">
        <w:rPr>
          <w:rtl/>
        </w:rPr>
        <w:t xml:space="preserve">נסועה </w:t>
      </w:r>
      <w:r w:rsidRPr="00B05FFA">
        <w:rPr>
          <w:rFonts w:hint="cs"/>
          <w:rtl/>
        </w:rPr>
        <w:t>ה</w:t>
      </w:r>
      <w:r w:rsidRPr="00B05FFA">
        <w:rPr>
          <w:rtl/>
        </w:rPr>
        <w:t>פרטית עלתה מ</w:t>
      </w:r>
      <w:r w:rsidRPr="00B05FFA">
        <w:rPr>
          <w:rFonts w:hint="cs"/>
          <w:rtl/>
        </w:rPr>
        <w:t>-</w:t>
      </w:r>
      <w:r w:rsidRPr="00B05FFA">
        <w:rPr>
          <w:rtl/>
        </w:rPr>
        <w:t xml:space="preserve">42 מיליארד ק"מ בשנת 2015 לכ-50 מיליארד ק"מ בשנת 2019. לפי דוח המעקב השנתי של המשרד להג"ס ממאי 2021 "הממשלה אינה צפויה לעמוד ביעד לסקטור התחבורה של צמצום נסועה פרטית". </w:t>
      </w:r>
      <w:r w:rsidRPr="00B05FFA">
        <w:rPr>
          <w:rFonts w:hint="cs"/>
          <w:rtl/>
        </w:rPr>
        <w:t xml:space="preserve">כמו כן </w:t>
      </w:r>
      <w:r w:rsidRPr="00B05FFA">
        <w:rPr>
          <w:rtl/>
        </w:rPr>
        <w:t xml:space="preserve">משרד התחבורה לא הכין תוכנית פרטנית לצמצום הנסועה הפרטית כנדרש </w:t>
      </w:r>
      <w:r w:rsidR="00B326FF" w:rsidRPr="00B326FF">
        <w:rPr>
          <w:rtl/>
        </w:rPr>
        <w:t>החלטת ממשלה 1403</w:t>
      </w:r>
      <w:r w:rsidR="00B326FF" w:rsidRPr="00B326FF">
        <w:rPr>
          <w:rFonts w:hint="eastAsia"/>
          <w:rtl/>
        </w:rPr>
        <w:t xml:space="preserve"> </w:t>
      </w:r>
      <w:r w:rsidRPr="00B05FFA">
        <w:rPr>
          <w:rFonts w:hint="eastAsia"/>
          <w:rtl/>
        </w:rPr>
        <w:t>מ</w:t>
      </w:r>
      <w:r w:rsidRPr="00B05FFA">
        <w:rPr>
          <w:rFonts w:hint="cs"/>
          <w:rtl/>
        </w:rPr>
        <w:t>שנת 2016 בעניין.</w:t>
      </w:r>
    </w:p>
    <w:p w14:paraId="0DF1F51F" w14:textId="718B5E28" w:rsidR="00680E15" w:rsidRPr="00B05FFA" w:rsidRDefault="00330FC0" w:rsidP="0050668C">
      <w:pPr>
        <w:pStyle w:val="71fe"/>
        <w:numPr>
          <w:ilvl w:val="0"/>
          <w:numId w:val="64"/>
        </w:numPr>
        <w:rPr>
          <w:rtl/>
        </w:rPr>
      </w:pPr>
      <w:r w:rsidRPr="00330FC0">
        <w:rPr>
          <w:b/>
          <w:bCs/>
          <w:rtl/>
        </w:rPr>
        <w:t>יעד</w:t>
      </w:r>
      <w:r>
        <w:rPr>
          <w:rFonts w:hint="cs"/>
          <w:b/>
          <w:bCs/>
          <w:rtl/>
        </w:rPr>
        <w:t xml:space="preserve"> </w:t>
      </w:r>
      <w:r w:rsidR="00680E15" w:rsidRPr="00B05FFA">
        <w:rPr>
          <w:b/>
          <w:bCs/>
          <w:rtl/>
        </w:rPr>
        <w:t xml:space="preserve">התייעלות </w:t>
      </w:r>
      <w:r w:rsidR="00680E15" w:rsidRPr="00B05FFA">
        <w:rPr>
          <w:rFonts w:hint="cs"/>
          <w:b/>
          <w:bCs/>
          <w:rtl/>
        </w:rPr>
        <w:t xml:space="preserve">של 20% </w:t>
      </w:r>
      <w:r w:rsidR="00680E15" w:rsidRPr="00B05FFA">
        <w:rPr>
          <w:b/>
          <w:bCs/>
          <w:rtl/>
        </w:rPr>
        <w:t>באנרגייה:</w:t>
      </w:r>
      <w:r w:rsidR="00680E15" w:rsidRPr="00B05FFA">
        <w:rPr>
          <w:rtl/>
        </w:rPr>
        <w:t xml:space="preserve"> ישראל לא עמדה ביעדים שקבעה לעצמה לשנת 2020</w:t>
      </w:r>
      <w:r w:rsidR="00680E15" w:rsidRPr="00B05FFA">
        <w:rPr>
          <w:rFonts w:hint="cs"/>
          <w:rtl/>
        </w:rPr>
        <w:t>,</w:t>
      </w:r>
      <w:r w:rsidR="00680E15" w:rsidRPr="00B05FFA">
        <w:rPr>
          <w:rtl/>
        </w:rPr>
        <w:t xml:space="preserve"> </w:t>
      </w:r>
      <w:r w:rsidR="00680E15" w:rsidRPr="00B05FFA">
        <w:rPr>
          <w:rFonts w:hint="cs"/>
          <w:rtl/>
        </w:rPr>
        <w:t xml:space="preserve">ובפועל ההתייעלות האנרגטית </w:t>
      </w:r>
      <w:r w:rsidR="00FA0081">
        <w:rPr>
          <w:rFonts w:hint="cs"/>
          <w:rtl/>
        </w:rPr>
        <w:t>הייתה</w:t>
      </w:r>
      <w:r w:rsidR="00680E15" w:rsidRPr="00B05FFA">
        <w:rPr>
          <w:rFonts w:hint="cs"/>
          <w:rtl/>
        </w:rPr>
        <w:t xml:space="preserve"> </w:t>
      </w:r>
      <w:r w:rsidR="00680E15" w:rsidRPr="00B05FFA">
        <w:rPr>
          <w:rtl/>
        </w:rPr>
        <w:t xml:space="preserve">כ-62% פחות מהיעד שנקבע. </w:t>
      </w:r>
      <w:r w:rsidR="00680E15" w:rsidRPr="00B05FFA">
        <w:rPr>
          <w:rFonts w:hint="cs"/>
          <w:rtl/>
        </w:rPr>
        <w:t xml:space="preserve">כמו כן </w:t>
      </w:r>
      <w:r w:rsidR="00680E15" w:rsidRPr="00B05FFA">
        <w:rPr>
          <w:rtl/>
        </w:rPr>
        <w:t xml:space="preserve">מתוך 800 מיליון ש"ח שהוקצו בהחלטות </w:t>
      </w:r>
      <w:r w:rsidR="00680E15" w:rsidRPr="00B05FFA">
        <w:rPr>
          <w:rFonts w:hint="cs"/>
          <w:rtl/>
        </w:rPr>
        <w:t>ה</w:t>
      </w:r>
      <w:r w:rsidR="00680E15" w:rsidRPr="00B05FFA">
        <w:rPr>
          <w:rtl/>
        </w:rPr>
        <w:t xml:space="preserve">ממשלה לטובת הפחתת פליטות גז"ח באמצעות התייעלות, לא נוצלו 500 מיליון ש"ח לפחות. </w:t>
      </w:r>
    </w:p>
    <w:p w14:paraId="76A42FAA" w14:textId="5C86EC62" w:rsidR="00680E15" w:rsidRPr="00B05FFA" w:rsidRDefault="00BF14DD" w:rsidP="0050668C">
      <w:pPr>
        <w:pStyle w:val="71fe"/>
        <w:numPr>
          <w:ilvl w:val="0"/>
          <w:numId w:val="64"/>
        </w:numPr>
        <w:rPr>
          <w:rtl/>
        </w:rPr>
      </w:pPr>
      <w:r>
        <w:rPr>
          <w:rFonts w:hint="cs"/>
          <w:b/>
          <w:bCs/>
          <w:rtl/>
        </w:rPr>
        <w:t xml:space="preserve">יעד </w:t>
      </w:r>
      <w:r w:rsidR="00680E15" w:rsidRPr="00B05FFA">
        <w:rPr>
          <w:rFonts w:hint="cs"/>
          <w:b/>
          <w:bCs/>
          <w:rtl/>
        </w:rPr>
        <w:t>ייצור חשמל מ</w:t>
      </w:r>
      <w:r w:rsidR="00680E15" w:rsidRPr="00B05FFA">
        <w:rPr>
          <w:b/>
          <w:bCs/>
          <w:rtl/>
        </w:rPr>
        <w:t>אנרגיות מתחדשות:</w:t>
      </w:r>
      <w:r w:rsidR="00680E15" w:rsidRPr="00B05FFA">
        <w:rPr>
          <w:rtl/>
        </w:rPr>
        <w:t xml:space="preserve"> ישראל לא עמדה ביעד</w:t>
      </w:r>
      <w:r w:rsidR="00680E15" w:rsidRPr="00B05FFA">
        <w:rPr>
          <w:rFonts w:hint="cs"/>
          <w:rtl/>
        </w:rPr>
        <w:t xml:space="preserve"> של 10%</w:t>
      </w:r>
      <w:r w:rsidR="00680E15" w:rsidRPr="00B05FFA">
        <w:rPr>
          <w:rtl/>
        </w:rPr>
        <w:t xml:space="preserve"> שקבעה לעצמה לשנת 2020 (</w:t>
      </w:r>
      <w:r w:rsidR="00680E15" w:rsidRPr="00B05FFA">
        <w:rPr>
          <w:rFonts w:hint="cs"/>
          <w:rtl/>
        </w:rPr>
        <w:t xml:space="preserve">בפועל - </w:t>
      </w:r>
      <w:r w:rsidR="00680E15" w:rsidRPr="00B05FFA">
        <w:rPr>
          <w:rtl/>
        </w:rPr>
        <w:t>שיעור של 35%</w:t>
      </w:r>
      <w:r w:rsidR="00680E15" w:rsidRPr="00B05FFA">
        <w:rPr>
          <w:rFonts w:hint="cs"/>
          <w:rtl/>
        </w:rPr>
        <w:t xml:space="preserve"> </w:t>
      </w:r>
      <w:r w:rsidR="00680E15" w:rsidRPr="00B05FFA">
        <w:rPr>
          <w:rtl/>
        </w:rPr>
        <w:t>-</w:t>
      </w:r>
      <w:r w:rsidR="00680E15" w:rsidRPr="00B05FFA">
        <w:rPr>
          <w:rFonts w:hint="cs"/>
          <w:rtl/>
        </w:rPr>
        <w:t xml:space="preserve"> </w:t>
      </w:r>
      <w:r w:rsidR="00680E15" w:rsidRPr="00B05FFA">
        <w:rPr>
          <w:rtl/>
        </w:rPr>
        <w:t>40% פחות מהיעד שנקבע)</w:t>
      </w:r>
      <w:r w:rsidR="00680E15" w:rsidRPr="00B05FFA">
        <w:rPr>
          <w:rFonts w:hint="cs"/>
          <w:rtl/>
        </w:rPr>
        <w:t>,</w:t>
      </w:r>
      <w:r w:rsidR="00680E15" w:rsidRPr="00B05FFA">
        <w:rPr>
          <w:rtl/>
        </w:rPr>
        <w:t xml:space="preserve"> וההתקדמות להשגת יעד</w:t>
      </w:r>
      <w:r w:rsidR="00680E15" w:rsidRPr="00B05FFA">
        <w:rPr>
          <w:rFonts w:hint="cs"/>
          <w:rtl/>
        </w:rPr>
        <w:t xml:space="preserve"> של </w:t>
      </w:r>
      <w:r w:rsidR="00680E15" w:rsidRPr="00B05FFA">
        <w:rPr>
          <w:rtl/>
        </w:rPr>
        <w:t xml:space="preserve">17% אנרגיות מתחדשות </w:t>
      </w:r>
      <w:r w:rsidR="00680E15" w:rsidRPr="00B05FFA">
        <w:rPr>
          <w:rFonts w:hint="cs"/>
          <w:rtl/>
        </w:rPr>
        <w:t xml:space="preserve">לשנת 2030 </w:t>
      </w:r>
      <w:r w:rsidR="00680E15" w:rsidRPr="00B05FFA">
        <w:rPr>
          <w:rtl/>
        </w:rPr>
        <w:t>מועטה</w:t>
      </w:r>
      <w:r w:rsidR="00680E15" w:rsidRPr="00B05FFA">
        <w:rPr>
          <w:rFonts w:hint="cs"/>
          <w:rtl/>
        </w:rPr>
        <w:t xml:space="preserve"> </w:t>
      </w:r>
      <w:r w:rsidR="00680E15" w:rsidRPr="00B05FFA">
        <w:rPr>
          <w:rtl/>
        </w:rPr>
        <w:t>(ובפרט למול היעד המתהווה של 30%)</w:t>
      </w:r>
      <w:r w:rsidR="00680E15" w:rsidRPr="00B05FFA">
        <w:rPr>
          <w:rFonts w:hint="cs"/>
          <w:rtl/>
        </w:rPr>
        <w:t>, והגיעה נכון לסוף שנת 2020 ל-6.1% בלבד</w:t>
      </w:r>
      <w:r w:rsidR="00680E15" w:rsidRPr="00B05FFA">
        <w:rPr>
          <w:rtl/>
        </w:rPr>
        <w:t>.</w:t>
      </w:r>
    </w:p>
    <w:p w14:paraId="5A2918CC" w14:textId="7C0324ED" w:rsidR="009F0637" w:rsidRPr="00B05FFA" w:rsidRDefault="009F0637" w:rsidP="009F0637">
      <w:pPr>
        <w:pStyle w:val="71f0"/>
        <w:rPr>
          <w:rtl/>
        </w:rPr>
      </w:pPr>
      <w:r w:rsidRPr="00B05FFA">
        <w:rPr>
          <w:rStyle w:val="715Char"/>
          <w:rFonts w:hint="cs"/>
          <w:noProof/>
          <w:rtl/>
        </w:rPr>
        <w:drawing>
          <wp:anchor distT="0" distB="3600450" distL="114300" distR="114300" simplePos="0" relativeHeight="252047872" behindDoc="0" locked="0" layoutInCell="1" allowOverlap="1" wp14:anchorId="6FE9BCBF" wp14:editId="74FADDCD">
            <wp:simplePos x="0" y="0"/>
            <wp:positionH relativeFrom="column">
              <wp:posOffset>4518025</wp:posOffset>
            </wp:positionH>
            <wp:positionV relativeFrom="paragraph">
              <wp:posOffset>28575</wp:posOffset>
            </wp:positionV>
            <wp:extent cx="161925" cy="161925"/>
            <wp:effectExtent l="0" t="0" r="9525" b="9525"/>
            <wp:wrapSquare wrapText="bothSides"/>
            <wp:docPr id="1946769692" name="Picture 19467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השקעה בתשתיות:</w:t>
      </w:r>
      <w:r w:rsidRPr="00B05FFA">
        <w:rPr>
          <w:rFonts w:hint="cs"/>
          <w:rtl/>
        </w:rPr>
        <w:t xml:space="preserve"> </w:t>
      </w:r>
      <w:r w:rsidRPr="00B05FFA">
        <w:rPr>
          <w:rtl/>
        </w:rPr>
        <w:t>לפי ה-</w:t>
      </w:r>
      <w:r w:rsidRPr="00B05FFA">
        <w:t>OECD</w:t>
      </w:r>
      <w:r w:rsidRPr="00B05FFA">
        <w:rPr>
          <w:rFonts w:hint="cs"/>
          <w:rtl/>
        </w:rPr>
        <w:t>,</w:t>
      </w:r>
      <w:r w:rsidRPr="00B05FFA">
        <w:rPr>
          <w:rtl/>
        </w:rPr>
        <w:t xml:space="preserve"> משנת 1997 בקירוב ההשקעה בתשתיות בישראל הייתה נמוכה מההשקעה הממוצעת במדינות ה-</w:t>
      </w:r>
      <w:r w:rsidRPr="00B05FFA">
        <w:t>OECD</w:t>
      </w:r>
      <w:r w:rsidRPr="00B05FFA">
        <w:rPr>
          <w:rtl/>
        </w:rPr>
        <w:t>. נכון לשנת 2016, ההשקעה בתשתיות בישראל מוערכת בכ-2% מהתמ"ג, ואילו ממוצע ה-</w:t>
      </w:r>
      <w:r w:rsidRPr="00B05FFA">
        <w:t>OECD</w:t>
      </w:r>
      <w:r w:rsidRPr="00B05FFA">
        <w:rPr>
          <w:rtl/>
        </w:rPr>
        <w:t xml:space="preserve"> הוא כ-3.4% </w:t>
      </w:r>
      <w:r w:rsidRPr="00B05FFA">
        <w:rPr>
          <w:rFonts w:hint="cs"/>
          <w:rtl/>
        </w:rPr>
        <w:t>-</w:t>
      </w:r>
      <w:r w:rsidRPr="00B05FFA">
        <w:rPr>
          <w:rtl/>
        </w:rPr>
        <w:t xml:space="preserve"> 3.5% מהתמ"ג (כ-75% יותר מבישראל). </w:t>
      </w:r>
    </w:p>
    <w:p w14:paraId="1FAC9C20" w14:textId="3BEE2D33" w:rsidR="002851D7" w:rsidRDefault="002851D7" w:rsidP="009F0637">
      <w:pPr>
        <w:pStyle w:val="71f0"/>
      </w:pPr>
    </w:p>
    <w:p w14:paraId="088C116A" w14:textId="77777777" w:rsidR="002851D7" w:rsidRDefault="002851D7">
      <w:pPr>
        <w:bidi w:val="0"/>
        <w:spacing w:after="200" w:line="276" w:lineRule="auto"/>
        <w:rPr>
          <w:rStyle w:val="Heading5Char"/>
          <w:rFonts w:ascii="Tahoma" w:eastAsiaTheme="minorHAnsi" w:hAnsi="Tahoma" w:cs="Tahoma"/>
          <w:b/>
          <w:color w:val="00305F"/>
          <w:spacing w:val="0"/>
          <w:sz w:val="24"/>
          <w:rtl/>
        </w:rPr>
      </w:pPr>
      <w:r>
        <w:rPr>
          <w:rStyle w:val="Heading5Char"/>
          <w:rFonts w:eastAsiaTheme="minorHAnsi"/>
          <w:bCs w:val="0"/>
          <w:spacing w:val="0"/>
          <w:rtl/>
        </w:rPr>
        <w:br w:type="page"/>
      </w:r>
    </w:p>
    <w:p w14:paraId="73C02B39" w14:textId="3D3E27A3" w:rsidR="002851D7" w:rsidRPr="002851D7" w:rsidRDefault="002851D7" w:rsidP="002851D7">
      <w:pPr>
        <w:pStyle w:val="71512"/>
        <w:rPr>
          <w:rStyle w:val="Heading5Char"/>
          <w:rFonts w:eastAsiaTheme="minorHAnsi"/>
          <w:bCs/>
          <w:spacing w:val="0"/>
          <w:rtl/>
        </w:rPr>
      </w:pPr>
      <w:r w:rsidRPr="002851D7">
        <w:rPr>
          <w:rStyle w:val="Heading5Char"/>
          <w:rFonts w:eastAsiaTheme="minorHAnsi"/>
          <w:bCs/>
          <w:spacing w:val="0"/>
          <w:rtl/>
        </w:rPr>
        <w:lastRenderedPageBreak/>
        <w:t xml:space="preserve">גיבוש יעדי הפחתת גז"ח סקטוריאליים לישראל </w:t>
      </w:r>
    </w:p>
    <w:p w14:paraId="3F01F05D" w14:textId="03C52B35" w:rsidR="002851D7" w:rsidRDefault="002851D7" w:rsidP="002851D7">
      <w:pPr>
        <w:pStyle w:val="71f0"/>
        <w:rPr>
          <w:rtl/>
        </w:rPr>
      </w:pPr>
      <w:r w:rsidRPr="002851D7">
        <w:rPr>
          <w:rStyle w:val="715Char"/>
          <w:rFonts w:hint="cs"/>
          <w:noProof/>
          <w:rtl/>
        </w:rPr>
        <w:drawing>
          <wp:anchor distT="0" distB="3600450" distL="114300" distR="114300" simplePos="0" relativeHeight="252049920" behindDoc="0" locked="0" layoutInCell="1" allowOverlap="1" wp14:anchorId="486EEF65" wp14:editId="71D9B0F5">
            <wp:simplePos x="0" y="0"/>
            <wp:positionH relativeFrom="column">
              <wp:posOffset>4498975</wp:posOffset>
            </wp:positionH>
            <wp:positionV relativeFrom="paragraph">
              <wp:posOffset>28575</wp:posOffset>
            </wp:positionV>
            <wp:extent cx="161925" cy="161925"/>
            <wp:effectExtent l="0" t="0" r="9525" b="9525"/>
            <wp:wrapSquare wrapText="bothSides"/>
            <wp:docPr id="1946769693" name="Picture 194676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851D7">
        <w:rPr>
          <w:rStyle w:val="715Char"/>
          <w:rFonts w:hint="cs"/>
          <w:rtl/>
        </w:rPr>
        <w:t>גיבוש האסטרטגיה של ישראל למעבר לכלכלה דלת פחמן עד שנת 2050:</w:t>
      </w:r>
      <w:r w:rsidRPr="002851D7">
        <w:rPr>
          <w:rFonts w:hint="cs"/>
          <w:rtl/>
        </w:rPr>
        <w:t xml:space="preserve"> </w:t>
      </w:r>
      <w:r w:rsidRPr="002851D7">
        <w:rPr>
          <w:rtl/>
        </w:rPr>
        <w:t xml:space="preserve">בתהליך המעבר לכלכלה דלת פחמן 2050 שמוביל המשרד להג"ס נמצאו עיכובים </w:t>
      </w:r>
      <w:r w:rsidRPr="002851D7">
        <w:rPr>
          <w:rFonts w:hint="cs"/>
          <w:rtl/>
        </w:rPr>
        <w:t xml:space="preserve">בגיבוש היעדים </w:t>
      </w:r>
      <w:r w:rsidRPr="002851D7">
        <w:rPr>
          <w:rtl/>
        </w:rPr>
        <w:t>בעיקר בתחום האנרגייה בשל היעדר הסכמות לגבי היעדים בין משרד האנרגייה</w:t>
      </w:r>
      <w:r w:rsidRPr="002851D7">
        <w:rPr>
          <w:rFonts w:hint="cs"/>
          <w:rtl/>
        </w:rPr>
        <w:t xml:space="preserve"> </w:t>
      </w:r>
      <w:r w:rsidRPr="002851D7">
        <w:rPr>
          <w:rtl/>
        </w:rPr>
        <w:t xml:space="preserve">ובין המשרד להג"ס. כתוצאה מכך התעכב שלב האינטגרציה של כל חלקי המשק בתהליך, ונכון ליוני 2021 ישראל טרם הציגה תוכנית להפחתת פליטות גז"ח </w:t>
      </w:r>
      <w:r w:rsidRPr="002851D7">
        <w:rPr>
          <w:rFonts w:hint="cs"/>
          <w:rtl/>
        </w:rPr>
        <w:t>כמצופה בהסכם פריז.</w:t>
      </w:r>
      <w:r w:rsidRPr="002851D7">
        <w:rPr>
          <w:rtl/>
        </w:rPr>
        <w:t xml:space="preserve"> </w:t>
      </w:r>
    </w:p>
    <w:p w14:paraId="1EDB9F9B" w14:textId="50486A85" w:rsidR="00CD49B1" w:rsidRDefault="00CD49B1" w:rsidP="00CD49B1">
      <w:pPr>
        <w:pStyle w:val="71f0"/>
        <w:rPr>
          <w:rtl/>
        </w:rPr>
      </w:pPr>
      <w:r w:rsidRPr="00CD49B1">
        <w:rPr>
          <w:rStyle w:val="715Char"/>
          <w:rFonts w:hint="cs"/>
          <w:noProof/>
          <w:rtl/>
        </w:rPr>
        <w:drawing>
          <wp:anchor distT="0" distB="3600450" distL="114300" distR="114300" simplePos="0" relativeHeight="252051968" behindDoc="0" locked="0" layoutInCell="1" allowOverlap="1" wp14:anchorId="6A86C503" wp14:editId="4F40FDC6">
            <wp:simplePos x="0" y="0"/>
            <wp:positionH relativeFrom="column">
              <wp:posOffset>4498975</wp:posOffset>
            </wp:positionH>
            <wp:positionV relativeFrom="paragraph">
              <wp:posOffset>28575</wp:posOffset>
            </wp:positionV>
            <wp:extent cx="161925" cy="161925"/>
            <wp:effectExtent l="0" t="0" r="9525" b="9525"/>
            <wp:wrapSquare wrapText="bothSides"/>
            <wp:docPr id="1946769696" name="Picture 194676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D49B1">
        <w:rPr>
          <w:rStyle w:val="715Char"/>
          <w:rtl/>
        </w:rPr>
        <w:t xml:space="preserve">מאפייני </w:t>
      </w:r>
      <w:r w:rsidRPr="00CD49B1">
        <w:rPr>
          <w:rStyle w:val="715Char"/>
          <w:rFonts w:hint="cs"/>
          <w:rtl/>
        </w:rPr>
        <w:t>ה</w:t>
      </w:r>
      <w:r w:rsidRPr="00CD49B1">
        <w:rPr>
          <w:rStyle w:val="715Char"/>
          <w:rtl/>
        </w:rPr>
        <w:t>טיפול בנושא האקלים</w:t>
      </w:r>
      <w:r w:rsidRPr="00CD49B1">
        <w:rPr>
          <w:rStyle w:val="715Char"/>
          <w:rFonts w:hint="cs"/>
          <w:rtl/>
        </w:rPr>
        <w:t>:</w:t>
      </w:r>
      <w:r w:rsidRPr="00980BE9">
        <w:rPr>
          <w:rtl/>
        </w:rPr>
        <w:t xml:space="preserve"> </w:t>
      </w:r>
      <w:r w:rsidRPr="00772162">
        <w:rPr>
          <w:rtl/>
        </w:rPr>
        <w:t xml:space="preserve">ריבוי סמכויות חקיקה ומינהל, קונפליקט בין יעדים של משרדי ממשלה ופער מובנה בין אחריות וסמכות </w:t>
      </w:r>
      <w:r w:rsidRPr="005072D7">
        <w:rPr>
          <w:rtl/>
        </w:rPr>
        <w:t>יוצרים קושי מובנה בקידום הפחתת פליטות גז"ח</w:t>
      </w:r>
      <w:r>
        <w:rPr>
          <w:rFonts w:hint="cs"/>
          <w:rtl/>
        </w:rPr>
        <w:t>.</w:t>
      </w:r>
      <w:r w:rsidRPr="005072D7">
        <w:rPr>
          <w:rtl/>
        </w:rPr>
        <w:t xml:space="preserve"> </w:t>
      </w:r>
      <w:r w:rsidRPr="00980BE9">
        <w:rPr>
          <w:rtl/>
        </w:rPr>
        <w:t xml:space="preserve">במצב של קונפליקט או פוטנציאל לקונפליקט בין היעדים המרכזיים של משרדי הממשלה ובין היעד של הפחתת פליטות גז"ח, </w:t>
      </w:r>
      <w:r>
        <w:rPr>
          <w:rFonts w:hint="cs"/>
          <w:rtl/>
        </w:rPr>
        <w:t xml:space="preserve">המשרדים מתעדפים את קידום היעדים שמצויים בליבת אחריותם המיניסטריאלית על פני </w:t>
      </w:r>
      <w:r w:rsidRPr="00980BE9">
        <w:rPr>
          <w:rtl/>
        </w:rPr>
        <w:t xml:space="preserve">הפחתת פליטות </w:t>
      </w:r>
      <w:r>
        <w:rPr>
          <w:rtl/>
        </w:rPr>
        <w:t>(למעט במשרד להג"ס)</w:t>
      </w:r>
      <w:r w:rsidRPr="00980BE9">
        <w:rPr>
          <w:rtl/>
        </w:rPr>
        <w:t xml:space="preserve">. התוצאה היא דחיקה לאורך השנים של משבר האקלים ושל יעדי הפחתת הפליטות בסדר העדיפויות המיניסטריאלי לטובת יעדים אחרים - בשלב גיבוש היעדים, בעת תקצובם </w:t>
      </w:r>
      <w:r>
        <w:rPr>
          <w:rFonts w:hint="cs"/>
          <w:rtl/>
        </w:rPr>
        <w:t>ו</w:t>
      </w:r>
      <w:r w:rsidRPr="00980BE9">
        <w:rPr>
          <w:rtl/>
        </w:rPr>
        <w:t>בדרך להשגתם</w:t>
      </w:r>
      <w:r w:rsidRPr="002851D7">
        <w:rPr>
          <w:rFonts w:hint="cs"/>
          <w:rtl/>
        </w:rPr>
        <w:t>.</w:t>
      </w:r>
      <w:r w:rsidRPr="002851D7">
        <w:rPr>
          <w:rtl/>
        </w:rPr>
        <w:t xml:space="preserve"> </w:t>
      </w:r>
    </w:p>
    <w:p w14:paraId="782DC10B" w14:textId="40828F7F" w:rsidR="00645767" w:rsidRDefault="009454B6" w:rsidP="00CD49B1">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4672" behindDoc="0" locked="0" layoutInCell="1" allowOverlap="1" wp14:anchorId="5D55D710" wp14:editId="292042CF">
                <wp:simplePos x="0" y="0"/>
                <wp:positionH relativeFrom="column">
                  <wp:posOffset>2614295</wp:posOffset>
                </wp:positionH>
                <wp:positionV relativeFrom="paragraph">
                  <wp:posOffset>267335</wp:posOffset>
                </wp:positionV>
                <wp:extent cx="2151380" cy="1404620"/>
                <wp:effectExtent l="0" t="0" r="0" b="31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04620"/>
                        </a:xfrm>
                        <a:prstGeom prst="rect">
                          <a:avLst/>
                        </a:prstGeom>
                        <a:noFill/>
                        <a:ln w="9525">
                          <a:noFill/>
                          <a:miter lim="800000"/>
                          <a:headEnd/>
                          <a:tailEnd/>
                        </a:ln>
                      </wps:spPr>
                      <wps:txbx>
                        <w:txbxContent>
                          <w:p w14:paraId="35AC5CB6" w14:textId="42F2C632" w:rsidR="009454B6" w:rsidRPr="009454B6" w:rsidRDefault="009454B6" w:rsidP="009454B6">
                            <w:pPr>
                              <w:jc w:val="left"/>
                              <w:rPr>
                                <w:rStyle w:val="Heading5Char"/>
                                <w:rFonts w:ascii="Tahoma" w:eastAsiaTheme="minorHAnsi" w:hAnsi="Tahoma" w:cs="Tahoma"/>
                                <w:b/>
                                <w:color w:val="00305F"/>
                                <w:spacing w:val="0"/>
                                <w:sz w:val="24"/>
                              </w:rPr>
                            </w:pPr>
                            <w:r w:rsidRPr="009454B6">
                              <w:rPr>
                                <w:rStyle w:val="Heading5Char"/>
                                <w:rFonts w:ascii="Tahoma" w:eastAsiaTheme="minorHAnsi" w:hAnsi="Tahoma" w:cs="Tahoma" w:hint="cs"/>
                                <w:b/>
                                <w:color w:val="00305F"/>
                                <w:spacing w:val="0"/>
                                <w:sz w:val="24"/>
                                <w:rtl/>
                              </w:rPr>
                              <w:t>סקטור האנרגייה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5D710" id="_x0000_s1028" type="#_x0000_t202" style="position:absolute;left:0;text-align:left;margin-left:205.85pt;margin-top:21.05pt;width:169.4pt;height:110.6pt;z-index:25212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" filled="f" stroked="f">
                <v:textbox style="mso-fit-shape-to-text:t">
                  <w:txbxContent>
                    <w:p w14:paraId="35AC5CB6" w14:textId="42F2C632" w:rsidR="009454B6" w:rsidRPr="009454B6" w:rsidRDefault="009454B6" w:rsidP="009454B6">
                      <w:pPr>
                        <w:jc w:val="left"/>
                        <w:rPr>
                          <w:rStyle w:val="Heading5Char"/>
                          <w:rFonts w:ascii="Tahoma" w:eastAsiaTheme="minorHAnsi" w:hAnsi="Tahoma" w:cs="Tahoma"/>
                          <w:b/>
                          <w:color w:val="00305F"/>
                          <w:spacing w:val="0"/>
                          <w:sz w:val="24"/>
                        </w:rPr>
                      </w:pPr>
                      <w:r w:rsidRPr="009454B6">
                        <w:rPr>
                          <w:rStyle w:val="Heading5Char"/>
                          <w:rFonts w:ascii="Tahoma" w:eastAsiaTheme="minorHAnsi" w:hAnsi="Tahoma" w:cs="Tahoma" w:hint="cs"/>
                          <w:b/>
                          <w:color w:val="00305F"/>
                          <w:spacing w:val="0"/>
                          <w:sz w:val="24"/>
                          <w:rtl/>
                        </w:rPr>
                        <w:t>סקטור האנרגייה</w:t>
                      </w:r>
                    </w:p>
                  </w:txbxContent>
                </v:textbox>
              </v:shape>
            </w:pict>
          </mc:Fallback>
        </mc:AlternateContent>
      </w:r>
    </w:p>
    <w:p w14:paraId="2107CEB2" w14:textId="6F0BFA4D" w:rsidR="00630F7E" w:rsidRPr="00630F7E" w:rsidRDefault="009454B6" w:rsidP="00630F7E">
      <w:pPr>
        <w:pStyle w:val="71512"/>
        <w:rPr>
          <w:rtl/>
        </w:rPr>
      </w:pPr>
      <w:r>
        <w:rPr>
          <w:rFonts w:hint="cs"/>
          <w:rtl/>
        </w:rPr>
        <w:t xml:space="preserve"> </w:t>
      </w:r>
    </w:p>
    <w:p w14:paraId="3EE79484" w14:textId="16B8D6A1" w:rsidR="00645767" w:rsidRDefault="00F3453C" w:rsidP="00630F7E">
      <w:pPr>
        <w:pStyle w:val="71f0"/>
        <w:rPr>
          <w:rtl/>
        </w:rPr>
      </w:pPr>
      <w:r w:rsidRPr="002851D7">
        <w:rPr>
          <w:rStyle w:val="715Char"/>
          <w:rFonts w:hint="cs"/>
          <w:noProof/>
          <w:rtl/>
        </w:rPr>
        <w:drawing>
          <wp:anchor distT="0" distB="3600450" distL="114300" distR="114300" simplePos="0" relativeHeight="252054016" behindDoc="0" locked="0" layoutInCell="1" allowOverlap="1" wp14:anchorId="4C901B78" wp14:editId="4F7AB8D0">
            <wp:simplePos x="0" y="0"/>
            <wp:positionH relativeFrom="column">
              <wp:posOffset>4498975</wp:posOffset>
            </wp:positionH>
            <wp:positionV relativeFrom="paragraph">
              <wp:posOffset>28575</wp:posOffset>
            </wp:positionV>
            <wp:extent cx="161925" cy="161925"/>
            <wp:effectExtent l="0" t="0" r="9525" b="9525"/>
            <wp:wrapSquare wrapText="bothSides"/>
            <wp:docPr id="1946769697" name="Picture 194676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0F7E" w:rsidRPr="00630F7E">
        <w:rPr>
          <w:rStyle w:val="715Char"/>
          <w:rFonts w:hint="cs"/>
          <w:rtl/>
        </w:rPr>
        <w:t>ה</w:t>
      </w:r>
      <w:r w:rsidR="00630F7E" w:rsidRPr="00630F7E">
        <w:rPr>
          <w:rStyle w:val="715Char"/>
          <w:rtl/>
        </w:rPr>
        <w:t xml:space="preserve">יעד </w:t>
      </w:r>
      <w:r w:rsidR="00630F7E" w:rsidRPr="00630F7E">
        <w:rPr>
          <w:rStyle w:val="715Char"/>
          <w:rFonts w:hint="cs"/>
          <w:rtl/>
        </w:rPr>
        <w:t>ה</w:t>
      </w:r>
      <w:r w:rsidR="00630F7E" w:rsidRPr="00630F7E">
        <w:rPr>
          <w:rStyle w:val="715Char"/>
          <w:rtl/>
        </w:rPr>
        <w:t>חדש לאנרגיות מתחדשות לשנת 2030 בהשוואה ל</w:t>
      </w:r>
      <w:r w:rsidR="00630F7E" w:rsidRPr="00630F7E">
        <w:rPr>
          <w:rStyle w:val="715Char"/>
          <w:rFonts w:hint="cs"/>
          <w:rtl/>
        </w:rPr>
        <w:t>מדינות</w:t>
      </w:r>
      <w:r w:rsidR="00630F7E" w:rsidRPr="00630F7E">
        <w:rPr>
          <w:rStyle w:val="715Char"/>
          <w:rtl/>
        </w:rPr>
        <w:t xml:space="preserve"> ה-</w:t>
      </w:r>
      <w:r w:rsidR="00630F7E" w:rsidRPr="00645767">
        <w:rPr>
          <w:rStyle w:val="715Char"/>
          <w:b/>
          <w:bCs w:val="0"/>
        </w:rPr>
        <w:t>OECD</w:t>
      </w:r>
      <w:r w:rsidR="00630F7E" w:rsidRPr="00645767">
        <w:rPr>
          <w:rStyle w:val="715Char"/>
          <w:b/>
          <w:bCs w:val="0"/>
          <w:rtl/>
        </w:rPr>
        <w:t xml:space="preserve"> </w:t>
      </w:r>
      <w:r w:rsidR="00630F7E" w:rsidRPr="00630F7E">
        <w:rPr>
          <w:rStyle w:val="715Char"/>
          <w:rtl/>
        </w:rPr>
        <w:t>ומדינות אחרות:</w:t>
      </w:r>
      <w:r w:rsidR="00630F7E">
        <w:rPr>
          <w:rFonts w:hint="cs"/>
          <w:rtl/>
        </w:rPr>
        <w:t xml:space="preserve"> </w:t>
      </w:r>
      <w:r w:rsidR="00630F7E" w:rsidRPr="00AD2B7C">
        <w:rPr>
          <w:rtl/>
        </w:rPr>
        <w:t>מדינות שנסקרו</w:t>
      </w:r>
      <w:r w:rsidR="00630F7E">
        <w:rPr>
          <w:rFonts w:hint="cs"/>
          <w:rtl/>
        </w:rPr>
        <w:t>, לרבות מדינות ה-</w:t>
      </w:r>
      <w:r w:rsidR="00630F7E" w:rsidRPr="004C20FE">
        <w:rPr>
          <w:rFonts w:hint="cs"/>
        </w:rPr>
        <w:t>OECD</w:t>
      </w:r>
      <w:r w:rsidR="00630F7E">
        <w:rPr>
          <w:rFonts w:hint="cs"/>
          <w:rtl/>
        </w:rPr>
        <w:t>,</w:t>
      </w:r>
      <w:r w:rsidR="00630F7E" w:rsidRPr="00AD2B7C">
        <w:rPr>
          <w:rtl/>
        </w:rPr>
        <w:t xml:space="preserve"> מציגות יעדים מעודכנים לאנרגייה מתחדשת לשנת 2</w:t>
      </w:r>
      <w:r w:rsidR="00630F7E">
        <w:rPr>
          <w:rtl/>
        </w:rPr>
        <w:t xml:space="preserve">030 שנעים בין 40% ל-100%, </w:t>
      </w:r>
      <w:r w:rsidR="00630F7E">
        <w:rPr>
          <w:rFonts w:hint="cs"/>
          <w:rtl/>
        </w:rPr>
        <w:t>ואילו</w:t>
      </w:r>
      <w:r w:rsidR="00630F7E">
        <w:rPr>
          <w:rtl/>
        </w:rPr>
        <w:t xml:space="preserve"> </w:t>
      </w:r>
      <w:r w:rsidR="00630F7E" w:rsidRPr="00AD2B7C">
        <w:rPr>
          <w:rtl/>
        </w:rPr>
        <w:t>ישראל מציגה יעד חדש של 30% - הנמוך ביותר ממדינות ה-</w:t>
      </w:r>
      <w:r w:rsidR="00630F7E" w:rsidRPr="004C20FE">
        <w:t>OECD</w:t>
      </w:r>
      <w:r w:rsidR="008D212E">
        <w:rPr>
          <w:rFonts w:hint="cs"/>
          <w:rtl/>
        </w:rPr>
        <w:t xml:space="preserve"> </w:t>
      </w:r>
      <w:r w:rsidR="00630F7E">
        <w:rPr>
          <w:rFonts w:hint="cs"/>
          <w:rtl/>
        </w:rPr>
        <w:t xml:space="preserve">אשר </w:t>
      </w:r>
      <w:r w:rsidR="00630F7E" w:rsidRPr="00AD2B7C">
        <w:rPr>
          <w:rtl/>
        </w:rPr>
        <w:t xml:space="preserve">לפי הסכם פריז אמורות להציג יעדים </w:t>
      </w:r>
      <w:r w:rsidR="00630F7E">
        <w:rPr>
          <w:rFonts w:hint="cs"/>
          <w:rtl/>
        </w:rPr>
        <w:t>בערכים מוחלטים</w:t>
      </w:r>
      <w:r w:rsidR="00630F7E" w:rsidRPr="005D2307">
        <w:rPr>
          <w:rtl/>
        </w:rPr>
        <w:t xml:space="preserve"> </w:t>
      </w:r>
      <w:r w:rsidR="00630F7E">
        <w:rPr>
          <w:rFonts w:hint="cs"/>
          <w:rtl/>
        </w:rPr>
        <w:t>ו</w:t>
      </w:r>
      <w:r w:rsidR="00630F7E" w:rsidRPr="00AD2B7C">
        <w:rPr>
          <w:rtl/>
        </w:rPr>
        <w:t>שאפתניים ולהוביל את הליך ה</w:t>
      </w:r>
      <w:r w:rsidR="00630F7E">
        <w:rPr>
          <w:rFonts w:hint="cs"/>
          <w:rtl/>
        </w:rPr>
        <w:t>איפוס הפחמני (</w:t>
      </w:r>
      <w:r w:rsidR="00630F7E" w:rsidRPr="00AD2B7C">
        <w:rPr>
          <w:rtl/>
        </w:rPr>
        <w:t>דה-קרבוניזציה</w:t>
      </w:r>
      <w:r w:rsidR="00630F7E">
        <w:rPr>
          <w:rFonts w:hint="cs"/>
          <w:rtl/>
        </w:rPr>
        <w:t>)</w:t>
      </w:r>
      <w:r w:rsidR="00630F7E" w:rsidRPr="00AD2B7C">
        <w:rPr>
          <w:rtl/>
        </w:rPr>
        <w:t xml:space="preserve"> העולמי. </w:t>
      </w:r>
      <w:r w:rsidR="00630F7E" w:rsidRPr="00AD37B1">
        <w:rPr>
          <w:rtl/>
        </w:rPr>
        <w:t xml:space="preserve">קביעת יעדים שיגדילו את ההשקעה בתשתיות אנרגיות פוסיליות </w:t>
      </w:r>
      <w:r w:rsidR="00630F7E">
        <w:rPr>
          <w:rFonts w:hint="cs"/>
          <w:rtl/>
        </w:rPr>
        <w:t xml:space="preserve">עד שנת 2030 </w:t>
      </w:r>
      <w:r w:rsidR="00630F7E" w:rsidRPr="00AD37B1">
        <w:rPr>
          <w:rtl/>
        </w:rPr>
        <w:t>עלולה לסכן את הליך המעבר לכלכלה דלת פחמן</w:t>
      </w:r>
      <w:r w:rsidR="00630F7E">
        <w:rPr>
          <w:rFonts w:hint="cs"/>
          <w:rtl/>
        </w:rPr>
        <w:t xml:space="preserve"> עד שנת 2050</w:t>
      </w:r>
      <w:r w:rsidRPr="002851D7">
        <w:rPr>
          <w:rFonts w:hint="cs"/>
          <w:rtl/>
        </w:rPr>
        <w:t>.</w:t>
      </w:r>
    </w:p>
    <w:p w14:paraId="3509EBBA" w14:textId="1B70EF77" w:rsidR="006D4A23" w:rsidRDefault="006D4A23" w:rsidP="00630F7E">
      <w:pPr>
        <w:pStyle w:val="71f0"/>
        <w:rPr>
          <w:rtl/>
        </w:rPr>
      </w:pPr>
      <w:r w:rsidRPr="006D4A23">
        <w:rPr>
          <w:rStyle w:val="715Char"/>
          <w:rFonts w:hint="cs"/>
          <w:noProof/>
          <w:rtl/>
        </w:rPr>
        <w:drawing>
          <wp:anchor distT="0" distB="3600450" distL="114300" distR="114300" simplePos="0" relativeHeight="252056064" behindDoc="0" locked="0" layoutInCell="1" allowOverlap="1" wp14:anchorId="1B6D7789" wp14:editId="4BF5DEBE">
            <wp:simplePos x="0" y="0"/>
            <wp:positionH relativeFrom="column">
              <wp:posOffset>4518025</wp:posOffset>
            </wp:positionH>
            <wp:positionV relativeFrom="paragraph">
              <wp:posOffset>57150</wp:posOffset>
            </wp:positionV>
            <wp:extent cx="161925" cy="161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D4A23">
        <w:rPr>
          <w:rStyle w:val="715Char"/>
          <w:rFonts w:hint="cs"/>
          <w:rtl/>
        </w:rPr>
        <w:t>שיתוף ב</w:t>
      </w:r>
      <w:r w:rsidRPr="006D4A23">
        <w:rPr>
          <w:rStyle w:val="715Char"/>
          <w:rtl/>
        </w:rPr>
        <w:t xml:space="preserve">החלטת הממשלה 465 בדבר יעד של 30% </w:t>
      </w:r>
      <w:r w:rsidRPr="006D4A23">
        <w:rPr>
          <w:rStyle w:val="715Char"/>
          <w:rFonts w:hint="cs"/>
          <w:rtl/>
        </w:rPr>
        <w:t>ל</w:t>
      </w:r>
      <w:r w:rsidRPr="006D4A23">
        <w:rPr>
          <w:rStyle w:val="715Char"/>
          <w:rtl/>
        </w:rPr>
        <w:t xml:space="preserve">אנרגייה מתחדשת </w:t>
      </w:r>
      <w:r w:rsidRPr="006D4A23">
        <w:rPr>
          <w:rStyle w:val="715Char"/>
          <w:rFonts w:hint="cs"/>
          <w:rtl/>
        </w:rPr>
        <w:t>ל</w:t>
      </w:r>
      <w:r w:rsidRPr="006D4A23">
        <w:rPr>
          <w:rStyle w:val="715Char"/>
          <w:rtl/>
        </w:rPr>
        <w:t>שנת 2030:</w:t>
      </w:r>
      <w:r w:rsidRPr="006D4A23">
        <w:rPr>
          <w:rFonts w:hint="cs"/>
          <w:rtl/>
        </w:rPr>
        <w:t xml:space="preserve"> ההכרעה בסוגיות כמו היקף השטחים הזמינים למתקני </w:t>
      </w:r>
      <w:r w:rsidRPr="006D4A23">
        <w:rPr>
          <w:rFonts w:hint="cs"/>
        </w:rPr>
        <w:t>PV</w:t>
      </w:r>
      <w:r w:rsidRPr="006D4A23">
        <w:rPr>
          <w:rFonts w:hint="cs"/>
          <w:rtl/>
        </w:rPr>
        <w:t xml:space="preserve"> (פתוחים ודואליים), בשלות </w:t>
      </w:r>
      <w:r w:rsidR="00E67F84" w:rsidRPr="00E67F84">
        <w:rPr>
          <w:rtl/>
        </w:rPr>
        <w:t>טכנולוגית</w:t>
      </w:r>
      <w:r w:rsidR="00E67F84">
        <w:rPr>
          <w:rFonts w:hint="cs"/>
          <w:rtl/>
        </w:rPr>
        <w:t xml:space="preserve"> </w:t>
      </w:r>
      <w:r w:rsidRPr="006D4A23">
        <w:rPr>
          <w:rFonts w:hint="cs"/>
          <w:rtl/>
        </w:rPr>
        <w:t xml:space="preserve">של אגירת חשמל ממתקני </w:t>
      </w:r>
      <w:r w:rsidRPr="006D4A23">
        <w:rPr>
          <w:rFonts w:hint="cs"/>
        </w:rPr>
        <w:t>PV</w:t>
      </w:r>
      <w:r w:rsidRPr="006D4A23">
        <w:rPr>
          <w:rFonts w:hint="cs"/>
          <w:rtl/>
        </w:rPr>
        <w:t xml:space="preserve"> וניתוחי עלות תועלת שעל בסיסם התקבלה החלטת שר האנרגייה (אשר נרשמה כהחלטת ממשלה 465 משנת 2020 ולפיה "הממשלה רושמת לפניה את החלטת שר האנרגייה על עקרונות המדיניות שלפיהם עד שנת 2030 30% מייצור החשמל יהיה מאנרגייה מתחדשת") התבצעו על ידי </w:t>
      </w:r>
      <w:r w:rsidRPr="006D4A23">
        <w:rPr>
          <w:rtl/>
        </w:rPr>
        <w:t>משרד האנרגייה ורשות החשמל</w:t>
      </w:r>
      <w:r w:rsidRPr="006D4A23">
        <w:rPr>
          <w:rFonts w:hint="cs"/>
          <w:rtl/>
        </w:rPr>
        <w:t>,</w:t>
      </w:r>
      <w:r w:rsidRPr="006D4A23">
        <w:rPr>
          <w:rtl/>
        </w:rPr>
        <w:t xml:space="preserve"> ללא שיתוף מוקדם של משרדי ממשלה וגורמים רלוונטיים נוספים (כגון </w:t>
      </w:r>
      <w:r w:rsidRPr="006D4A23">
        <w:rPr>
          <w:rFonts w:hint="cs"/>
          <w:rtl/>
        </w:rPr>
        <w:t xml:space="preserve">רשות מקרקעי ישראל </w:t>
      </w:r>
      <w:r w:rsidR="001F03C3">
        <w:rPr>
          <w:rFonts w:hint="cs"/>
          <w:rtl/>
        </w:rPr>
        <w:t>[</w:t>
      </w:r>
      <w:r w:rsidRPr="006D4A23">
        <w:rPr>
          <w:rtl/>
        </w:rPr>
        <w:t>רמ"י</w:t>
      </w:r>
      <w:r w:rsidR="001F03C3">
        <w:rPr>
          <w:rFonts w:hint="cs"/>
          <w:rtl/>
        </w:rPr>
        <w:t>]</w:t>
      </w:r>
      <w:r w:rsidRPr="006D4A23">
        <w:rPr>
          <w:rtl/>
        </w:rPr>
        <w:t xml:space="preserve">, מינהל התכנון במשרד הפנים, משרד </w:t>
      </w:r>
      <w:r w:rsidRPr="006D4A23">
        <w:rPr>
          <w:rFonts w:hint="cs"/>
          <w:rtl/>
        </w:rPr>
        <w:t>הבינוי ו</w:t>
      </w:r>
      <w:r w:rsidRPr="006D4A23">
        <w:rPr>
          <w:rtl/>
        </w:rPr>
        <w:t>השיכון והמשרד להג"ס)</w:t>
      </w:r>
      <w:r w:rsidRPr="006D4A23">
        <w:rPr>
          <w:rFonts w:hint="cs"/>
          <w:rtl/>
        </w:rPr>
        <w:t xml:space="preserve"> כגורמים מכריעים</w:t>
      </w:r>
      <w:r w:rsidRPr="006D4A23">
        <w:rPr>
          <w:rtl/>
        </w:rPr>
        <w:t>.</w:t>
      </w:r>
      <w:r w:rsidRPr="006D4A23">
        <w:rPr>
          <w:rFonts w:hint="cs"/>
          <w:rtl/>
        </w:rPr>
        <w:t xml:space="preserve"> כמו כן </w:t>
      </w:r>
      <w:r w:rsidRPr="006D4A23">
        <w:rPr>
          <w:rtl/>
        </w:rPr>
        <w:t>בדיקת רשות החשמל הוגבלה ל</w:t>
      </w:r>
      <w:r w:rsidRPr="006D4A23">
        <w:rPr>
          <w:rFonts w:hint="cs"/>
          <w:rtl/>
        </w:rPr>
        <w:t xml:space="preserve">היתכנות </w:t>
      </w:r>
      <w:r w:rsidRPr="006D4A23">
        <w:rPr>
          <w:rtl/>
        </w:rPr>
        <w:t>שיעור של 30% אנרגיות מתחדשות</w:t>
      </w:r>
      <w:r w:rsidR="00D141D0" w:rsidRPr="00D141D0">
        <w:rPr>
          <w:rtl/>
        </w:rPr>
        <w:t>;</w:t>
      </w:r>
      <w:r w:rsidRPr="006D4A23">
        <w:rPr>
          <w:rtl/>
        </w:rPr>
        <w:t xml:space="preserve"> היא לא בחנה את הפוטנציאל המלא</w:t>
      </w:r>
      <w:r w:rsidRPr="006D4A23">
        <w:rPr>
          <w:rFonts w:hint="cs"/>
          <w:rtl/>
        </w:rPr>
        <w:t xml:space="preserve"> להפחתת גז"ח</w:t>
      </w:r>
      <w:r w:rsidRPr="006D4A23">
        <w:rPr>
          <w:rtl/>
        </w:rPr>
        <w:t xml:space="preserve"> לשנת 2030 ולא כללה משמעויות של שיפורים טכנולוגיים </w:t>
      </w:r>
      <w:r w:rsidR="00B72818" w:rsidRPr="00B72818">
        <w:rPr>
          <w:rtl/>
        </w:rPr>
        <w:t xml:space="preserve">הצפויים להשפיע </w:t>
      </w:r>
      <w:r w:rsidRPr="006D4A23">
        <w:rPr>
          <w:rtl/>
        </w:rPr>
        <w:t>בשנים הקרובות על פוטנציאל זה</w:t>
      </w:r>
      <w:r>
        <w:rPr>
          <w:rFonts w:hint="cs"/>
          <w:rtl/>
        </w:rPr>
        <w:t>.</w:t>
      </w:r>
    </w:p>
    <w:p w14:paraId="78041E36" w14:textId="31F3DFAD" w:rsidR="006D4A23" w:rsidRPr="00B05FFA" w:rsidRDefault="006D4A23" w:rsidP="006D4A23">
      <w:pPr>
        <w:pStyle w:val="71f0"/>
        <w:rPr>
          <w:rStyle w:val="Heading5Char"/>
          <w:rFonts w:eastAsiaTheme="minorHAnsi"/>
          <w:bCs w:val="0"/>
          <w:spacing w:val="0"/>
        </w:rPr>
      </w:pPr>
      <w:r w:rsidRPr="00B05FFA">
        <w:rPr>
          <w:rStyle w:val="715Char"/>
          <w:rFonts w:hint="cs"/>
          <w:noProof/>
          <w:rtl/>
        </w:rPr>
        <w:lastRenderedPageBreak/>
        <w:drawing>
          <wp:anchor distT="0" distB="3600450" distL="114300" distR="114300" simplePos="0" relativeHeight="252058112" behindDoc="0" locked="0" layoutInCell="1" allowOverlap="1" wp14:anchorId="278D400A" wp14:editId="70DE88C3">
            <wp:simplePos x="0" y="0"/>
            <wp:positionH relativeFrom="column">
              <wp:posOffset>4518025</wp:posOffset>
            </wp:positionH>
            <wp:positionV relativeFrom="paragraph">
              <wp:posOffset>57150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tl/>
        </w:rPr>
        <w:t xml:space="preserve">גיבוש יעדים לשנת 2050 </w:t>
      </w:r>
      <w:r w:rsidR="009F41C2" w:rsidRPr="009F41C2">
        <w:rPr>
          <w:rStyle w:val="715Char"/>
          <w:rtl/>
        </w:rPr>
        <w:t>לסקטור האנרגייה</w:t>
      </w:r>
      <w:r w:rsidRPr="00B05FFA">
        <w:rPr>
          <w:rStyle w:val="715Char"/>
          <w:rtl/>
        </w:rPr>
        <w:t>:</w:t>
      </w:r>
      <w:r w:rsidRPr="00B05FFA">
        <w:rPr>
          <w:rStyle w:val="Heading5Char"/>
          <w:rFonts w:eastAsiaTheme="minorHAnsi"/>
          <w:bCs w:val="0"/>
          <w:spacing w:val="0"/>
          <w:rtl/>
        </w:rPr>
        <w:t xml:space="preserve"> </w:t>
      </w:r>
      <w:r w:rsidRPr="00B05FFA">
        <w:rPr>
          <w:rStyle w:val="Heading5Char"/>
          <w:rFonts w:eastAsiaTheme="minorHAnsi" w:hint="cs"/>
          <w:bCs w:val="0"/>
          <w:spacing w:val="0"/>
          <w:rtl/>
        </w:rPr>
        <w:t>ממשלת ישראל</w:t>
      </w:r>
      <w:r w:rsidRPr="00B05FFA">
        <w:rPr>
          <w:rStyle w:val="Heading5Char"/>
          <w:rFonts w:eastAsiaTheme="minorHAnsi"/>
          <w:bCs w:val="0"/>
          <w:spacing w:val="0"/>
          <w:rtl/>
        </w:rPr>
        <w:t xml:space="preserve"> גיבש</w:t>
      </w:r>
      <w:r w:rsidRPr="00B05FFA">
        <w:rPr>
          <w:rStyle w:val="Heading5Char"/>
          <w:rFonts w:eastAsiaTheme="minorHAnsi" w:hint="cs"/>
          <w:bCs w:val="0"/>
          <w:spacing w:val="0"/>
          <w:rtl/>
        </w:rPr>
        <w:t>ה</w:t>
      </w:r>
      <w:r w:rsidRPr="00B05FFA">
        <w:rPr>
          <w:rStyle w:val="Heading5Char"/>
          <w:rFonts w:eastAsiaTheme="minorHAnsi"/>
          <w:bCs w:val="0"/>
          <w:spacing w:val="0"/>
          <w:rtl/>
        </w:rPr>
        <w:t xml:space="preserve"> </w:t>
      </w:r>
      <w:r w:rsidR="00A436C2" w:rsidRPr="00A436C2">
        <w:rPr>
          <w:rStyle w:val="Heading5Char"/>
          <w:rFonts w:eastAsiaTheme="minorHAnsi"/>
          <w:bCs w:val="0"/>
          <w:spacing w:val="0"/>
          <w:rtl/>
        </w:rPr>
        <w:t xml:space="preserve">החלטת ממשלה 171 משנת 2021 </w:t>
      </w:r>
      <w:r w:rsidRPr="00B05FFA">
        <w:rPr>
          <w:rStyle w:val="Heading5Char"/>
          <w:rFonts w:eastAsiaTheme="minorHAnsi"/>
          <w:bCs w:val="0"/>
          <w:spacing w:val="0"/>
          <w:rtl/>
        </w:rPr>
        <w:t xml:space="preserve">יעד פליטות גז"ח </w:t>
      </w:r>
      <w:r w:rsidR="002D0AF4">
        <w:rPr>
          <w:rStyle w:val="Heading5Char"/>
          <w:rFonts w:eastAsiaTheme="minorHAnsi" w:hint="cs"/>
          <w:bCs w:val="0"/>
          <w:spacing w:val="0"/>
          <w:rtl/>
        </w:rPr>
        <w:t>ל</w:t>
      </w:r>
      <w:r w:rsidRPr="00B05FFA">
        <w:rPr>
          <w:rStyle w:val="Heading5Char"/>
          <w:rFonts w:eastAsiaTheme="minorHAnsi"/>
          <w:bCs w:val="0"/>
          <w:spacing w:val="0"/>
          <w:rtl/>
        </w:rPr>
        <w:t xml:space="preserve">סקטור האנרגייה אשר מלמד על מדיניות של מעבר לכלכלה דלת פחמן ולא מאופסת פחמן כפי שמתכננות מדינות </w:t>
      </w:r>
      <w:r w:rsidRPr="00B05FFA">
        <w:rPr>
          <w:rStyle w:val="Heading5Char"/>
          <w:rFonts w:eastAsiaTheme="minorHAnsi"/>
          <w:bCs w:val="0"/>
          <w:spacing w:val="0"/>
        </w:rPr>
        <w:t>OECD</w:t>
      </w:r>
      <w:r w:rsidRPr="00B05FFA">
        <w:rPr>
          <w:rStyle w:val="Heading5Char"/>
          <w:rFonts w:eastAsiaTheme="minorHAnsi"/>
          <w:bCs w:val="0"/>
          <w:spacing w:val="0"/>
          <w:rtl/>
        </w:rPr>
        <w:t xml:space="preserve"> רבות. משרד </w:t>
      </w:r>
      <w:r w:rsidRPr="00B05FFA">
        <w:rPr>
          <w:rStyle w:val="Heading5Char"/>
          <w:rFonts w:eastAsiaTheme="minorHAnsi" w:hint="cs"/>
          <w:bCs w:val="0"/>
          <w:spacing w:val="0"/>
          <w:rtl/>
        </w:rPr>
        <w:t xml:space="preserve">האנרגייה </w:t>
      </w:r>
      <w:r w:rsidRPr="00B05FFA">
        <w:rPr>
          <w:rStyle w:val="Heading5Char"/>
          <w:rFonts w:eastAsiaTheme="minorHAnsi"/>
          <w:bCs w:val="0"/>
          <w:spacing w:val="0"/>
          <w:rtl/>
        </w:rPr>
        <w:t xml:space="preserve">לא קבע יעד לאנרגיות מתחדשות לשנת 2050 בשל החסמים שאותם מנה ובשל אי-הוודאות בקביעת יעדים לטווח ארוך. המשרד קבע יעד הפחתת פליטות </w:t>
      </w:r>
      <w:r w:rsidR="00BE453E">
        <w:rPr>
          <w:rStyle w:val="Heading5Char"/>
          <w:rFonts w:eastAsiaTheme="minorHAnsi" w:hint="cs"/>
          <w:bCs w:val="0"/>
          <w:spacing w:val="0"/>
          <w:rtl/>
        </w:rPr>
        <w:t>ל</w:t>
      </w:r>
      <w:r w:rsidRPr="00B05FFA">
        <w:rPr>
          <w:rStyle w:val="Heading5Char"/>
          <w:rFonts w:eastAsiaTheme="minorHAnsi"/>
          <w:bCs w:val="0"/>
          <w:spacing w:val="0"/>
          <w:rtl/>
        </w:rPr>
        <w:t>סקטור האנרגייה, אך לא פ</w:t>
      </w:r>
      <w:r w:rsidRPr="00B05FFA">
        <w:rPr>
          <w:rStyle w:val="Heading5Char"/>
          <w:rFonts w:eastAsiaTheme="minorHAnsi" w:hint="cs"/>
          <w:bCs w:val="0"/>
          <w:spacing w:val="0"/>
          <w:rtl/>
        </w:rPr>
        <w:t>י</w:t>
      </w:r>
      <w:r w:rsidRPr="00B05FFA">
        <w:rPr>
          <w:rStyle w:val="Heading5Char"/>
          <w:rFonts w:eastAsiaTheme="minorHAnsi"/>
          <w:bCs w:val="0"/>
          <w:spacing w:val="0"/>
          <w:rtl/>
        </w:rPr>
        <w:t xml:space="preserve">רט </w:t>
      </w:r>
      <w:r w:rsidRPr="00B05FFA">
        <w:rPr>
          <w:rStyle w:val="Heading5Char"/>
          <w:rFonts w:eastAsiaTheme="minorHAnsi" w:hint="cs"/>
          <w:bCs w:val="0"/>
          <w:spacing w:val="0"/>
          <w:rtl/>
        </w:rPr>
        <w:t xml:space="preserve">במפת הדרכים שפרסם בשנת 2021 להערות הציבור ובמסמכי המדיניות של המשרד </w:t>
      </w:r>
      <w:r w:rsidRPr="00B05FFA">
        <w:rPr>
          <w:rStyle w:val="Heading5Char"/>
          <w:rFonts w:eastAsiaTheme="minorHAnsi"/>
          <w:bCs w:val="0"/>
          <w:spacing w:val="0"/>
          <w:rtl/>
        </w:rPr>
        <w:t>כיצד בכוונתו להשיג</w:t>
      </w:r>
      <w:r w:rsidRPr="00B05FFA">
        <w:rPr>
          <w:rStyle w:val="Heading5Char"/>
          <w:rFonts w:eastAsiaTheme="minorHAnsi" w:hint="cs"/>
          <w:bCs w:val="0"/>
          <w:spacing w:val="0"/>
          <w:rtl/>
        </w:rPr>
        <w:t xml:space="preserve">ו </w:t>
      </w:r>
      <w:r w:rsidRPr="00B05FFA">
        <w:rPr>
          <w:rStyle w:val="Heading5Char"/>
          <w:rFonts w:eastAsiaTheme="minorHAnsi"/>
          <w:bCs w:val="0"/>
          <w:spacing w:val="0"/>
          <w:rtl/>
        </w:rPr>
        <w:t xml:space="preserve">ללא יעדים שאפתניים לאנרגיות מתחדשות וללא טכנולוגיות חלופיות בשלות או טכנולוגיות בשימוש (כגון טכנולוגיות </w:t>
      </w:r>
      <w:r w:rsidRPr="00B05FFA">
        <w:rPr>
          <w:rStyle w:val="Heading5Char"/>
          <w:rFonts w:eastAsiaTheme="minorHAnsi"/>
          <w:bCs w:val="0"/>
          <w:spacing w:val="0"/>
        </w:rPr>
        <w:t>CCS</w:t>
      </w:r>
      <w:r w:rsidRPr="00B05FFA">
        <w:rPr>
          <w:rStyle w:val="Heading5Char"/>
          <w:rFonts w:eastAsiaTheme="minorHAnsi" w:hint="cs"/>
          <w:bCs w:val="0"/>
          <w:spacing w:val="0"/>
          <w:rtl/>
        </w:rPr>
        <w:t xml:space="preserve"> לתפיסת פחמן</w:t>
      </w:r>
      <w:r w:rsidRPr="00B05FFA">
        <w:rPr>
          <w:rStyle w:val="Heading5Char"/>
          <w:rFonts w:eastAsiaTheme="minorHAnsi"/>
          <w:bCs w:val="0"/>
          <w:spacing w:val="0"/>
          <w:rtl/>
        </w:rPr>
        <w:t>, גרעין, מימן וטכנולוגיות עתידיות), וגם לא כיצד בכוונתו לפעול לקידום השימוש בטכנולוגיות החלופיות האמורות או לפעול להסרת החסמים שמנה במסמכיו.</w:t>
      </w:r>
      <w:r w:rsidRPr="00B05FFA">
        <w:rPr>
          <w:rtl/>
        </w:rPr>
        <w:t xml:space="preserve"> </w:t>
      </w:r>
    </w:p>
    <w:p w14:paraId="02418B64" w14:textId="503CDE03" w:rsidR="006D4A23" w:rsidRPr="00B05FFA" w:rsidRDefault="006D4A23" w:rsidP="006D4A23">
      <w:pPr>
        <w:pStyle w:val="71f0"/>
        <w:rPr>
          <w:rtl/>
        </w:rPr>
      </w:pPr>
      <w:r w:rsidRPr="00B05FFA">
        <w:rPr>
          <w:rStyle w:val="Heading5Char"/>
          <w:rFonts w:eastAsiaTheme="minorHAnsi"/>
          <w:bCs w:val="0"/>
          <w:spacing w:val="0"/>
          <w:rtl/>
        </w:rPr>
        <w:t xml:space="preserve">התרחישים שהציג משרד האנרגייה מלמדים כי הוא סבור שיישום מלא של יעד הפחתת פליטות של 85% מושג באמצעות ייצור חשמל בשיעור </w:t>
      </w:r>
      <w:r w:rsidRPr="00B05FFA">
        <w:rPr>
          <w:rStyle w:val="Heading5Char"/>
          <w:rFonts w:eastAsiaTheme="minorHAnsi" w:hint="cs"/>
          <w:bCs w:val="0"/>
          <w:spacing w:val="0"/>
          <w:rtl/>
        </w:rPr>
        <w:t xml:space="preserve">של 54% עד 90% </w:t>
      </w:r>
      <w:r w:rsidRPr="00B05FFA">
        <w:rPr>
          <w:rStyle w:val="Heading5Char"/>
          <w:rFonts w:eastAsiaTheme="minorHAnsi"/>
          <w:bCs w:val="0"/>
          <w:spacing w:val="0"/>
          <w:rtl/>
        </w:rPr>
        <w:t>מאנרגייה מתחדשת, שהוא טווח רחב שמקנה לו גמישות</w:t>
      </w:r>
      <w:r w:rsidRPr="00B05FFA">
        <w:rPr>
          <w:rStyle w:val="Heading5Char"/>
          <w:rFonts w:eastAsiaTheme="minorHAnsi" w:hint="cs"/>
          <w:bCs w:val="0"/>
          <w:spacing w:val="0"/>
          <w:rtl/>
        </w:rPr>
        <w:t>. ה</w:t>
      </w:r>
      <w:r w:rsidRPr="00B05FFA">
        <w:rPr>
          <w:rStyle w:val="Heading5Char"/>
          <w:rFonts w:eastAsiaTheme="minorHAnsi"/>
          <w:bCs w:val="0"/>
          <w:spacing w:val="0"/>
          <w:rtl/>
        </w:rPr>
        <w:t>משרד לא הציע טווח זה של אנרגיות מתחדשות כיעד משנה ליעד-העל של הפחתת פליטות. השארת תמהיל של 70% אנרגיית גז טבעי לאחר שנת 2030 ללא קביעת יעדי אנרגיות מתחדשות לשנת 2050 מניחה בסיס לתכנון, פיתוח והשקעות להמשך הפיתוח של משק הגז בישראל, ועלולה לפגוע במעבר עתידי לכלכלה דלת-פחמן.</w:t>
      </w:r>
    </w:p>
    <w:p w14:paraId="645DF7F0" w14:textId="578B9B6B" w:rsidR="004F04A5" w:rsidRPr="00B05FFA" w:rsidRDefault="004F04A5" w:rsidP="004F04A5">
      <w:pPr>
        <w:pStyle w:val="71f0"/>
        <w:rPr>
          <w:rtl/>
        </w:rPr>
      </w:pPr>
      <w:r w:rsidRPr="00B05FFA">
        <w:rPr>
          <w:rStyle w:val="715Char"/>
          <w:rFonts w:hint="cs"/>
          <w:noProof/>
          <w:rtl/>
        </w:rPr>
        <w:drawing>
          <wp:anchor distT="0" distB="3600450" distL="114300" distR="114300" simplePos="0" relativeHeight="252060160" behindDoc="0" locked="0" layoutInCell="1" allowOverlap="1" wp14:anchorId="03FDA222" wp14:editId="3441B411">
            <wp:simplePos x="0" y="0"/>
            <wp:positionH relativeFrom="column">
              <wp:posOffset>4498975</wp:posOffset>
            </wp:positionH>
            <wp:positionV relativeFrom="paragraph">
              <wp:posOffset>28575</wp:posOffset>
            </wp:positionV>
            <wp:extent cx="161925" cy="1619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אומדני עלויות למעבר כלכלה דלת פחמן:</w:t>
      </w:r>
      <w:r w:rsidRPr="00B05FFA">
        <w:rPr>
          <w:rFonts w:hint="cs"/>
          <w:rtl/>
        </w:rPr>
        <w:t xml:space="preserve"> </w:t>
      </w:r>
      <w:r w:rsidRPr="00B05FFA">
        <w:rPr>
          <w:rtl/>
        </w:rPr>
        <w:t xml:space="preserve">אומדן עלויות שבוצע העלה כי בכל אחת מהשנים 2030, 2040, 2050 </w:t>
      </w:r>
      <w:r w:rsidRPr="00B05FFA">
        <w:rPr>
          <w:rFonts w:hint="cs"/>
          <w:rtl/>
        </w:rPr>
        <w:t>ה</w:t>
      </w:r>
      <w:r w:rsidRPr="00B05FFA">
        <w:rPr>
          <w:rtl/>
        </w:rPr>
        <w:t xml:space="preserve">תרחיש </w:t>
      </w:r>
      <w:r w:rsidRPr="00B05FFA">
        <w:rPr>
          <w:rFonts w:hint="cs"/>
          <w:rtl/>
        </w:rPr>
        <w:t>מוטה</w:t>
      </w:r>
      <w:r w:rsidRPr="00B05FFA">
        <w:rPr>
          <w:rtl/>
        </w:rPr>
        <w:t xml:space="preserve"> </w:t>
      </w:r>
      <w:r w:rsidRPr="00B05FFA">
        <w:rPr>
          <w:rFonts w:hint="cs"/>
          <w:rtl/>
        </w:rPr>
        <w:t>ה</w:t>
      </w:r>
      <w:r w:rsidRPr="00B05FFA">
        <w:rPr>
          <w:rtl/>
        </w:rPr>
        <w:t>טכנולוגי</w:t>
      </w:r>
      <w:r w:rsidRPr="00B05FFA">
        <w:rPr>
          <w:rFonts w:hint="cs"/>
          <w:rtl/>
        </w:rPr>
        <w:t>ות שאינן סולריות (כמו תפיסת פחמן)</w:t>
      </w:r>
      <w:r w:rsidRPr="00B05FFA">
        <w:rPr>
          <w:rtl/>
        </w:rPr>
        <w:t xml:space="preserve"> הוא היקר ביותר</w:t>
      </w:r>
      <w:r w:rsidRPr="00B05FFA">
        <w:rPr>
          <w:rFonts w:hint="cs"/>
          <w:rtl/>
        </w:rPr>
        <w:t>,</w:t>
      </w:r>
      <w:r w:rsidRPr="00B05FFA">
        <w:rPr>
          <w:rtl/>
        </w:rPr>
        <w:t xml:space="preserve"> </w:t>
      </w:r>
      <w:r w:rsidRPr="00B05FFA">
        <w:rPr>
          <w:rFonts w:hint="cs"/>
          <w:rtl/>
        </w:rPr>
        <w:t xml:space="preserve">ואילו </w:t>
      </w:r>
      <w:r w:rsidRPr="00B05FFA">
        <w:rPr>
          <w:rtl/>
        </w:rPr>
        <w:t xml:space="preserve">התרחיש </w:t>
      </w:r>
      <w:r w:rsidRPr="00B05FFA">
        <w:rPr>
          <w:rFonts w:hint="cs"/>
          <w:rtl/>
        </w:rPr>
        <w:t xml:space="preserve">מוטה אנרגייה </w:t>
      </w:r>
      <w:r w:rsidRPr="00B05FFA">
        <w:rPr>
          <w:rtl/>
        </w:rPr>
        <w:t>סולרי</w:t>
      </w:r>
      <w:r w:rsidRPr="00B05FFA">
        <w:rPr>
          <w:rFonts w:hint="cs"/>
          <w:rtl/>
        </w:rPr>
        <w:t>ת</w:t>
      </w:r>
      <w:r w:rsidRPr="00B05FFA">
        <w:rPr>
          <w:rtl/>
        </w:rPr>
        <w:t xml:space="preserve"> בשנת 2050</w:t>
      </w:r>
      <w:r w:rsidRPr="00B05FFA">
        <w:rPr>
          <w:rFonts w:hint="cs"/>
          <w:rtl/>
        </w:rPr>
        <w:t xml:space="preserve"> -</w:t>
      </w:r>
      <w:r w:rsidRPr="00B05FFA">
        <w:rPr>
          <w:rtl/>
        </w:rPr>
        <w:t xml:space="preserve"> שנת היעד הרלוונטית לאסטרטגית מעבר לכלכלה דל</w:t>
      </w:r>
      <w:r w:rsidRPr="00B05FFA">
        <w:rPr>
          <w:rFonts w:hint="cs"/>
          <w:rtl/>
        </w:rPr>
        <w:t xml:space="preserve">ת </w:t>
      </w:r>
      <w:r w:rsidRPr="00B05FFA">
        <w:rPr>
          <w:rtl/>
        </w:rPr>
        <w:t>פחמן - הוא בעל העלויות הנמוכות ביותר מבין כל התרחישים</w:t>
      </w:r>
      <w:r w:rsidRPr="00B05FFA">
        <w:rPr>
          <w:rFonts w:hint="cs"/>
          <w:rtl/>
        </w:rPr>
        <w:t xml:space="preserve"> ומוערך בכ-49.2 מיליארד ש"ח, בהשוואה לתרחיש מוטה</w:t>
      </w:r>
      <w:r w:rsidRPr="00B05FFA">
        <w:rPr>
          <w:rtl/>
        </w:rPr>
        <w:t xml:space="preserve"> </w:t>
      </w:r>
      <w:r w:rsidRPr="00B05FFA">
        <w:rPr>
          <w:rFonts w:hint="cs"/>
          <w:rtl/>
        </w:rPr>
        <w:t>ה</w:t>
      </w:r>
      <w:r w:rsidRPr="00B05FFA">
        <w:rPr>
          <w:rtl/>
        </w:rPr>
        <w:t>טכנולוגי</w:t>
      </w:r>
      <w:r w:rsidRPr="00B05FFA">
        <w:rPr>
          <w:rFonts w:hint="cs"/>
          <w:rtl/>
        </w:rPr>
        <w:t>ות שאינן סולריות שמוערך בכ-56.9 מיליארד ש"ח</w:t>
      </w:r>
      <w:r w:rsidRPr="00B05FFA">
        <w:rPr>
          <w:rtl/>
        </w:rPr>
        <w:t xml:space="preserve">. משרד האנרגייה לא בחן מחדש את התרחישים, זאת אף שמהנתונים ניתן היה להסיק שאין היתכנות כלכלית לתרחיש </w:t>
      </w:r>
      <w:r w:rsidRPr="00B05FFA">
        <w:rPr>
          <w:rFonts w:hint="cs"/>
          <w:rtl/>
        </w:rPr>
        <w:t xml:space="preserve">מוטה </w:t>
      </w:r>
      <w:r w:rsidRPr="00B05FFA">
        <w:rPr>
          <w:rtl/>
        </w:rPr>
        <w:t>טכנולוגי</w:t>
      </w:r>
      <w:r w:rsidRPr="00B05FFA">
        <w:rPr>
          <w:rFonts w:hint="cs"/>
          <w:rtl/>
        </w:rPr>
        <w:t>ות,</w:t>
      </w:r>
      <w:r w:rsidRPr="00B05FFA">
        <w:rPr>
          <w:rtl/>
        </w:rPr>
        <w:t xml:space="preserve"> וכי יש להתמקד בתרחיש הסולרי</w:t>
      </w:r>
      <w:r w:rsidRPr="00B05FFA">
        <w:rPr>
          <w:rFonts w:hint="cs"/>
          <w:rtl/>
        </w:rPr>
        <w:t xml:space="preserve"> </w:t>
      </w:r>
      <w:r w:rsidR="00D616C1">
        <w:rPr>
          <w:rFonts w:hint="cs"/>
          <w:rtl/>
        </w:rPr>
        <w:t xml:space="preserve">שהוא </w:t>
      </w:r>
      <w:r w:rsidRPr="00B05FFA">
        <w:rPr>
          <w:rtl/>
        </w:rPr>
        <w:t>בעל מנעד גמישות נרחב בפני עצמו (בעל שיעור של</w:t>
      </w:r>
      <w:r w:rsidRPr="00B05FFA">
        <w:rPr>
          <w:rFonts w:hint="cs"/>
          <w:rtl/>
        </w:rPr>
        <w:t xml:space="preserve"> </w:t>
      </w:r>
      <w:r w:rsidRPr="00B05FFA">
        <w:rPr>
          <w:rtl/>
        </w:rPr>
        <w:t>עד 90% אנרגיות מתחדשות)</w:t>
      </w:r>
      <w:r w:rsidRPr="00B05FFA">
        <w:rPr>
          <w:rFonts w:hint="cs"/>
          <w:rtl/>
        </w:rPr>
        <w:t xml:space="preserve"> </w:t>
      </w:r>
      <w:r w:rsidRPr="00B05FFA">
        <w:rPr>
          <w:rtl/>
        </w:rPr>
        <w:t>ולבחון את הדרכים להוצאתו לפועל.</w:t>
      </w:r>
      <w:r w:rsidRPr="00B05FFA">
        <w:rPr>
          <w:rFonts w:hint="cs"/>
          <w:rtl/>
        </w:rPr>
        <w:t xml:space="preserve"> כמו כן</w:t>
      </w:r>
      <w:r w:rsidRPr="00B05FFA">
        <w:rPr>
          <w:rtl/>
        </w:rPr>
        <w:t xml:space="preserve"> </w:t>
      </w:r>
      <w:r w:rsidRPr="00B05FFA">
        <w:rPr>
          <w:rFonts w:hint="cs"/>
          <w:rtl/>
        </w:rPr>
        <w:t>אומדני</w:t>
      </w:r>
      <w:r w:rsidRPr="00B05FFA">
        <w:rPr>
          <w:rtl/>
        </w:rPr>
        <w:t xml:space="preserve"> יישום התרחישים השונים לא הוצגו במפת הדרכים למשק האנרגייה 2050, אשר פורס</w:t>
      </w:r>
      <w:r w:rsidR="00B86A74">
        <w:rPr>
          <w:rFonts w:hint="cs"/>
          <w:rtl/>
        </w:rPr>
        <w:t>מה</w:t>
      </w:r>
      <w:r w:rsidRPr="00B05FFA">
        <w:rPr>
          <w:rtl/>
        </w:rPr>
        <w:t xml:space="preserve"> </w:t>
      </w:r>
      <w:r w:rsidRPr="00B05FFA">
        <w:rPr>
          <w:rFonts w:hint="cs"/>
          <w:rtl/>
        </w:rPr>
        <w:t>להערות הציבור</w:t>
      </w:r>
      <w:r w:rsidRPr="00B05FFA">
        <w:rPr>
          <w:rtl/>
        </w:rPr>
        <w:t xml:space="preserve"> באפריל 2021</w:t>
      </w:r>
      <w:r w:rsidRPr="00B05FFA">
        <w:rPr>
          <w:rFonts w:hint="cs"/>
          <w:rtl/>
        </w:rPr>
        <w:t>.</w:t>
      </w:r>
      <w:r w:rsidRPr="00B05FFA">
        <w:rPr>
          <w:rtl/>
        </w:rPr>
        <w:t xml:space="preserve"> </w:t>
      </w:r>
    </w:p>
    <w:p w14:paraId="2C0A9797" w14:textId="1C47730B" w:rsidR="00964B9F" w:rsidRPr="00B05FFA" w:rsidRDefault="00964B9F" w:rsidP="00964B9F">
      <w:pPr>
        <w:pStyle w:val="71f0"/>
        <w:rPr>
          <w:rtl/>
        </w:rPr>
      </w:pPr>
      <w:r w:rsidRPr="00B05FFA">
        <w:rPr>
          <w:rStyle w:val="715Char"/>
          <w:rFonts w:hint="cs"/>
          <w:noProof/>
          <w:rtl/>
        </w:rPr>
        <w:drawing>
          <wp:anchor distT="0" distB="3600450" distL="114300" distR="114300" simplePos="0" relativeHeight="252062208" behindDoc="0" locked="0" layoutInCell="1" allowOverlap="1" wp14:anchorId="48BF25EC" wp14:editId="681E9FBB">
            <wp:simplePos x="0" y="0"/>
            <wp:positionH relativeFrom="column">
              <wp:posOffset>4498975</wp:posOffset>
            </wp:positionH>
            <wp:positionV relativeFrom="paragraph">
              <wp:posOffset>28575</wp:posOffset>
            </wp:positionV>
            <wp:extent cx="161925" cy="1619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 xml:space="preserve">מדיניות הפחתת פליטות גז"ח מול </w:t>
      </w:r>
      <w:r w:rsidRPr="00B05FFA">
        <w:rPr>
          <w:rStyle w:val="715Char"/>
          <w:rtl/>
        </w:rPr>
        <w:t>הפקת דלקים פוסיליים</w:t>
      </w:r>
      <w:r w:rsidRPr="00B05FFA">
        <w:rPr>
          <w:rStyle w:val="715Char"/>
          <w:rFonts w:hint="cs"/>
          <w:rtl/>
        </w:rPr>
        <w:t>:</w:t>
      </w:r>
      <w:r w:rsidRPr="00B05FFA">
        <w:rPr>
          <w:rtl/>
        </w:rPr>
        <w:t xml:space="preserve"> קידום הפקת דלקים פוסיליים אינו מתיישב עם המדיניות המוצהרת של הממשלה, זה </w:t>
      </w:r>
      <w:r w:rsidR="00817044">
        <w:rPr>
          <w:rFonts w:hint="cs"/>
          <w:rtl/>
        </w:rPr>
        <w:t>יותר</w:t>
      </w:r>
      <w:r w:rsidRPr="00B05FFA">
        <w:rPr>
          <w:rtl/>
        </w:rPr>
        <w:t xml:space="preserve"> מעשור, לצמצם פליטות גז"ח ומזהמי אוויר</w:t>
      </w:r>
      <w:r w:rsidRPr="00B05FFA">
        <w:rPr>
          <w:rFonts w:hint="cs"/>
          <w:rtl/>
        </w:rPr>
        <w:t>.</w:t>
      </w:r>
      <w:r w:rsidRPr="00B05FFA">
        <w:rPr>
          <w:rtl/>
        </w:rPr>
        <w:t xml:space="preserve"> בעוד</w:t>
      </w:r>
      <w:r w:rsidRPr="00B05FFA">
        <w:rPr>
          <w:rFonts w:hint="cs"/>
          <w:rtl/>
        </w:rPr>
        <w:t xml:space="preserve"> הממשלה</w:t>
      </w:r>
      <w:r w:rsidRPr="00B05FFA">
        <w:rPr>
          <w:rtl/>
        </w:rPr>
        <w:t xml:space="preserve"> מקדמת מאבק בשינויי האקלים ולמען אוויר נקי, היא גם מקדמת מדיניות של "מיצוי פוטנציאל" משאבים</w:t>
      </w:r>
      <w:r w:rsidRPr="00B05FFA">
        <w:rPr>
          <w:rStyle w:val="FootnoteReference"/>
          <w:rtl/>
        </w:rPr>
        <w:footnoteReference w:id="2"/>
      </w:r>
      <w:r w:rsidRPr="00B05FFA">
        <w:rPr>
          <w:rtl/>
        </w:rPr>
        <w:t xml:space="preserve"> שנדרש להתאימו למאמץ הלאומי להפחתת פליטות גז"ח.</w:t>
      </w:r>
    </w:p>
    <w:p w14:paraId="090E0A1E" w14:textId="7AA6D5F2" w:rsidR="003F7A18" w:rsidRDefault="003F7A18" w:rsidP="00964B9F">
      <w:pPr>
        <w:pStyle w:val="71f0"/>
        <w:rPr>
          <w:rStyle w:val="Heading5Char"/>
          <w:rFonts w:eastAsiaTheme="minorHAnsi"/>
          <w:bCs w:val="0"/>
          <w:spacing w:val="0"/>
          <w:sz w:val="19"/>
          <w:szCs w:val="19"/>
        </w:rPr>
      </w:pPr>
    </w:p>
    <w:p w14:paraId="6D6A95D4" w14:textId="2EBF9DB0" w:rsidR="003F7A18" w:rsidRPr="003F7A18" w:rsidRDefault="003F7A18" w:rsidP="003F7A18">
      <w:pPr>
        <w:pStyle w:val="71512"/>
        <w:rPr>
          <w:rStyle w:val="Heading5Char"/>
          <w:rFonts w:eastAsiaTheme="minorHAnsi"/>
          <w:bCs/>
          <w:spacing w:val="0"/>
          <w:rtl/>
        </w:rPr>
      </w:pPr>
      <w:r w:rsidRPr="003F7A18">
        <w:rPr>
          <w:rStyle w:val="Heading5Char"/>
          <w:rFonts w:eastAsiaTheme="minorHAnsi" w:hint="cs"/>
          <w:bCs/>
          <w:spacing w:val="0"/>
          <w:rtl/>
        </w:rPr>
        <w:lastRenderedPageBreak/>
        <w:t>סקטור התחבורה</w:t>
      </w:r>
    </w:p>
    <w:p w14:paraId="25BA8071" w14:textId="7A263FF8" w:rsidR="003F7A18" w:rsidRDefault="003F7A18" w:rsidP="003F7A18">
      <w:pPr>
        <w:pStyle w:val="71f0"/>
        <w:rPr>
          <w:rtl/>
        </w:rPr>
      </w:pPr>
      <w:r w:rsidRPr="00D61CB5">
        <w:rPr>
          <w:rStyle w:val="715Char"/>
          <w:rFonts w:hint="cs"/>
          <w:noProof/>
          <w:rtl/>
        </w:rPr>
        <w:drawing>
          <wp:anchor distT="0" distB="3600450" distL="114300" distR="114300" simplePos="0" relativeHeight="252064256" behindDoc="0" locked="0" layoutInCell="1" allowOverlap="1" wp14:anchorId="7EDE266B" wp14:editId="2B74DFFE">
            <wp:simplePos x="0" y="0"/>
            <wp:positionH relativeFrom="column">
              <wp:posOffset>4498975</wp:posOffset>
            </wp:positionH>
            <wp:positionV relativeFrom="paragraph">
              <wp:posOffset>28575</wp:posOffset>
            </wp:positionV>
            <wp:extent cx="161925" cy="1619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61CB5">
        <w:rPr>
          <w:rStyle w:val="715Char"/>
          <w:rFonts w:hint="cs"/>
          <w:rtl/>
        </w:rPr>
        <w:t>רכבים חשמליים:</w:t>
      </w:r>
      <w:r w:rsidRPr="00D61CB5">
        <w:rPr>
          <w:rFonts w:hint="cs"/>
          <w:rtl/>
        </w:rPr>
        <w:t xml:space="preserve"> </w:t>
      </w:r>
      <w:r w:rsidRPr="00D61CB5">
        <w:rPr>
          <w:rtl/>
        </w:rPr>
        <w:t xml:space="preserve">נכון לשנת 2020 </w:t>
      </w:r>
      <w:r w:rsidRPr="00D61CB5">
        <w:rPr>
          <w:rFonts w:hint="cs"/>
          <w:rtl/>
        </w:rPr>
        <w:t>שיעור</w:t>
      </w:r>
      <w:r w:rsidRPr="00D61CB5">
        <w:rPr>
          <w:rtl/>
        </w:rPr>
        <w:t xml:space="preserve"> הרכבים החשמליים בישראל </w:t>
      </w:r>
      <w:r w:rsidRPr="00D61CB5">
        <w:rPr>
          <w:rFonts w:hint="cs"/>
          <w:rtl/>
        </w:rPr>
        <w:t>הוא</w:t>
      </w:r>
      <w:r w:rsidRPr="00D61CB5">
        <w:rPr>
          <w:rtl/>
        </w:rPr>
        <w:t xml:space="preserve"> 0.05% מכלל הרכבים, והפעולות </w:t>
      </w:r>
      <w:r w:rsidRPr="00D61CB5">
        <w:rPr>
          <w:rFonts w:hint="cs"/>
          <w:rtl/>
        </w:rPr>
        <w:t>להגדלת שיעורם</w:t>
      </w:r>
      <w:r w:rsidRPr="00D61CB5">
        <w:rPr>
          <w:rtl/>
        </w:rPr>
        <w:t xml:space="preserve"> נמצאות בראשיתן. בעקבות מגפת הקורונה העולמית החליט משרד האנרגייה לדחות את היעד </w:t>
      </w:r>
      <w:r w:rsidRPr="00D61CB5">
        <w:rPr>
          <w:rFonts w:hint="cs"/>
          <w:rtl/>
        </w:rPr>
        <w:t>שנקבע ב</w:t>
      </w:r>
      <w:r w:rsidRPr="00D61CB5">
        <w:rPr>
          <w:rtl/>
        </w:rPr>
        <w:t>שנת 2019</w:t>
      </w:r>
      <w:r w:rsidRPr="00D61CB5">
        <w:rPr>
          <w:rFonts w:hint="cs"/>
          <w:rtl/>
        </w:rPr>
        <w:t xml:space="preserve"> -</w:t>
      </w:r>
      <w:r w:rsidRPr="00D61CB5">
        <w:rPr>
          <w:rtl/>
        </w:rPr>
        <w:t xml:space="preserve"> לאסור </w:t>
      </w:r>
      <w:r w:rsidRPr="00D61CB5">
        <w:rPr>
          <w:rFonts w:hint="cs"/>
          <w:rtl/>
        </w:rPr>
        <w:t>ייבוא רכבים עם מנועי בערה</w:t>
      </w:r>
      <w:r w:rsidRPr="00D61CB5">
        <w:rPr>
          <w:rtl/>
        </w:rPr>
        <w:t xml:space="preserve"> </w:t>
      </w:r>
      <w:r w:rsidRPr="00D61CB5">
        <w:rPr>
          <w:rFonts w:hint="cs"/>
          <w:rtl/>
        </w:rPr>
        <w:t>החל ב</w:t>
      </w:r>
      <w:r w:rsidRPr="00D61CB5">
        <w:rPr>
          <w:rtl/>
        </w:rPr>
        <w:t xml:space="preserve">שנת 2030 </w:t>
      </w:r>
      <w:r w:rsidRPr="00D61CB5">
        <w:rPr>
          <w:rFonts w:hint="cs"/>
          <w:rtl/>
        </w:rPr>
        <w:t xml:space="preserve">- </w:t>
      </w:r>
      <w:r w:rsidR="0069376A">
        <w:rPr>
          <w:rFonts w:hint="cs"/>
          <w:rtl/>
        </w:rPr>
        <w:t>בחמש</w:t>
      </w:r>
      <w:r w:rsidRPr="00D61CB5">
        <w:rPr>
          <w:rtl/>
        </w:rPr>
        <w:t xml:space="preserve"> שנים נוספות (עד שנת 2035) אף על פי שלא </w:t>
      </w:r>
      <w:r w:rsidRPr="00D61CB5">
        <w:rPr>
          <w:rFonts w:hint="cs"/>
          <w:rtl/>
        </w:rPr>
        <w:t xml:space="preserve">הראה </w:t>
      </w:r>
      <w:r w:rsidRPr="00D61CB5">
        <w:rPr>
          <w:rtl/>
        </w:rPr>
        <w:t>כי מדינות אחרות פעלו באופן דומה</w:t>
      </w:r>
      <w:r w:rsidRPr="00964B9F">
        <w:rPr>
          <w:rtl/>
        </w:rPr>
        <w:t>.</w:t>
      </w:r>
    </w:p>
    <w:p w14:paraId="050ACB76" w14:textId="38A2D8CC" w:rsidR="00F436D1" w:rsidRDefault="00F436D1" w:rsidP="000450AE">
      <w:pPr>
        <w:pStyle w:val="71f0"/>
        <w:rPr>
          <w:rtl/>
        </w:rPr>
      </w:pPr>
      <w:r w:rsidRPr="000450AE">
        <w:rPr>
          <w:rStyle w:val="715Char"/>
          <w:rFonts w:hint="cs"/>
          <w:noProof/>
          <w:rtl/>
        </w:rPr>
        <w:drawing>
          <wp:anchor distT="0" distB="3600450" distL="114300" distR="114300" simplePos="0" relativeHeight="252066304" behindDoc="0" locked="0" layoutInCell="1" allowOverlap="1" wp14:anchorId="0A2C2910" wp14:editId="470D57B9">
            <wp:simplePos x="0" y="0"/>
            <wp:positionH relativeFrom="column">
              <wp:posOffset>4498975</wp:posOffset>
            </wp:positionH>
            <wp:positionV relativeFrom="paragraph">
              <wp:posOffset>28575</wp:posOffset>
            </wp:positionV>
            <wp:extent cx="161925" cy="161925"/>
            <wp:effectExtent l="0" t="0" r="9525" b="9525"/>
            <wp:wrapSquare wrapText="bothSides"/>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450AE" w:rsidRPr="000450AE">
        <w:rPr>
          <w:rStyle w:val="715Char"/>
          <w:rtl/>
        </w:rPr>
        <w:t xml:space="preserve">התוכנית להפחתת גז"ח לסקטור </w:t>
      </w:r>
      <w:r w:rsidR="000450AE" w:rsidRPr="000450AE">
        <w:rPr>
          <w:rStyle w:val="715Char"/>
          <w:rFonts w:hint="cs"/>
          <w:rtl/>
        </w:rPr>
        <w:t>ה</w:t>
      </w:r>
      <w:r w:rsidR="000450AE" w:rsidRPr="000450AE">
        <w:rPr>
          <w:rStyle w:val="715Char"/>
          <w:rtl/>
        </w:rPr>
        <w:t>תחבורה:</w:t>
      </w:r>
      <w:r w:rsidR="000450AE" w:rsidRPr="000450AE">
        <w:rPr>
          <w:rtl/>
        </w:rPr>
        <w:t xml:space="preserve"> חלקים משמעותיים מהתוכנית להפחתת פליטות גז"ח מ</w:t>
      </w:r>
      <w:r w:rsidR="000450AE" w:rsidRPr="000450AE">
        <w:rPr>
          <w:rFonts w:hint="cs"/>
          <w:rtl/>
        </w:rPr>
        <w:t>סקטור ה</w:t>
      </w:r>
      <w:r w:rsidR="000450AE" w:rsidRPr="000450AE">
        <w:rPr>
          <w:rtl/>
        </w:rPr>
        <w:t>תחבורה</w:t>
      </w:r>
      <w:r w:rsidR="000450AE" w:rsidRPr="000450AE">
        <w:rPr>
          <w:rFonts w:hint="cs"/>
          <w:rtl/>
        </w:rPr>
        <w:t xml:space="preserve"> שאותה </w:t>
      </w:r>
      <w:r w:rsidR="000450AE" w:rsidRPr="000450AE">
        <w:rPr>
          <w:rtl/>
        </w:rPr>
        <w:t>מקדמים משרדי התחבורה</w:t>
      </w:r>
      <w:r w:rsidR="000450AE" w:rsidRPr="000450AE">
        <w:rPr>
          <w:rFonts w:hint="cs"/>
          <w:rtl/>
        </w:rPr>
        <w:t>,</w:t>
      </w:r>
      <w:r w:rsidR="000450AE" w:rsidRPr="000450AE">
        <w:rPr>
          <w:rtl/>
        </w:rPr>
        <w:t xml:space="preserve"> הג"ס והאנרג</w:t>
      </w:r>
      <w:r w:rsidR="000450AE" w:rsidRPr="000450AE">
        <w:rPr>
          <w:rFonts w:hint="cs"/>
          <w:rtl/>
        </w:rPr>
        <w:t>י</w:t>
      </w:r>
      <w:r w:rsidR="000450AE" w:rsidRPr="000450AE">
        <w:rPr>
          <w:rtl/>
        </w:rPr>
        <w:t xml:space="preserve">יה נותרים בגדר המלצות או הצעות לנקיטת פעולות וכלי מדיניות, ומשרד התחבורה טרם גיבש תוכנית מפורטת להפחתת גז"ח מסקטור </w:t>
      </w:r>
      <w:r w:rsidR="000450AE" w:rsidRPr="000450AE">
        <w:rPr>
          <w:rFonts w:hint="cs"/>
          <w:rtl/>
        </w:rPr>
        <w:t>זה</w:t>
      </w:r>
      <w:r w:rsidR="000450AE" w:rsidRPr="000450AE">
        <w:rPr>
          <w:rtl/>
        </w:rPr>
        <w:t xml:space="preserve"> אשר משתלבת עם יתר התוכניות האסטרטגיות במשרד ה</w:t>
      </w:r>
      <w:r w:rsidR="000450AE" w:rsidRPr="000450AE">
        <w:rPr>
          <w:rFonts w:hint="cs"/>
          <w:rtl/>
        </w:rPr>
        <w:t>תחבורה</w:t>
      </w:r>
      <w:r w:rsidR="000450AE" w:rsidRPr="000450AE">
        <w:rPr>
          <w:rtl/>
        </w:rPr>
        <w:t xml:space="preserve">. כמו כן לא הובהר הקשר בין כל אמצעי ועד כמה נקיטתו תתרום להפחתת גז"ח. </w:t>
      </w:r>
      <w:r w:rsidR="000450AE" w:rsidRPr="000450AE">
        <w:rPr>
          <w:rFonts w:hint="cs"/>
          <w:rtl/>
        </w:rPr>
        <w:t xml:space="preserve">דוגמאות להמלצות (שטרם אומצו או תוקצבו) הן למשל </w:t>
      </w:r>
      <w:r w:rsidR="000450AE" w:rsidRPr="000450AE">
        <w:rPr>
          <w:rtl/>
        </w:rPr>
        <w:t>הגדלת ההשקעה בתשתיות התחבורה הציבורית ובפרט במערכות הסעת המונים</w:t>
      </w:r>
      <w:r w:rsidR="000450AE" w:rsidRPr="000450AE">
        <w:rPr>
          <w:rFonts w:hint="cs"/>
          <w:rtl/>
        </w:rPr>
        <w:t>;</w:t>
      </w:r>
      <w:r w:rsidR="000450AE" w:rsidRPr="000450AE">
        <w:rPr>
          <w:rtl/>
        </w:rPr>
        <w:t xml:space="preserve"> חבילת מדיניות מותאמת לניהול חנייה</w:t>
      </w:r>
      <w:r w:rsidR="000450AE" w:rsidRPr="000450AE">
        <w:rPr>
          <w:rFonts w:hint="cs"/>
          <w:rtl/>
        </w:rPr>
        <w:t xml:space="preserve">; </w:t>
      </w:r>
      <w:r w:rsidR="000450AE" w:rsidRPr="000450AE">
        <w:rPr>
          <w:rtl/>
        </w:rPr>
        <w:t>תמחור הנסיעה בכביש לפי סוג הרכב</w:t>
      </w:r>
      <w:r w:rsidR="000450AE" w:rsidRPr="000450AE">
        <w:rPr>
          <w:rFonts w:hint="cs"/>
          <w:rtl/>
        </w:rPr>
        <w:t xml:space="preserve">; </w:t>
      </w:r>
      <w:r w:rsidR="000450AE" w:rsidRPr="000450AE">
        <w:rPr>
          <w:rtl/>
        </w:rPr>
        <w:t>סגירת רחובות לתנועה</w:t>
      </w:r>
      <w:r w:rsidR="000450AE" w:rsidRPr="000450AE">
        <w:rPr>
          <w:rFonts w:hint="cs"/>
          <w:rtl/>
        </w:rPr>
        <w:t xml:space="preserve"> ויצירת</w:t>
      </w:r>
      <w:r w:rsidR="000450AE" w:rsidRPr="000450AE">
        <w:rPr>
          <w:rtl/>
        </w:rPr>
        <w:t xml:space="preserve"> תשתית לעידוד רכיבת אופניים </w:t>
      </w:r>
      <w:r w:rsidR="000450AE" w:rsidRPr="000450AE">
        <w:rPr>
          <w:rFonts w:hint="cs"/>
          <w:rtl/>
        </w:rPr>
        <w:t>והליכה;</w:t>
      </w:r>
      <w:r w:rsidR="000450AE" w:rsidRPr="000450AE">
        <w:rPr>
          <w:rtl/>
        </w:rPr>
        <w:t xml:space="preserve"> תוכנית לאומית לעידוד עבודה, לימודים וקניות מרחוק</w:t>
      </w:r>
      <w:r w:rsidRPr="000450AE">
        <w:rPr>
          <w:rtl/>
        </w:rPr>
        <w:t>.</w:t>
      </w:r>
    </w:p>
    <w:p w14:paraId="5E154DB4" w14:textId="04459452" w:rsidR="00F436D1" w:rsidRDefault="00F436D1" w:rsidP="00F436D1">
      <w:pPr>
        <w:pStyle w:val="71f0"/>
        <w:rPr>
          <w:rtl/>
        </w:rPr>
      </w:pPr>
      <w:r w:rsidRPr="000450AE">
        <w:rPr>
          <w:rStyle w:val="715Char"/>
          <w:rFonts w:hint="cs"/>
          <w:noProof/>
          <w:rtl/>
        </w:rPr>
        <w:drawing>
          <wp:anchor distT="0" distB="3600450" distL="114300" distR="114300" simplePos="0" relativeHeight="252068352" behindDoc="0" locked="0" layoutInCell="1" allowOverlap="1" wp14:anchorId="7252E733" wp14:editId="78D9EE04">
            <wp:simplePos x="0" y="0"/>
            <wp:positionH relativeFrom="column">
              <wp:posOffset>4498975</wp:posOffset>
            </wp:positionH>
            <wp:positionV relativeFrom="paragraph">
              <wp:posOffset>28575</wp:posOffset>
            </wp:positionV>
            <wp:extent cx="161925" cy="161925"/>
            <wp:effectExtent l="0" t="0" r="9525" b="9525"/>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450AE" w:rsidRPr="000450AE">
        <w:rPr>
          <w:rStyle w:val="715Char"/>
          <w:rFonts w:hint="cs"/>
          <w:rtl/>
        </w:rPr>
        <w:t>חסמים:</w:t>
      </w:r>
      <w:r w:rsidR="000450AE" w:rsidRPr="000450AE">
        <w:rPr>
          <w:rFonts w:hint="cs"/>
          <w:rtl/>
        </w:rPr>
        <w:t xml:space="preserve"> קיימים חסמים למימוש ה</w:t>
      </w:r>
      <w:r w:rsidR="000450AE" w:rsidRPr="000450AE">
        <w:rPr>
          <w:rtl/>
        </w:rPr>
        <w:t xml:space="preserve">אמצעים שמנו </w:t>
      </w:r>
      <w:r w:rsidR="00301F8A" w:rsidRPr="00301F8A">
        <w:rPr>
          <w:rtl/>
        </w:rPr>
        <w:t xml:space="preserve">המשרדים, </w:t>
      </w:r>
      <w:r w:rsidR="000450AE" w:rsidRPr="000450AE">
        <w:rPr>
          <w:rFonts w:hint="cs"/>
          <w:rtl/>
        </w:rPr>
        <w:t xml:space="preserve">והסרתם </w:t>
      </w:r>
      <w:r w:rsidR="000450AE" w:rsidRPr="000450AE">
        <w:rPr>
          <w:rtl/>
        </w:rPr>
        <w:t>דורש</w:t>
      </w:r>
      <w:r w:rsidR="000450AE" w:rsidRPr="000450AE">
        <w:rPr>
          <w:rFonts w:hint="cs"/>
          <w:rtl/>
        </w:rPr>
        <w:t>ת</w:t>
      </w:r>
      <w:r w:rsidR="000450AE" w:rsidRPr="000450AE">
        <w:rPr>
          <w:rtl/>
        </w:rPr>
        <w:t xml:space="preserve"> מעורבות של משרדים ויחידות סמך ממשלתיות רבות (ובהם רמ"י, מינהל התכנון, משרד הפנים והרשויות המקומיות).</w:t>
      </w:r>
      <w:r w:rsidR="000450AE" w:rsidRPr="000450AE">
        <w:rPr>
          <w:rFonts w:hint="cs"/>
          <w:rtl/>
        </w:rPr>
        <w:t xml:space="preserve"> דוגמאות לחסמים הן היעדר תשתית טעינה </w:t>
      </w:r>
      <w:r w:rsidR="000450AE" w:rsidRPr="000450AE">
        <w:rPr>
          <w:rFonts w:hint="eastAsia"/>
          <w:rtl/>
        </w:rPr>
        <w:t>יעילה</w:t>
      </w:r>
      <w:r w:rsidR="000450AE" w:rsidRPr="000450AE">
        <w:rPr>
          <w:rFonts w:hint="cs"/>
          <w:rtl/>
        </w:rPr>
        <w:t xml:space="preserve"> לרכבים חשמליים; קושי בהתקנת נקודות טעינה בבתים משותפים מסיבות משפטיות; </w:t>
      </w:r>
      <w:r w:rsidR="000450AE" w:rsidRPr="000450AE">
        <w:rPr>
          <w:rtl/>
        </w:rPr>
        <w:t>היעדר ידע מספיק בתחום הטעינה ברשויות המקומיות</w:t>
      </w:r>
      <w:r w:rsidR="000450AE" w:rsidRPr="000450AE">
        <w:rPr>
          <w:rFonts w:hint="cs"/>
          <w:rtl/>
        </w:rPr>
        <w:t>;</w:t>
      </w:r>
      <w:r w:rsidR="000450AE" w:rsidRPr="000450AE">
        <w:rPr>
          <w:rtl/>
        </w:rPr>
        <w:t xml:space="preserve"> </w:t>
      </w:r>
      <w:r w:rsidR="000450AE" w:rsidRPr="000450AE">
        <w:rPr>
          <w:rFonts w:hint="cs"/>
          <w:rtl/>
        </w:rPr>
        <w:t>ו</w:t>
      </w:r>
      <w:r w:rsidR="000450AE" w:rsidRPr="000450AE">
        <w:rPr>
          <w:rtl/>
        </w:rPr>
        <w:t>היעדר תוכנית לעידוד השימוש בתחבורה ציבורית</w:t>
      </w:r>
      <w:r w:rsidRPr="00964B9F">
        <w:rPr>
          <w:rtl/>
        </w:rPr>
        <w:t>.</w:t>
      </w:r>
    </w:p>
    <w:p w14:paraId="1BD4EAE4" w14:textId="3FF0D7DC" w:rsidR="00256BD0" w:rsidRDefault="009454B6" w:rsidP="00F436D1">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2624" behindDoc="0" locked="0" layoutInCell="1" allowOverlap="1" wp14:anchorId="6CD292F6" wp14:editId="78680724">
                <wp:simplePos x="0" y="0"/>
                <wp:positionH relativeFrom="column">
                  <wp:posOffset>2617470</wp:posOffset>
                </wp:positionH>
                <wp:positionV relativeFrom="paragraph">
                  <wp:posOffset>252730</wp:posOffset>
                </wp:positionV>
                <wp:extent cx="2151380" cy="1404620"/>
                <wp:effectExtent l="0" t="0" r="0" b="31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04620"/>
                        </a:xfrm>
                        <a:prstGeom prst="rect">
                          <a:avLst/>
                        </a:prstGeom>
                        <a:noFill/>
                        <a:ln w="9525">
                          <a:noFill/>
                          <a:miter lim="800000"/>
                          <a:headEnd/>
                          <a:tailEnd/>
                        </a:ln>
                      </wps:spPr>
                      <wps:txbx>
                        <w:txbxContent>
                          <w:p w14:paraId="408496FE" w14:textId="12E657A1" w:rsidR="009454B6" w:rsidRDefault="009454B6" w:rsidP="009454B6">
                            <w:pPr>
                              <w:jc w:val="left"/>
                            </w:pPr>
                            <w:r w:rsidRPr="009454B6">
                              <w:rPr>
                                <w:rStyle w:val="Heading5Char"/>
                                <w:rFonts w:ascii="Tahoma" w:eastAsiaTheme="minorHAnsi" w:hAnsi="Tahoma" w:cs="Tahoma" w:hint="cs"/>
                                <w:b/>
                                <w:color w:val="00305F"/>
                                <w:spacing w:val="0"/>
                                <w:sz w:val="24"/>
                                <w:rtl/>
                              </w:rPr>
                              <w:t xml:space="preserve">סקטור </w:t>
                            </w:r>
                            <w:r w:rsidRPr="009454B6">
                              <w:rPr>
                                <w:rStyle w:val="Heading5Char"/>
                                <w:rFonts w:ascii="Tahoma" w:eastAsiaTheme="minorHAnsi" w:hAnsi="Tahoma" w:cs="Tahoma"/>
                                <w:b/>
                                <w:color w:val="00305F"/>
                                <w:spacing w:val="0"/>
                                <w:sz w:val="24"/>
                                <w:rtl/>
                              </w:rPr>
                              <w:t>מבנים וערים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292F6" id="_x0000_s1029" type="#_x0000_t202" style="position:absolute;left:0;text-align:left;margin-left:206.1pt;margin-top:19.9pt;width:169.4pt;height:110.6pt;z-index:25212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" filled="f" stroked="f">
                <v:textbox style="mso-fit-shape-to-text:t">
                  <w:txbxContent>
                    <w:p w14:paraId="408496FE" w14:textId="12E657A1" w:rsidR="009454B6" w:rsidRDefault="009454B6" w:rsidP="009454B6">
                      <w:pPr>
                        <w:jc w:val="left"/>
                      </w:pPr>
                      <w:r w:rsidRPr="009454B6">
                        <w:rPr>
                          <w:rStyle w:val="Heading5Char"/>
                          <w:rFonts w:ascii="Tahoma" w:eastAsiaTheme="minorHAnsi" w:hAnsi="Tahoma" w:cs="Tahoma" w:hint="cs"/>
                          <w:b/>
                          <w:color w:val="00305F"/>
                          <w:spacing w:val="0"/>
                          <w:sz w:val="24"/>
                          <w:rtl/>
                        </w:rPr>
                        <w:t xml:space="preserve">סקטור </w:t>
                      </w:r>
                      <w:r w:rsidRPr="009454B6">
                        <w:rPr>
                          <w:rStyle w:val="Heading5Char"/>
                          <w:rFonts w:ascii="Tahoma" w:eastAsiaTheme="minorHAnsi" w:hAnsi="Tahoma" w:cs="Tahoma"/>
                          <w:b/>
                          <w:color w:val="00305F"/>
                          <w:spacing w:val="0"/>
                          <w:sz w:val="24"/>
                          <w:rtl/>
                        </w:rPr>
                        <w:t>מבנים וערים</w:t>
                      </w:r>
                    </w:p>
                  </w:txbxContent>
                </v:textbox>
              </v:shape>
            </w:pict>
          </mc:Fallback>
        </mc:AlternateContent>
      </w:r>
    </w:p>
    <w:p w14:paraId="6787B017" w14:textId="13995A14" w:rsidR="00256BD0" w:rsidRPr="00256BD0" w:rsidRDefault="009454B6" w:rsidP="00256BD0">
      <w:pPr>
        <w:pStyle w:val="71512"/>
        <w:rPr>
          <w:rStyle w:val="Heading5Char"/>
          <w:rFonts w:eastAsiaTheme="minorHAnsi"/>
          <w:bCs/>
          <w:spacing w:val="0"/>
        </w:rPr>
      </w:pPr>
      <w:bookmarkStart w:id="3" w:name="_Hlk83140949"/>
      <w:r>
        <w:rPr>
          <w:rStyle w:val="Heading5Char"/>
          <w:rFonts w:eastAsiaTheme="minorHAnsi" w:hint="cs"/>
          <w:bCs/>
          <w:spacing w:val="0"/>
          <w:rtl/>
        </w:rPr>
        <w:t xml:space="preserve"> </w:t>
      </w:r>
    </w:p>
    <w:p w14:paraId="5B7B4D94" w14:textId="3E3B8453" w:rsidR="00256BD0" w:rsidRPr="00256BD0" w:rsidRDefault="001839BA" w:rsidP="00256BD0">
      <w:pPr>
        <w:pStyle w:val="71f0"/>
      </w:pPr>
      <w:bookmarkStart w:id="4" w:name="_Hlk83140559"/>
      <w:bookmarkEnd w:id="3"/>
      <w:r w:rsidRPr="000450AE">
        <w:rPr>
          <w:rStyle w:val="715Char"/>
          <w:rFonts w:hint="cs"/>
          <w:noProof/>
          <w:rtl/>
        </w:rPr>
        <w:drawing>
          <wp:anchor distT="0" distB="3600450" distL="114300" distR="114300" simplePos="0" relativeHeight="252070400" behindDoc="0" locked="0" layoutInCell="1" allowOverlap="1" wp14:anchorId="62F0BCE7" wp14:editId="256FA73D">
            <wp:simplePos x="0" y="0"/>
            <wp:positionH relativeFrom="column">
              <wp:posOffset>4518025</wp:posOffset>
            </wp:positionH>
            <wp:positionV relativeFrom="paragraph">
              <wp:posOffset>63500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6BD0" w:rsidRPr="001839BA">
        <w:rPr>
          <w:rStyle w:val="715Char"/>
          <w:rtl/>
        </w:rPr>
        <w:t>יעדי ישראל שגובשו לאיפוס האנרגייה במבנים חדשים</w:t>
      </w:r>
      <w:r w:rsidR="00256BD0" w:rsidRPr="001839BA">
        <w:rPr>
          <w:rStyle w:val="715Char"/>
          <w:rFonts w:hint="cs"/>
          <w:rtl/>
        </w:rPr>
        <w:t>:</w:t>
      </w:r>
      <w:r w:rsidR="00256BD0" w:rsidRPr="00256BD0">
        <w:rPr>
          <w:rtl/>
        </w:rPr>
        <w:t xml:space="preserve"> רוב המדינות שנסקרו קבעו כי מבני מגורים יחויבו באיפוס אנרג</w:t>
      </w:r>
      <w:r w:rsidR="00256BD0" w:rsidRPr="00256BD0">
        <w:rPr>
          <w:rFonts w:hint="cs"/>
          <w:rtl/>
        </w:rPr>
        <w:t>טי</w:t>
      </w:r>
      <w:r w:rsidR="00256BD0" w:rsidRPr="00256BD0">
        <w:rPr>
          <w:rtl/>
        </w:rPr>
        <w:t xml:space="preserve"> עד 2020, ובישראל חובה כזו צפויה </w:t>
      </w:r>
      <w:r w:rsidR="00256BD0" w:rsidRPr="00256BD0">
        <w:rPr>
          <w:rFonts w:hint="cs"/>
          <w:rtl/>
        </w:rPr>
        <w:t xml:space="preserve">לחול </w:t>
      </w:r>
      <w:r w:rsidR="00256BD0" w:rsidRPr="00256BD0">
        <w:rPr>
          <w:rtl/>
        </w:rPr>
        <w:t xml:space="preserve">משנת 2025 </w:t>
      </w:r>
      <w:r w:rsidR="00256BD0" w:rsidRPr="00256BD0">
        <w:rPr>
          <w:rFonts w:hint="cs"/>
          <w:rtl/>
        </w:rPr>
        <w:t>ובאופן חלקי ביותר. כך למשל</w:t>
      </w:r>
      <w:r w:rsidR="00256BD0" w:rsidRPr="00256BD0">
        <w:rPr>
          <w:rtl/>
        </w:rPr>
        <w:t xml:space="preserve"> מבנים גבוהים יותר מחמש קומות, אשר שיעורם צפוי ל</w:t>
      </w:r>
      <w:r w:rsidR="00256BD0" w:rsidRPr="00256BD0">
        <w:rPr>
          <w:rFonts w:hint="cs"/>
          <w:rtl/>
        </w:rPr>
        <w:t>היות</w:t>
      </w:r>
      <w:r w:rsidR="00256BD0" w:rsidRPr="00256BD0">
        <w:rPr>
          <w:rtl/>
        </w:rPr>
        <w:t xml:space="preserve"> כ-80% מהמבנים למגורים, ומבני תעשייה כלל אינם כלולים בחובת איפוס אנרגטי. התוכנית אינה כוללת יעדים חדשים לשנת 2050, למעט מבני מסחר.</w:t>
      </w:r>
      <w:r w:rsidR="00256BD0" w:rsidRPr="007B0FD2">
        <w:rPr>
          <w:rtl/>
        </w:rPr>
        <w:t xml:space="preserve"> </w:t>
      </w:r>
      <w:r w:rsidR="00256BD0" w:rsidRPr="00256BD0">
        <w:rPr>
          <w:rFonts w:hint="cs"/>
          <w:rtl/>
        </w:rPr>
        <w:t xml:space="preserve">כמו כן </w:t>
      </w:r>
      <w:r w:rsidR="00256BD0" w:rsidRPr="00256BD0">
        <w:rPr>
          <w:rtl/>
        </w:rPr>
        <w:t>טרם גובש</w:t>
      </w:r>
      <w:r w:rsidR="002A5686">
        <w:rPr>
          <w:rFonts w:hint="cs"/>
          <w:rtl/>
        </w:rPr>
        <w:t>ו</w:t>
      </w:r>
      <w:r w:rsidR="00256BD0" w:rsidRPr="00256BD0">
        <w:rPr>
          <w:rtl/>
        </w:rPr>
        <w:t xml:space="preserve"> תוכנית ליישום היעדים לאיפוס </w:t>
      </w:r>
      <w:r w:rsidR="00256BD0" w:rsidRPr="00256BD0">
        <w:rPr>
          <w:rFonts w:hint="cs"/>
          <w:rtl/>
        </w:rPr>
        <w:t>האנרגייה</w:t>
      </w:r>
      <w:r w:rsidR="00256BD0" w:rsidRPr="00256BD0">
        <w:rPr>
          <w:rtl/>
        </w:rPr>
        <w:t xml:space="preserve"> והפחתת פליטות גזי חממה מסקטור מבנים והמנגנון שיפעל להשגתם</w:t>
      </w:r>
      <w:bookmarkEnd w:id="4"/>
      <w:r w:rsidR="00256BD0" w:rsidRPr="00256BD0">
        <w:rPr>
          <w:rFonts w:hint="cs"/>
          <w:rtl/>
        </w:rPr>
        <w:t>.</w:t>
      </w:r>
    </w:p>
    <w:p w14:paraId="245BFDD6" w14:textId="77777777" w:rsidR="00256BD0" w:rsidRPr="00256BD0" w:rsidRDefault="00256BD0" w:rsidP="00256BD0">
      <w:pPr>
        <w:pStyle w:val="71f0"/>
      </w:pPr>
      <w:r w:rsidRPr="001839BA">
        <w:rPr>
          <w:rStyle w:val="715Char"/>
          <w:rFonts w:hint="cs"/>
          <w:rtl/>
        </w:rPr>
        <w:t>התייעלות באנרגייה במבנים קיימים:</w:t>
      </w:r>
      <w:r w:rsidRPr="00256BD0">
        <w:rPr>
          <w:rFonts w:hint="cs"/>
          <w:rtl/>
        </w:rPr>
        <w:t xml:space="preserve"> </w:t>
      </w:r>
      <w:r w:rsidRPr="00256BD0">
        <w:rPr>
          <w:rtl/>
        </w:rPr>
        <w:t>לא נקבעו יעדים לחיוב התייעלות אנרגטית במבנים קיימים אשר בשנת 2050 (לפי משרד האנרגייה) צפויים להיות כ-50% מכלל המבנים</w:t>
      </w:r>
      <w:r w:rsidRPr="00256BD0">
        <w:rPr>
          <w:rFonts w:hint="cs"/>
          <w:rtl/>
        </w:rPr>
        <w:t>.</w:t>
      </w:r>
    </w:p>
    <w:p w14:paraId="5767EA4D" w14:textId="77777777" w:rsidR="00256BD0" w:rsidRDefault="00256BD0" w:rsidP="00256BD0">
      <w:pPr>
        <w:spacing w:after="120"/>
        <w:ind w:left="-737" w:right="-567"/>
        <w:rPr>
          <w:rStyle w:val="Heading5Char"/>
          <w:rFonts w:ascii="Tahoma" w:hAnsi="Tahoma" w:cs="Tahoma"/>
          <w:sz w:val="19"/>
          <w:szCs w:val="19"/>
          <w:rtl/>
        </w:rPr>
      </w:pPr>
    </w:p>
    <w:p w14:paraId="03E6E223" w14:textId="77777777" w:rsidR="00256BD0" w:rsidRDefault="00256BD0" w:rsidP="00256BD0">
      <w:pPr>
        <w:spacing w:after="120"/>
        <w:ind w:left="-737" w:right="-567"/>
        <w:rPr>
          <w:rStyle w:val="Heading5Char"/>
          <w:rFonts w:ascii="Tahoma" w:hAnsi="Tahoma" w:cs="Tahoma"/>
          <w:sz w:val="19"/>
          <w:szCs w:val="19"/>
          <w:rtl/>
        </w:rPr>
      </w:pPr>
    </w:p>
    <w:p w14:paraId="7825B0C3" w14:textId="5270C803" w:rsidR="00256BD0" w:rsidRPr="001839BA" w:rsidRDefault="00256BD0" w:rsidP="001839BA">
      <w:pPr>
        <w:pStyle w:val="71512"/>
        <w:rPr>
          <w:rStyle w:val="Heading5Char"/>
          <w:rFonts w:eastAsiaTheme="minorHAnsi"/>
          <w:bCs/>
          <w:spacing w:val="0"/>
        </w:rPr>
      </w:pPr>
      <w:r w:rsidRPr="001839BA">
        <w:rPr>
          <w:rStyle w:val="Heading5Char"/>
          <w:rFonts w:eastAsiaTheme="minorHAnsi" w:hint="cs"/>
          <w:bCs/>
          <w:spacing w:val="0"/>
          <w:rtl/>
        </w:rPr>
        <w:lastRenderedPageBreak/>
        <w:t>סקטור הפסולת</w:t>
      </w:r>
    </w:p>
    <w:p w14:paraId="58FB279E" w14:textId="216DECE8" w:rsidR="00256BD0" w:rsidRPr="00256BD0" w:rsidRDefault="001839BA" w:rsidP="00256BD0">
      <w:pPr>
        <w:pStyle w:val="71f0"/>
      </w:pPr>
      <w:r w:rsidRPr="001839BA">
        <w:rPr>
          <w:rStyle w:val="715Char"/>
          <w:rFonts w:hint="cs"/>
          <w:noProof/>
          <w:rtl/>
        </w:rPr>
        <w:drawing>
          <wp:anchor distT="0" distB="3600450" distL="114300" distR="114300" simplePos="0" relativeHeight="252072448" behindDoc="0" locked="0" layoutInCell="1" allowOverlap="1" wp14:anchorId="20828462" wp14:editId="7A6E781E">
            <wp:simplePos x="0" y="0"/>
            <wp:positionH relativeFrom="column">
              <wp:posOffset>4518025</wp:posOffset>
            </wp:positionH>
            <wp:positionV relativeFrom="paragraph">
              <wp:posOffset>56515</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6BD0" w:rsidRPr="001839BA">
        <w:rPr>
          <w:rStyle w:val="715Char"/>
          <w:rFonts w:hint="cs"/>
          <w:rtl/>
        </w:rPr>
        <w:t>יעדים בתחום הפסולת:</w:t>
      </w:r>
      <w:r w:rsidR="00256BD0" w:rsidRPr="001839BA">
        <w:rPr>
          <w:rFonts w:hint="cs"/>
          <w:rtl/>
        </w:rPr>
        <w:t xml:space="preserve"> </w:t>
      </w:r>
      <w:r w:rsidR="00256BD0" w:rsidRPr="001839BA">
        <w:rPr>
          <w:rtl/>
        </w:rPr>
        <w:t xml:space="preserve">המשרד להג"ס לא קבע יעדי הפחתת פליטות גז"ח </w:t>
      </w:r>
      <w:r w:rsidR="002D462A">
        <w:rPr>
          <w:rFonts w:hint="cs"/>
          <w:rtl/>
        </w:rPr>
        <w:t>ל</w:t>
      </w:r>
      <w:r w:rsidR="00256BD0" w:rsidRPr="001839BA">
        <w:rPr>
          <w:rFonts w:hint="cs"/>
          <w:rtl/>
        </w:rPr>
        <w:t>סקטור הפסולת</w:t>
      </w:r>
      <w:r w:rsidR="00256BD0" w:rsidRPr="001839BA">
        <w:rPr>
          <w:rtl/>
        </w:rPr>
        <w:t xml:space="preserve"> במסגרת החלטת ממשלה 542 (בהמשך להסכם פריז) ו</w:t>
      </w:r>
      <w:r w:rsidR="00256BD0" w:rsidRPr="001839BA">
        <w:rPr>
          <w:rFonts w:hint="cs"/>
          <w:rtl/>
        </w:rPr>
        <w:t>אף</w:t>
      </w:r>
      <w:r w:rsidR="00256BD0" w:rsidRPr="001839BA">
        <w:rPr>
          <w:rtl/>
        </w:rPr>
        <w:t xml:space="preserve"> שהטיפול בנוגע לצמצום היקפי הפסולת ואופן הטיפול המיטבי בה נמצא</w:t>
      </w:r>
      <w:r w:rsidR="008800FA">
        <w:rPr>
          <w:rFonts w:hint="cs"/>
          <w:rtl/>
        </w:rPr>
        <w:t>ו</w:t>
      </w:r>
      <w:r w:rsidR="00256BD0" w:rsidRPr="001839BA">
        <w:rPr>
          <w:rtl/>
        </w:rPr>
        <w:t>, לפי מסמך האסטרטגיה בנושא של המשרד להג"ס, חסר</w:t>
      </w:r>
      <w:r w:rsidR="008800FA">
        <w:rPr>
          <w:rFonts w:hint="cs"/>
          <w:rtl/>
        </w:rPr>
        <w:t>ים</w:t>
      </w:r>
      <w:r w:rsidR="00256BD0" w:rsidRPr="00256BD0">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933C608" w14:textId="4F370FF4" w:rsidR="00AA6EA2" w:rsidRDefault="00AA6EA2" w:rsidP="00AA6EA2">
      <w:pPr>
        <w:pStyle w:val="71f0"/>
        <w:rPr>
          <w:rtl/>
        </w:rPr>
      </w:pPr>
      <w:r w:rsidRPr="00AA6EA2">
        <w:rPr>
          <w:rStyle w:val="715Char"/>
          <w:rFonts w:hint="cs"/>
          <w:rtl/>
        </w:rPr>
        <w:t xml:space="preserve">צמצום </w:t>
      </w:r>
      <w:r w:rsidR="007A4459">
        <w:rPr>
          <w:rStyle w:val="715Char"/>
          <w:rFonts w:hint="cs"/>
          <w:rtl/>
        </w:rPr>
        <w:t>ה</w:t>
      </w:r>
      <w:r w:rsidRPr="00AA6EA2">
        <w:rPr>
          <w:rStyle w:val="715Char"/>
          <w:rFonts w:hint="cs"/>
          <w:rtl/>
        </w:rPr>
        <w:t>פליטות לנפש:</w:t>
      </w:r>
      <w:r>
        <w:rPr>
          <w:rFonts w:hint="cs"/>
          <w:rtl/>
        </w:rPr>
        <w:t xml:space="preserve"> </w:t>
      </w:r>
      <w:r w:rsidRPr="00F459A2">
        <w:rPr>
          <w:rtl/>
        </w:rPr>
        <w:t xml:space="preserve">כמות הפליטות לנפש נמצאת בעיקרה במגמת ירידה (ירידה לא רציפה מכ-10.7 טונות </w:t>
      </w:r>
      <w:r w:rsidRPr="00F459A2">
        <w:t>CO</w:t>
      </w:r>
      <w:r w:rsidRPr="00BB6EB3">
        <w:rPr>
          <w:vertAlign w:val="subscript"/>
        </w:rPr>
        <w:t>2eq</w:t>
      </w:r>
      <w:r w:rsidRPr="00BB6EB3">
        <w:rPr>
          <w:vertAlign w:val="subscript"/>
          <w:rtl/>
        </w:rPr>
        <w:t xml:space="preserve"> </w:t>
      </w:r>
      <w:r w:rsidRPr="00F459A2">
        <w:rPr>
          <w:rtl/>
        </w:rPr>
        <w:t xml:space="preserve">לנפש בשנת 2000 לכ-8.8 טונות </w:t>
      </w:r>
      <w:r w:rsidRPr="00F459A2">
        <w:t>CO</w:t>
      </w:r>
      <w:r w:rsidR="00BB6EB3" w:rsidRPr="00BB6EB3">
        <w:rPr>
          <w:vertAlign w:val="subscript"/>
        </w:rPr>
        <w:t>2eq</w:t>
      </w:r>
      <w:r w:rsidR="00BB6EB3">
        <w:rPr>
          <w:rFonts w:hint="cs"/>
          <w:vertAlign w:val="subscript"/>
          <w:rtl/>
        </w:rPr>
        <w:t xml:space="preserve"> </w:t>
      </w:r>
      <w:r w:rsidRPr="00F459A2">
        <w:rPr>
          <w:rtl/>
        </w:rPr>
        <w:t>לנפש בשנת 2018)</w:t>
      </w:r>
      <w:r>
        <w:rPr>
          <w:rFonts w:hint="cs"/>
          <w:rtl/>
        </w:rPr>
        <w:t xml:space="preserve">. </w:t>
      </w:r>
      <w:r w:rsidRPr="00F459A2">
        <w:rPr>
          <w:rtl/>
        </w:rPr>
        <w:t>הערך נכון ל-2020 משקף ירידה למול הערך בשנת 2015 ועמידה ביעד שנקבע ל</w:t>
      </w:r>
      <w:r>
        <w:rPr>
          <w:rFonts w:hint="cs"/>
          <w:rtl/>
        </w:rPr>
        <w:t>שנת</w:t>
      </w:r>
      <w:r w:rsidRPr="00F459A2">
        <w:rPr>
          <w:rtl/>
        </w:rPr>
        <w:t xml:space="preserve"> 2025.</w:t>
      </w:r>
    </w:p>
    <w:p w14:paraId="7240D594" w14:textId="69440856" w:rsidR="00AA6EA2" w:rsidRDefault="00AA6EA2" w:rsidP="00AA6EA2">
      <w:pPr>
        <w:pStyle w:val="71f0"/>
        <w:rPr>
          <w:rtl/>
        </w:rPr>
      </w:pPr>
      <w:r w:rsidRPr="00AA6EA2">
        <w:rPr>
          <w:rStyle w:val="715Char"/>
          <w:rFonts w:hint="cs"/>
          <w:rtl/>
        </w:rPr>
        <w:t>הפחתת ייצור חשמל מפחם:</w:t>
      </w:r>
      <w:r w:rsidRPr="00F459A2">
        <w:rPr>
          <w:rtl/>
        </w:rPr>
        <w:t xml:space="preserve"> משנת 2012 עבר סקטור ייצור האנרגייה בישראל מייצור חשמל מוטה פחם לייצור מופחת פחם ומוטה גז (כמקור עיקרי)</w:t>
      </w:r>
      <w:r>
        <w:rPr>
          <w:rFonts w:hint="cs"/>
          <w:rtl/>
        </w:rPr>
        <w:t xml:space="preserve"> - </w:t>
      </w:r>
      <w:r w:rsidRPr="00F459A2">
        <w:rPr>
          <w:rtl/>
        </w:rPr>
        <w:t>משנת 2012 עד שנת 2018 חלה ירידה בשימוש בפחם לייצור חשמל בשיעור</w:t>
      </w:r>
      <w:r w:rsidR="00824C90">
        <w:rPr>
          <w:rFonts w:hint="cs"/>
          <w:rtl/>
        </w:rPr>
        <w:t xml:space="preserve"> של</w:t>
      </w:r>
      <w:r w:rsidRPr="00F459A2">
        <w:rPr>
          <w:rtl/>
        </w:rPr>
        <w:t xml:space="preserve"> 29%</w:t>
      </w:r>
      <w:r>
        <w:rPr>
          <w:rFonts w:hint="cs"/>
          <w:rtl/>
        </w:rPr>
        <w:t>,</w:t>
      </w:r>
      <w:r w:rsidRPr="00F459A2">
        <w:rPr>
          <w:rtl/>
        </w:rPr>
        <w:t xml:space="preserve"> </w:t>
      </w:r>
      <w:r>
        <w:rPr>
          <w:rFonts w:hint="cs"/>
          <w:rtl/>
        </w:rPr>
        <w:t>ו</w:t>
      </w:r>
      <w:r w:rsidRPr="00F459A2">
        <w:rPr>
          <w:rtl/>
        </w:rPr>
        <w:t xml:space="preserve">בשנים 2018 עד 2020 הייתה ירידה </w:t>
      </w:r>
      <w:r>
        <w:rPr>
          <w:rFonts w:hint="cs"/>
          <w:rtl/>
        </w:rPr>
        <w:t xml:space="preserve">של עוד </w:t>
      </w:r>
      <w:r>
        <w:rPr>
          <w:rtl/>
        </w:rPr>
        <w:t>4%</w:t>
      </w:r>
      <w:r w:rsidRPr="00F459A2">
        <w:rPr>
          <w:rtl/>
        </w:rPr>
        <w:t xml:space="preserve">. </w:t>
      </w:r>
      <w:r>
        <w:rPr>
          <w:rFonts w:hint="cs"/>
          <w:rtl/>
        </w:rPr>
        <w:t>הדבר</w:t>
      </w:r>
      <w:r w:rsidRPr="00F459A2">
        <w:rPr>
          <w:rtl/>
        </w:rPr>
        <w:t xml:space="preserve"> הביא לירידה בפליטות מזהמים לאוויר ולירידה מסוימת בפליטות פחמן. הפחתה זו היא הגורם העיקרי </w:t>
      </w:r>
      <w:r>
        <w:rPr>
          <w:rFonts w:hint="cs"/>
          <w:rtl/>
        </w:rPr>
        <w:t>להפחתת</w:t>
      </w:r>
      <w:r w:rsidRPr="00F459A2">
        <w:rPr>
          <w:rtl/>
        </w:rPr>
        <w:t xml:space="preserve"> פליטות </w:t>
      </w:r>
      <w:r w:rsidRPr="00F459A2">
        <w:t>CO</w:t>
      </w:r>
      <w:r w:rsidRPr="00F459A2">
        <w:rPr>
          <w:vertAlign w:val="subscript"/>
        </w:rPr>
        <w:t>2</w:t>
      </w:r>
      <w:r w:rsidRPr="00F459A2">
        <w:rPr>
          <w:rtl/>
        </w:rPr>
        <w:t xml:space="preserve"> לנפש</w:t>
      </w:r>
      <w:r>
        <w:rPr>
          <w:rFonts w:hint="cs"/>
          <w:rtl/>
        </w:rPr>
        <w:t xml:space="preserve">. </w:t>
      </w:r>
      <w:r w:rsidRPr="00BA586B">
        <w:rPr>
          <w:rtl/>
        </w:rPr>
        <w:t>המשך יישום מדיניות זו תוביל להפחתה מוערכת של כ-9 מיליון טונות גז"ח עד לשנת 2025 ושל כ-17 מיליון טונות גז"ח עד לשנת 2030</w:t>
      </w:r>
      <w:r>
        <w:rPr>
          <w:rFonts w:hint="cs"/>
          <w:rtl/>
        </w:rPr>
        <w:t>.</w:t>
      </w:r>
    </w:p>
    <w:p w14:paraId="3C4E8334" w14:textId="397F0FA3" w:rsidR="00AA6EA2" w:rsidRDefault="00AA6EA2" w:rsidP="00AA6EA2">
      <w:pPr>
        <w:pStyle w:val="71f0"/>
        <w:rPr>
          <w:rtl/>
        </w:rPr>
      </w:pPr>
      <w:r w:rsidRPr="00AA6EA2">
        <w:rPr>
          <w:rStyle w:val="715Char"/>
          <w:rFonts w:hint="cs"/>
          <w:rtl/>
        </w:rPr>
        <w:t>י</w:t>
      </w:r>
      <w:r w:rsidR="00A95BD5">
        <w:rPr>
          <w:rStyle w:val="715Char"/>
          <w:rFonts w:hint="cs"/>
          <w:rtl/>
        </w:rPr>
        <w:t>י</w:t>
      </w:r>
      <w:r w:rsidRPr="00AA6EA2">
        <w:rPr>
          <w:rStyle w:val="715Char"/>
          <w:rFonts w:hint="cs"/>
          <w:rtl/>
        </w:rPr>
        <w:t>זום הליך מעבר לכלכלה דלת פחמן 2050:</w:t>
      </w:r>
      <w:r w:rsidRPr="00A244B5">
        <w:rPr>
          <w:rtl/>
        </w:rPr>
        <w:t xml:space="preserve"> המשרד להג"ס </w:t>
      </w:r>
      <w:r>
        <w:rPr>
          <w:rFonts w:hint="cs"/>
          <w:rtl/>
        </w:rPr>
        <w:t>יזם את</w:t>
      </w:r>
      <w:r w:rsidRPr="00A244B5">
        <w:rPr>
          <w:rtl/>
        </w:rPr>
        <w:t xml:space="preserve"> תהליך המעבר לכלכלה דלת פחמן 2050</w:t>
      </w:r>
      <w:r>
        <w:rPr>
          <w:rFonts w:hint="cs"/>
          <w:rtl/>
        </w:rPr>
        <w:t>, הליך</w:t>
      </w:r>
      <w:r w:rsidRPr="00A244B5">
        <w:rPr>
          <w:rtl/>
        </w:rPr>
        <w:t xml:space="preserve"> בין-משרדי ורב-מגזרי </w:t>
      </w:r>
      <w:r>
        <w:rPr>
          <w:rFonts w:hint="cs"/>
          <w:rtl/>
        </w:rPr>
        <w:t>במטרה</w:t>
      </w:r>
      <w:r w:rsidRPr="00A244B5">
        <w:rPr>
          <w:rtl/>
        </w:rPr>
        <w:t xml:space="preserve"> לגבש חזון, אסטרטגיה ותוכנית ארוכת טווח להפיכת כלכלת ישראל לדלה עד מאופסת פליטות עד שנת 2050, </w:t>
      </w:r>
      <w:r>
        <w:rPr>
          <w:rFonts w:hint="cs"/>
          <w:rtl/>
        </w:rPr>
        <w:t xml:space="preserve">וזאת בשיתוף משרדי ממשלה מרכזיים כמו משרד האנרגייה, מינהל התכנון, משרד התחבורה, ובסיועם של ארגונים וגורמים מחוץ לממשלה. </w:t>
      </w:r>
    </w:p>
    <w:p w14:paraId="41D02BF4" w14:textId="6B7486CA" w:rsidR="008A4C8C" w:rsidRPr="00DD63F5" w:rsidRDefault="00AA6EA2" w:rsidP="00DD63F5">
      <w:pPr>
        <w:pStyle w:val="71f0"/>
        <w:rPr>
          <w:rtl/>
        </w:rPr>
      </w:pPr>
      <w:r w:rsidRPr="00DD63F5">
        <w:rPr>
          <w:rStyle w:val="715Char"/>
          <w:rFonts w:hint="cs"/>
          <w:rtl/>
        </w:rPr>
        <w:t>הכנת תוכניות סקטוריאליות להפחתת פליטות גזי חממה:</w:t>
      </w:r>
      <w:r w:rsidRPr="00DD63F5">
        <w:rPr>
          <w:rFonts w:hint="cs"/>
          <w:rtl/>
        </w:rPr>
        <w:t xml:space="preserve"> משרד האנרגייה הכין תוכנית "מפת דרכים" להפחתת פליטות גזי חממה בסקטור </w:t>
      </w:r>
      <w:r w:rsidR="006D694D">
        <w:rPr>
          <w:rFonts w:hint="cs"/>
          <w:rtl/>
        </w:rPr>
        <w:t>ה</w:t>
      </w:r>
      <w:r w:rsidRPr="00DD63F5">
        <w:rPr>
          <w:rFonts w:hint="cs"/>
          <w:rtl/>
        </w:rPr>
        <w:t>אנרגייה, שאותה פרסם להערות הציבור בשנת 2021</w:t>
      </w:r>
      <w:r w:rsidR="00852D47" w:rsidRPr="00DD63F5">
        <w:rPr>
          <w:rFonts w:hint="cs"/>
          <w:rtl/>
        </w:rPr>
        <w:t>.</w:t>
      </w:r>
    </w:p>
    <w:p w14:paraId="0D0B9A37" w14:textId="77777777" w:rsidR="00852D47" w:rsidRDefault="00852D47" w:rsidP="00852D47">
      <w:pPr>
        <w:pStyle w:val="71f0"/>
        <w:rPr>
          <w:rtl/>
        </w:rPr>
      </w:pPr>
    </w:p>
    <w:p w14:paraId="5B460EE4" w14:textId="1F83CAA8" w:rsidR="003A3978" w:rsidRPr="003A3978" w:rsidRDefault="00C248DB" w:rsidP="004D0F0F">
      <w:pPr>
        <w:pStyle w:val="71f0"/>
      </w:pPr>
      <w:r w:rsidRPr="00DD63F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DD63F5">
        <w:rPr>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8FBA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DD63F5">
        <w:rPr>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30"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gy0Op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DD63F5" w:rsidRPr="00DD63F5">
        <w:rPr>
          <w:rtl/>
        </w:rPr>
        <w:t>מומלץ כי המשרד להג</w:t>
      </w:r>
      <w:r w:rsidR="00DD63F5" w:rsidRPr="00DD63F5">
        <w:rPr>
          <w:rFonts w:hint="cs"/>
          <w:rtl/>
        </w:rPr>
        <w:t>"ס</w:t>
      </w:r>
      <w:r w:rsidR="00DD63F5" w:rsidRPr="00DD63F5">
        <w:rPr>
          <w:rtl/>
        </w:rPr>
        <w:t xml:space="preserve"> יבחן את יעדי ישראל </w:t>
      </w:r>
      <w:r w:rsidR="00DD63F5" w:rsidRPr="00DD63F5">
        <w:rPr>
          <w:rFonts w:hint="cs"/>
          <w:rtl/>
        </w:rPr>
        <w:t xml:space="preserve">לפליטות גז"ח </w:t>
      </w:r>
      <w:r w:rsidR="00DD63F5" w:rsidRPr="00DD63F5">
        <w:rPr>
          <w:rtl/>
        </w:rPr>
        <w:t>למול מדינות מפותחות אחרות ומדינות</w:t>
      </w:r>
      <w:r w:rsidR="00DD63F5" w:rsidRPr="00DD63F5">
        <w:rPr>
          <w:rFonts w:hint="cs"/>
          <w:rtl/>
        </w:rPr>
        <w:t xml:space="preserve"> ה-</w:t>
      </w:r>
      <w:r w:rsidR="00DD63F5" w:rsidRPr="00DD63F5">
        <w:t>OECD</w:t>
      </w:r>
      <w:r w:rsidR="00DD63F5" w:rsidRPr="00DD63F5">
        <w:rPr>
          <w:rtl/>
        </w:rPr>
        <w:t xml:space="preserve"> ויגבש יעדים אבסולוטיים לצד יעדי הפחתה לנפש. עוד מומלץ לבחון </w:t>
      </w:r>
      <w:r w:rsidR="00DD63F5" w:rsidRPr="00DD63F5">
        <w:rPr>
          <w:rFonts w:hint="cs"/>
          <w:rtl/>
        </w:rPr>
        <w:t xml:space="preserve">את </w:t>
      </w:r>
      <w:r w:rsidR="00DD63F5" w:rsidRPr="00DD63F5">
        <w:rPr>
          <w:rtl/>
        </w:rPr>
        <w:t xml:space="preserve">יעדי ישראל </w:t>
      </w:r>
      <w:r w:rsidR="00EE1771">
        <w:rPr>
          <w:rFonts w:hint="cs"/>
          <w:rtl/>
        </w:rPr>
        <w:t>בעניין זה</w:t>
      </w:r>
      <w:r w:rsidR="00DD63F5" w:rsidRPr="00DD63F5">
        <w:rPr>
          <w:rFonts w:hint="cs"/>
          <w:rtl/>
        </w:rPr>
        <w:t xml:space="preserve"> </w:t>
      </w:r>
      <w:r w:rsidR="00DD63F5" w:rsidRPr="00DD63F5">
        <w:rPr>
          <w:rtl/>
        </w:rPr>
        <w:t>למול נתוני 2020 ו-2005 לצד השוואה ל-</w:t>
      </w:r>
      <w:r w:rsidR="00DD63F5" w:rsidRPr="00DD63F5">
        <w:t>BAU</w:t>
      </w:r>
      <w:r w:rsidR="00DD63F5" w:rsidRPr="00DD63F5">
        <w:rPr>
          <w:rtl/>
        </w:rPr>
        <w:t xml:space="preserve"> לקראת 2030. בדרך זו ישראל תוכל לממש את מלוא התועלות הכלכליות הנגזרות, ולצד זאת למצב את מעמדה כמובילה בתחום כנדרש בהסכם פריז</w:t>
      </w:r>
      <w:r w:rsidR="00B46FDC">
        <w:rPr>
          <w:rtl/>
        </w:rPr>
        <w:t>.</w:t>
      </w:r>
    </w:p>
    <w:p w14:paraId="524E991B" w14:textId="6ADBF478" w:rsidR="0083723D" w:rsidRPr="003A3978" w:rsidRDefault="00C248DB" w:rsidP="004D0F0F">
      <w:pPr>
        <w:pStyle w:val="71f0"/>
        <w:rPr>
          <w:rtl/>
        </w:rPr>
      </w:pPr>
      <w:r w:rsidRPr="00DD63F5">
        <w:rPr>
          <w:noProof/>
        </w:rPr>
        <w:drawing>
          <wp:anchor distT="0" distB="3600450" distL="114300" distR="114300" simplePos="0" relativeHeight="251757056" behindDoc="0" locked="0" layoutInCell="1" allowOverlap="1" wp14:anchorId="50BE8128" wp14:editId="516E898F">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DD63F5">
        <w:rPr>
          <w:rtl/>
        </w:rPr>
        <w:t>סגירת הפערים במצב התשתיות הלאומיות באמצעות שיפור התשתיות הקיימות ובניית תשתיות חדשות חיונית ליכולתה של ישראל להפחית פליטות גז</w:t>
      </w:r>
      <w:r w:rsidR="00DD63F5" w:rsidRPr="00DD63F5">
        <w:rPr>
          <w:rFonts w:hint="cs"/>
          <w:rtl/>
        </w:rPr>
        <w:t>"ח</w:t>
      </w:r>
      <w:r w:rsidR="00DD63F5" w:rsidRPr="00DD63F5">
        <w:rPr>
          <w:rtl/>
        </w:rPr>
        <w:t xml:space="preserve">. מומלץ שמשרד האוצר </w:t>
      </w:r>
      <w:r w:rsidR="00DD63F5" w:rsidRPr="00DD63F5">
        <w:rPr>
          <w:rtl/>
        </w:rPr>
        <w:lastRenderedPageBreak/>
        <w:t xml:space="preserve">יוביל בחינה של הפערים שהוצגו </w:t>
      </w:r>
      <w:r w:rsidR="00DD63F5" w:rsidRPr="00DD63F5">
        <w:rPr>
          <w:rFonts w:hint="cs"/>
          <w:rtl/>
        </w:rPr>
        <w:t>בדוח</w:t>
      </w:r>
      <w:r w:rsidR="00DD63F5" w:rsidRPr="00DD63F5">
        <w:rPr>
          <w:rtl/>
        </w:rPr>
        <w:t>, וישלב, בשיתוף משרדי הממשלה הרלוונטיים, יעדים לפיתוח וקידום תשתיות</w:t>
      </w:r>
      <w:r w:rsidR="00B53FA2">
        <w:rPr>
          <w:rFonts w:hint="cs"/>
          <w:rtl/>
        </w:rPr>
        <w:t>,</w:t>
      </w:r>
      <w:r w:rsidR="00DD63F5" w:rsidRPr="00DD63F5">
        <w:rPr>
          <w:rtl/>
        </w:rPr>
        <w:t xml:space="preserve"> וזאת בדגש על תשתיות אשר יאיצו את הפחתת פליטות גזי החממה ויתמכו במעבר לכלכלה דלת פחמן</w:t>
      </w:r>
      <w:r w:rsidR="00B46FDC">
        <w:rPr>
          <w:rFonts w:hint="cs"/>
          <w:rtl/>
        </w:rPr>
        <w:t>.</w:t>
      </w:r>
    </w:p>
    <w:p w14:paraId="1F9FE37C" w14:textId="3D181C05" w:rsidR="00003EBB" w:rsidRPr="00003EBB" w:rsidRDefault="00351AD0" w:rsidP="00DD63F5">
      <w:pPr>
        <w:pStyle w:val="71f0"/>
      </w:pPr>
      <w:r w:rsidRPr="00003EBB">
        <w:rPr>
          <w:noProof/>
        </w:rPr>
        <w:drawing>
          <wp:anchor distT="0" distB="3600450" distL="114300" distR="114300" simplePos="0" relativeHeight="251763200" behindDoc="0" locked="0" layoutInCell="1" allowOverlap="1" wp14:anchorId="2D6437BC" wp14:editId="1EE9866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E93DF4">
        <w:rPr>
          <w:rtl/>
        </w:rPr>
        <w:t xml:space="preserve">מומלץ כי בבואה לבחון את המלצות דוח </w:t>
      </w:r>
      <w:r w:rsidR="00DD63F5">
        <w:rPr>
          <w:rFonts w:hint="cs"/>
          <w:rtl/>
        </w:rPr>
        <w:t xml:space="preserve">צוות </w:t>
      </w:r>
      <w:r w:rsidR="00DD63F5" w:rsidRPr="00E93DF4">
        <w:rPr>
          <w:rtl/>
        </w:rPr>
        <w:t xml:space="preserve">מדיניות הגז </w:t>
      </w:r>
      <w:r w:rsidR="00DD63F5">
        <w:rPr>
          <w:rFonts w:hint="cs"/>
          <w:rtl/>
        </w:rPr>
        <w:t xml:space="preserve">("ועדת אדירי 2") </w:t>
      </w:r>
      <w:r w:rsidR="00DD63F5" w:rsidRPr="00E93DF4">
        <w:rPr>
          <w:rtl/>
        </w:rPr>
        <w:t xml:space="preserve">ולקבל החלטה </w:t>
      </w:r>
      <w:r w:rsidR="00DD63F5" w:rsidRPr="00DD63F5">
        <w:rPr>
          <w:rtl/>
        </w:rPr>
        <w:t>סופית</w:t>
      </w:r>
      <w:r w:rsidR="00DD63F5" w:rsidRPr="00E93DF4">
        <w:rPr>
          <w:rtl/>
        </w:rPr>
        <w:t xml:space="preserve"> בנושא, הממשלה תעשה כן בהמשך </w:t>
      </w:r>
      <w:r w:rsidR="00E91DB5" w:rsidRPr="00E91DB5">
        <w:rPr>
          <w:rtl/>
        </w:rPr>
        <w:t xml:space="preserve">להחלטה </w:t>
      </w:r>
      <w:r w:rsidR="00DD63F5" w:rsidRPr="00E93DF4">
        <w:rPr>
          <w:rtl/>
        </w:rPr>
        <w:t>171 בעניין המעבר לכלכלה דלת פחמן, תוך שהיא מביאה בחשבון את ההש</w:t>
      </w:r>
      <w:r w:rsidR="00DD63F5">
        <w:rPr>
          <w:rFonts w:hint="cs"/>
          <w:rtl/>
        </w:rPr>
        <w:t>פע</w:t>
      </w:r>
      <w:r w:rsidR="00DD63F5" w:rsidRPr="00E93DF4">
        <w:rPr>
          <w:rtl/>
        </w:rPr>
        <w:t>ות של ההמלצות האמורות על יכולתה של ישראל להשיג את יעדה לכלכלה דלת פחמן עד שנת 2050</w:t>
      </w:r>
      <w:r w:rsidR="00003EBB" w:rsidRPr="00003EBB">
        <w:rPr>
          <w:rtl/>
        </w:rPr>
        <w:t>.</w:t>
      </w:r>
    </w:p>
    <w:p w14:paraId="3F10CC9C" w14:textId="41578A28" w:rsidR="00003EBB" w:rsidRDefault="00351AD0" w:rsidP="00DD63F5">
      <w:pPr>
        <w:pStyle w:val="71f0"/>
        <w:rPr>
          <w:rtl/>
        </w:rPr>
      </w:pPr>
      <w:r w:rsidRPr="00003EBB">
        <w:rPr>
          <w:noProof/>
        </w:rPr>
        <w:drawing>
          <wp:anchor distT="0" distB="3600450" distL="114300" distR="114300" simplePos="0" relativeHeight="251765248" behindDoc="0" locked="0" layoutInCell="1" allowOverlap="1" wp14:anchorId="074940A4" wp14:editId="565C004A">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9E46D7">
        <w:rPr>
          <w:rtl/>
        </w:rPr>
        <w:t xml:space="preserve">מומלץ שהממשלה תכיר בהפחתת פליטות גז"ח כיעד לאומי ותתרגם הכרה זו לתיעדוף של כלים אופרטיביים שיקדמו את השגתו, ובכללם מתן עדיפות ליעדים כמו הרחבת תשתיות </w:t>
      </w:r>
      <w:r w:rsidR="00DD63F5" w:rsidRPr="009E46D7">
        <w:t>PV</w:t>
      </w:r>
      <w:r w:rsidR="00DD63F5" w:rsidRPr="009E46D7">
        <w:rPr>
          <w:rtl/>
        </w:rPr>
        <w:t xml:space="preserve"> בשטחים </w:t>
      </w:r>
      <w:r w:rsidR="00DD63F5">
        <w:rPr>
          <w:rFonts w:hint="cs"/>
          <w:rtl/>
        </w:rPr>
        <w:t>שבשימוש נוסף (דואלי)</w:t>
      </w:r>
      <w:r w:rsidR="00DD63F5" w:rsidRPr="009E46D7">
        <w:rPr>
          <w:rtl/>
        </w:rPr>
        <w:t xml:space="preserve">, קידום מערכת הסעת המונים ותחנות טעינה לרכבים </w:t>
      </w:r>
      <w:r w:rsidR="00DD63F5" w:rsidRPr="00DD63F5">
        <w:rPr>
          <w:rtl/>
        </w:rPr>
        <w:t>חשמליים</w:t>
      </w:r>
      <w:r w:rsidR="00DD63F5" w:rsidRPr="009E46D7">
        <w:rPr>
          <w:rtl/>
        </w:rPr>
        <w:t xml:space="preserve"> במרחב הציבורי בדרך של</w:t>
      </w:r>
      <w:r w:rsidR="00DD63F5">
        <w:rPr>
          <w:rFonts w:hint="cs"/>
          <w:rtl/>
        </w:rPr>
        <w:t xml:space="preserve"> </w:t>
      </w:r>
      <w:r w:rsidR="00DD63F5" w:rsidRPr="009E46D7">
        <w:rPr>
          <w:rtl/>
        </w:rPr>
        <w:t>הקלות רוחביות לצורך השגתם - בין היתר, בכל הקשור לכללי התכנון והבנייה של מתקנים אלו, הקצאת שטחים דואליים וקרקעות עבורם, מתן הקלות במיסוי או תמריצים כלכליים אחרים ועוד</w:t>
      </w:r>
      <w:r w:rsidR="00003EBB" w:rsidRPr="00003EBB">
        <w:rPr>
          <w:rtl/>
        </w:rPr>
        <w:t>.</w:t>
      </w:r>
    </w:p>
    <w:p w14:paraId="0A8BE391" w14:textId="16CBCF5C" w:rsidR="00DD63F5" w:rsidRDefault="009454B6" w:rsidP="00DD63F5">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0576" behindDoc="0" locked="0" layoutInCell="1" allowOverlap="1" wp14:anchorId="22DEC71D" wp14:editId="10FAC844">
                <wp:simplePos x="0" y="0"/>
                <wp:positionH relativeFrom="column">
                  <wp:posOffset>2909570</wp:posOffset>
                </wp:positionH>
                <wp:positionV relativeFrom="paragraph">
                  <wp:posOffset>271145</wp:posOffset>
                </wp:positionV>
                <wp:extent cx="2360930" cy="1404620"/>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4B9CAB" w14:textId="0A220457" w:rsidR="009454B6" w:rsidRDefault="009454B6" w:rsidP="009454B6">
                            <w:pPr>
                              <w:jc w:val="left"/>
                            </w:pPr>
                            <w:r>
                              <w:rPr>
                                <w:rStyle w:val="Heading5Char"/>
                                <w:rFonts w:ascii="Tahoma" w:eastAsiaTheme="minorHAnsi" w:hAnsi="Tahoma" w:cs="Tahoma" w:hint="cs"/>
                                <w:b/>
                                <w:color w:val="00305F"/>
                                <w:spacing w:val="0"/>
                                <w:sz w:val="24"/>
                                <w:rtl/>
                              </w:rPr>
                              <w:t>אנרגייה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DEC71D" id="_x0000_s1031" type="#_x0000_t202" style="position:absolute;left:0;text-align:left;margin-left:229.1pt;margin-top:21.35pt;width:185.9pt;height:110.6pt;z-index:252120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" filled="f" stroked="f">
                <v:textbox style="mso-fit-shape-to-text:t">
                  <w:txbxContent>
                    <w:p w14:paraId="1F4B9CAB" w14:textId="0A220457" w:rsidR="009454B6" w:rsidRDefault="009454B6" w:rsidP="009454B6">
                      <w:pPr>
                        <w:jc w:val="left"/>
                      </w:pPr>
                      <w:r>
                        <w:rPr>
                          <w:rStyle w:val="Heading5Char"/>
                          <w:rFonts w:ascii="Tahoma" w:eastAsiaTheme="minorHAnsi" w:hAnsi="Tahoma" w:cs="Tahoma" w:hint="cs"/>
                          <w:b/>
                          <w:color w:val="00305F"/>
                          <w:spacing w:val="0"/>
                          <w:sz w:val="24"/>
                          <w:rtl/>
                        </w:rPr>
                        <w:t>אנרגייה</w:t>
                      </w:r>
                    </w:p>
                  </w:txbxContent>
                </v:textbox>
              </v:shape>
            </w:pict>
          </mc:Fallback>
        </mc:AlternateContent>
      </w:r>
    </w:p>
    <w:p w14:paraId="7C15F4B4" w14:textId="77BCD36F" w:rsidR="00DD63F5" w:rsidRPr="00DD63F5" w:rsidRDefault="00DD63F5" w:rsidP="00DD63F5">
      <w:pPr>
        <w:pStyle w:val="71512"/>
        <w:rPr>
          <w:rtl/>
        </w:rPr>
      </w:pPr>
    </w:p>
    <w:p w14:paraId="1F69C2BD" w14:textId="7B9EB484" w:rsidR="004D0F0F" w:rsidRPr="00003EBB" w:rsidRDefault="004D0F0F" w:rsidP="00660BB2">
      <w:pPr>
        <w:pStyle w:val="71f0"/>
      </w:pPr>
      <w:r w:rsidRPr="00003EBB">
        <w:rPr>
          <w:noProof/>
        </w:rPr>
        <w:drawing>
          <wp:anchor distT="0" distB="3600450" distL="114300" distR="114300" simplePos="0" relativeHeight="251991552" behindDoc="0" locked="0" layoutInCell="1" allowOverlap="1" wp14:anchorId="37608648" wp14:editId="0D0C45C9">
            <wp:simplePos x="0" y="0"/>
            <wp:positionH relativeFrom="column">
              <wp:posOffset>4539615</wp:posOffset>
            </wp:positionH>
            <wp:positionV relativeFrom="paragraph">
              <wp:posOffset>19050</wp:posOffset>
            </wp:positionV>
            <wp:extent cx="140335" cy="161925"/>
            <wp:effectExtent l="0" t="0" r="0" b="9525"/>
            <wp:wrapSquare wrapText="bothSides"/>
            <wp:docPr id="1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Pr>
          <w:rtl/>
        </w:rPr>
        <w:t xml:space="preserve">מומלץ </w:t>
      </w:r>
      <w:r w:rsidR="00660BB2" w:rsidRPr="00BA011D">
        <w:rPr>
          <w:rtl/>
        </w:rPr>
        <w:t xml:space="preserve">שמשרדי האנרגייה והג"ס יגבשו מדיניות מוסכמת בעניין משאבים </w:t>
      </w:r>
      <w:r w:rsidR="00660BB2">
        <w:rPr>
          <w:rFonts w:hint="cs"/>
          <w:rtl/>
        </w:rPr>
        <w:t>פוסיליים שתהא בהתאמה</w:t>
      </w:r>
      <w:r w:rsidR="00660BB2" w:rsidRPr="00BA011D">
        <w:rPr>
          <w:rtl/>
        </w:rPr>
        <w:t xml:space="preserve"> למאמץ הלאומי להפחתת פליטות גז"ח ומזהמי אוויר, המבוססת על ניתוח כלכלי המביא את מכלול התועלות והעלויות (לרבות החיצוניות) של החלופות השונות ועל ניתוח סביבתי-אקלימי, ובמידת הצורך </w:t>
      </w:r>
      <w:r w:rsidR="00A62228" w:rsidRPr="00A62228">
        <w:rPr>
          <w:rtl/>
        </w:rPr>
        <w:t xml:space="preserve">יביאו אותה </w:t>
      </w:r>
      <w:r w:rsidR="00660BB2" w:rsidRPr="00BA011D">
        <w:rPr>
          <w:rtl/>
        </w:rPr>
        <w:t>לדיון בממשלה</w:t>
      </w:r>
      <w:r w:rsidRPr="00003EBB">
        <w:rPr>
          <w:rtl/>
        </w:rPr>
        <w:t>.</w:t>
      </w:r>
    </w:p>
    <w:p w14:paraId="2ADDEA64" w14:textId="04C06F8D" w:rsidR="004D0F0F" w:rsidRDefault="004D0F0F" w:rsidP="00660BB2">
      <w:pPr>
        <w:pStyle w:val="71f0"/>
        <w:rPr>
          <w:rtl/>
        </w:rPr>
      </w:pPr>
      <w:r w:rsidRPr="00003EBB">
        <w:rPr>
          <w:noProof/>
        </w:rPr>
        <w:drawing>
          <wp:anchor distT="0" distB="3600450" distL="114300" distR="114300" simplePos="0" relativeHeight="251993600" behindDoc="0" locked="0" layoutInCell="1" allowOverlap="1" wp14:anchorId="1E75C4EA" wp14:editId="270FFC88">
            <wp:simplePos x="0" y="0"/>
            <wp:positionH relativeFrom="column">
              <wp:posOffset>4539615</wp:posOffset>
            </wp:positionH>
            <wp:positionV relativeFrom="paragraph">
              <wp:posOffset>19050</wp:posOffset>
            </wp:positionV>
            <wp:extent cx="140335" cy="161925"/>
            <wp:effectExtent l="0" t="0" r="0" b="9525"/>
            <wp:wrapSquare wrapText="bothSides"/>
            <wp:docPr id="10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BA011D">
        <w:rPr>
          <w:rtl/>
        </w:rPr>
        <w:t xml:space="preserve">יש חשיבות לכך שהליך גיבוש יעדי אנרגיות מתחדשות לשנים 2030 ו-2050, ובפרט ביצוע ההערכות העומדות בבסיס היעדים </w:t>
      </w:r>
      <w:r w:rsidR="00D11179" w:rsidRPr="00D11179">
        <w:rPr>
          <w:rtl/>
        </w:rPr>
        <w:t>שייקבעו</w:t>
      </w:r>
      <w:r w:rsidR="00660BB2" w:rsidRPr="00BA011D">
        <w:rPr>
          <w:rtl/>
        </w:rPr>
        <w:t>, יתבצע</w:t>
      </w:r>
      <w:r w:rsidR="00660BB2">
        <w:rPr>
          <w:rFonts w:hint="cs"/>
          <w:rtl/>
        </w:rPr>
        <w:t>ו</w:t>
      </w:r>
      <w:r w:rsidR="00660BB2" w:rsidRPr="00BA011D">
        <w:rPr>
          <w:rtl/>
        </w:rPr>
        <w:t xml:space="preserve"> במתכונת שיתופית ועל דעת כל המשרדים</w:t>
      </w:r>
      <w:r w:rsidR="00660BB2">
        <w:rPr>
          <w:rtl/>
        </w:rPr>
        <w:t xml:space="preserve"> שתחומי אחריותם רלוונטיים לנושא</w:t>
      </w:r>
      <w:r w:rsidR="00660BB2" w:rsidRPr="00BA011D">
        <w:rPr>
          <w:rtl/>
        </w:rPr>
        <w:t xml:space="preserve">, לרבות משרד האנרגייה, רשות החשמל, המשרד להג"ס, מינהל התכנון, רמ"י, משרד החקלאות, רשות המיסים ומשרד האוצר. ההחלטה בדבר היעדים מבוססת על אומדנים והערכות שבתחומי האחריות של כל הגורמים האלו, ועל כן יש חשיבות לחתור להסכמה בין-משרדית </w:t>
      </w:r>
      <w:r w:rsidR="00660BB2">
        <w:rPr>
          <w:rFonts w:hint="cs"/>
          <w:rtl/>
        </w:rPr>
        <w:t>בין היתר בעניין</w:t>
      </w:r>
      <w:r w:rsidR="00660BB2" w:rsidRPr="00BA011D">
        <w:rPr>
          <w:rtl/>
        </w:rPr>
        <w:t>: פוטנציאל השטחים הדואליים והקרקעות הזמינים, מיקום השטחים הפנויים, זיהוי החסמים להגדלת פוטנציאל זה והדרכים להסרתם, התמריצים הכלכליים ומידת הבשלות הטכנולוגית</w:t>
      </w:r>
      <w:r w:rsidRPr="00003EBB">
        <w:rPr>
          <w:rtl/>
        </w:rPr>
        <w:t>.</w:t>
      </w:r>
    </w:p>
    <w:p w14:paraId="5E7D2534" w14:textId="61DF740C" w:rsidR="004D0F0F" w:rsidRDefault="004D0F0F" w:rsidP="00660BB2">
      <w:pPr>
        <w:pStyle w:val="71f0"/>
        <w:rPr>
          <w:rtl/>
        </w:rPr>
      </w:pPr>
      <w:r w:rsidRPr="00003EBB">
        <w:rPr>
          <w:noProof/>
        </w:rPr>
        <w:drawing>
          <wp:anchor distT="0" distB="3600450" distL="114300" distR="114300" simplePos="0" relativeHeight="251995648" behindDoc="0" locked="0" layoutInCell="1" allowOverlap="1" wp14:anchorId="020934D4" wp14:editId="363C62F0">
            <wp:simplePos x="0" y="0"/>
            <wp:positionH relativeFrom="column">
              <wp:posOffset>4539615</wp:posOffset>
            </wp:positionH>
            <wp:positionV relativeFrom="paragraph">
              <wp:posOffset>19050</wp:posOffset>
            </wp:positionV>
            <wp:extent cx="140335" cy="161925"/>
            <wp:effectExtent l="0" t="0" r="0" b="9525"/>
            <wp:wrapSquare wrapText="bothSides"/>
            <wp:docPr id="1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2D5D1E">
        <w:rPr>
          <w:rtl/>
        </w:rPr>
        <w:t>מומלץ כי לצד דיון בהסרת החסמים</w:t>
      </w:r>
      <w:r w:rsidR="00660BB2">
        <w:rPr>
          <w:rFonts w:hint="cs"/>
          <w:rtl/>
        </w:rPr>
        <w:t xml:space="preserve"> להגדלת האנרגייה המתחדשת</w:t>
      </w:r>
      <w:r w:rsidR="00660BB2" w:rsidRPr="002D5D1E">
        <w:rPr>
          <w:rtl/>
        </w:rPr>
        <w:t xml:space="preserve"> יתקיים </w:t>
      </w:r>
      <w:r w:rsidR="00660BB2" w:rsidRPr="00BE1F79">
        <w:rPr>
          <w:rtl/>
        </w:rPr>
        <w:t>דיון</w:t>
      </w:r>
      <w:r w:rsidR="00660BB2" w:rsidRPr="002D5D1E">
        <w:rPr>
          <w:rtl/>
        </w:rPr>
        <w:t xml:space="preserve"> </w:t>
      </w:r>
      <w:r w:rsidR="00660BB2">
        <w:rPr>
          <w:rFonts w:hint="cs"/>
          <w:rtl/>
        </w:rPr>
        <w:t>בקרב כל הגורמים הרלוונטים, לרבות משרד האנרגייה, המשרד להג"ס, מ</w:t>
      </w:r>
      <w:r w:rsidR="00FD560C">
        <w:rPr>
          <w:rFonts w:hint="cs"/>
          <w:rtl/>
        </w:rPr>
        <w:t>י</w:t>
      </w:r>
      <w:r w:rsidR="00660BB2">
        <w:rPr>
          <w:rFonts w:hint="cs"/>
          <w:rtl/>
        </w:rPr>
        <w:t xml:space="preserve">נהל התכנון, רמ"י, משרד האוצר וגורמי מטה ממשלתיים </w:t>
      </w:r>
      <w:r w:rsidR="00660BB2" w:rsidRPr="002D5D1E">
        <w:rPr>
          <w:rtl/>
        </w:rPr>
        <w:t xml:space="preserve">בדבר </w:t>
      </w:r>
      <w:r w:rsidR="00F2436A" w:rsidRPr="00F2436A">
        <w:rPr>
          <w:rtl/>
        </w:rPr>
        <w:t>ההגדלה המרבית האפשרית</w:t>
      </w:r>
      <w:r w:rsidR="00F2436A">
        <w:rPr>
          <w:rFonts w:hint="cs"/>
          <w:rtl/>
        </w:rPr>
        <w:t xml:space="preserve"> </w:t>
      </w:r>
      <w:r w:rsidR="00660BB2" w:rsidRPr="002D5D1E">
        <w:rPr>
          <w:rtl/>
        </w:rPr>
        <w:t>של יעד האנרגיות המתחדשות ל</w:t>
      </w:r>
      <w:r w:rsidR="00660BB2">
        <w:rPr>
          <w:rFonts w:hint="cs"/>
          <w:rtl/>
        </w:rPr>
        <w:t>שנת 2030</w:t>
      </w:r>
      <w:r w:rsidR="00660BB2" w:rsidRPr="002D5D1E">
        <w:rPr>
          <w:rtl/>
        </w:rPr>
        <w:t>. שכן קביעת יעדים שיגדילו את ההשקעה בתשתיות אנרגיות פוסיליות עלולה לסכן את הליך המעבר לכלכלה דלת פחמן</w:t>
      </w:r>
      <w:r w:rsidR="00660BB2">
        <w:rPr>
          <w:rFonts w:hint="cs"/>
          <w:rtl/>
        </w:rPr>
        <w:t xml:space="preserve"> עד שנת 2050</w:t>
      </w:r>
      <w:r w:rsidRPr="00003EBB">
        <w:rPr>
          <w:rtl/>
        </w:rPr>
        <w:t>.</w:t>
      </w:r>
    </w:p>
    <w:p w14:paraId="2648C52D" w14:textId="528D1788" w:rsidR="002C7BEC" w:rsidRDefault="002C7BEC" w:rsidP="00660BB2">
      <w:pPr>
        <w:pStyle w:val="71f0"/>
        <w:rPr>
          <w:rtl/>
        </w:rPr>
      </w:pPr>
      <w:r w:rsidRPr="00003EBB">
        <w:rPr>
          <w:noProof/>
        </w:rPr>
        <w:drawing>
          <wp:anchor distT="0" distB="3600450" distL="114300" distR="114300" simplePos="0" relativeHeight="251997696" behindDoc="0" locked="0" layoutInCell="1" allowOverlap="1" wp14:anchorId="50C12238" wp14:editId="1C4A9424">
            <wp:simplePos x="0" y="0"/>
            <wp:positionH relativeFrom="column">
              <wp:posOffset>4539615</wp:posOffset>
            </wp:positionH>
            <wp:positionV relativeFrom="paragraph">
              <wp:posOffset>19050</wp:posOffset>
            </wp:positionV>
            <wp:extent cx="140335" cy="161925"/>
            <wp:effectExtent l="0" t="0" r="0" b="9525"/>
            <wp:wrapSquare wrapText="bothSides"/>
            <wp:docPr id="10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5801A2">
        <w:rPr>
          <w:rtl/>
        </w:rPr>
        <w:t>מומלץ כי משרד האנרגייה יקבע יעדים לסקטור האנרגייה</w:t>
      </w:r>
      <w:r w:rsidR="00660BB2" w:rsidRPr="005801A2">
        <w:rPr>
          <w:rFonts w:hint="cs"/>
          <w:rtl/>
        </w:rPr>
        <w:t xml:space="preserve"> לשנת 2050</w:t>
      </w:r>
      <w:r w:rsidR="00660BB2" w:rsidRPr="005801A2">
        <w:rPr>
          <w:rtl/>
        </w:rPr>
        <w:t xml:space="preserve">, לרבות בתחום האנרגיות המתחדשות כפי שעשו מדינות אחרות. כדי לאפשר גמישות מסוימת והתאמה להתפתחויות </w:t>
      </w:r>
      <w:r w:rsidR="00660BB2" w:rsidRPr="005B1199">
        <w:rPr>
          <w:rtl/>
        </w:rPr>
        <w:t xml:space="preserve">טכנולוגיות וכלכליות </w:t>
      </w:r>
      <w:r w:rsidR="00660BB2" w:rsidRPr="005801A2">
        <w:rPr>
          <w:rtl/>
        </w:rPr>
        <w:t xml:space="preserve">שונות, ניתן לקבוע טווח יעדים לאנרגיות מתחדשות לשנת 2050 או לקבוע יעד אנרגיות מתחדשות הנדרש כדי לעמוד בהפחתת הפליטות </w:t>
      </w:r>
      <w:r w:rsidR="00660BB2" w:rsidRPr="005801A2">
        <w:rPr>
          <w:rtl/>
        </w:rPr>
        <w:lastRenderedPageBreak/>
        <w:t xml:space="preserve">שקבע, תוך </w:t>
      </w:r>
      <w:r w:rsidR="0064099F">
        <w:rPr>
          <w:rFonts w:hint="cs"/>
          <w:rtl/>
        </w:rPr>
        <w:t>ציון</w:t>
      </w:r>
      <w:r w:rsidR="00660BB2" w:rsidRPr="005801A2">
        <w:rPr>
          <w:rtl/>
        </w:rPr>
        <w:t xml:space="preserve"> במסמכי המדיניות כי השגת היעדים תלויה בפתרונות לקשיים טכנולוגיים ובהסרת חסמים, וכן כי ייתכנו שינויים בתמהיל הפתרונות המיושמים בהתאם להתפתחויות הטכנולוגיות</w:t>
      </w:r>
      <w:r w:rsidR="00660BB2" w:rsidRPr="005B1199">
        <w:rPr>
          <w:rtl/>
        </w:rPr>
        <w:t>, זאת לצד פעילות להסרת חסמים אלו</w:t>
      </w:r>
      <w:r w:rsidRPr="00003EBB">
        <w:rPr>
          <w:rtl/>
        </w:rPr>
        <w:t>.</w:t>
      </w:r>
    </w:p>
    <w:p w14:paraId="5E20AF09" w14:textId="3D19E30A" w:rsidR="002C7BEC" w:rsidRDefault="002C7BEC" w:rsidP="00660BB2">
      <w:pPr>
        <w:pStyle w:val="71f0"/>
        <w:rPr>
          <w:rtl/>
        </w:rPr>
      </w:pPr>
      <w:r w:rsidRPr="00003EBB">
        <w:rPr>
          <w:noProof/>
        </w:rPr>
        <w:drawing>
          <wp:anchor distT="0" distB="3600450" distL="114300" distR="114300" simplePos="0" relativeHeight="251999744" behindDoc="0" locked="0" layoutInCell="1" allowOverlap="1" wp14:anchorId="26E7DBC4" wp14:editId="4C872A4C">
            <wp:simplePos x="0" y="0"/>
            <wp:positionH relativeFrom="column">
              <wp:posOffset>4539615</wp:posOffset>
            </wp:positionH>
            <wp:positionV relativeFrom="paragraph">
              <wp:posOffset>19050</wp:posOffset>
            </wp:positionV>
            <wp:extent cx="140335" cy="161925"/>
            <wp:effectExtent l="0" t="0" r="0" b="9525"/>
            <wp:wrapSquare wrapText="bothSides"/>
            <wp:docPr id="11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5B1199">
        <w:rPr>
          <w:rtl/>
        </w:rPr>
        <w:t xml:space="preserve">היעדר הגיוון בסוגי האנרגיות המתחדשות </w:t>
      </w:r>
      <w:r w:rsidR="00660BB2">
        <w:rPr>
          <w:rFonts w:hint="cs"/>
          <w:rtl/>
        </w:rPr>
        <w:t xml:space="preserve">(שאינן סולריות) ומגבלת משאבי הקרקע בישראל המקשים על משרד האנרגייה לבחור </w:t>
      </w:r>
      <w:r w:rsidR="00660BB2" w:rsidRPr="005B1199">
        <w:rPr>
          <w:rtl/>
        </w:rPr>
        <w:t xml:space="preserve">ב"תרחיש </w:t>
      </w:r>
      <w:r w:rsidR="00660BB2">
        <w:rPr>
          <w:rFonts w:hint="cs"/>
          <w:rtl/>
        </w:rPr>
        <w:t xml:space="preserve">הסולרי", </w:t>
      </w:r>
      <w:r w:rsidR="00660BB2">
        <w:rPr>
          <w:rtl/>
        </w:rPr>
        <w:t>מצריכ</w:t>
      </w:r>
      <w:r w:rsidR="00660BB2">
        <w:rPr>
          <w:rFonts w:hint="cs"/>
          <w:rtl/>
        </w:rPr>
        <w:t>ים</w:t>
      </w:r>
      <w:r w:rsidR="00660BB2" w:rsidRPr="005B1199">
        <w:rPr>
          <w:rtl/>
        </w:rPr>
        <w:t xml:space="preserve"> גיבוש תוכנית פעולה ממשלתית ופתרונות למגבלות אלו, גם על ידי פיתוח וקידום של אמצעים ופעולות שאותם העלו משרדי הממשלה השונים ואשר טרם קודמו דיים</w:t>
      </w:r>
      <w:r w:rsidR="00660BB2">
        <w:rPr>
          <w:rFonts w:hint="cs"/>
          <w:rtl/>
        </w:rPr>
        <w:t xml:space="preserve">, </w:t>
      </w:r>
      <w:r w:rsidR="00617BD3">
        <w:rPr>
          <w:rFonts w:hint="cs"/>
          <w:rtl/>
        </w:rPr>
        <w:t>ו</w:t>
      </w:r>
      <w:r w:rsidR="00660BB2">
        <w:rPr>
          <w:rFonts w:hint="cs"/>
          <w:rtl/>
        </w:rPr>
        <w:t xml:space="preserve">בהם: תיעדוף של מתקני </w:t>
      </w:r>
      <w:r w:rsidR="00660BB2">
        <w:rPr>
          <w:rFonts w:hint="cs"/>
        </w:rPr>
        <w:t>PV</w:t>
      </w:r>
      <w:r w:rsidR="00660BB2">
        <w:rPr>
          <w:rFonts w:hint="cs"/>
          <w:rtl/>
        </w:rPr>
        <w:t xml:space="preserve"> בשטחים דואליים; יישום הנחיות בהחלטת ממשלה 208 להסרת חסמים למתקני </w:t>
      </w:r>
      <w:r w:rsidR="00660BB2">
        <w:rPr>
          <w:rFonts w:hint="cs"/>
        </w:rPr>
        <w:t>PV</w:t>
      </w:r>
      <w:r w:rsidR="00660BB2">
        <w:rPr>
          <w:rFonts w:hint="cs"/>
          <w:rtl/>
        </w:rPr>
        <w:t xml:space="preserve">; מיצוי </w:t>
      </w:r>
      <w:r w:rsidR="00660BB2">
        <w:rPr>
          <w:rtl/>
        </w:rPr>
        <w:t xml:space="preserve"> </w:t>
      </w:r>
      <w:r w:rsidR="00660BB2" w:rsidRPr="005B1199">
        <w:rPr>
          <w:rtl/>
        </w:rPr>
        <w:t>הייצור של אנרגיות ממקורות מאופס</w:t>
      </w:r>
      <w:r w:rsidR="00660BB2">
        <w:rPr>
          <w:rtl/>
        </w:rPr>
        <w:t>י פליטות נוספים</w:t>
      </w:r>
      <w:r w:rsidR="00660BB2">
        <w:rPr>
          <w:rFonts w:hint="cs"/>
          <w:rtl/>
        </w:rPr>
        <w:t xml:space="preserve">; מיצוי </w:t>
      </w:r>
      <w:r w:rsidR="00660BB2" w:rsidRPr="005B1199">
        <w:rPr>
          <w:rtl/>
        </w:rPr>
        <w:t>האפשרות לקישור מערכת החשמל של ישראל למדינות שכנות ולרשת החשמל האירופית</w:t>
      </w:r>
      <w:r w:rsidR="00660BB2">
        <w:rPr>
          <w:rFonts w:hint="cs"/>
          <w:rtl/>
        </w:rPr>
        <w:t>; ו</w:t>
      </w:r>
      <w:r w:rsidR="00660BB2" w:rsidRPr="005B1199">
        <w:rPr>
          <w:rtl/>
        </w:rPr>
        <w:t>קידום חדשנות ופיתוחים טכנולוגיים</w:t>
      </w:r>
      <w:r w:rsidRPr="00003EBB">
        <w:rPr>
          <w:rtl/>
        </w:rPr>
        <w:t>.</w:t>
      </w:r>
    </w:p>
    <w:p w14:paraId="4D6E7B40" w14:textId="2E605E87" w:rsidR="00660BB2" w:rsidRDefault="00660BB2" w:rsidP="00660BB2">
      <w:pPr>
        <w:pStyle w:val="71f0"/>
        <w:rPr>
          <w:rtl/>
        </w:rPr>
      </w:pPr>
      <w:r w:rsidRPr="00003EBB">
        <w:rPr>
          <w:noProof/>
        </w:rPr>
        <w:drawing>
          <wp:anchor distT="0" distB="3600450" distL="114300" distR="114300" simplePos="0" relativeHeight="252074496" behindDoc="0" locked="0" layoutInCell="1" allowOverlap="1" wp14:anchorId="227B1454" wp14:editId="66C79854">
            <wp:simplePos x="0" y="0"/>
            <wp:positionH relativeFrom="column">
              <wp:posOffset>4539615</wp:posOffset>
            </wp:positionH>
            <wp:positionV relativeFrom="paragraph">
              <wp:posOffset>19050</wp:posOffset>
            </wp:positionV>
            <wp:extent cx="140335" cy="161925"/>
            <wp:effectExtent l="0" t="0" r="0" b="9525"/>
            <wp:wrapSquare wrapText="bothSides"/>
            <wp:docPr id="205277096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היכולת לקבוע יעדים שאפתניים לשנת 2030 תשפיע על יכולתה של ישראל לבצע את המעבר לכלכלה מאופסת פחמן, או לכל הפחות דלת פחמן, עד שנת 2050. לפיכך מוצע כי משרד האנרגייה יחתור למיצוי פוטנציאל הפחתת הפליטות בעשור הקרוב עד שנת 2030. קביעת יעד נמוך לשנת 2030 והקמת תשתיות לייצור חשמל מגז עשויות להשפיע על הכדאיות הכלכלית של </w:t>
      </w:r>
      <w:r w:rsidR="00E033A3">
        <w:rPr>
          <w:rFonts w:hint="cs"/>
          <w:rtl/>
        </w:rPr>
        <w:t>ה</w:t>
      </w:r>
      <w:r w:rsidRPr="0007113A">
        <w:rPr>
          <w:rtl/>
        </w:rPr>
        <w:t>מעבר לכלכלה דלת פחמן עד שנת 2050. בשל ההשפעות הרוחביות ארוכות הטווח על המשק ובשל הצורך לקדם את הנושא שהוא יעד לאומי, מומלץ כי הדרג המדיני יהיה מעורב בגיבוש ההסכמות הממשלתיות של היעדים.</w:t>
      </w:r>
      <w:r w:rsidRPr="00BA011D">
        <w:rPr>
          <w:rtl/>
        </w:rPr>
        <w:t xml:space="preserve"> </w:t>
      </w:r>
      <w:r>
        <w:rPr>
          <w:rFonts w:hint="cs"/>
          <w:rtl/>
        </w:rPr>
        <w:t xml:space="preserve">עוד </w:t>
      </w:r>
      <w:r w:rsidRPr="00BA011D">
        <w:rPr>
          <w:rtl/>
        </w:rPr>
        <w:t xml:space="preserve">מוצע לבחון כיצד היעד של 30% </w:t>
      </w:r>
      <w:r>
        <w:rPr>
          <w:rtl/>
        </w:rPr>
        <w:t>אנרגייה</w:t>
      </w:r>
      <w:r w:rsidRPr="00BA011D">
        <w:rPr>
          <w:rtl/>
        </w:rPr>
        <w:t xml:space="preserve"> מתחדשת עד 2030 יאפשר לישראל להשלים את המעבר לכלכלה דלת פחמן עד שנת 2050 בשים לב ליעדיהן של יתר מדינות ה-</w:t>
      </w:r>
      <w:r w:rsidRPr="00BA011D">
        <w:t>OECD</w:t>
      </w:r>
      <w:r w:rsidRPr="00BA011D">
        <w:rPr>
          <w:rtl/>
        </w:rPr>
        <w:t>, ובהתאם לממצאי הבחינה את הצורך בעדכונו</w:t>
      </w:r>
      <w:r w:rsidRPr="00003EBB">
        <w:rPr>
          <w:rtl/>
        </w:rPr>
        <w:t>.</w:t>
      </w:r>
    </w:p>
    <w:p w14:paraId="7E7436BD" w14:textId="06345E7D" w:rsidR="00660BB2" w:rsidRDefault="00660BB2" w:rsidP="00660BB2">
      <w:pPr>
        <w:pStyle w:val="71f0"/>
        <w:rPr>
          <w:rtl/>
        </w:rPr>
      </w:pPr>
      <w:r w:rsidRPr="00003EBB">
        <w:rPr>
          <w:noProof/>
        </w:rPr>
        <w:drawing>
          <wp:anchor distT="0" distB="3600450" distL="114300" distR="114300" simplePos="0" relativeHeight="252076544" behindDoc="0" locked="0" layoutInCell="1" allowOverlap="1" wp14:anchorId="4B64EDCA" wp14:editId="3876888B">
            <wp:simplePos x="0" y="0"/>
            <wp:positionH relativeFrom="column">
              <wp:posOffset>4539615</wp:posOffset>
            </wp:positionH>
            <wp:positionV relativeFrom="paragraph">
              <wp:posOffset>19050</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518">
        <w:rPr>
          <w:rtl/>
        </w:rPr>
        <w:t xml:space="preserve">מומלץ כי משרד האנרגייה ישלים </w:t>
      </w:r>
      <w:r>
        <w:rPr>
          <w:rFonts w:hint="cs"/>
          <w:rtl/>
        </w:rPr>
        <w:t xml:space="preserve">את </w:t>
      </w:r>
      <w:r w:rsidRPr="00445518">
        <w:rPr>
          <w:rtl/>
        </w:rPr>
        <w:t>הליך אישור הת</w:t>
      </w:r>
      <w:r>
        <w:rPr>
          <w:rFonts w:hint="cs"/>
          <w:rtl/>
        </w:rPr>
        <w:t>ו</w:t>
      </w:r>
      <w:r w:rsidRPr="00445518">
        <w:rPr>
          <w:rtl/>
        </w:rPr>
        <w:t xml:space="preserve">כנית החדשה </w:t>
      </w:r>
      <w:r w:rsidRPr="00445518">
        <w:rPr>
          <w:rFonts w:hint="cs"/>
          <w:rtl/>
        </w:rPr>
        <w:t xml:space="preserve">להתייעלות באנרגייה 2030 </w:t>
      </w:r>
      <w:r w:rsidRPr="00445518">
        <w:rPr>
          <w:rtl/>
        </w:rPr>
        <w:t>בממשלה, בשים לב ליעדים שא</w:t>
      </w:r>
      <w:r w:rsidR="00D71096">
        <w:rPr>
          <w:rFonts w:hint="cs"/>
          <w:rtl/>
        </w:rPr>
        <w:t>י</w:t>
      </w:r>
      <w:r w:rsidRPr="00445518">
        <w:rPr>
          <w:rtl/>
        </w:rPr>
        <w:t>מצו מדינות העולם</w:t>
      </w:r>
      <w:r w:rsidRPr="00445518">
        <w:rPr>
          <w:rFonts w:hint="cs"/>
          <w:rtl/>
        </w:rPr>
        <w:t>.</w:t>
      </w:r>
      <w:r>
        <w:rPr>
          <w:rFonts w:hint="cs"/>
          <w:rtl/>
        </w:rPr>
        <w:t xml:space="preserve"> </w:t>
      </w:r>
      <w:r w:rsidRPr="00445518">
        <w:rPr>
          <w:rtl/>
        </w:rPr>
        <w:t>בהתאם</w:t>
      </w:r>
      <w:r w:rsidRPr="00445518">
        <w:rPr>
          <w:rFonts w:hint="cs"/>
          <w:rtl/>
        </w:rPr>
        <w:t xml:space="preserve">, יפעל </w:t>
      </w:r>
      <w:r w:rsidRPr="00445518">
        <w:rPr>
          <w:rtl/>
        </w:rPr>
        <w:t>כל אחד מהגורמים הרלוונטיים (לרבות משרדי האנרגייה, הג"ס, האוצר, הבינוי והשיכון, רשות החשמל, מינהל התכנון, רמ"י ורשות המיסים) להשגת מטרות התוכנית בכל הסקטורים</w:t>
      </w:r>
      <w:r>
        <w:rPr>
          <w:rFonts w:hint="cs"/>
          <w:rtl/>
        </w:rPr>
        <w:t>,</w:t>
      </w:r>
      <w:r w:rsidRPr="00445518">
        <w:rPr>
          <w:rtl/>
        </w:rPr>
        <w:t xml:space="preserve"> ושרי הממשלה האמונים על גורמים אלו ידווחו לממשלה על פעילותם בנושא כנדרש בחוק</w:t>
      </w:r>
      <w:r w:rsidRPr="00003EBB">
        <w:rPr>
          <w:rtl/>
        </w:rPr>
        <w:t>.</w:t>
      </w:r>
    </w:p>
    <w:p w14:paraId="0DEFC5E1" w14:textId="221B9BE8" w:rsidR="00660BB2" w:rsidRDefault="009454B6" w:rsidP="00660BB2">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18528" behindDoc="0" locked="0" layoutInCell="1" allowOverlap="1" wp14:anchorId="009333AB" wp14:editId="0CA3FFAA">
                <wp:simplePos x="0" y="0"/>
                <wp:positionH relativeFrom="column">
                  <wp:posOffset>2919095</wp:posOffset>
                </wp:positionH>
                <wp:positionV relativeFrom="paragraph">
                  <wp:posOffset>261620</wp:posOffset>
                </wp:positionV>
                <wp:extent cx="2360930" cy="1404620"/>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24E31D" w14:textId="2146CD46" w:rsidR="00E87B0F" w:rsidRDefault="009454B6" w:rsidP="00E87B0F">
                            <w:pPr>
                              <w:jc w:val="left"/>
                            </w:pPr>
                            <w:r>
                              <w:rPr>
                                <w:rStyle w:val="Heading5Char"/>
                                <w:rFonts w:ascii="Tahoma" w:eastAsiaTheme="minorHAnsi" w:hAnsi="Tahoma" w:cs="Tahoma" w:hint="cs"/>
                                <w:b/>
                                <w:color w:val="00305F"/>
                                <w:spacing w:val="0"/>
                                <w:sz w:val="24"/>
                                <w:rtl/>
                              </w:rPr>
                              <w:t>תחבורה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9333AB" id="_x0000_s1032" type="#_x0000_t202" style="position:absolute;left:0;text-align:left;margin-left:229.85pt;margin-top:20.6pt;width:185.9pt;height:110.6pt;z-index:252118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" filled="f" stroked="f">
                <v:textbox style="mso-fit-shape-to-text:t">
                  <w:txbxContent>
                    <w:p w14:paraId="4F24E31D" w14:textId="2146CD46" w:rsidR="00E87B0F" w:rsidRDefault="009454B6" w:rsidP="00E87B0F">
                      <w:pPr>
                        <w:jc w:val="left"/>
                      </w:pPr>
                      <w:r>
                        <w:rPr>
                          <w:rStyle w:val="Heading5Char"/>
                          <w:rFonts w:ascii="Tahoma" w:eastAsiaTheme="minorHAnsi" w:hAnsi="Tahoma" w:cs="Tahoma" w:hint="cs"/>
                          <w:b/>
                          <w:color w:val="00305F"/>
                          <w:spacing w:val="0"/>
                          <w:sz w:val="24"/>
                          <w:rtl/>
                        </w:rPr>
                        <w:t>תחבורה</w:t>
                      </w:r>
                    </w:p>
                  </w:txbxContent>
                </v:textbox>
              </v:shape>
            </w:pict>
          </mc:Fallback>
        </mc:AlternateContent>
      </w:r>
    </w:p>
    <w:p w14:paraId="527A99A4" w14:textId="6778256E" w:rsidR="00660BB2" w:rsidRPr="00660BB2" w:rsidRDefault="00660BB2" w:rsidP="00660BB2">
      <w:pPr>
        <w:pStyle w:val="71512"/>
        <w:rPr>
          <w:rtl/>
        </w:rPr>
      </w:pPr>
    </w:p>
    <w:p w14:paraId="5E099FB5" w14:textId="0FF24C91" w:rsidR="00660BB2" w:rsidRDefault="00660BB2" w:rsidP="00EF2089">
      <w:pPr>
        <w:pStyle w:val="71f0"/>
        <w:rPr>
          <w:rtl/>
        </w:rPr>
      </w:pPr>
      <w:r w:rsidRPr="00003EBB">
        <w:rPr>
          <w:noProof/>
        </w:rPr>
        <w:drawing>
          <wp:anchor distT="0" distB="3600450" distL="114300" distR="114300" simplePos="0" relativeHeight="252078592" behindDoc="0" locked="0" layoutInCell="1" allowOverlap="1" wp14:anchorId="3240BC72" wp14:editId="788A2525">
            <wp:simplePos x="0" y="0"/>
            <wp:positionH relativeFrom="column">
              <wp:posOffset>4539615</wp:posOffset>
            </wp:positionH>
            <wp:positionV relativeFrom="paragraph">
              <wp:posOffset>19050</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089" w:rsidRPr="0007113A">
        <w:rPr>
          <w:rtl/>
        </w:rPr>
        <w:t xml:space="preserve">מומלץ כי משרד </w:t>
      </w:r>
      <w:r w:rsidR="00EF2089" w:rsidRPr="00EA6DF8">
        <w:rPr>
          <w:rtl/>
        </w:rPr>
        <w:t>התחבורה, ובמידת הנדרש בשיתוף משרד</w:t>
      </w:r>
      <w:r w:rsidR="00EF2089">
        <w:rPr>
          <w:rFonts w:hint="cs"/>
          <w:rtl/>
        </w:rPr>
        <w:t xml:space="preserve"> </w:t>
      </w:r>
      <w:r w:rsidR="00EF2089" w:rsidRPr="0007113A">
        <w:rPr>
          <w:rtl/>
        </w:rPr>
        <w:t>האנרגייה</w:t>
      </w:r>
      <w:r w:rsidR="00EF2089">
        <w:rPr>
          <w:rFonts w:hint="cs"/>
          <w:rtl/>
        </w:rPr>
        <w:t xml:space="preserve"> והמשרד להג"ס, </w:t>
      </w:r>
      <w:r w:rsidR="00EF2089" w:rsidRPr="0007113A">
        <w:rPr>
          <w:rtl/>
        </w:rPr>
        <w:t>יגבש תוכנית עם יעדים מדידים ול</w:t>
      </w:r>
      <w:r w:rsidR="00EF2089">
        <w:rPr>
          <w:rFonts w:hint="cs"/>
          <w:rtl/>
        </w:rPr>
        <w:t>ו</w:t>
      </w:r>
      <w:r w:rsidR="00EF2089" w:rsidRPr="0007113A">
        <w:rPr>
          <w:rtl/>
        </w:rPr>
        <w:t>חות זמנים לשם גיבוש ת</w:t>
      </w:r>
      <w:r w:rsidR="00EF2089">
        <w:rPr>
          <w:rFonts w:hint="cs"/>
          <w:rtl/>
        </w:rPr>
        <w:t>ו</w:t>
      </w:r>
      <w:r w:rsidR="00EF2089" w:rsidRPr="0007113A">
        <w:rPr>
          <w:rtl/>
        </w:rPr>
        <w:t>כנית מעבר לרכבים חשמליים בישראל</w:t>
      </w:r>
      <w:r w:rsidRPr="00003EBB">
        <w:rPr>
          <w:rtl/>
        </w:rPr>
        <w:t>.</w:t>
      </w:r>
    </w:p>
    <w:p w14:paraId="16471CB0" w14:textId="6369DF28" w:rsidR="00EF2089" w:rsidRDefault="00EF2089" w:rsidP="00EF2089">
      <w:pPr>
        <w:pStyle w:val="71f0"/>
        <w:rPr>
          <w:rtl/>
        </w:rPr>
      </w:pPr>
      <w:r w:rsidRPr="00003EBB">
        <w:rPr>
          <w:noProof/>
        </w:rPr>
        <w:drawing>
          <wp:anchor distT="0" distB="3600450" distL="114300" distR="114300" simplePos="0" relativeHeight="252080640" behindDoc="0" locked="0" layoutInCell="1" allowOverlap="1" wp14:anchorId="41243706" wp14:editId="255FA5AB">
            <wp:simplePos x="0" y="0"/>
            <wp:positionH relativeFrom="column">
              <wp:posOffset>4539615</wp:posOffset>
            </wp:positionH>
            <wp:positionV relativeFrom="paragraph">
              <wp:posOffset>19050</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סקטור התחבורה עומד בפני שינויים אשר יעצבו מחדש את פניו. פיתוח מערכת תחבורתית מקיימת, יעילה, מהירה ותדירה הוא הכרחי במדינת ישראל, הדלה במשאבי קרקע ובעלת קצב </w:t>
      </w:r>
      <w:r w:rsidRPr="00EF2089">
        <w:rPr>
          <w:rtl/>
        </w:rPr>
        <w:t>גידול</w:t>
      </w:r>
      <w:r w:rsidRPr="0007113A">
        <w:rPr>
          <w:rtl/>
        </w:rPr>
        <w:t xml:space="preserve"> אוכלוסייה מהיר. שינויי עומק כאלו מחייבים התבוננות מחודשת על האופן שבו ישראל מתכננת את המרחב ואת הקרקעות, מאסדרת את תחום התחבורה, מתמרצת ומסירה חסמים - זאת כדי לאפשר את השינויים הנדרשים בסקטור זה להפחתת פליטות גז"ח ומזהמים. </w:t>
      </w:r>
      <w:r>
        <w:rPr>
          <w:rFonts w:hint="cs"/>
          <w:rtl/>
        </w:rPr>
        <w:t>כדי</w:t>
      </w:r>
      <w:r w:rsidRPr="0007113A">
        <w:rPr>
          <w:rtl/>
        </w:rPr>
        <w:t xml:space="preserve"> להגשים חזון זה ראוי כי הוא ייתמך בתוכנית אסטרטגית ממשלתית </w:t>
      </w:r>
      <w:r w:rsidRPr="0007113A">
        <w:rPr>
          <w:rtl/>
        </w:rPr>
        <w:lastRenderedPageBreak/>
        <w:t xml:space="preserve">הכוללת יעדים מפורטים, לוחות זמנים, טיפול בחסמים, חלוקת תפקידים ותחומי אחריות לרוחב הממשלה, תקציבים, מדדים ואמצעי בקרה על יישומה של התוכנית. מומלץ כי כל הגורמים הנוגעים בדבר, ובהם משרד התחבורה,  משרד האנרגייה, המשרד להג"ס, מינהל התכנון, רמ"י, משרד האוצר, רשות המיסים ויתר הגורמים הרלוונטיים ישלימו </w:t>
      </w:r>
      <w:r>
        <w:rPr>
          <w:rFonts w:hint="cs"/>
          <w:rtl/>
        </w:rPr>
        <w:t xml:space="preserve">במשותף את </w:t>
      </w:r>
      <w:r w:rsidRPr="0007113A">
        <w:rPr>
          <w:rtl/>
        </w:rPr>
        <w:t>גיבושה של תוכנית כזו ויפעלו למימושה</w:t>
      </w:r>
      <w:r w:rsidRPr="00003EBB">
        <w:rPr>
          <w:rtl/>
        </w:rPr>
        <w:t>.</w:t>
      </w:r>
    </w:p>
    <w:p w14:paraId="34EA74FE" w14:textId="0EFD8EE1" w:rsidR="00EF2089" w:rsidRDefault="00EF2089" w:rsidP="00EF2089">
      <w:pPr>
        <w:pStyle w:val="71f0"/>
        <w:rPr>
          <w:rtl/>
        </w:rPr>
      </w:pPr>
      <w:r w:rsidRPr="00003EBB">
        <w:rPr>
          <w:noProof/>
        </w:rPr>
        <w:drawing>
          <wp:anchor distT="0" distB="3600450" distL="114300" distR="114300" simplePos="0" relativeHeight="252082688" behindDoc="0" locked="0" layoutInCell="1" allowOverlap="1" wp14:anchorId="2196F217" wp14:editId="305F0962">
            <wp:simplePos x="0" y="0"/>
            <wp:positionH relativeFrom="column">
              <wp:posOffset>4539615</wp:posOffset>
            </wp:positionH>
            <wp:positionV relativeFrom="paragraph">
              <wp:posOffset>19050</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מומלץ כי משרדי הממשלה הרלוונטיים, </w:t>
      </w:r>
      <w:r>
        <w:rPr>
          <w:rFonts w:hint="cs"/>
          <w:rtl/>
        </w:rPr>
        <w:t>ו</w:t>
      </w:r>
      <w:r w:rsidRPr="0007113A">
        <w:rPr>
          <w:rtl/>
        </w:rPr>
        <w:t>בהם משרדי התחבורה, הג"ס והאנרגייה</w:t>
      </w:r>
      <w:r>
        <w:rPr>
          <w:rFonts w:hint="cs"/>
          <w:rtl/>
        </w:rPr>
        <w:t>,</w:t>
      </w:r>
      <w:r w:rsidRPr="0007113A">
        <w:rPr>
          <w:rtl/>
        </w:rPr>
        <w:t xml:space="preserve"> יגבשו תוכנית עבודה רב-שנתית פרטנית, מתוקפת ומתוקצבת אשר תתווה את הדרך להשגת יעד הפחתת הפליטות בסקטור התחבורה </w:t>
      </w:r>
      <w:r>
        <w:rPr>
          <w:rFonts w:hint="cs"/>
          <w:rtl/>
        </w:rPr>
        <w:t>כדי</w:t>
      </w:r>
      <w:r w:rsidRPr="0007113A">
        <w:rPr>
          <w:rtl/>
        </w:rPr>
        <w:t xml:space="preserve"> למצות את התועלות הכלכליות, הסביבתיות והבריאותיות הניכרות שבהשגת היעדים אלו</w:t>
      </w:r>
      <w:r w:rsidRPr="00003EBB">
        <w:rPr>
          <w:rtl/>
        </w:rPr>
        <w:t>.</w:t>
      </w:r>
    </w:p>
    <w:p w14:paraId="66880AEB" w14:textId="2C7EFF3F" w:rsidR="00EF2089" w:rsidRPr="00AD4929" w:rsidRDefault="00EF2089" w:rsidP="00AD4929">
      <w:pPr>
        <w:pStyle w:val="7190"/>
        <w:rPr>
          <w:rtl/>
        </w:rPr>
      </w:pPr>
    </w:p>
    <w:p w14:paraId="455CB561" w14:textId="69B3219E" w:rsidR="00EF2089" w:rsidRPr="00EF2089" w:rsidRDefault="00E87B0F" w:rsidP="00EF2089">
      <w:pPr>
        <w:pStyle w:val="71512"/>
        <w:rPr>
          <w:rStyle w:val="Heading5Char"/>
          <w:rFonts w:eastAsiaTheme="minorHAnsi"/>
          <w:bCs/>
          <w:spacing w:val="0"/>
        </w:rPr>
      </w:pPr>
      <w:r w:rsidRPr="00E87B0F">
        <w:rPr>
          <w:rStyle w:val="Heading5Char"/>
          <w:rFonts w:eastAsiaTheme="minorHAnsi"/>
          <w:bCs/>
          <w:noProof/>
          <w:spacing w:val="0"/>
        </w:rPr>
        <mc:AlternateContent>
          <mc:Choice Requires="wps">
            <w:drawing>
              <wp:anchor distT="45720" distB="45720" distL="114300" distR="114300" simplePos="0" relativeHeight="252116480" behindDoc="0" locked="0" layoutInCell="1" allowOverlap="1" wp14:anchorId="17196904" wp14:editId="3B46321E">
                <wp:simplePos x="0" y="0"/>
                <wp:positionH relativeFrom="column">
                  <wp:posOffset>2931795</wp:posOffset>
                </wp:positionH>
                <wp:positionV relativeFrom="paragraph">
                  <wp:posOffset>5080</wp:posOffset>
                </wp:positionV>
                <wp:extent cx="2360930" cy="1404620"/>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FE62E7" w14:textId="782C3260" w:rsidR="00E87B0F" w:rsidRDefault="00E87B0F" w:rsidP="00E87B0F">
                            <w:pPr>
                              <w:jc w:val="left"/>
                            </w:pPr>
                            <w:r w:rsidRPr="00E87B0F">
                              <w:rPr>
                                <w:rStyle w:val="Heading5Char"/>
                                <w:rFonts w:ascii="Tahoma" w:eastAsiaTheme="minorHAnsi" w:hAnsi="Tahoma" w:cs="Tahoma" w:hint="cs"/>
                                <w:b/>
                                <w:color w:val="00305F"/>
                                <w:spacing w:val="0"/>
                                <w:sz w:val="24"/>
                                <w:rtl/>
                              </w:rPr>
                              <w:t>מבנים וערים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196904" id="_x0000_s1033" type="#_x0000_t202" style="position:absolute;left:0;text-align:left;margin-left:230.85pt;margin-top:.4pt;width:185.9pt;height:110.6pt;z-index:252116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kI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" filled="f" stroked="f">
                <v:textbox style="mso-fit-shape-to-text:t">
                  <w:txbxContent>
                    <w:p w14:paraId="60FE62E7" w14:textId="782C3260" w:rsidR="00E87B0F" w:rsidRDefault="00E87B0F" w:rsidP="00E87B0F">
                      <w:pPr>
                        <w:jc w:val="left"/>
                      </w:pPr>
                      <w:r w:rsidRPr="00E87B0F">
                        <w:rPr>
                          <w:rStyle w:val="Heading5Char"/>
                          <w:rFonts w:ascii="Tahoma" w:eastAsiaTheme="minorHAnsi" w:hAnsi="Tahoma" w:cs="Tahoma" w:hint="cs"/>
                          <w:b/>
                          <w:color w:val="00305F"/>
                          <w:spacing w:val="0"/>
                          <w:sz w:val="24"/>
                          <w:rtl/>
                        </w:rPr>
                        <w:t>מבנים וערים</w:t>
                      </w:r>
                    </w:p>
                  </w:txbxContent>
                </v:textbox>
              </v:shape>
            </w:pict>
          </mc:Fallback>
        </mc:AlternateContent>
      </w:r>
    </w:p>
    <w:p w14:paraId="514DE96A" w14:textId="61BCF972" w:rsidR="00EF2089" w:rsidRDefault="00EF2089" w:rsidP="00EF2089">
      <w:pPr>
        <w:pStyle w:val="71f0"/>
        <w:rPr>
          <w:rtl/>
        </w:rPr>
      </w:pPr>
      <w:r w:rsidRPr="00003EBB">
        <w:rPr>
          <w:noProof/>
        </w:rPr>
        <w:drawing>
          <wp:anchor distT="0" distB="3600450" distL="114300" distR="114300" simplePos="0" relativeHeight="252084736" behindDoc="0" locked="0" layoutInCell="1" allowOverlap="1" wp14:anchorId="35007042" wp14:editId="1C5AF936">
            <wp:simplePos x="0" y="0"/>
            <wp:positionH relativeFrom="column">
              <wp:posOffset>4539615</wp:posOffset>
            </wp:positionH>
            <wp:positionV relativeFrom="paragraph">
              <wp:posOffset>19050</wp:posOffset>
            </wp:positionV>
            <wp:extent cx="140335" cy="161925"/>
            <wp:effectExtent l="0" t="0" r="0" b="952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78">
        <w:rPr>
          <w:rtl/>
        </w:rPr>
        <w:t xml:space="preserve">מומלץ </w:t>
      </w:r>
      <w:r w:rsidRPr="006C5224">
        <w:rPr>
          <w:rtl/>
        </w:rPr>
        <w:t>שמינהל התכנון (בסיוע המשרדים הרלוונטיים</w:t>
      </w:r>
      <w:r>
        <w:rPr>
          <w:rFonts w:hint="cs"/>
          <w:rtl/>
        </w:rPr>
        <w:t xml:space="preserve"> </w:t>
      </w:r>
      <w:r w:rsidR="00616B7C">
        <w:rPr>
          <w:rFonts w:hint="cs"/>
          <w:rtl/>
        </w:rPr>
        <w:t>ו</w:t>
      </w:r>
      <w:r>
        <w:rPr>
          <w:rFonts w:hint="cs"/>
          <w:rtl/>
        </w:rPr>
        <w:t>בהם</w:t>
      </w:r>
      <w:r>
        <w:rPr>
          <w:rtl/>
        </w:rPr>
        <w:t xml:space="preserve"> </w:t>
      </w:r>
      <w:r w:rsidRPr="006C5224">
        <w:rPr>
          <w:rtl/>
        </w:rPr>
        <w:t xml:space="preserve">משרדי האנרגייה, הג"ס </w:t>
      </w:r>
      <w:r>
        <w:rPr>
          <w:rFonts w:hint="cs"/>
          <w:rtl/>
        </w:rPr>
        <w:t>ו</w:t>
      </w:r>
      <w:r w:rsidRPr="006C5224">
        <w:rPr>
          <w:rtl/>
        </w:rPr>
        <w:t>האוצר) ישלים את עדכון היעדים</w:t>
      </w:r>
      <w:r>
        <w:rPr>
          <w:rFonts w:hint="cs"/>
          <w:rtl/>
        </w:rPr>
        <w:t xml:space="preserve"> לשנת 2050</w:t>
      </w:r>
      <w:r w:rsidRPr="006C5224">
        <w:rPr>
          <w:rtl/>
        </w:rPr>
        <w:t xml:space="preserve"> ויגבש תוכנית מפורטת להשגתם - </w:t>
      </w:r>
      <w:r w:rsidRPr="007A4078">
        <w:rPr>
          <w:rtl/>
        </w:rPr>
        <w:t>כך שתקיף את מלוא הפוטנציאל להפחתת פליטות ו</w:t>
      </w:r>
      <w:r>
        <w:rPr>
          <w:rFonts w:hint="cs"/>
          <w:rtl/>
        </w:rPr>
        <w:t>ל</w:t>
      </w:r>
      <w:r w:rsidRPr="007A4078">
        <w:rPr>
          <w:rtl/>
        </w:rPr>
        <w:t>חיסכון כלכלי בסקטור זה עד שנת 2050.</w:t>
      </w:r>
      <w:r>
        <w:rPr>
          <w:rtl/>
        </w:rPr>
        <w:t xml:space="preserve"> </w:t>
      </w:r>
      <w:r w:rsidRPr="007A4078">
        <w:rPr>
          <w:rtl/>
        </w:rPr>
        <w:t>עוד מוצע לשלב בתוכנית מנגנון לעדכון היעדים בהתאם להתפתחויות טכנולוגיות עתידיות</w:t>
      </w:r>
      <w:r w:rsidRPr="00003EBB">
        <w:rPr>
          <w:rtl/>
        </w:rPr>
        <w:t>.</w:t>
      </w:r>
    </w:p>
    <w:p w14:paraId="2CD9483D" w14:textId="1737198A" w:rsidR="00EF2089" w:rsidRDefault="00EF2089" w:rsidP="00EF2089">
      <w:pPr>
        <w:pStyle w:val="71f0"/>
        <w:rPr>
          <w:rtl/>
        </w:rPr>
      </w:pPr>
      <w:r w:rsidRPr="00003EBB">
        <w:rPr>
          <w:noProof/>
        </w:rPr>
        <w:drawing>
          <wp:anchor distT="0" distB="3600450" distL="114300" distR="114300" simplePos="0" relativeHeight="252086784" behindDoc="0" locked="0" layoutInCell="1" allowOverlap="1" wp14:anchorId="26B511EC" wp14:editId="0B7D4256">
            <wp:simplePos x="0" y="0"/>
            <wp:positionH relativeFrom="column">
              <wp:posOffset>4539615</wp:posOffset>
            </wp:positionH>
            <wp:positionV relativeFrom="paragraph">
              <wp:posOffset>19050</wp:posOffset>
            </wp:positionV>
            <wp:extent cx="140335" cy="161925"/>
            <wp:effectExtent l="0" t="0" r="0" b="9525"/>
            <wp:wrapSquare wrapText="bothSides"/>
            <wp:docPr id="205277096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78">
        <w:rPr>
          <w:rtl/>
        </w:rPr>
        <w:t>מומלץ כי כל הגורמים הרלוונטיי</w:t>
      </w:r>
      <w:r w:rsidRPr="009E46D7">
        <w:rPr>
          <w:rtl/>
        </w:rPr>
        <w:t>ם לרבות משרדי האנרגייה, הג"ס, האוצר, הבינוי והשיכון, רשות החשמל, מינהל התכנון, רמ"י ורשות המיסים יפעלו לקידום יעדי ההתייעלות באנרגייה ובאיפוס אנרגייה במבנים וערים, זאת על ידי קביעת תמהיל של תמריצים מתאימים, עיגון תקינה וגיבוש רגולציה מתאימה המלווה באכיפה בשים לב להמלצות דוח פוטנציאל הפחתה במבנים 2017 ולתוכנית החדשה להתייעלות באנרגייה 2030 - ויפעלו לי</w:t>
      </w:r>
      <w:r>
        <w:rPr>
          <w:rFonts w:hint="cs"/>
          <w:rtl/>
        </w:rPr>
        <w:t>י</w:t>
      </w:r>
      <w:r w:rsidRPr="009E46D7">
        <w:rPr>
          <w:rtl/>
        </w:rPr>
        <w:t>שומה</w:t>
      </w:r>
      <w:r w:rsidRPr="00003EBB">
        <w:rPr>
          <w:rtl/>
        </w:rPr>
        <w:t>.</w:t>
      </w:r>
    </w:p>
    <w:p w14:paraId="468D1130" w14:textId="77777777" w:rsidR="00EF2089" w:rsidRDefault="00EF2089" w:rsidP="00EF2089">
      <w:pPr>
        <w:pStyle w:val="71f0"/>
        <w:rPr>
          <w:rtl/>
        </w:rPr>
      </w:pPr>
    </w:p>
    <w:p w14:paraId="43D66AF7" w14:textId="77777777" w:rsidR="00EF2089" w:rsidRDefault="00EF2089" w:rsidP="00EF2089">
      <w:pPr>
        <w:pStyle w:val="71f0"/>
        <w:rPr>
          <w:rtl/>
        </w:rPr>
      </w:pPr>
    </w:p>
    <w:p w14:paraId="2BE2BFF2" w14:textId="77777777" w:rsidR="00EF2089" w:rsidRDefault="00EF2089" w:rsidP="00EF2089">
      <w:pPr>
        <w:pStyle w:val="71f0"/>
        <w:rPr>
          <w:rtl/>
        </w:rPr>
      </w:pPr>
    </w:p>
    <w:p w14:paraId="75A6ACFB" w14:textId="77777777" w:rsidR="00EF2089" w:rsidRDefault="00EF2089" w:rsidP="00EF2089">
      <w:pPr>
        <w:pStyle w:val="71f0"/>
        <w:rPr>
          <w:rtl/>
        </w:rPr>
      </w:pPr>
    </w:p>
    <w:p w14:paraId="675FB758" w14:textId="77777777" w:rsidR="00660BB2" w:rsidRDefault="00660BB2" w:rsidP="00660BB2">
      <w:pPr>
        <w:pStyle w:val="71f0"/>
        <w:rPr>
          <w:rtl/>
        </w:rPr>
      </w:pPr>
    </w:p>
    <w:p w14:paraId="404A538E" w14:textId="77777777" w:rsidR="00660BB2" w:rsidRDefault="00660BB2" w:rsidP="00660BB2">
      <w:pPr>
        <w:pStyle w:val="71f0"/>
        <w:rPr>
          <w:rtl/>
        </w:rPr>
      </w:pPr>
    </w:p>
    <w:p w14:paraId="5032F1AE" w14:textId="122BC91A" w:rsidR="00660BB2" w:rsidRDefault="00660BB2">
      <w:pPr>
        <w:bidi w:val="0"/>
        <w:spacing w:after="200" w:line="276" w:lineRule="auto"/>
        <w:rPr>
          <w:rFonts w:ascii="Tahoma" w:hAnsi="Tahoma" w:cs="Tahoma"/>
          <w:color w:val="0D0D0D" w:themeColor="text1" w:themeTint="F2"/>
          <w:sz w:val="18"/>
          <w:szCs w:val="18"/>
          <w:rtl/>
        </w:rPr>
      </w:pPr>
      <w:r>
        <w:rPr>
          <w:rtl/>
        </w:rPr>
        <w:br w:type="page"/>
      </w:r>
    </w:p>
    <w:p w14:paraId="5D3D3F69" w14:textId="664CFBF8" w:rsidR="00843A7B" w:rsidRDefault="00A61EC5" w:rsidP="00D01DAD">
      <w:pPr>
        <w:pStyle w:val="71f0"/>
        <w:spacing w:after="0" w:line="20" w:lineRule="exact"/>
        <w:rPr>
          <w:rtl/>
        </w:rPr>
      </w:pPr>
      <w:r>
        <w:rPr>
          <w:noProof/>
        </w:rPr>
        <w:lastRenderedPageBreak/>
        <w:drawing>
          <wp:anchor distT="0" distB="0" distL="114300" distR="114300" simplePos="0" relativeHeight="252087808" behindDoc="0" locked="0" layoutInCell="1" allowOverlap="1" wp14:anchorId="1C81FF62" wp14:editId="35159867">
            <wp:simplePos x="0" y="0"/>
            <wp:positionH relativeFrom="column">
              <wp:posOffset>-39083</wp:posOffset>
            </wp:positionH>
            <wp:positionV relativeFrom="paragraph">
              <wp:posOffset>946314</wp:posOffset>
            </wp:positionV>
            <wp:extent cx="4679950" cy="4484370"/>
            <wp:effectExtent l="0" t="0" r="6350" b="0"/>
            <wp:wrapSquare wrapText="bothSides"/>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a:picLocks noChangeAspect="1" noChangeArrowheads="1"/>
                    </pic:cNvPicPr>
                  </pic:nvPicPr>
                  <pic:blipFill>
                    <a:blip r:embed="rId24" cstate="print">
                      <a:extLst>
                        <a:ext uri="{28A0092B-C50C-407E-A947-70E740481C1C}">
                          <a14:useLocalDpi xmlns:a14="http://schemas.microsoft.com/office/drawing/2010/main" val="0"/>
                        </a:ext>
                      </a:extLst>
                    </a:blip>
                    <a:srcRect t="1807" b="1807"/>
                    <a:stretch>
                      <a:fillRect/>
                    </a:stretch>
                  </pic:blipFill>
                  <pic:spPr bwMode="auto">
                    <a:xfrm>
                      <a:off x="0" y="0"/>
                      <a:ext cx="4679950" cy="4484370"/>
                    </a:xfrm>
                    <a:prstGeom prst="rect">
                      <a:avLst/>
                    </a:prstGeom>
                    <a:noFill/>
                    <a:ln>
                      <a:noFill/>
                    </a:ln>
                    <a:extLst>
                      <a:ext uri="{53640926-AAD7-44D8-BBD7-CCE9431645EC}">
                        <a14:shadowObscured xmlns:a14="http://schemas.microsoft.com/office/drawing/2010/main"/>
                      </a:ext>
                    </a:extLst>
                  </pic:spPr>
                </pic:pic>
              </a:graphicData>
            </a:graphic>
          </wp:anchor>
        </w:drawing>
      </w:r>
    </w:p>
    <w:p w14:paraId="1112CCD4" w14:textId="33A89AF2" w:rsidR="00825A14" w:rsidRDefault="009B1025" w:rsidP="004763DF">
      <w:pPr>
        <w:pStyle w:val="7190"/>
        <w:spacing w:after="0" w:line="80" w:lineRule="exact"/>
        <w:rPr>
          <w:b/>
          <w:bCs/>
          <w:color w:val="00305F"/>
          <w:sz w:val="32"/>
          <w:szCs w:val="32"/>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4EACF6F3">
                <wp:simplePos x="0" y="0"/>
                <wp:positionH relativeFrom="column">
                  <wp:posOffset>217805</wp:posOffset>
                </wp:positionH>
                <wp:positionV relativeFrom="paragraph">
                  <wp:posOffset>99060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3F1772FD" w:rsidR="00F73EE0" w:rsidRPr="00A47335" w:rsidRDefault="003D044C" w:rsidP="007C07ED">
                            <w:pPr>
                              <w:pStyle w:val="71f8"/>
                              <w:spacing w:before="0"/>
                              <w:rPr>
                                <w:b w:val="0"/>
                                <w:bCs/>
                              </w:rPr>
                            </w:pPr>
                            <w:r>
                              <w:rPr>
                                <w:rFonts w:hint="cs"/>
                                <w:bCs/>
                                <w:rtl/>
                              </w:rPr>
                              <w:t>ה</w:t>
                            </w:r>
                            <w:r w:rsidR="00EF2089">
                              <w:rPr>
                                <w:rFonts w:hint="cs"/>
                                <w:bCs/>
                                <w:rtl/>
                              </w:rPr>
                              <w:t xml:space="preserve">אינטרסים </w:t>
                            </w:r>
                            <w:r>
                              <w:rPr>
                                <w:rFonts w:hint="cs"/>
                                <w:bCs/>
                                <w:rtl/>
                              </w:rPr>
                              <w:t>ה</w:t>
                            </w:r>
                            <w:r w:rsidR="00EF2089">
                              <w:rPr>
                                <w:rFonts w:hint="cs"/>
                                <w:bCs/>
                                <w:rtl/>
                              </w:rPr>
                              <w:t xml:space="preserve">ציבוריים שמקדמים משרדי </w:t>
                            </w:r>
                            <w:r>
                              <w:rPr>
                                <w:rFonts w:hint="cs"/>
                                <w:bCs/>
                                <w:rtl/>
                              </w:rPr>
                              <w:t>ה</w:t>
                            </w:r>
                            <w:r w:rsidR="00EF2089">
                              <w:rPr>
                                <w:rFonts w:hint="cs"/>
                                <w:bCs/>
                                <w:rtl/>
                              </w:rPr>
                              <w:t>ממשלה</w:t>
                            </w:r>
                            <w:r>
                              <w:rPr>
                                <w:bCs/>
                                <w:rtl/>
                              </w:rPr>
                              <w:br/>
                            </w:r>
                            <w:r w:rsidR="00EF2089">
                              <w:rPr>
                                <w:rFonts w:hint="cs"/>
                                <w:bCs/>
                                <w:rtl/>
                              </w:rPr>
                              <w:t>מול הפחתת פליטות גז"ח</w:t>
                            </w:r>
                          </w:p>
                        </w:txbxContent>
                      </wps:txbx>
                      <wps:bodyPr rot="0" vert="horz" wrap="square" lIns="91440" tIns="45720" rIns="91440" bIns="45720" anchor="ctr" anchorCtr="0">
                        <a:noAutofit/>
                      </wps:bodyPr>
                    </wps:wsp>
                  </a:graphicData>
                </a:graphic>
              </wp:anchor>
            </w:drawing>
          </mc:Choice>
          <mc:Fallback>
            <w:pict>
              <v:shape w14:anchorId="4BBF2CB8" id="_x0000_s1034" type="#_x0000_t202" style="position:absolute;left:0;text-align:left;margin-left:17.15pt;margin-top:7.8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" fillcolor="#f05260" stroked="f">
                <v:textbox>
                  <w:txbxContent>
                    <w:p w14:paraId="5E3B421A" w14:textId="3F1772FD" w:rsidR="00F73EE0" w:rsidRPr="00A47335" w:rsidRDefault="003D044C" w:rsidP="007C07ED">
                      <w:pPr>
                        <w:pStyle w:val="71f8"/>
                        <w:spacing w:before="0"/>
                        <w:rPr>
                          <w:b w:val="0"/>
                          <w:bCs/>
                        </w:rPr>
                      </w:pPr>
                      <w:r>
                        <w:rPr>
                          <w:rFonts w:hint="cs"/>
                          <w:bCs/>
                          <w:rtl/>
                        </w:rPr>
                        <w:t>ה</w:t>
                      </w:r>
                      <w:r w:rsidR="00EF2089">
                        <w:rPr>
                          <w:rFonts w:hint="cs"/>
                          <w:bCs/>
                          <w:rtl/>
                        </w:rPr>
                        <w:t xml:space="preserve">אינטרסים </w:t>
                      </w:r>
                      <w:r>
                        <w:rPr>
                          <w:rFonts w:hint="cs"/>
                          <w:bCs/>
                          <w:rtl/>
                        </w:rPr>
                        <w:t>ה</w:t>
                      </w:r>
                      <w:r w:rsidR="00EF2089">
                        <w:rPr>
                          <w:rFonts w:hint="cs"/>
                          <w:bCs/>
                          <w:rtl/>
                        </w:rPr>
                        <w:t xml:space="preserve">ציבוריים שמקדמים משרדי </w:t>
                      </w:r>
                      <w:r>
                        <w:rPr>
                          <w:rFonts w:hint="cs"/>
                          <w:bCs/>
                          <w:rtl/>
                        </w:rPr>
                        <w:t>ה</w:t>
                      </w:r>
                      <w:r w:rsidR="00EF2089">
                        <w:rPr>
                          <w:rFonts w:hint="cs"/>
                          <w:bCs/>
                          <w:rtl/>
                        </w:rPr>
                        <w:t>ממשלה</w:t>
                      </w:r>
                      <w:r>
                        <w:rPr>
                          <w:bCs/>
                          <w:rtl/>
                        </w:rPr>
                        <w:br/>
                      </w:r>
                      <w:r w:rsidR="00EF2089">
                        <w:rPr>
                          <w:rFonts w:hint="cs"/>
                          <w:bCs/>
                          <w:rtl/>
                        </w:rPr>
                        <w:t>מול הפחתת פליטות גז"ח</w:t>
                      </w:r>
                    </w:p>
                  </w:txbxContent>
                </v:textbox>
                <w10:wrap type="square"/>
              </v:shape>
            </w:pict>
          </mc:Fallback>
        </mc:AlternateContent>
      </w:r>
      <w:r>
        <w:rPr>
          <w:noProof/>
          <w:rtl/>
          <w:lang w:val="he-IL"/>
        </w:rPr>
        <w:drawing>
          <wp:anchor distT="0" distB="0" distL="114300" distR="114300" simplePos="0" relativeHeight="251868672" behindDoc="0" locked="0" layoutInCell="1" allowOverlap="1" wp14:anchorId="1086899C" wp14:editId="0403580F">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D5FD3C" w14:textId="2228FF3B" w:rsidR="00537BF1" w:rsidRDefault="00537BF1">
      <w:pPr>
        <w:bidi w:val="0"/>
        <w:spacing w:after="200" w:line="276" w:lineRule="auto"/>
        <w:rPr>
          <w:rFonts w:ascii="Tahoma" w:hAnsi="Tahoma" w:cs="Tahoma"/>
          <w:b/>
          <w:bCs/>
          <w:color w:val="FFFFFF" w:themeColor="background1"/>
          <w:sz w:val="24"/>
        </w:rPr>
      </w:pPr>
      <w:r>
        <w:rPr>
          <w:b/>
          <w:bCs/>
          <w:color w:val="FFFFFF" w:themeColor="background1"/>
          <w:sz w:val="24"/>
          <w:rtl/>
        </w:rPr>
        <w:br w:type="page"/>
      </w:r>
    </w:p>
    <w:p w14:paraId="0DD7AF0A" w14:textId="4906299E" w:rsidR="00CB65B4" w:rsidRPr="0052235E" w:rsidRDefault="001F7E36" w:rsidP="00183B58">
      <w:pPr>
        <w:pStyle w:val="719"/>
        <w:spacing w:after="0"/>
      </w:pPr>
      <w:r>
        <w:rPr>
          <w:noProof/>
          <w:rtl/>
          <w:lang w:val="he-IL"/>
        </w:rPr>
        <w:lastRenderedPageBreak/>
        <w:drawing>
          <wp:anchor distT="0" distB="0" distL="114300" distR="114300" simplePos="0" relativeHeight="252091904" behindDoc="0" locked="0" layoutInCell="1" allowOverlap="1" wp14:anchorId="5BD8911C" wp14:editId="022C534F">
            <wp:simplePos x="0" y="0"/>
            <wp:positionH relativeFrom="column">
              <wp:posOffset>0</wp:posOffset>
            </wp:positionH>
            <wp:positionV relativeFrom="paragraph">
              <wp:posOffset>732155</wp:posOffset>
            </wp:positionV>
            <wp:extent cx="4674870" cy="2602230"/>
            <wp:effectExtent l="0" t="0" r="0" b="7620"/>
            <wp:wrapSquare wrapText="bothSides"/>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26">
                      <a:extLst>
                        <a:ext uri="{28A0092B-C50C-407E-A947-70E740481C1C}">
                          <a14:useLocalDpi xmlns:a14="http://schemas.microsoft.com/office/drawing/2010/main" val="0"/>
                        </a:ext>
                      </a:extLst>
                    </a:blip>
                    <a:stretch>
                      <a:fillRect/>
                    </a:stretch>
                  </pic:blipFill>
                  <pic:spPr>
                    <a:xfrm>
                      <a:off x="0" y="0"/>
                      <a:ext cx="4674870" cy="2602230"/>
                    </a:xfrm>
                    <a:prstGeom prst="rect">
                      <a:avLst/>
                    </a:prstGeom>
                  </pic:spPr>
                </pic:pic>
              </a:graphicData>
            </a:graphic>
          </wp:anchor>
        </w:drawing>
      </w:r>
      <w:r w:rsidR="005B6F3A" w:rsidRPr="005B6F3A">
        <w:rPr>
          <w:noProof/>
          <w:rtl/>
        </w:rPr>
        <mc:AlternateContent>
          <mc:Choice Requires="wps">
            <w:drawing>
              <wp:anchor distT="0" distB="0" distL="114300" distR="114300" simplePos="0" relativeHeight="252090880" behindDoc="1" locked="0" layoutInCell="1" allowOverlap="1" wp14:anchorId="7271E660" wp14:editId="261AB260">
                <wp:simplePos x="0" y="0"/>
                <wp:positionH relativeFrom="column">
                  <wp:posOffset>292100</wp:posOffset>
                </wp:positionH>
                <wp:positionV relativeFrom="paragraph">
                  <wp:posOffset>102870</wp:posOffset>
                </wp:positionV>
                <wp:extent cx="4428490" cy="573405"/>
                <wp:effectExtent l="0" t="0" r="0" b="0"/>
                <wp:wrapSquare wrapText="bothSides"/>
                <wp:docPr id="2052770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1DE6C2CC" w14:textId="611A7EE5" w:rsidR="005B6F3A" w:rsidRPr="00A47335" w:rsidRDefault="005B6F3A" w:rsidP="005B6F3A">
                            <w:pPr>
                              <w:pStyle w:val="71f8"/>
                              <w:spacing w:before="0"/>
                              <w:rPr>
                                <w:b w:val="0"/>
                                <w:bCs/>
                              </w:rPr>
                            </w:pPr>
                            <w:r>
                              <w:rPr>
                                <w:rFonts w:hint="cs"/>
                                <w:bCs/>
                                <w:rtl/>
                              </w:rPr>
                              <w:t xml:space="preserve">הפחתת הפליטות הצפויה עד 2030 לפי יעדים לאומיים במדינות נבחרות </w:t>
                            </w:r>
                            <w:r>
                              <w:rPr>
                                <w:bCs/>
                                <w:rtl/>
                              </w:rPr>
                              <w:t>–</w:t>
                            </w:r>
                            <w:r>
                              <w:rPr>
                                <w:rFonts w:hint="cs"/>
                                <w:bCs/>
                                <w:rtl/>
                              </w:rPr>
                              <w:t xml:space="preserve"> למול שנת 2015</w:t>
                            </w:r>
                          </w:p>
                        </w:txbxContent>
                      </wps:txbx>
                      <wps:bodyPr rot="0" vert="horz" wrap="square" lIns="91440" tIns="45720" rIns="91440" bIns="45720" anchor="ctr" anchorCtr="0">
                        <a:noAutofit/>
                      </wps:bodyPr>
                    </wps:wsp>
                  </a:graphicData>
                </a:graphic>
              </wp:anchor>
            </w:drawing>
          </mc:Choice>
          <mc:Fallback>
            <w:pict>
              <v:shape w14:anchorId="7271E660" id="_x0000_s1035" type="#_x0000_t202" style="position:absolute;left:0;text-align:left;margin-left:23pt;margin-top:8.1pt;width:348.7pt;height:45.15pt;z-index:-2512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" fillcolor="#f05260" stroked="f">
                <v:textbox>
                  <w:txbxContent>
                    <w:p w14:paraId="1DE6C2CC" w14:textId="611A7EE5" w:rsidR="005B6F3A" w:rsidRPr="00A47335" w:rsidRDefault="005B6F3A" w:rsidP="005B6F3A">
                      <w:pPr>
                        <w:pStyle w:val="71f8"/>
                        <w:spacing w:before="0"/>
                        <w:rPr>
                          <w:b w:val="0"/>
                          <w:bCs/>
                        </w:rPr>
                      </w:pPr>
                      <w:r>
                        <w:rPr>
                          <w:rFonts w:hint="cs"/>
                          <w:bCs/>
                          <w:rtl/>
                        </w:rPr>
                        <w:t xml:space="preserve">הפחתת הפליטות הצפויה עד 2030 לפי יעדים לאומיים במדינות נבחרות </w:t>
                      </w:r>
                      <w:r>
                        <w:rPr>
                          <w:bCs/>
                          <w:rtl/>
                        </w:rPr>
                        <w:t>–</w:t>
                      </w:r>
                      <w:r>
                        <w:rPr>
                          <w:rFonts w:hint="cs"/>
                          <w:bCs/>
                          <w:rtl/>
                        </w:rPr>
                        <w:t xml:space="preserve"> למול שנת 2015</w:t>
                      </w:r>
                    </w:p>
                  </w:txbxContent>
                </v:textbox>
                <w10:wrap type="square"/>
              </v:shape>
            </w:pict>
          </mc:Fallback>
        </mc:AlternateContent>
      </w:r>
      <w:r w:rsidR="005B6F3A" w:rsidRPr="005B6F3A">
        <w:rPr>
          <w:noProof/>
          <w:rtl/>
        </w:rPr>
        <w:drawing>
          <wp:anchor distT="0" distB="0" distL="114300" distR="114300" simplePos="0" relativeHeight="252089856" behindDoc="0" locked="0" layoutInCell="1" allowOverlap="1" wp14:anchorId="7FC31E25" wp14:editId="5DB2B221">
            <wp:simplePos x="0" y="0"/>
            <wp:positionH relativeFrom="column">
              <wp:posOffset>0</wp:posOffset>
            </wp:positionH>
            <wp:positionV relativeFrom="paragraph">
              <wp:posOffset>3810</wp:posOffset>
            </wp:positionV>
            <wp:extent cx="4787900" cy="923925"/>
            <wp:effectExtent l="0" t="0" r="0" b="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CB65B4" w:rsidRPr="0052235E">
        <w:rPr>
          <w:rFonts w:hint="cs"/>
          <w:rtl/>
        </w:rPr>
        <w:t>ה</w:t>
      </w:r>
      <w:r w:rsidR="00CB65B4" w:rsidRPr="0052235E">
        <w:rPr>
          <w:rtl/>
        </w:rPr>
        <w:t>מקור:</w:t>
      </w:r>
      <w:r w:rsidR="00CB65B4" w:rsidRPr="0052235E">
        <w:rPr>
          <w:rFonts w:hint="cs"/>
          <w:rtl/>
        </w:rPr>
        <w:t xml:space="preserve"> המשרד להג"ס, מתוך</w:t>
      </w:r>
      <w:r w:rsidR="00CB65B4" w:rsidRPr="0052235E">
        <w:rPr>
          <w:rtl/>
        </w:rPr>
        <w:t xml:space="preserve"> </w:t>
      </w:r>
      <w:r w:rsidR="00CB65B4" w:rsidRPr="0052235E">
        <w:t>UNFCCC GHG emissions database</w:t>
      </w:r>
      <w:r w:rsidR="00CB65B4" w:rsidRPr="0052235E">
        <w:rPr>
          <w:rtl/>
        </w:rPr>
        <w:t xml:space="preserve">; </w:t>
      </w:r>
      <w:r w:rsidR="00CB65B4" w:rsidRPr="0052235E">
        <w:t>INDCs, UNFCCC 2020</w:t>
      </w:r>
      <w:r w:rsidR="00CB65B4" w:rsidRPr="0052235E">
        <w:rPr>
          <w:rFonts w:hint="cs"/>
          <w:rtl/>
        </w:rPr>
        <w:t>, בעיבוד משרד מבקר המדינה.</w:t>
      </w:r>
    </w:p>
    <w:p w14:paraId="2662C62F" w14:textId="353088F9" w:rsidR="00CB65B4" w:rsidRDefault="00CB65B4" w:rsidP="007D31F1">
      <w:pPr>
        <w:pStyle w:val="719"/>
        <w:spacing w:before="0" w:after="0"/>
        <w:ind w:left="397" w:hanging="397"/>
        <w:rPr>
          <w:sz w:val="18"/>
          <w:szCs w:val="18"/>
          <w:rtl/>
        </w:rPr>
      </w:pPr>
      <w:r w:rsidRPr="0052235E">
        <w:rPr>
          <w:rtl/>
        </w:rPr>
        <w:t>*</w:t>
      </w:r>
      <w:r w:rsidR="007D31F1">
        <w:rPr>
          <w:rtl/>
        </w:rPr>
        <w:tab/>
      </w:r>
      <w:r w:rsidRPr="0052235E">
        <w:rPr>
          <w:rFonts w:hint="cs"/>
          <w:rtl/>
        </w:rPr>
        <w:t>ההפחתה הצפויה</w:t>
      </w:r>
      <w:r w:rsidRPr="0052235E">
        <w:rPr>
          <w:rtl/>
        </w:rPr>
        <w:t xml:space="preserve"> </w:t>
      </w:r>
      <w:r w:rsidRPr="0052235E">
        <w:rPr>
          <w:rFonts w:hint="cs"/>
          <w:rtl/>
        </w:rPr>
        <w:t>ב</w:t>
      </w:r>
      <w:r w:rsidR="00B70548" w:rsidRPr="00B70548">
        <w:rPr>
          <w:rtl/>
        </w:rPr>
        <w:t>ארצות הברית</w:t>
      </w:r>
      <w:r w:rsidRPr="00685D8B">
        <w:rPr>
          <w:rtl/>
        </w:rPr>
        <w:t xml:space="preserve"> על פי הצהרת נשיא </w:t>
      </w:r>
      <w:r w:rsidR="00B70548" w:rsidRPr="00B70548">
        <w:rPr>
          <w:rtl/>
        </w:rPr>
        <w:t>ארצות הברית</w:t>
      </w:r>
      <w:r w:rsidR="00B70548">
        <w:rPr>
          <w:rFonts w:hint="cs"/>
          <w:rtl/>
        </w:rPr>
        <w:t xml:space="preserve"> </w:t>
      </w:r>
      <w:r w:rsidRPr="00685D8B">
        <w:rPr>
          <w:rtl/>
        </w:rPr>
        <w:t>הנבחר</w:t>
      </w:r>
      <w:r w:rsidRPr="00685D8B">
        <w:rPr>
          <w:rFonts w:hint="cs"/>
          <w:rtl/>
        </w:rPr>
        <w:t>,</w:t>
      </w:r>
      <w:r w:rsidRPr="00685D8B">
        <w:rPr>
          <w:rtl/>
        </w:rPr>
        <w:t xml:space="preserve"> </w:t>
      </w:r>
      <w:r w:rsidRPr="00685D8B">
        <w:rPr>
          <w:rFonts w:hint="cs"/>
          <w:rtl/>
        </w:rPr>
        <w:t>מאפריל</w:t>
      </w:r>
      <w:r w:rsidRPr="00685D8B">
        <w:rPr>
          <w:rFonts w:ascii="David" w:hAnsi="David" w:hint="cs"/>
          <w:rtl/>
        </w:rPr>
        <w:t xml:space="preserve"> 2021</w:t>
      </w:r>
      <w:r w:rsidRPr="00685D8B">
        <w:rPr>
          <w:rFonts w:ascii="David" w:hAnsi="David"/>
          <w:rtl/>
        </w:rPr>
        <w:t>.</w:t>
      </w:r>
      <w:r w:rsidRPr="0052235E">
        <w:rPr>
          <w:rFonts w:ascii="David" w:hAnsi="David"/>
          <w:sz w:val="18"/>
          <w:szCs w:val="18"/>
          <w:rtl/>
        </w:rPr>
        <w:t xml:space="preserve"> </w:t>
      </w:r>
    </w:p>
    <w:p w14:paraId="3659D1B7" w14:textId="715AE585" w:rsidR="00CB65B4" w:rsidRPr="00B669E3" w:rsidRDefault="00CB65B4" w:rsidP="007D31F1">
      <w:pPr>
        <w:pStyle w:val="719"/>
        <w:spacing w:before="0" w:after="0"/>
        <w:ind w:left="397" w:hanging="397"/>
        <w:rPr>
          <w:rtl/>
        </w:rPr>
      </w:pPr>
      <w:r w:rsidRPr="00B669E3">
        <w:rPr>
          <w:rFonts w:hint="cs"/>
          <w:rtl/>
        </w:rPr>
        <w:t>**</w:t>
      </w:r>
      <w:r w:rsidR="007D31F1">
        <w:rPr>
          <w:rtl/>
        </w:rPr>
        <w:tab/>
      </w:r>
      <w:r w:rsidRPr="00B669E3">
        <w:rPr>
          <w:rFonts w:hint="cs"/>
          <w:rtl/>
        </w:rPr>
        <w:t xml:space="preserve">יעד נוכחי </w:t>
      </w:r>
      <w:r w:rsidR="00940652" w:rsidRPr="00940652">
        <w:rPr>
          <w:rtl/>
        </w:rPr>
        <w:t>של ישראל</w:t>
      </w:r>
      <w:r w:rsidR="00940652">
        <w:rPr>
          <w:rFonts w:hint="cs"/>
          <w:rtl/>
        </w:rPr>
        <w:t xml:space="preserve"> </w:t>
      </w:r>
      <w:r w:rsidRPr="00B669E3">
        <w:rPr>
          <w:rFonts w:hint="cs"/>
          <w:rtl/>
        </w:rPr>
        <w:t>משנת 2015 של 7.7 טו</w:t>
      </w:r>
      <w:r w:rsidR="00033797">
        <w:rPr>
          <w:rFonts w:hint="cs"/>
          <w:rtl/>
        </w:rPr>
        <w:t>נה</w:t>
      </w:r>
      <w:r w:rsidRPr="00B669E3">
        <w:rPr>
          <w:rFonts w:hint="cs"/>
          <w:rtl/>
        </w:rPr>
        <w:t xml:space="preserve"> פליטות גז"ח לנפש</w:t>
      </w:r>
      <w:r w:rsidR="00033797">
        <w:rPr>
          <w:rFonts w:hint="cs"/>
          <w:rtl/>
        </w:rPr>
        <w:t>.</w:t>
      </w:r>
    </w:p>
    <w:p w14:paraId="2ECF2EC0" w14:textId="383FD277" w:rsidR="00CB65B4" w:rsidRDefault="00CB65B4" w:rsidP="007D31F1">
      <w:pPr>
        <w:pStyle w:val="719"/>
        <w:spacing w:before="0"/>
        <w:ind w:left="397" w:hanging="397"/>
        <w:rPr>
          <w:rtl/>
        </w:rPr>
      </w:pPr>
      <w:r w:rsidRPr="00B669E3">
        <w:rPr>
          <w:rFonts w:hint="cs"/>
          <w:rtl/>
        </w:rPr>
        <w:t>***</w:t>
      </w:r>
      <w:r w:rsidR="007D31F1">
        <w:rPr>
          <w:rtl/>
        </w:rPr>
        <w:tab/>
      </w:r>
      <w:r w:rsidRPr="00B669E3">
        <w:rPr>
          <w:rFonts w:hint="cs"/>
          <w:rtl/>
        </w:rPr>
        <w:t xml:space="preserve">יעד חזון </w:t>
      </w:r>
      <w:r w:rsidR="00940652" w:rsidRPr="00940652">
        <w:rPr>
          <w:rtl/>
        </w:rPr>
        <w:t>של ישראל</w:t>
      </w:r>
      <w:r w:rsidR="00940652">
        <w:rPr>
          <w:rFonts w:hint="cs"/>
          <w:rtl/>
        </w:rPr>
        <w:t xml:space="preserve"> </w:t>
      </w:r>
      <w:r w:rsidRPr="00B669E3">
        <w:rPr>
          <w:rFonts w:hint="cs"/>
          <w:rtl/>
        </w:rPr>
        <w:t>המתבסס על הגדלת שיעור האנרגיות המתחדשות ל-40% עד שנת 2030.</w:t>
      </w:r>
    </w:p>
    <w:p w14:paraId="02734C1D" w14:textId="57C9CBB8" w:rsidR="00BD0D03" w:rsidRPr="00873FD3" w:rsidRDefault="00BD0D03" w:rsidP="00BD0D03">
      <w:pPr>
        <w:keepNext/>
        <w:rPr>
          <w:rFonts w:ascii="Tahoma" w:hAnsi="Tahoma" w:cs="Tahoma"/>
          <w:sz w:val="14"/>
          <w:szCs w:val="14"/>
          <w:rtl/>
        </w:rPr>
      </w:pPr>
    </w:p>
    <w:p w14:paraId="5E9C70D4" w14:textId="2A59AAC8" w:rsidR="00F27A70" w:rsidRPr="009953BD" w:rsidRDefault="000F3D92" w:rsidP="00BD0D03">
      <w:pPr>
        <w:pStyle w:val="7120"/>
        <w:spacing w:before="120"/>
        <w:rPr>
          <w:sz w:val="34"/>
          <w:szCs w:val="34"/>
          <w:rtl/>
        </w:rPr>
      </w:pPr>
      <w:r w:rsidRPr="009953BD">
        <w:rPr>
          <w:noProof/>
          <w:sz w:val="34"/>
          <w:szCs w:val="34"/>
          <w:rtl/>
          <w:lang w:val="he-IL"/>
        </w:rPr>
        <mc:AlternateContent>
          <mc:Choice Requires="wpg">
            <w:drawing>
              <wp:anchor distT="0" distB="0" distL="114300" distR="114300" simplePos="0" relativeHeight="251908608" behindDoc="0" locked="0" layoutInCell="1" allowOverlap="1" wp14:anchorId="566C6AA1" wp14:editId="57D3050C">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B1FE55" id="Group 55" o:spid="_x0000_s1026" style="position:absolute;left:0;text-align:left;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9953BD">
        <w:rPr>
          <w:rFonts w:hint="cs"/>
          <w:sz w:val="34"/>
          <w:szCs w:val="34"/>
          <w:rtl/>
        </w:rPr>
        <w:t>סיכום</w:t>
      </w:r>
    </w:p>
    <w:p w14:paraId="65C647B9" w14:textId="34B86D86" w:rsidR="001F7E36" w:rsidRPr="00E11FDC" w:rsidRDefault="001F7E36" w:rsidP="001F7E36">
      <w:pPr>
        <w:pStyle w:val="7190"/>
        <w:rPr>
          <w:rtl/>
        </w:rPr>
      </w:pPr>
      <w:r>
        <w:rPr>
          <w:rFonts w:hint="cs"/>
          <w:rtl/>
        </w:rPr>
        <w:t>13 שנים חלפו מאז הצטרפה ישראל ל-</w:t>
      </w:r>
      <w:r w:rsidRPr="00E05AC5">
        <w:rPr>
          <w:rFonts w:hint="cs"/>
        </w:rPr>
        <w:t>UNFCCC</w:t>
      </w:r>
      <w:r>
        <w:rPr>
          <w:rFonts w:hint="cs"/>
          <w:rtl/>
        </w:rPr>
        <w:t xml:space="preserve"> והיא החלה בפעולות אופרטיביות להפחתת פליטות גז"ח, אולם נכון לשנת 2021, אף</w:t>
      </w:r>
      <w:r w:rsidRPr="0031253E">
        <w:rPr>
          <w:rtl/>
        </w:rPr>
        <w:t xml:space="preserve"> </w:t>
      </w:r>
      <w:r>
        <w:rPr>
          <w:rFonts w:hint="cs"/>
          <w:rtl/>
        </w:rPr>
        <w:t>ש</w:t>
      </w:r>
      <w:r>
        <w:rPr>
          <w:rtl/>
        </w:rPr>
        <w:t xml:space="preserve">נרשמה ירידה בפליטות לנפש, </w:t>
      </w:r>
      <w:r>
        <w:rPr>
          <w:rFonts w:hint="cs"/>
          <w:rtl/>
        </w:rPr>
        <w:t xml:space="preserve">הייתה </w:t>
      </w:r>
      <w:r w:rsidRPr="0031253E">
        <w:rPr>
          <w:rtl/>
        </w:rPr>
        <w:t>על</w:t>
      </w:r>
      <w:r w:rsidR="00545471">
        <w:rPr>
          <w:rFonts w:hint="cs"/>
          <w:rtl/>
        </w:rPr>
        <w:t>י</w:t>
      </w:r>
      <w:r w:rsidRPr="0031253E">
        <w:rPr>
          <w:rtl/>
        </w:rPr>
        <w:t>יה בפליטות האבסולוטיות של ישראל</w:t>
      </w:r>
      <w:r>
        <w:rPr>
          <w:rFonts w:hint="cs"/>
          <w:rtl/>
        </w:rPr>
        <w:t xml:space="preserve">. </w:t>
      </w:r>
      <w:r w:rsidRPr="0031253E">
        <w:rPr>
          <w:rtl/>
        </w:rPr>
        <w:t>אשר לכל היעדים הסקטוריאליים</w:t>
      </w:r>
      <w:r>
        <w:rPr>
          <w:rFonts w:hint="cs"/>
          <w:rtl/>
        </w:rPr>
        <w:t xml:space="preserve"> שנקבעו בשנת 2015</w:t>
      </w:r>
      <w:r w:rsidRPr="0031253E">
        <w:rPr>
          <w:rtl/>
        </w:rPr>
        <w:t>, ההתקדמות בהשגתם נעה בטווח שבין ב"פיגור" לאפס.</w:t>
      </w:r>
      <w:r>
        <w:rPr>
          <w:rFonts w:hint="cs"/>
          <w:rtl/>
        </w:rPr>
        <w:t xml:space="preserve"> בנוגע לקביעת יעדי הפחתה חדשים, הביקורת העלתה כי קיימים חסמים אשר מקשים על משרדי הממשלה לגבש תוכנית אסטרטגית למעבר לכלכלה דלת פחמן. </w:t>
      </w:r>
    </w:p>
    <w:p w14:paraId="02BA61CC" w14:textId="77777777" w:rsidR="001F7E36" w:rsidRDefault="001F7E36" w:rsidP="001F7E36">
      <w:pPr>
        <w:pStyle w:val="7190"/>
        <w:rPr>
          <w:rtl/>
        </w:rPr>
      </w:pPr>
      <w:r w:rsidRPr="00C11E58">
        <w:rPr>
          <w:rtl/>
        </w:rPr>
        <w:t>ההש</w:t>
      </w:r>
      <w:r>
        <w:rPr>
          <w:rFonts w:hint="cs"/>
          <w:rtl/>
        </w:rPr>
        <w:t>פע</w:t>
      </w:r>
      <w:r w:rsidRPr="00C11E58">
        <w:rPr>
          <w:rtl/>
        </w:rPr>
        <w:t xml:space="preserve">ות של המעבר לכלכלה מאופסת או דלת פחמן הן מרחיקות לכת עבור משק החשמל, התחבורה, הערים וכלכלת ישראל. מעבר לכלכלה כזו, אם </w:t>
      </w:r>
      <w:r>
        <w:rPr>
          <w:rFonts w:hint="cs"/>
          <w:rtl/>
        </w:rPr>
        <w:t>י</w:t>
      </w:r>
      <w:r w:rsidRPr="00C11E58">
        <w:rPr>
          <w:rtl/>
        </w:rPr>
        <w:t xml:space="preserve">בוצע, </w:t>
      </w:r>
      <w:r>
        <w:rPr>
          <w:rFonts w:hint="cs"/>
          <w:rtl/>
        </w:rPr>
        <w:t>י</w:t>
      </w:r>
      <w:r w:rsidRPr="00C11E58">
        <w:rPr>
          <w:rtl/>
        </w:rPr>
        <w:t xml:space="preserve">שפיע באופן רחב על הצורך בהשקעה ובפיתוח רשת חשמל בישראל לעשרות השנים הבאות, על תכנון מלאי קרקעות המדינה, </w:t>
      </w:r>
      <w:r>
        <w:rPr>
          <w:rFonts w:hint="cs"/>
          <w:rtl/>
        </w:rPr>
        <w:t xml:space="preserve">על </w:t>
      </w:r>
      <w:r w:rsidRPr="00C11E58">
        <w:rPr>
          <w:rtl/>
        </w:rPr>
        <w:t xml:space="preserve">תכנון המרחב העירוני, על ההוצאה התקציבית למימון המעבר לכלכלה דלת פחמן ועוד. מדובר ברצף של רפורמות מתמשכות וקשורות זו בזו - על פני 30 שנים לפחות - ועל כן הן מחייבות תכנון </w:t>
      </w:r>
      <w:r>
        <w:rPr>
          <w:rFonts w:hint="cs"/>
          <w:rtl/>
        </w:rPr>
        <w:t>מיטבי</w:t>
      </w:r>
      <w:r w:rsidRPr="00C11E58">
        <w:rPr>
          <w:rtl/>
        </w:rPr>
        <w:t xml:space="preserve">. </w:t>
      </w:r>
      <w:r>
        <w:rPr>
          <w:rFonts w:hint="cs"/>
          <w:rtl/>
        </w:rPr>
        <w:t xml:space="preserve">לשם המעבר לכלכלה דלת פחמן </w:t>
      </w:r>
      <w:r w:rsidRPr="00C11E58">
        <w:rPr>
          <w:rtl/>
        </w:rPr>
        <w:t>נדרשת ה</w:t>
      </w:r>
      <w:r>
        <w:rPr>
          <w:rFonts w:hint="cs"/>
          <w:rtl/>
        </w:rPr>
        <w:t>י</w:t>
      </w:r>
      <w:r w:rsidRPr="00C11E58">
        <w:rPr>
          <w:rtl/>
        </w:rPr>
        <w:t xml:space="preserve">רתמות של גורמים רבים </w:t>
      </w:r>
      <w:r w:rsidRPr="00C11E58">
        <w:rPr>
          <w:rtl/>
        </w:rPr>
        <w:lastRenderedPageBreak/>
        <w:t>בממשלה לצורך: ה</w:t>
      </w:r>
      <w:r>
        <w:rPr>
          <w:rFonts w:hint="cs"/>
          <w:rtl/>
        </w:rPr>
        <w:t xml:space="preserve">קצאת </w:t>
      </w:r>
      <w:r w:rsidRPr="00C11E58">
        <w:rPr>
          <w:rtl/>
        </w:rPr>
        <w:t>משאבים שיתמכו בתהליך ובפיתוח רשת החשמל; הכללת טכנולוגיות חדשות לתמיכה בשינוי פרופיל ייצור החשמל; הסרת חסמים (חסמים תכנוניים, רגולטורי</w:t>
      </w:r>
      <w:r>
        <w:rPr>
          <w:rFonts w:hint="cs"/>
          <w:rtl/>
        </w:rPr>
        <w:t>י</w:t>
      </w:r>
      <w:r w:rsidRPr="00C11E58">
        <w:rPr>
          <w:rtl/>
        </w:rPr>
        <w:t>ם, טכנולוגיים ואחרים) וקידום רגולציה תומכת; הטמעת שינויים בתפיסת ההפעלה של משק החשמל; וטיפול במכלול סיכונים חדש שלא קיים במתכונת המשק הפועלת כיום</w:t>
      </w:r>
      <w:r>
        <w:rPr>
          <w:rFonts w:hint="cs"/>
          <w:rtl/>
        </w:rPr>
        <w:t xml:space="preserve">. </w:t>
      </w:r>
    </w:p>
    <w:p w14:paraId="0051B7F9" w14:textId="43467D91" w:rsidR="00706C09" w:rsidRPr="008409EE" w:rsidRDefault="001F7E36" w:rsidP="001F7E36">
      <w:pPr>
        <w:pStyle w:val="7190"/>
        <w:rPr>
          <w:rtl/>
        </w:rPr>
      </w:pPr>
      <w:r w:rsidRPr="001F7FD5">
        <w:rPr>
          <w:rFonts w:hint="eastAsia"/>
          <w:rtl/>
        </w:rPr>
        <w:t>מומלץ</w:t>
      </w:r>
      <w:r w:rsidRPr="001F7FD5">
        <w:rPr>
          <w:rtl/>
        </w:rPr>
        <w:t xml:space="preserve"> </w:t>
      </w:r>
      <w:r w:rsidRPr="001F7FD5">
        <w:rPr>
          <w:rFonts w:hint="eastAsia"/>
          <w:rtl/>
        </w:rPr>
        <w:t>לקיים</w:t>
      </w:r>
      <w:r w:rsidRPr="001F7FD5">
        <w:rPr>
          <w:rtl/>
        </w:rPr>
        <w:t xml:space="preserve"> מאמץ ממשלתי בהכרעת סוגיות אלו ו</w:t>
      </w:r>
      <w:r>
        <w:rPr>
          <w:rFonts w:hint="cs"/>
          <w:rtl/>
        </w:rPr>
        <w:t>ב</w:t>
      </w:r>
      <w:r w:rsidRPr="001F7FD5">
        <w:rPr>
          <w:rtl/>
        </w:rPr>
        <w:t>הובלת ישראל אל עבר כלכלה דל</w:t>
      </w:r>
      <w:r>
        <w:rPr>
          <w:rFonts w:hint="cs"/>
          <w:rtl/>
        </w:rPr>
        <w:t>ת פחמן</w:t>
      </w:r>
      <w:r w:rsidRPr="001F7FD5">
        <w:rPr>
          <w:rtl/>
        </w:rPr>
        <w:t xml:space="preserve"> או אף מאופסת </w:t>
      </w:r>
      <w:r w:rsidRPr="001F7FD5">
        <w:rPr>
          <w:rFonts w:hint="eastAsia"/>
          <w:rtl/>
        </w:rPr>
        <w:t>פחמן</w:t>
      </w:r>
      <w:r w:rsidRPr="001F7FD5">
        <w:rPr>
          <w:rtl/>
        </w:rPr>
        <w:t>.</w:t>
      </w:r>
    </w:p>
    <w:p w14:paraId="5A0B89A5" w14:textId="77777777" w:rsidR="00706C09" w:rsidRPr="008409EE" w:rsidRDefault="00706C09" w:rsidP="00706C09">
      <w:pPr>
        <w:rPr>
          <w:rFonts w:ascii="Tahoma" w:hAnsi="Tahoma" w:cs="Tahoma"/>
          <w:szCs w:val="20"/>
          <w:rtl/>
        </w:rPr>
      </w:pPr>
    </w:p>
    <w:p w14:paraId="060F1B99" w14:textId="67E8FC12" w:rsidR="00F27A70" w:rsidRPr="00BD7633" w:rsidRDefault="00F27A70" w:rsidP="00D56A95">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9CB31CF" w14:textId="6FEAE5E5" w:rsidR="00116E1B" w:rsidRDefault="008F0C11" w:rsidP="00116E1B">
      <w:pPr>
        <w:pStyle w:val="71316"/>
        <w:rPr>
          <w:rtl/>
        </w:rPr>
      </w:pPr>
      <w:r>
        <w:rPr>
          <w:rFonts w:hint="cs"/>
          <w:rtl/>
        </w:rPr>
        <w:lastRenderedPageBreak/>
        <w:t>רקע</w:t>
      </w:r>
    </w:p>
    <w:p w14:paraId="4F57A2D8" w14:textId="77777777" w:rsidR="003E74D0" w:rsidRDefault="003E74D0" w:rsidP="008F0C11">
      <w:pPr>
        <w:pStyle w:val="7190"/>
        <w:rPr>
          <w:szCs w:val="24"/>
          <w:rtl/>
        </w:rPr>
      </w:pPr>
      <w:r>
        <w:rPr>
          <w:rtl/>
        </w:rPr>
        <w:t>ההבנה כי האקלים על פני כדור הארץ קשור בריכוזם של גזים באטמוספרה קיימת שנים רבות. תיאוריות מדעיות בדבר נוכחותן של מולקולות של גזים מסוימים המצויים באטמוספרה (כמו פחמן דו-חמצני ומולקולות מים) והשפעתן על קליטת הקרינה מהשמש, והקשר שבין ריכוזם באוויר לשינויים אקלימיים ולמידת ההתפשטות של קרחונים, היו מוכרות כבר במאה התשע עשרה</w:t>
      </w:r>
      <w:r>
        <w:rPr>
          <w:vertAlign w:val="superscript"/>
          <w:rtl/>
        </w:rPr>
        <w:footnoteReference w:id="3"/>
      </w:r>
      <w:r>
        <w:rPr>
          <w:rtl/>
        </w:rPr>
        <w:t xml:space="preserve">. </w:t>
      </w:r>
    </w:p>
    <w:p w14:paraId="0ED66003" w14:textId="77777777" w:rsidR="003E74D0" w:rsidRDefault="003E74D0" w:rsidP="008F0C11">
      <w:pPr>
        <w:pStyle w:val="7190"/>
        <w:rPr>
          <w:szCs w:val="24"/>
          <w:rtl/>
        </w:rPr>
      </w:pPr>
      <w:r>
        <w:rPr>
          <w:rtl/>
        </w:rPr>
        <w:t>כמות גזי החממה המצרפית של כל המדינות הנפלטת לאטמוספרה קובעת את ריכוזם באוויר. ככל שריכוזם גבוה יותר, צפויה עלייה גדולה יותר בטמפרטורה בכדור הארץ, וכתוצאה מכך החמרה של תופעות שינויי האקלים בעולם. כמות גזי החממה שמצטברת באטמוספרה נמדדת לפי ריכוז חלקיקי הפחמן הדו-חמצני ב-1 מיליון חלקיקי אוויר (</w:t>
      </w:r>
      <w:r>
        <w:t>PPM</w:t>
      </w:r>
      <w:r>
        <w:rPr>
          <w:rtl/>
        </w:rPr>
        <w:t xml:space="preserve">) ומבוטאת כאמור ביחידות כמות שוות ערך שהומרו לריכוז פחמן דו-חמצני </w:t>
      </w:r>
      <w:r w:rsidRPr="008F68CF">
        <w:rPr>
          <w:rtl/>
        </w:rPr>
        <w:t>המסומנות כ-</w:t>
      </w:r>
      <w:r w:rsidRPr="008F68CF">
        <w:t>CO</w:t>
      </w:r>
      <w:r w:rsidRPr="008F68CF">
        <w:rPr>
          <w:vertAlign w:val="subscript"/>
        </w:rPr>
        <w:t>2eq</w:t>
      </w:r>
      <w:r w:rsidRPr="008F68CF">
        <w:rPr>
          <w:rtl/>
        </w:rPr>
        <w:t>. בתקופות</w:t>
      </w:r>
      <w:r>
        <w:rPr>
          <w:rtl/>
        </w:rPr>
        <w:t xml:space="preserve"> חמות במיוחד בהיסטוריה של כדור הארץ נמדדו כ-280 חלקיקי פחמן דו-חמצני באוויר (</w:t>
      </w:r>
      <w:r>
        <w:t>PPM</w:t>
      </w:r>
      <w:r>
        <w:rPr>
          <w:rtl/>
        </w:rPr>
        <w:t>), וכיום מדובר על מדידה של 416 חלקיקים באוויר.</w:t>
      </w:r>
    </w:p>
    <w:p w14:paraId="4D6592DF" w14:textId="77777777" w:rsidR="006614FB" w:rsidRDefault="006614FB">
      <w:pPr>
        <w:bidi w:val="0"/>
        <w:spacing w:after="200" w:line="276" w:lineRule="auto"/>
        <w:rPr>
          <w:rFonts w:ascii="Tahoma" w:hAnsi="Tahoma" w:cs="Tahoma"/>
          <w:color w:val="0D0D0D" w:themeColor="text1" w:themeTint="F2"/>
          <w:sz w:val="18"/>
          <w:szCs w:val="18"/>
          <w:rtl/>
        </w:rPr>
      </w:pPr>
      <w:r>
        <w:rPr>
          <w:rtl/>
        </w:rPr>
        <w:br w:type="page"/>
      </w:r>
    </w:p>
    <w:p w14:paraId="6C37CBEF" w14:textId="0DDC0983" w:rsidR="003E74D0" w:rsidRDefault="003E74D0" w:rsidP="008F0C11">
      <w:pPr>
        <w:pStyle w:val="7190"/>
        <w:rPr>
          <w:rtl/>
        </w:rPr>
      </w:pPr>
      <w:r>
        <w:rPr>
          <w:rtl/>
        </w:rPr>
        <w:lastRenderedPageBreak/>
        <w:t>מאז התרחשותה של המהפכה התעשייתית ותחילת השימוש בפחם ובנפט בתעשייה, בתחבורה ולייצור חשמל, החלו להיפלט לאטמוספרה גזי חממה בכמויות הולכות וגדלות, ובעשורים האחרונים גדלו הכמויות בהיקפים נרחבים במיוחד. להלן תרשים המציג נתונים היסטוריים של פליטות גז"ח בעולם בחלוקה לפי אזורים גיאוגרפיים שונים:</w:t>
      </w:r>
    </w:p>
    <w:p w14:paraId="562D08EE" w14:textId="7926FC40" w:rsidR="003E74D0" w:rsidRDefault="003E74D0" w:rsidP="00A518D0">
      <w:pPr>
        <w:pStyle w:val="717"/>
        <w:rPr>
          <w:szCs w:val="24"/>
          <w:rtl/>
        </w:rPr>
      </w:pPr>
      <w:r w:rsidRPr="00A518D0">
        <w:rPr>
          <w:b w:val="0"/>
          <w:bCs w:val="0"/>
          <w:rtl/>
        </w:rPr>
        <w:t>תרשים 1:</w:t>
      </w:r>
      <w:r>
        <w:rPr>
          <w:rtl/>
        </w:rPr>
        <w:t xml:space="preserve"> כמות פליטות הפחמן השנתיות לפי אזורים גיאוגרפיים,</w:t>
      </w:r>
      <w:r w:rsidR="00342B4F">
        <w:rPr>
          <w:rtl/>
        </w:rPr>
        <w:br/>
      </w:r>
      <w:r>
        <w:rPr>
          <w:rtl/>
        </w:rPr>
        <w:t>1751 - 2018</w:t>
      </w:r>
      <w:r>
        <w:rPr>
          <w:vertAlign w:val="superscript"/>
          <w:rtl/>
        </w:rPr>
        <w:footnoteReference w:id="4"/>
      </w:r>
      <w:r w:rsidR="00342B4F">
        <w:rPr>
          <w:rFonts w:hint="cs"/>
          <w:rtl/>
        </w:rPr>
        <w:t xml:space="preserve"> </w:t>
      </w:r>
      <w:r w:rsidR="00342B4F">
        <w:rPr>
          <w:rtl/>
        </w:rPr>
        <w:t>(במיליארדי טונות)</w:t>
      </w:r>
    </w:p>
    <w:p w14:paraId="18BC77C4" w14:textId="4F50ED2E" w:rsidR="003E74D0" w:rsidRDefault="003E74D0" w:rsidP="003E74D0">
      <w:pPr>
        <w:jc w:val="center"/>
        <w:rPr>
          <w:rtl/>
        </w:rPr>
      </w:pPr>
      <w:r>
        <w:rPr>
          <w:noProof/>
          <w:rtl/>
        </w:rPr>
        <mc:AlternateContent>
          <mc:Choice Requires="wps">
            <w:drawing>
              <wp:anchor distT="0" distB="0" distL="114300" distR="114300" simplePos="0" relativeHeight="252027392" behindDoc="0" locked="0" layoutInCell="1" allowOverlap="1" wp14:anchorId="1762979F" wp14:editId="7E098C1B">
                <wp:simplePos x="0" y="0"/>
                <wp:positionH relativeFrom="leftMargin">
                  <wp:posOffset>1215390</wp:posOffset>
                </wp:positionH>
                <wp:positionV relativeFrom="paragraph">
                  <wp:posOffset>977265</wp:posOffset>
                </wp:positionV>
                <wp:extent cx="1599565" cy="221615"/>
                <wp:effectExtent l="3175" t="0" r="3810" b="0"/>
                <wp:wrapNone/>
                <wp:docPr id="222" name="Text Box 222"/>
                <wp:cNvGraphicFramePr/>
                <a:graphic xmlns:a="http://schemas.openxmlformats.org/drawingml/2006/main">
                  <a:graphicData uri="http://schemas.microsoft.com/office/word/2010/wordprocessingShape">
                    <wps:wsp>
                      <wps:cNvSpPr txBox="1"/>
                      <wps:spPr>
                        <a:xfrm rot="16200000">
                          <a:off x="0" y="0"/>
                          <a:ext cx="1599565" cy="221615"/>
                        </a:xfrm>
                        <a:prstGeom prst="rect">
                          <a:avLst/>
                        </a:prstGeom>
                        <a:noFill/>
                        <a:ln w="6350">
                          <a:noFill/>
                        </a:ln>
                      </wps:spPr>
                      <wps:txbx>
                        <w:txbxContent>
                          <w:p w14:paraId="0BFB551C" w14:textId="77777777" w:rsidR="003E74D0" w:rsidRDefault="003E74D0" w:rsidP="003E74D0">
                            <w:pPr>
                              <w:jc w:val="left"/>
                              <w:rPr>
                                <w:b/>
                                <w:bCs/>
                                <w:sz w:val="12"/>
                                <w:szCs w:val="16"/>
                              </w:rPr>
                            </w:pPr>
                            <w:r>
                              <w:rPr>
                                <w:b/>
                                <w:bCs/>
                                <w:color w:val="7F7F7F" w:themeColor="text1" w:themeTint="80"/>
                                <w:sz w:val="12"/>
                                <w:szCs w:val="16"/>
                                <w:rtl/>
                              </w:rPr>
                              <w:t>פליטות גז"ח במיליארדי טונות</w:t>
                            </w:r>
                            <w:r>
                              <w:rPr>
                                <w:b/>
                                <w:bCs/>
                                <w:color w:val="7F7F7F" w:themeColor="text1" w:themeTint="80"/>
                                <w:sz w:val="12"/>
                                <w:szCs w:val="16"/>
                              </w:rPr>
                              <w:t>CO</w:t>
                            </w:r>
                            <w:r>
                              <w:rPr>
                                <w:b/>
                                <w:bCs/>
                                <w:color w:val="7F7F7F" w:themeColor="text1" w:themeTint="80"/>
                                <w:sz w:val="12"/>
                                <w:szCs w:val="16"/>
                                <w:vertAlign w:val="subscript"/>
                              </w:rPr>
                              <w:t>2eq</w:t>
                            </w:r>
                            <w:r>
                              <w:rPr>
                                <w:b/>
                                <w:bCs/>
                                <w:color w:val="7F7F7F" w:themeColor="text1" w:themeTint="80"/>
                                <w:sz w:val="12"/>
                                <w:szCs w:val="16"/>
                              </w:rPr>
                              <w:t xml:space="preserve"> </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62979F" id="Text Box 222" o:spid="_x0000_s1036" type="#_x0000_t202" style="position:absolute;left:0;text-align:left;margin-left:95.7pt;margin-top:76.95pt;width:125.95pt;height:17.45pt;rotation:-90;z-index:25202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" filled="f" stroked="f" strokeweight=".5pt">
                <v:textbox>
                  <w:txbxContent>
                    <w:p w14:paraId="0BFB551C" w14:textId="77777777" w:rsidR="003E74D0" w:rsidRDefault="003E74D0" w:rsidP="003E74D0">
                      <w:pPr>
                        <w:jc w:val="left"/>
                        <w:rPr>
                          <w:b/>
                          <w:bCs/>
                          <w:sz w:val="12"/>
                          <w:szCs w:val="16"/>
                        </w:rPr>
                      </w:pPr>
                      <w:r>
                        <w:rPr>
                          <w:b/>
                          <w:bCs/>
                          <w:color w:val="7F7F7F" w:themeColor="text1" w:themeTint="80"/>
                          <w:sz w:val="12"/>
                          <w:szCs w:val="16"/>
                          <w:rtl/>
                        </w:rPr>
                        <w:t>פליטות גז"ח במיליארדי טונות</w:t>
                      </w:r>
                      <w:r>
                        <w:rPr>
                          <w:b/>
                          <w:bCs/>
                          <w:color w:val="7F7F7F" w:themeColor="text1" w:themeTint="80"/>
                          <w:sz w:val="12"/>
                          <w:szCs w:val="16"/>
                        </w:rPr>
                        <w:t>CO</w:t>
                      </w:r>
                      <w:r>
                        <w:rPr>
                          <w:b/>
                          <w:bCs/>
                          <w:color w:val="7F7F7F" w:themeColor="text1" w:themeTint="80"/>
                          <w:sz w:val="12"/>
                          <w:szCs w:val="16"/>
                          <w:vertAlign w:val="subscript"/>
                        </w:rPr>
                        <w:t>2eq</w:t>
                      </w:r>
                      <w:r>
                        <w:rPr>
                          <w:b/>
                          <w:bCs/>
                          <w:color w:val="7F7F7F" w:themeColor="text1" w:themeTint="80"/>
                          <w:sz w:val="12"/>
                          <w:szCs w:val="16"/>
                        </w:rPr>
                        <w:t xml:space="preserve"> </w:t>
                      </w:r>
                    </w:p>
                  </w:txbxContent>
                </v:textbox>
                <w10:wrap anchorx="margin"/>
              </v:shape>
            </w:pict>
          </mc:Fallback>
        </mc:AlternateContent>
      </w:r>
      <w:r>
        <w:rPr>
          <w:rFonts w:eastAsia="Times New Roman" w:cs="Times New Roman"/>
          <w:snapToGrid w:val="0"/>
          <w:color w:val="000000"/>
          <w:w w:val="1"/>
          <w:sz w:val="2"/>
          <w:szCs w:val="2"/>
          <w:bdr w:val="none" w:sz="0" w:space="0" w:color="auto" w:frame="1"/>
          <w:shd w:val="clear" w:color="auto" w:fill="000000"/>
          <w:lang w:val="x-none" w:eastAsia="x-none" w:bidi="x-none"/>
        </w:rPr>
        <w:t xml:space="preserve"> </w:t>
      </w:r>
      <w:r>
        <w:rPr>
          <w:noProof/>
          <w:lang w:val="he-IL"/>
        </w:rPr>
        <w:drawing>
          <wp:inline distT="0" distB="0" distL="0" distR="0" wp14:anchorId="1DBF5073" wp14:editId="14C7E75A">
            <wp:extent cx="4668520" cy="2586722"/>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13"/>
                    <a:stretch/>
                  </pic:blipFill>
                  <pic:spPr bwMode="auto">
                    <a:xfrm>
                      <a:off x="0" y="0"/>
                      <a:ext cx="4668991" cy="2586983"/>
                    </a:xfrm>
                    <a:prstGeom prst="rect">
                      <a:avLst/>
                    </a:prstGeom>
                    <a:noFill/>
                    <a:ln>
                      <a:noFill/>
                    </a:ln>
                    <a:extLst>
                      <a:ext uri="{53640926-AAD7-44D8-BBD7-CCE9431645EC}">
                        <a14:shadowObscured xmlns:a14="http://schemas.microsoft.com/office/drawing/2010/main"/>
                      </a:ext>
                    </a:extLst>
                  </pic:spPr>
                </pic:pic>
              </a:graphicData>
            </a:graphic>
          </wp:inline>
        </w:drawing>
      </w:r>
    </w:p>
    <w:p w14:paraId="114B63DC" w14:textId="52470DBC" w:rsidR="003E74D0" w:rsidRDefault="003E74D0" w:rsidP="00E51DEE">
      <w:pPr>
        <w:pStyle w:val="719"/>
        <w:spacing w:before="60"/>
        <w:rPr>
          <w:rtl/>
        </w:rPr>
      </w:pPr>
      <w:r>
        <w:rPr>
          <w:rtl/>
        </w:rPr>
        <w:t xml:space="preserve">על פי נתוני אתר </w:t>
      </w:r>
      <w:r>
        <w:t>Our World In Data</w:t>
      </w:r>
      <w:r>
        <w:rPr>
          <w:rtl/>
        </w:rPr>
        <w:t>, אוניברסיטת אוקספורד, אנגלי</w:t>
      </w:r>
      <w:r w:rsidR="00165CB8">
        <w:rPr>
          <w:rFonts w:hint="cs"/>
          <w:rtl/>
        </w:rPr>
        <w:t>י</w:t>
      </w:r>
      <w:r>
        <w:rPr>
          <w:rtl/>
        </w:rPr>
        <w:t>ה, בעיבוד משרד מבקר המדינה.</w:t>
      </w:r>
    </w:p>
    <w:p w14:paraId="0AA05BB9" w14:textId="77777777" w:rsidR="006614FB" w:rsidRDefault="006614FB">
      <w:pPr>
        <w:bidi w:val="0"/>
        <w:spacing w:after="200" w:line="276" w:lineRule="auto"/>
        <w:rPr>
          <w:rFonts w:ascii="Tahoma" w:hAnsi="Tahoma" w:cs="Tahoma"/>
          <w:color w:val="0D0D0D" w:themeColor="text1" w:themeTint="F2"/>
          <w:sz w:val="18"/>
          <w:szCs w:val="18"/>
          <w:rtl/>
        </w:rPr>
      </w:pPr>
      <w:r>
        <w:rPr>
          <w:rtl/>
        </w:rPr>
        <w:br w:type="page"/>
      </w:r>
    </w:p>
    <w:p w14:paraId="5E8A7020" w14:textId="4D18A8F0" w:rsidR="003E74D0" w:rsidRDefault="003E74D0" w:rsidP="00791769">
      <w:pPr>
        <w:pStyle w:val="7190"/>
        <w:rPr>
          <w:szCs w:val="24"/>
          <w:rtl/>
        </w:rPr>
      </w:pPr>
      <w:r>
        <w:rPr>
          <w:rtl/>
        </w:rPr>
        <w:lastRenderedPageBreak/>
        <w:t>נתוני התרשים מראים כי עיקר הזינוק בפליטות העולמיות של גז"ח התרחש ב-70 השנים האחרונות, מסוף מלחמת העולם השנייה. בין שנות החמישים לשנות השמונים של המאה העשרים גברו הפליטות בעיקר ב</w:t>
      </w:r>
      <w:r w:rsidR="00B70548" w:rsidRPr="00B70548">
        <w:rPr>
          <w:rtl/>
        </w:rPr>
        <w:t>ארצות הברית</w:t>
      </w:r>
      <w:r>
        <w:rPr>
          <w:rtl/>
        </w:rPr>
        <w:t xml:space="preserve"> ובמדינות אירופה. משנות השמונים, בשעה שבמדינות אלו רמות הפליטות התחילו להתייצב ובהמשך לרדת, הן החלו להאמיר בסין, בהודו ובמדינות מתפתחות נוספות. להלן תרשים הפליטות של שש המדינות המובילות (כולל האיחוד האירופי) בפליטות גז"ח בערך מוחלט לנפש: </w:t>
      </w:r>
    </w:p>
    <w:p w14:paraId="11C8C0FA" w14:textId="79218C1F" w:rsidR="003E74D0" w:rsidRDefault="003E74D0" w:rsidP="005E4DBE">
      <w:pPr>
        <w:pStyle w:val="717"/>
        <w:rPr>
          <w:szCs w:val="24"/>
          <w:rtl/>
        </w:rPr>
      </w:pPr>
      <w:r w:rsidRPr="005E4DBE">
        <w:rPr>
          <w:b w:val="0"/>
          <w:bCs w:val="0"/>
          <w:rtl/>
        </w:rPr>
        <w:t>תרשים 2:</w:t>
      </w:r>
      <w:r>
        <w:rPr>
          <w:rtl/>
        </w:rPr>
        <w:t xml:space="preserve"> פליטות </w:t>
      </w:r>
      <w:r>
        <w:t>CO</w:t>
      </w:r>
      <w:r>
        <w:rPr>
          <w:vertAlign w:val="subscript"/>
        </w:rPr>
        <w:t>2eq</w:t>
      </w:r>
      <w:r>
        <w:rPr>
          <w:vertAlign w:val="subscript"/>
          <w:rtl/>
        </w:rPr>
        <w:t xml:space="preserve"> </w:t>
      </w:r>
      <w:r>
        <w:rPr>
          <w:rtl/>
        </w:rPr>
        <w:t>של שש המדינות המובילות, לנפש (מימין)</w:t>
      </w:r>
      <w:r w:rsidR="00A518D0">
        <w:rPr>
          <w:rtl/>
        </w:rPr>
        <w:br/>
      </w:r>
      <w:r>
        <w:rPr>
          <w:rtl/>
        </w:rPr>
        <w:t>ובהיקף אבסולוטי (משמאל), 1990 - 2019</w:t>
      </w:r>
      <w:r>
        <w:rPr>
          <w:vertAlign w:val="superscript"/>
          <w:rtl/>
        </w:rPr>
        <w:footnoteReference w:id="5"/>
      </w:r>
      <w:r>
        <w:rPr>
          <w:rtl/>
        </w:rPr>
        <w:t xml:space="preserve"> </w:t>
      </w:r>
    </w:p>
    <w:p w14:paraId="5DA00378" w14:textId="7984A6CA" w:rsidR="003E74D0" w:rsidRDefault="003E74D0" w:rsidP="003E74D0">
      <w:pPr>
        <w:jc w:val="center"/>
        <w:rPr>
          <w:b/>
          <w:bCs/>
          <w:rtl/>
        </w:rPr>
      </w:pPr>
      <w:r>
        <w:rPr>
          <w:b/>
          <w:bCs/>
          <w:noProof/>
          <w:lang w:val="he-IL"/>
        </w:rPr>
        <w:drawing>
          <wp:inline distT="0" distB="0" distL="0" distR="0" wp14:anchorId="4F7E0612" wp14:editId="35D3159C">
            <wp:extent cx="4668991" cy="265366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68991" cy="2653664"/>
                    </a:xfrm>
                    <a:prstGeom prst="rect">
                      <a:avLst/>
                    </a:prstGeom>
                    <a:noFill/>
                    <a:ln>
                      <a:noFill/>
                    </a:ln>
                  </pic:spPr>
                </pic:pic>
              </a:graphicData>
            </a:graphic>
          </wp:inline>
        </w:drawing>
      </w:r>
    </w:p>
    <w:p w14:paraId="5EB20BD4" w14:textId="77777777" w:rsidR="003E74D0" w:rsidRDefault="003E74D0" w:rsidP="00E33325">
      <w:pPr>
        <w:pStyle w:val="719"/>
        <w:spacing w:before="60"/>
        <w:rPr>
          <w:rtl/>
        </w:rPr>
      </w:pPr>
      <w:r>
        <w:rPr>
          <w:rtl/>
        </w:rPr>
        <w:t xml:space="preserve">על פי נתוני </w:t>
      </w:r>
      <w:r>
        <w:t xml:space="preserve">United Nations Environment </w:t>
      </w:r>
      <w:proofErr w:type="spellStart"/>
      <w:r>
        <w:t>Programme</w:t>
      </w:r>
      <w:proofErr w:type="spellEnd"/>
      <w:r>
        <w:rPr>
          <w:rtl/>
        </w:rPr>
        <w:t xml:space="preserve"> (</w:t>
      </w:r>
      <w:r>
        <w:t>UNEP</w:t>
      </w:r>
      <w:r>
        <w:rPr>
          <w:rtl/>
        </w:rPr>
        <w:t>), 2020, בעיבוד משרד מבקר המדינה.</w:t>
      </w:r>
    </w:p>
    <w:p w14:paraId="17932A28" w14:textId="77777777" w:rsidR="006614FB" w:rsidRDefault="006614FB">
      <w:pPr>
        <w:bidi w:val="0"/>
        <w:spacing w:after="200" w:line="276" w:lineRule="auto"/>
        <w:rPr>
          <w:rFonts w:ascii="Tahoma" w:hAnsi="Tahoma" w:cs="Tahoma"/>
          <w:color w:val="0D0D0D" w:themeColor="text1" w:themeTint="F2"/>
          <w:sz w:val="18"/>
          <w:szCs w:val="18"/>
          <w:rtl/>
        </w:rPr>
      </w:pPr>
      <w:r>
        <w:rPr>
          <w:rtl/>
        </w:rPr>
        <w:br w:type="page"/>
      </w:r>
    </w:p>
    <w:p w14:paraId="1A257337" w14:textId="4B2BF168" w:rsidR="003E74D0" w:rsidRDefault="003E74D0" w:rsidP="00A518D0">
      <w:pPr>
        <w:pStyle w:val="7190"/>
        <w:rPr>
          <w:szCs w:val="24"/>
          <w:rtl/>
        </w:rPr>
      </w:pPr>
      <w:r>
        <w:rPr>
          <w:rtl/>
        </w:rPr>
        <w:lastRenderedPageBreak/>
        <w:t>להלן תרשים המלמד על ההשפעה העולמית השנתית של הדלקים הפוסיליים על פליטות הפחמן הדו-חמצני בפילוח לפי סוג הדלק. התרשים מלמד כי פחם, נפט וגז הם הדלקים העיקריים המגבירים פליטות פחמן דו-חמצני, ואחריהם בטו</w:t>
      </w:r>
      <w:r w:rsidR="0029622F">
        <w:rPr>
          <w:rFonts w:hint="cs"/>
          <w:rtl/>
        </w:rPr>
        <w:t>נה</w:t>
      </w:r>
      <w:r>
        <w:rPr>
          <w:rtl/>
        </w:rPr>
        <w:t>, חומרים מתלקחים ו"אחר":</w:t>
      </w:r>
    </w:p>
    <w:p w14:paraId="0C577DEE" w14:textId="6C4D6A17" w:rsidR="003E74D0" w:rsidRPr="00A518D0" w:rsidRDefault="003E74D0" w:rsidP="00A518D0">
      <w:pPr>
        <w:pStyle w:val="717"/>
        <w:rPr>
          <w:rtl/>
        </w:rPr>
      </w:pPr>
      <w:r w:rsidRPr="00A518D0">
        <w:rPr>
          <w:b w:val="0"/>
          <w:bCs w:val="0"/>
          <w:rtl/>
        </w:rPr>
        <w:t>תרשים 3:</w:t>
      </w:r>
      <w:r w:rsidRPr="00A518D0">
        <w:rPr>
          <w:rtl/>
        </w:rPr>
        <w:t xml:space="preserve"> כמות פליטות פחמן דו-חמצני לפי סוג הדלק</w:t>
      </w:r>
      <w:r w:rsidR="001D553F">
        <w:rPr>
          <w:rtl/>
        </w:rPr>
        <w:br/>
      </w:r>
      <w:r w:rsidRPr="00A518D0">
        <w:rPr>
          <w:rtl/>
        </w:rPr>
        <w:t>(במיליארדי טונות לשנה)</w:t>
      </w:r>
    </w:p>
    <w:p w14:paraId="1386DD91" w14:textId="3EAA4F48" w:rsidR="003E74D0" w:rsidRDefault="003E74D0" w:rsidP="003E74D0">
      <w:pPr>
        <w:spacing w:line="360" w:lineRule="auto"/>
        <w:jc w:val="center"/>
        <w:rPr>
          <w:rtl/>
        </w:rPr>
      </w:pPr>
      <w:r>
        <w:rPr>
          <w:noProof/>
          <w:lang w:val="he-IL"/>
        </w:rPr>
        <w:drawing>
          <wp:inline distT="0" distB="0" distL="0" distR="0" wp14:anchorId="30BBC685" wp14:editId="639CD5D4">
            <wp:extent cx="4674746" cy="280606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74746" cy="2806064"/>
                    </a:xfrm>
                    <a:prstGeom prst="rect">
                      <a:avLst/>
                    </a:prstGeom>
                    <a:noFill/>
                    <a:ln>
                      <a:noFill/>
                    </a:ln>
                  </pic:spPr>
                </pic:pic>
              </a:graphicData>
            </a:graphic>
          </wp:inline>
        </w:drawing>
      </w:r>
    </w:p>
    <w:p w14:paraId="37EECFCE" w14:textId="756F423B" w:rsidR="003E74D0" w:rsidRDefault="003E74D0" w:rsidP="00E33325">
      <w:pPr>
        <w:pStyle w:val="719"/>
        <w:spacing w:before="60"/>
        <w:rPr>
          <w:rtl/>
        </w:rPr>
      </w:pPr>
      <w:r>
        <w:rPr>
          <w:rtl/>
        </w:rPr>
        <w:t xml:space="preserve">על פי נתוני אתר </w:t>
      </w:r>
      <w:r>
        <w:t>Our World In Data</w:t>
      </w:r>
      <w:r>
        <w:rPr>
          <w:rtl/>
        </w:rPr>
        <w:t>, אוניברסיטת אוקספורד, אנגלי</w:t>
      </w:r>
      <w:r w:rsidR="00A82F01">
        <w:rPr>
          <w:rFonts w:hint="cs"/>
          <w:rtl/>
        </w:rPr>
        <w:t>י</w:t>
      </w:r>
      <w:r>
        <w:rPr>
          <w:rtl/>
        </w:rPr>
        <w:t>ה, בעיבוד משרד מבקר המדינה.</w:t>
      </w:r>
    </w:p>
    <w:p w14:paraId="36F9D514" w14:textId="77777777" w:rsidR="006614FB" w:rsidRDefault="006614FB">
      <w:pPr>
        <w:bidi w:val="0"/>
        <w:spacing w:after="200" w:line="276" w:lineRule="auto"/>
        <w:rPr>
          <w:rFonts w:ascii="Tahoma" w:hAnsi="Tahoma" w:cs="Tahoma"/>
          <w:color w:val="0D0D0D" w:themeColor="text1" w:themeTint="F2"/>
          <w:sz w:val="18"/>
          <w:szCs w:val="18"/>
          <w:rtl/>
        </w:rPr>
      </w:pPr>
      <w:r>
        <w:rPr>
          <w:rtl/>
        </w:rPr>
        <w:br w:type="page"/>
      </w:r>
    </w:p>
    <w:p w14:paraId="1F113B87" w14:textId="03C4FBBB" w:rsidR="003E74D0" w:rsidRDefault="003E74D0" w:rsidP="001D553F">
      <w:pPr>
        <w:pStyle w:val="7190"/>
        <w:rPr>
          <w:rtl/>
        </w:rPr>
      </w:pPr>
      <w:r>
        <w:rPr>
          <w:rtl/>
        </w:rPr>
        <w:lastRenderedPageBreak/>
        <w:t>התרשימים שהוצגו לעיל מדגימים את העלייה העצומה בפליטות גז"ח בעשורים האחרונים. פליטות גז"ח ממשיכות לעלות גם כיום, כשהגידול בשיעור הפליטות נאמד באלפי אחוזים לעומת התקופה שקדמה למהפכה התעשייתית, וההערכה היא כי פליטות גז"ח העולמיות טרם הגיעו לשיאן. משמעות הדבר היא עלייה חדה בריכוז גז"ח באוויר, כמתואר בתרשים שלהלן:</w:t>
      </w:r>
    </w:p>
    <w:p w14:paraId="7AFD4EEF" w14:textId="77777777" w:rsidR="003E74D0" w:rsidRDefault="003E74D0" w:rsidP="001D553F">
      <w:pPr>
        <w:pStyle w:val="717"/>
        <w:rPr>
          <w:szCs w:val="24"/>
          <w:rtl/>
        </w:rPr>
      </w:pPr>
      <w:r w:rsidRPr="001D553F">
        <w:rPr>
          <w:b w:val="0"/>
          <w:bCs w:val="0"/>
          <w:rtl/>
        </w:rPr>
        <w:t>תרשים 4:</w:t>
      </w:r>
      <w:r>
        <w:rPr>
          <w:rtl/>
        </w:rPr>
        <w:t xml:space="preserve"> ריכוזי </w:t>
      </w:r>
      <w:r>
        <w:t>CO</w:t>
      </w:r>
      <w:r>
        <w:rPr>
          <w:vertAlign w:val="subscript"/>
        </w:rPr>
        <w:t>2</w:t>
      </w:r>
      <w:r>
        <w:rPr>
          <w:rtl/>
        </w:rPr>
        <w:t xml:space="preserve"> (בירוק), מתאן (בכתום) וחמצן דו-חנקתי (באדום) באטמוספרה - ממוצע עולמי ארוך טווח, 1850 - 2014</w:t>
      </w:r>
      <w:r>
        <w:rPr>
          <w:rStyle w:val="FootnoteReference"/>
          <w:b w:val="0"/>
          <w:bCs w:val="0"/>
          <w:rtl/>
        </w:rPr>
        <w:footnoteReference w:id="6"/>
      </w:r>
    </w:p>
    <w:p w14:paraId="62CA2454" w14:textId="5BE2F7DC" w:rsidR="003E74D0" w:rsidRDefault="003E74D0" w:rsidP="003E74D0">
      <w:pPr>
        <w:jc w:val="center"/>
        <w:rPr>
          <w:rtl/>
        </w:rPr>
      </w:pPr>
      <w:r>
        <w:rPr>
          <w:noProof/>
          <w:lang w:val="he-IL"/>
        </w:rPr>
        <w:drawing>
          <wp:inline distT="0" distB="0" distL="0" distR="0" wp14:anchorId="2EBB97F6" wp14:editId="73705B46">
            <wp:extent cx="4665727" cy="1740535"/>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65727" cy="1740535"/>
                    </a:xfrm>
                    <a:prstGeom prst="rect">
                      <a:avLst/>
                    </a:prstGeom>
                    <a:noFill/>
                    <a:ln>
                      <a:noFill/>
                    </a:ln>
                  </pic:spPr>
                </pic:pic>
              </a:graphicData>
            </a:graphic>
          </wp:inline>
        </w:drawing>
      </w:r>
    </w:p>
    <w:p w14:paraId="7FE08DF1" w14:textId="14B103E7" w:rsidR="003E74D0" w:rsidRDefault="003E74D0" w:rsidP="001D553F">
      <w:pPr>
        <w:pStyle w:val="719"/>
        <w:rPr>
          <w:rtl/>
        </w:rPr>
      </w:pPr>
      <w:r>
        <w:rPr>
          <w:rtl/>
        </w:rPr>
        <w:t>על פי נתוני ה-</w:t>
      </w:r>
      <w:r>
        <w:t>IPCC</w:t>
      </w:r>
      <w:r>
        <w:rPr>
          <w:rtl/>
        </w:rPr>
        <w:t xml:space="preserve">, </w:t>
      </w:r>
      <w:r>
        <w:t>Synthesis Report</w:t>
      </w:r>
      <w:r w:rsidR="00FE58D2">
        <w:rPr>
          <w:rFonts w:hint="cs"/>
          <w:rtl/>
        </w:rPr>
        <w:t xml:space="preserve">, </w:t>
      </w:r>
      <w:r>
        <w:rPr>
          <w:rtl/>
        </w:rPr>
        <w:t>2014, בעיבוד משרד מבקר המדינה.</w:t>
      </w:r>
    </w:p>
    <w:p w14:paraId="5101D486" w14:textId="77777777" w:rsidR="006614FB" w:rsidRDefault="006614FB">
      <w:pPr>
        <w:bidi w:val="0"/>
        <w:spacing w:after="200" w:line="276" w:lineRule="auto"/>
        <w:rPr>
          <w:rFonts w:ascii="Tahoma" w:hAnsi="Tahoma" w:cs="Tahoma"/>
          <w:color w:val="0D0D0D" w:themeColor="text1" w:themeTint="F2"/>
          <w:sz w:val="18"/>
          <w:szCs w:val="18"/>
          <w:rtl/>
        </w:rPr>
      </w:pPr>
      <w:r>
        <w:rPr>
          <w:rtl/>
        </w:rPr>
        <w:br w:type="page"/>
      </w:r>
    </w:p>
    <w:p w14:paraId="28ED997B" w14:textId="2F83B140" w:rsidR="003E74D0" w:rsidRDefault="003E74D0" w:rsidP="007F7301">
      <w:pPr>
        <w:pStyle w:val="7190"/>
        <w:rPr>
          <w:szCs w:val="24"/>
          <w:rtl/>
        </w:rPr>
      </w:pPr>
      <w:r>
        <w:rPr>
          <w:rtl/>
        </w:rPr>
        <w:lastRenderedPageBreak/>
        <w:t xml:space="preserve">בתרשים לעיל ניתן לראות כי החל מהמחצית השנייה של המאה העשרים חלה עלייה חדה בריכוזי </w:t>
      </w:r>
      <w:r>
        <w:t>CO</w:t>
      </w:r>
      <w:r>
        <w:rPr>
          <w:vertAlign w:val="subscript"/>
        </w:rPr>
        <w:t>2</w:t>
      </w:r>
      <w:r>
        <w:rPr>
          <w:rtl/>
        </w:rPr>
        <w:t>, מתאן וחמצן דו-חנקתי באטמוספרה, בפרט בריכוז ה-</w:t>
      </w:r>
      <w:r>
        <w:rPr>
          <w:rFonts w:hint="cs"/>
        </w:rPr>
        <w:t xml:space="preserve"> </w:t>
      </w:r>
      <w:r>
        <w:t>.CO</w:t>
      </w:r>
      <w:r>
        <w:rPr>
          <w:vertAlign w:val="subscript"/>
        </w:rPr>
        <w:t>2</w:t>
      </w:r>
      <w:r>
        <w:rPr>
          <w:rtl/>
        </w:rPr>
        <w:t xml:space="preserve">ההתחממות הגלובלית, הנובעת מפליטת גזי חממה מעשה ידי אדם, קרי אנטרופוגניים, מוכרת בעשרות השנים האחרונות כאחת הבעיות החמורות שעימן צריכה להתמודד הקהילה הבין-לאומית. אלה שני הכלים העיקריים להפחתת גזים אנתרופוגניים: </w:t>
      </w:r>
      <w:r w:rsidR="00F43815">
        <w:rPr>
          <w:rFonts w:hint="cs"/>
          <w:rtl/>
        </w:rPr>
        <w:t>(א)</w:t>
      </w:r>
      <w:r>
        <w:rPr>
          <w:rtl/>
        </w:rPr>
        <w:t xml:space="preserve"> ייצור אנרגייה נטולת פליטות גז"ח, כלומר שאינה מדלקים פוסיליים; </w:t>
      </w:r>
      <w:r w:rsidR="00F43815">
        <w:rPr>
          <w:rFonts w:hint="cs"/>
          <w:rtl/>
        </w:rPr>
        <w:t>(ב)</w:t>
      </w:r>
      <w:r>
        <w:rPr>
          <w:rtl/>
        </w:rPr>
        <w:t xml:space="preserve"> צמצום בצריכת האנרגייה באמצעות התייעלות בצריכתה (להלן - התייעלות אנרגטית או התייעלות באנרגייה)</w:t>
      </w:r>
      <w:r>
        <w:rPr>
          <w:vertAlign w:val="superscript"/>
          <w:rtl/>
        </w:rPr>
        <w:footnoteReference w:id="7"/>
      </w:r>
      <w:r>
        <w:rPr>
          <w:rtl/>
        </w:rPr>
        <w:t>, שהוא פעמים רבות האמצעי הזול ביותר להפחתת פליטות. להלן פירוט חלק מאמצעים אלו:</w:t>
      </w:r>
    </w:p>
    <w:p w14:paraId="49B97D01" w14:textId="77777777" w:rsidR="003E74D0" w:rsidRDefault="003E74D0" w:rsidP="00C564C4">
      <w:pPr>
        <w:pStyle w:val="717"/>
        <w:rPr>
          <w:rtl/>
        </w:rPr>
      </w:pPr>
      <w:r w:rsidRPr="00C564C4">
        <w:rPr>
          <w:b w:val="0"/>
          <w:bCs w:val="0"/>
          <w:rtl/>
        </w:rPr>
        <w:t>תרשים 5:</w:t>
      </w:r>
      <w:r>
        <w:rPr>
          <w:rtl/>
        </w:rPr>
        <w:t xml:space="preserve"> דוגמאות מרכזיות לאמצעי הפחתת פליטות גזי חממה </w:t>
      </w:r>
    </w:p>
    <w:p w14:paraId="6BFD65AE" w14:textId="6D05BE1E" w:rsidR="003E74D0" w:rsidRDefault="003E74D0" w:rsidP="002127D5">
      <w:pPr>
        <w:jc w:val="center"/>
        <w:rPr>
          <w:rtl/>
        </w:rPr>
      </w:pPr>
      <w:r>
        <w:rPr>
          <w:noProof/>
        </w:rPr>
        <w:drawing>
          <wp:inline distT="0" distB="0" distL="0" distR="0" wp14:anchorId="6DC18252" wp14:editId="5111FDB2">
            <wp:extent cx="4665221" cy="1974215"/>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95" b="-2895"/>
                    <a:stretch/>
                  </pic:blipFill>
                  <pic:spPr bwMode="auto">
                    <a:xfrm>
                      <a:off x="0" y="0"/>
                      <a:ext cx="4665221" cy="1974215"/>
                    </a:xfrm>
                    <a:prstGeom prst="rect">
                      <a:avLst/>
                    </a:prstGeom>
                    <a:noFill/>
                    <a:ln>
                      <a:noFill/>
                    </a:ln>
                  </pic:spPr>
                </pic:pic>
              </a:graphicData>
            </a:graphic>
          </wp:inline>
        </w:drawing>
      </w:r>
    </w:p>
    <w:p w14:paraId="277C0286" w14:textId="77777777" w:rsidR="0011504C" w:rsidRDefault="003E74D0" w:rsidP="00286F31">
      <w:pPr>
        <w:pStyle w:val="7190"/>
        <w:rPr>
          <w:rtl/>
        </w:rPr>
      </w:pPr>
      <w:r>
        <w:rPr>
          <w:rtl/>
        </w:rPr>
        <w:t>אמצעי משמעותי נוסף הוא הפחתת הפליטות הנובעות מצריכת בשר</w:t>
      </w:r>
      <w:r>
        <w:rPr>
          <w:vertAlign w:val="superscript"/>
          <w:rtl/>
        </w:rPr>
        <w:footnoteReference w:id="8"/>
      </w:r>
      <w:r>
        <w:rPr>
          <w:rtl/>
        </w:rPr>
        <w:t>. יצוין כי בניגוד לפליטות מזהמים לאוויר, שהשפעתם מוגבלת בעיקר לאזור הגיאוגרפי שבו מצויים מקורות הפליטה של המזהמים, ההשפעה של פליטות גז"ח אינה מקומית, וכל מדינה מושפעת מהיקף הפליטות של יתר המדינות. על כן, כדי להקטין את כמות הפליטות העולמית נדרש שיתוף פעולה הדוק של הקהילה הבין-לאומית (על כשל השוק שנגרם כתוצאה מכך ראו בפרק 3 שלהלן). הפרק הנוכחי יסקור את התפתחות הפעולות בתחום שינויי האקלים בשלוש תקופות מרכזיות, תוך התמקדות במאמץ לצמצום פליטות גז"ח בעולם ובישראל: בעבר (1979 - 2014), בשנים האחרונות</w:t>
      </w:r>
      <w:r w:rsidR="003D2EFA">
        <w:rPr>
          <w:rtl/>
        </w:rPr>
        <w:br/>
      </w:r>
      <w:r>
        <w:rPr>
          <w:rtl/>
        </w:rPr>
        <w:t>2015 - 2020) ובעתיד (פעולות המתבצעות כיום לצורך הפחתת פליטות גז"ח בשנים</w:t>
      </w:r>
      <w:r w:rsidR="003D2EFA">
        <w:rPr>
          <w:rtl/>
        </w:rPr>
        <w:br/>
      </w:r>
      <w:r>
        <w:rPr>
          <w:rtl/>
        </w:rPr>
        <w:t>2020 - 2050).</w:t>
      </w:r>
    </w:p>
    <w:p w14:paraId="16CCDDA6" w14:textId="77777777" w:rsidR="003E74D0" w:rsidRDefault="003E74D0" w:rsidP="0011504C">
      <w:pPr>
        <w:pStyle w:val="71316"/>
        <w:rPr>
          <w:rtl/>
        </w:rPr>
      </w:pPr>
      <w:bookmarkStart w:id="5" w:name="_Toc66169940"/>
      <w:bookmarkStart w:id="6" w:name="_Toc67211406"/>
      <w:r>
        <w:rPr>
          <w:rtl/>
        </w:rPr>
        <w:lastRenderedPageBreak/>
        <w:t>1.1 ניסיונות העבר להפחתת פליטות גז"ח בשנים 1979 - 2014</w:t>
      </w:r>
      <w:bookmarkEnd w:id="5"/>
      <w:bookmarkEnd w:id="6"/>
    </w:p>
    <w:p w14:paraId="1477B866" w14:textId="77777777" w:rsidR="003E74D0" w:rsidRDefault="003E74D0" w:rsidP="00286F31">
      <w:pPr>
        <w:pStyle w:val="7190"/>
        <w:rPr>
          <w:szCs w:val="20"/>
          <w:rtl/>
        </w:rPr>
      </w:pPr>
      <w:r>
        <w:rPr>
          <w:rtl/>
        </w:rPr>
        <w:t xml:space="preserve">תופעת ההתחממות הגלובלית הייתה ידועה עשרות שנים לפני קיומה של ועידת האקלים </w:t>
      </w:r>
      <w:r w:rsidRPr="00286F31">
        <w:rPr>
          <w:rtl/>
        </w:rPr>
        <w:t>הראשונה (</w:t>
      </w:r>
      <w:r w:rsidRPr="00286F31">
        <w:t>First World Climate Conference</w:t>
      </w:r>
      <w:r w:rsidRPr="00286F31">
        <w:rPr>
          <w:rtl/>
        </w:rPr>
        <w:t>) בעיר</w:t>
      </w:r>
      <w:r>
        <w:rPr>
          <w:rtl/>
        </w:rPr>
        <w:t xml:space="preserve"> ז'נווה בשווייץ בשנת 1979. השנים 1979 עד 1991 אופיינו במאמצים הבין-לאומיים לנסות להגדיר מבחינה מדעית ופוליטית את בעיית שינויי האקלים </w:t>
      </w:r>
      <w:r w:rsidRPr="00286F31">
        <w:rPr>
          <w:rtl/>
        </w:rPr>
        <w:t>ובהקמת ה-</w:t>
      </w:r>
      <w:r w:rsidRPr="00286F31">
        <w:t>IPCC</w:t>
      </w:r>
      <w:r>
        <w:rPr>
          <w:sz w:val="24"/>
          <w:vertAlign w:val="superscript"/>
          <w:rtl/>
        </w:rPr>
        <w:footnoteReference w:id="9"/>
      </w:r>
      <w:r>
        <w:rPr>
          <w:sz w:val="24"/>
          <w:rtl/>
        </w:rPr>
        <w:t xml:space="preserve"> שהוא עד היום הציר המדעי המרכזי בנושא. </w:t>
      </w:r>
    </w:p>
    <w:p w14:paraId="5C9BC843" w14:textId="229864D1" w:rsidR="003E74D0" w:rsidRDefault="003E74D0" w:rsidP="00286F31">
      <w:pPr>
        <w:pStyle w:val="7190"/>
        <w:rPr>
          <w:rtl/>
        </w:rPr>
      </w:pPr>
      <w:r>
        <w:rPr>
          <w:rtl/>
        </w:rPr>
        <w:t>הצטברותן של עדויות מדעיות בנושא שינויי האקלים וההבנה כי נדרש שיתוף פעולה גלובלי אפקטיבי כדי לצמצם את פליטות גזי החממה העולמיות הניעו את הקהילה הבין-לאומית לגבש בשנת 1992 את אמנת המסגרת בדבר שינויי אקלים - אמנת היסוד של האו"ם בנושא זה (</w:t>
      </w:r>
      <w:r>
        <w:t>United Nations Framework Convention on Climate Change</w:t>
      </w:r>
      <w:r>
        <w:rPr>
          <w:rtl/>
        </w:rPr>
        <w:t>) (להלן - אמנת המסגרת או ה-</w:t>
      </w:r>
      <w:r>
        <w:t>UNFCCC</w:t>
      </w:r>
      <w:r>
        <w:rPr>
          <w:rtl/>
        </w:rPr>
        <w:t>). האמנה, אשר נכנסה לתוקף בשנת 1994</w:t>
      </w:r>
      <w:r>
        <w:rPr>
          <w:vertAlign w:val="superscript"/>
          <w:rtl/>
        </w:rPr>
        <w:footnoteReference w:id="10"/>
      </w:r>
      <w:r>
        <w:rPr>
          <w:rtl/>
        </w:rPr>
        <w:t>, מכירה בכך שפעילות האדם מגבירה משמעותית את ריכוז גזי החממה באטמוספרה; שיש לגזי החממה השפעות שליליות על שינויי האקלים בכדור הארץ; ובצורך בשיתוף פעולה רחב בין כל המדינות. מטרת אמנת המסגרת היא להשיג ייצוב של ריכוזי גזי החממה באטמוספרה ברמה שתמנע התערבות מסוכנת של יד אדם במערכת האקלים, וזאת במסגרת זמן שתאפשר למערכות האקולוגיות להסתגל באופן טבעי לשינויי האקלים</w:t>
      </w:r>
      <w:r>
        <w:rPr>
          <w:vertAlign w:val="superscript"/>
          <w:rtl/>
        </w:rPr>
        <w:footnoteReference w:id="11"/>
      </w:r>
      <w:r>
        <w:rPr>
          <w:rtl/>
        </w:rPr>
        <w:t>. האמנה מבחינה בין מדינות המנויות בנספח 1 ובנספח 2 של האמנה (</w:t>
      </w:r>
      <w:r>
        <w:t>Annex I</w:t>
      </w:r>
      <w:r w:rsidR="002B41DB">
        <w:rPr>
          <w:rtl/>
        </w:rPr>
        <w:br/>
      </w:r>
      <w:r>
        <w:rPr>
          <w:rFonts w:hint="cs"/>
          <w:rtl/>
        </w:rPr>
        <w:t xml:space="preserve">ו- </w:t>
      </w:r>
      <w:r>
        <w:t>Annex II</w:t>
      </w:r>
      <w:r>
        <w:rPr>
          <w:rtl/>
        </w:rPr>
        <w:t>), ובין מדינות שאינן מנויות בהן - לצורך הגדרת התחייבויות הצדדים לאמנה. לפני כ-25 שנים מדינת ישראל חתמה על האמנה ואשררה אותה דאז בלא שהיא מנויה על אחד מנספחים אלו</w:t>
      </w:r>
      <w:r>
        <w:rPr>
          <w:vertAlign w:val="superscript"/>
          <w:rtl/>
        </w:rPr>
        <w:footnoteReference w:id="12"/>
      </w:r>
      <w:r>
        <w:rPr>
          <w:rtl/>
        </w:rPr>
        <w:t>.</w:t>
      </w:r>
    </w:p>
    <w:p w14:paraId="49CA0BA8" w14:textId="656856FD" w:rsidR="00D47430" w:rsidRDefault="003E74D0" w:rsidP="00D47430">
      <w:pPr>
        <w:pStyle w:val="7190"/>
        <w:rPr>
          <w:rtl/>
        </w:rPr>
      </w:pPr>
      <w:r>
        <w:rPr>
          <w:rtl/>
        </w:rPr>
        <w:t>אמנת ה-</w:t>
      </w:r>
      <w:r>
        <w:t>UNFCCC</w:t>
      </w:r>
      <w:r>
        <w:rPr>
          <w:rtl/>
        </w:rPr>
        <w:t xml:space="preserve"> מסמלת אפוא את נקודת ההתחלה של שיתוף הפעולה הבין-לאומי במאבק בשינויי האקלים. במסגרתה מתקיימת מדי שנה בשנה ועידת אקלים שבה מתכנסים הצדדים לאמנה (</w:t>
      </w:r>
      <w:r>
        <w:t>(Conference of the Parties</w:t>
      </w:r>
      <w:r>
        <w:rPr>
          <w:rtl/>
        </w:rPr>
        <w:t xml:space="preserve"> </w:t>
      </w:r>
      <w:r>
        <w:rPr>
          <w:rFonts w:hint="cs"/>
          <w:rtl/>
        </w:rPr>
        <w:t xml:space="preserve">(להלן - </w:t>
      </w:r>
      <w:r>
        <w:t>COP</w:t>
      </w:r>
      <w:r>
        <w:rPr>
          <w:rtl/>
        </w:rPr>
        <w:t>), ובמהלכה מתקבלות החלטות והצהרות. מדובר בגוף בעל הסמכות העליונה באשר ליישום אמנת ה-</w:t>
      </w:r>
      <w:r>
        <w:t>UNFCCC</w:t>
      </w:r>
      <w:r>
        <w:rPr>
          <w:rtl/>
        </w:rPr>
        <w:t>. במהלך כל ועידת אקלים מתקיים משא ומתן בין הצדדים לאמנה, ומתקיימות ישיבות של קבוצות עבודה בנושאים ספציפיים</w:t>
      </w:r>
      <w:r>
        <w:rPr>
          <w:vertAlign w:val="superscript"/>
          <w:rtl/>
        </w:rPr>
        <w:footnoteReference w:id="13"/>
      </w:r>
      <w:r>
        <w:rPr>
          <w:rtl/>
        </w:rPr>
        <w:t>. להלן תיאור של עיקרי פעולות אלו עד שנת 2015 ושל פעולתה של מדינת ישראל באותן השנים (פירוט החל בשנת 2015 יימצא בהמשך הדוח):</w:t>
      </w:r>
    </w:p>
    <w:p w14:paraId="6EDE08A4" w14:textId="77777777" w:rsidR="00D47430" w:rsidRDefault="00D47430">
      <w:pPr>
        <w:bidi w:val="0"/>
        <w:spacing w:after="200" w:line="276" w:lineRule="auto"/>
        <w:rPr>
          <w:rFonts w:ascii="Tahoma" w:hAnsi="Tahoma" w:cs="Tahoma"/>
          <w:color w:val="0D0D0D" w:themeColor="text1" w:themeTint="F2"/>
          <w:sz w:val="18"/>
          <w:szCs w:val="18"/>
          <w:rtl/>
        </w:rPr>
      </w:pPr>
      <w:r>
        <w:rPr>
          <w:rtl/>
        </w:rPr>
        <w:br w:type="page"/>
      </w:r>
    </w:p>
    <w:p w14:paraId="595F4B96" w14:textId="37E3B1E7" w:rsidR="00D47430" w:rsidRDefault="00D47430" w:rsidP="00D47430">
      <w:pPr>
        <w:pStyle w:val="7190"/>
        <w:rPr>
          <w:rtl/>
        </w:rPr>
      </w:pPr>
      <w:r w:rsidRPr="00217C2A">
        <w:rPr>
          <w:rtl/>
        </w:rPr>
        <w:lastRenderedPageBreak/>
        <w:t>לוח 1:</w:t>
      </w:r>
      <w:r>
        <w:rPr>
          <w:b/>
          <w:bCs/>
          <w:rtl/>
        </w:rPr>
        <w:t xml:space="preserve"> אירועים מרכזיים במאבק בשינויי האקלים בעולם ובישראל, 1996 - 2015</w:t>
      </w:r>
    </w:p>
    <w:tbl>
      <w:tblPr>
        <w:bidiVisual/>
        <w:tblW w:w="732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689"/>
        <w:gridCol w:w="1761"/>
        <w:gridCol w:w="4876"/>
      </w:tblGrid>
      <w:tr w:rsidR="00726B31" w:rsidRPr="000C3A56" w14:paraId="7C696911" w14:textId="77777777" w:rsidTr="00D94E39">
        <w:trPr>
          <w:cantSplit/>
          <w:trHeight w:val="624"/>
          <w:tblHeader/>
          <w:jc w:val="center"/>
        </w:trPr>
        <w:tc>
          <w:tcPr>
            <w:tcW w:w="689" w:type="dxa"/>
            <w:tcBorders>
              <w:bottom w:val="nil"/>
            </w:tcBorders>
            <w:shd w:val="clear" w:color="auto" w:fill="C6DCE4"/>
          </w:tcPr>
          <w:p w14:paraId="4C570171" w14:textId="77777777" w:rsidR="003E74D0" w:rsidRPr="00D45D1C" w:rsidRDefault="003E74D0" w:rsidP="00D45D1C">
            <w:pPr>
              <w:pStyle w:val="71R"/>
              <w:spacing w:before="60" w:after="60"/>
              <w:rPr>
                <w:rtl/>
              </w:rPr>
            </w:pPr>
          </w:p>
        </w:tc>
        <w:tc>
          <w:tcPr>
            <w:tcW w:w="1761" w:type="dxa"/>
            <w:tcBorders>
              <w:bottom w:val="nil"/>
            </w:tcBorders>
            <w:shd w:val="clear" w:color="auto" w:fill="C6DCE4"/>
            <w:hideMark/>
          </w:tcPr>
          <w:p w14:paraId="40DF1ACD" w14:textId="77777777" w:rsidR="003E74D0" w:rsidRPr="00D45D1C" w:rsidRDefault="003E74D0" w:rsidP="00D45D1C">
            <w:pPr>
              <w:pStyle w:val="71R"/>
              <w:spacing w:before="60" w:after="60"/>
              <w:rPr>
                <w:b/>
                <w:bCs/>
                <w:rtl/>
              </w:rPr>
            </w:pPr>
            <w:r w:rsidRPr="00D45D1C">
              <w:rPr>
                <w:b/>
                <w:bCs/>
                <w:rtl/>
              </w:rPr>
              <w:t>פעולות והתרחשויות ברמה הבין-לאומית</w:t>
            </w:r>
          </w:p>
        </w:tc>
        <w:tc>
          <w:tcPr>
            <w:tcW w:w="4876" w:type="dxa"/>
            <w:tcBorders>
              <w:bottom w:val="nil"/>
            </w:tcBorders>
            <w:shd w:val="clear" w:color="auto" w:fill="C6DCE4"/>
            <w:hideMark/>
          </w:tcPr>
          <w:p w14:paraId="4A1400A4" w14:textId="77777777" w:rsidR="003E74D0" w:rsidRPr="00D45D1C" w:rsidRDefault="003E74D0" w:rsidP="00D45D1C">
            <w:pPr>
              <w:pStyle w:val="71R"/>
              <w:spacing w:before="60" w:after="60"/>
              <w:rPr>
                <w:b/>
                <w:bCs/>
                <w:rtl/>
              </w:rPr>
            </w:pPr>
            <w:r w:rsidRPr="00D45D1C">
              <w:rPr>
                <w:b/>
                <w:bCs/>
                <w:rtl/>
              </w:rPr>
              <w:t>פעולות והתרחשויות הקשורות באקלים בישראל</w:t>
            </w:r>
          </w:p>
        </w:tc>
      </w:tr>
      <w:tr w:rsidR="00FC1644" w:rsidRPr="000C3A56" w14:paraId="07DEC487" w14:textId="77777777" w:rsidTr="00D94E39">
        <w:trPr>
          <w:cantSplit/>
          <w:trHeight w:val="567"/>
          <w:jc w:val="center"/>
        </w:trPr>
        <w:tc>
          <w:tcPr>
            <w:tcW w:w="689" w:type="dxa"/>
            <w:tcBorders>
              <w:bottom w:val="nil"/>
            </w:tcBorders>
            <w:shd w:val="clear" w:color="auto" w:fill="DBE8EE"/>
            <w:hideMark/>
          </w:tcPr>
          <w:p w14:paraId="72F0BB0B" w14:textId="77777777" w:rsidR="003E74D0" w:rsidRPr="004E178E" w:rsidRDefault="003E74D0" w:rsidP="00D45D1C">
            <w:pPr>
              <w:pStyle w:val="71R"/>
              <w:spacing w:before="60" w:after="60"/>
              <w:rPr>
                <w:b/>
                <w:bCs/>
                <w:rtl/>
              </w:rPr>
            </w:pPr>
            <w:r w:rsidRPr="004E178E">
              <w:rPr>
                <w:b/>
                <w:bCs/>
                <w:rtl/>
              </w:rPr>
              <w:t>1996</w:t>
            </w:r>
          </w:p>
        </w:tc>
        <w:tc>
          <w:tcPr>
            <w:tcW w:w="1761" w:type="dxa"/>
            <w:tcBorders>
              <w:bottom w:val="nil"/>
            </w:tcBorders>
            <w:shd w:val="clear" w:color="auto" w:fill="DBE8EE"/>
            <w:hideMark/>
          </w:tcPr>
          <w:p w14:paraId="1844773B" w14:textId="05E69F76" w:rsidR="003E74D0" w:rsidRPr="00D45D1C" w:rsidRDefault="003E74D0" w:rsidP="00D45D1C">
            <w:pPr>
              <w:pStyle w:val="71BULLETS"/>
              <w:spacing w:before="60" w:after="60"/>
              <w:ind w:left="113" w:hanging="113"/>
              <w:jc w:val="left"/>
              <w:rPr>
                <w:sz w:val="16"/>
                <w:szCs w:val="16"/>
                <w:rtl/>
              </w:rPr>
            </w:pPr>
            <w:r w:rsidRPr="00D45D1C">
              <w:rPr>
                <w:sz w:val="16"/>
                <w:szCs w:val="16"/>
              </w:rPr>
              <w:t>COP</w:t>
            </w:r>
            <w:proofErr w:type="gramStart"/>
            <w:r w:rsidRPr="00D45D1C">
              <w:rPr>
                <w:sz w:val="16"/>
                <w:szCs w:val="16"/>
              </w:rPr>
              <w:t>2</w:t>
            </w:r>
            <w:r w:rsidR="001E5BBB" w:rsidRPr="00D45D1C">
              <w:rPr>
                <w:sz w:val="16"/>
                <w:szCs w:val="16"/>
              </w:rPr>
              <w:t xml:space="preserve"> </w:t>
            </w:r>
            <w:r w:rsidRPr="00D45D1C">
              <w:rPr>
                <w:sz w:val="16"/>
                <w:szCs w:val="16"/>
                <w:rtl/>
              </w:rPr>
              <w:t xml:space="preserve"> -</w:t>
            </w:r>
            <w:proofErr w:type="gramEnd"/>
            <w:r w:rsidRPr="00D45D1C">
              <w:rPr>
                <w:sz w:val="16"/>
                <w:szCs w:val="16"/>
                <w:rtl/>
              </w:rPr>
              <w:t xml:space="preserve"> ז'נווה</w:t>
            </w:r>
          </w:p>
        </w:tc>
        <w:tc>
          <w:tcPr>
            <w:tcW w:w="4876" w:type="dxa"/>
            <w:tcBorders>
              <w:bottom w:val="nil"/>
            </w:tcBorders>
            <w:shd w:val="clear" w:color="auto" w:fill="DBE8EE"/>
            <w:hideMark/>
          </w:tcPr>
          <w:p w14:paraId="159ECB02" w14:textId="77777777" w:rsidR="003E74D0" w:rsidRPr="00D45D1C" w:rsidRDefault="003E74D0" w:rsidP="00D45D1C">
            <w:pPr>
              <w:pStyle w:val="71BULLETS"/>
              <w:spacing w:before="60" w:after="60"/>
              <w:ind w:left="227" w:hanging="227"/>
              <w:jc w:val="left"/>
              <w:rPr>
                <w:sz w:val="16"/>
                <w:szCs w:val="16"/>
                <w:rtl/>
              </w:rPr>
            </w:pPr>
            <w:r w:rsidRPr="00D45D1C">
              <w:rPr>
                <w:b/>
                <w:bCs/>
                <w:sz w:val="16"/>
                <w:szCs w:val="16"/>
                <w:rtl/>
              </w:rPr>
              <w:t>מאי</w:t>
            </w:r>
            <w:r w:rsidRPr="00D45D1C">
              <w:rPr>
                <w:sz w:val="16"/>
                <w:szCs w:val="16"/>
                <w:rtl/>
              </w:rPr>
              <w:t xml:space="preserve"> -</w:t>
            </w:r>
            <w:r w:rsidRPr="00D45D1C">
              <w:rPr>
                <w:b/>
                <w:bCs/>
                <w:color w:val="00B050"/>
                <w:sz w:val="16"/>
                <w:szCs w:val="16"/>
                <w:rtl/>
              </w:rPr>
              <w:t xml:space="preserve"> ישראל אשררה את אמנת </w:t>
            </w:r>
            <w:r w:rsidRPr="00D45D1C">
              <w:rPr>
                <w:b/>
                <w:bCs/>
                <w:color w:val="00B050"/>
                <w:sz w:val="16"/>
                <w:szCs w:val="16"/>
              </w:rPr>
              <w:t>UNFCCC</w:t>
            </w:r>
            <w:r w:rsidRPr="00D45D1C">
              <w:rPr>
                <w:sz w:val="16"/>
                <w:szCs w:val="16"/>
                <w:vertAlign w:val="superscript"/>
                <w:rtl/>
              </w:rPr>
              <w:footnoteReference w:id="14"/>
            </w:r>
            <w:r w:rsidRPr="00D45D1C">
              <w:rPr>
                <w:sz w:val="16"/>
                <w:szCs w:val="16"/>
                <w:rtl/>
              </w:rPr>
              <w:t xml:space="preserve"> והפכה לצד לאמנה</w:t>
            </w:r>
            <w:r w:rsidRPr="00D45D1C">
              <w:rPr>
                <w:sz w:val="16"/>
                <w:szCs w:val="16"/>
                <w:vertAlign w:val="superscript"/>
                <w:rtl/>
              </w:rPr>
              <w:footnoteReference w:id="15"/>
            </w:r>
            <w:r w:rsidRPr="00D45D1C">
              <w:rPr>
                <w:sz w:val="16"/>
                <w:szCs w:val="16"/>
                <w:rtl/>
              </w:rPr>
              <w:t>.</w:t>
            </w:r>
          </w:p>
        </w:tc>
      </w:tr>
      <w:tr w:rsidR="00A9080A" w:rsidRPr="000C3A56" w14:paraId="78B1B6A6" w14:textId="77777777" w:rsidTr="00D94E39">
        <w:trPr>
          <w:cantSplit/>
          <w:trHeight w:val="1134"/>
          <w:jc w:val="center"/>
        </w:trPr>
        <w:tc>
          <w:tcPr>
            <w:tcW w:w="689" w:type="dxa"/>
            <w:tcBorders>
              <w:bottom w:val="nil"/>
            </w:tcBorders>
            <w:shd w:val="clear" w:color="auto" w:fill="ECF4F5"/>
            <w:hideMark/>
          </w:tcPr>
          <w:p w14:paraId="08261662" w14:textId="77777777" w:rsidR="003E74D0" w:rsidRPr="004E178E" w:rsidRDefault="003E74D0" w:rsidP="00D45D1C">
            <w:pPr>
              <w:pStyle w:val="71R"/>
              <w:spacing w:before="60" w:after="60"/>
              <w:rPr>
                <w:b/>
                <w:bCs/>
                <w:rtl/>
              </w:rPr>
            </w:pPr>
            <w:r w:rsidRPr="004E178E">
              <w:rPr>
                <w:b/>
                <w:bCs/>
                <w:rtl/>
              </w:rPr>
              <w:t>1997</w:t>
            </w:r>
          </w:p>
        </w:tc>
        <w:tc>
          <w:tcPr>
            <w:tcW w:w="1761" w:type="dxa"/>
            <w:tcBorders>
              <w:bottom w:val="nil"/>
            </w:tcBorders>
            <w:shd w:val="clear" w:color="auto" w:fill="ECF4F5"/>
            <w:hideMark/>
          </w:tcPr>
          <w:p w14:paraId="38356EF1" w14:textId="6A1949A4" w:rsidR="003E74D0" w:rsidRPr="00D45D1C" w:rsidRDefault="003E74D0" w:rsidP="00D45D1C">
            <w:pPr>
              <w:pStyle w:val="71BULLETS"/>
              <w:spacing w:before="60" w:after="60"/>
              <w:ind w:left="113" w:hanging="113"/>
              <w:jc w:val="left"/>
              <w:rPr>
                <w:sz w:val="16"/>
                <w:szCs w:val="16"/>
                <w:rtl/>
              </w:rPr>
            </w:pPr>
            <w:r w:rsidRPr="00D45D1C">
              <w:rPr>
                <w:sz w:val="16"/>
                <w:szCs w:val="16"/>
              </w:rPr>
              <w:t>COP</w:t>
            </w:r>
            <w:proofErr w:type="gramStart"/>
            <w:r w:rsidRPr="00D45D1C">
              <w:rPr>
                <w:sz w:val="16"/>
                <w:szCs w:val="16"/>
              </w:rPr>
              <w:t>3</w:t>
            </w:r>
            <w:r w:rsidR="001E5BBB" w:rsidRPr="00D45D1C">
              <w:rPr>
                <w:sz w:val="16"/>
                <w:szCs w:val="16"/>
              </w:rPr>
              <w:t xml:space="preserve"> </w:t>
            </w:r>
            <w:r w:rsidR="00E703A4">
              <w:rPr>
                <w:rFonts w:hint="cs"/>
                <w:sz w:val="16"/>
                <w:szCs w:val="16"/>
                <w:rtl/>
              </w:rPr>
              <w:t xml:space="preserve"> </w:t>
            </w:r>
            <w:r w:rsidRPr="00D45D1C">
              <w:rPr>
                <w:rFonts w:hint="cs"/>
                <w:sz w:val="16"/>
                <w:szCs w:val="16"/>
                <w:rtl/>
              </w:rPr>
              <w:t>-</w:t>
            </w:r>
            <w:proofErr w:type="gramEnd"/>
            <w:r w:rsidRPr="00D45D1C">
              <w:rPr>
                <w:rFonts w:hint="cs"/>
                <w:sz w:val="16"/>
                <w:szCs w:val="16"/>
                <w:rtl/>
              </w:rPr>
              <w:t xml:space="preserve"> יפן</w:t>
            </w:r>
          </w:p>
          <w:p w14:paraId="74EDD602" w14:textId="18D510F3" w:rsidR="003E74D0" w:rsidRPr="00D45D1C" w:rsidRDefault="003E74D0" w:rsidP="00D45D1C">
            <w:pPr>
              <w:pStyle w:val="71BULLETS"/>
              <w:spacing w:before="60" w:after="60"/>
              <w:ind w:left="113" w:hanging="113"/>
              <w:jc w:val="left"/>
              <w:rPr>
                <w:sz w:val="16"/>
                <w:szCs w:val="16"/>
              </w:rPr>
            </w:pPr>
            <w:r w:rsidRPr="00D45D1C">
              <w:rPr>
                <w:sz w:val="16"/>
                <w:szCs w:val="16"/>
                <w:rtl/>
              </w:rPr>
              <w:t xml:space="preserve">אימוץ פרוטוקול קיוטו לאמנת </w:t>
            </w:r>
            <w:r w:rsidR="00D45D1C">
              <w:rPr>
                <w:rFonts w:hint="cs"/>
                <w:sz w:val="16"/>
                <w:szCs w:val="16"/>
                <w:rtl/>
              </w:rPr>
              <w:t xml:space="preserve">             </w:t>
            </w:r>
            <w:r w:rsidRPr="00D45D1C">
              <w:rPr>
                <w:sz w:val="16"/>
                <w:szCs w:val="16"/>
                <w:rtl/>
              </w:rPr>
              <w:t>ה-</w:t>
            </w:r>
            <w:r w:rsidRPr="00D45D1C">
              <w:rPr>
                <w:sz w:val="16"/>
                <w:szCs w:val="16"/>
              </w:rPr>
              <w:t>UNFCCC</w:t>
            </w:r>
            <w:r w:rsidRPr="00D45D1C">
              <w:rPr>
                <w:sz w:val="16"/>
                <w:szCs w:val="16"/>
                <w:rtl/>
              </w:rPr>
              <w:t xml:space="preserve"> </w:t>
            </w:r>
          </w:p>
        </w:tc>
        <w:tc>
          <w:tcPr>
            <w:tcW w:w="4876" w:type="dxa"/>
            <w:tcBorders>
              <w:bottom w:val="nil"/>
            </w:tcBorders>
            <w:shd w:val="clear" w:color="auto" w:fill="ECF4F5"/>
          </w:tcPr>
          <w:p w14:paraId="63380F59" w14:textId="77777777" w:rsidR="003E74D0" w:rsidRPr="00D45D1C" w:rsidRDefault="003E74D0" w:rsidP="00D45D1C">
            <w:pPr>
              <w:pStyle w:val="71R"/>
              <w:spacing w:before="60" w:after="60"/>
              <w:rPr>
                <w:rtl/>
              </w:rPr>
            </w:pPr>
          </w:p>
        </w:tc>
      </w:tr>
      <w:tr w:rsidR="00FC1644" w:rsidRPr="000C3A56" w14:paraId="5568C957" w14:textId="77777777" w:rsidTr="00D94E39">
        <w:trPr>
          <w:cantSplit/>
          <w:trHeight w:val="624"/>
          <w:jc w:val="center"/>
        </w:trPr>
        <w:tc>
          <w:tcPr>
            <w:tcW w:w="689" w:type="dxa"/>
            <w:tcBorders>
              <w:bottom w:val="nil"/>
            </w:tcBorders>
            <w:shd w:val="clear" w:color="auto" w:fill="DBE8EE"/>
            <w:hideMark/>
          </w:tcPr>
          <w:p w14:paraId="54B8FF08" w14:textId="77777777" w:rsidR="003E74D0" w:rsidRPr="004E178E" w:rsidRDefault="003E74D0" w:rsidP="00D45D1C">
            <w:pPr>
              <w:pStyle w:val="71R"/>
              <w:spacing w:before="60" w:after="60"/>
              <w:rPr>
                <w:b/>
                <w:bCs/>
                <w:rtl/>
              </w:rPr>
            </w:pPr>
            <w:r w:rsidRPr="004E178E">
              <w:rPr>
                <w:b/>
                <w:bCs/>
                <w:rtl/>
              </w:rPr>
              <w:t>2004</w:t>
            </w:r>
          </w:p>
        </w:tc>
        <w:tc>
          <w:tcPr>
            <w:tcW w:w="1761" w:type="dxa"/>
            <w:tcBorders>
              <w:bottom w:val="nil"/>
            </w:tcBorders>
            <w:shd w:val="clear" w:color="auto" w:fill="DBE8EE"/>
            <w:hideMark/>
          </w:tcPr>
          <w:p w14:paraId="581CB224" w14:textId="1E768584" w:rsidR="003E74D0" w:rsidRPr="00D45D1C" w:rsidRDefault="003E74D0" w:rsidP="00D45D1C">
            <w:pPr>
              <w:pStyle w:val="71BULLETS"/>
              <w:spacing w:before="60" w:after="60"/>
              <w:ind w:left="113" w:hanging="113"/>
              <w:jc w:val="left"/>
              <w:rPr>
                <w:sz w:val="16"/>
                <w:szCs w:val="16"/>
                <w:rtl/>
              </w:rPr>
            </w:pPr>
            <w:r w:rsidRPr="00D45D1C">
              <w:rPr>
                <w:sz w:val="16"/>
                <w:szCs w:val="16"/>
              </w:rPr>
              <w:t>COP10</w:t>
            </w:r>
            <w:r w:rsidRPr="00D45D1C">
              <w:rPr>
                <w:sz w:val="16"/>
                <w:szCs w:val="16"/>
                <w:rtl/>
              </w:rPr>
              <w:t xml:space="preserve"> -</w:t>
            </w:r>
            <w:r w:rsidR="00FC1644" w:rsidRPr="00D45D1C">
              <w:rPr>
                <w:sz w:val="16"/>
                <w:szCs w:val="16"/>
              </w:rPr>
              <w:br/>
            </w:r>
            <w:r w:rsidRPr="00D45D1C">
              <w:rPr>
                <w:sz w:val="16"/>
                <w:szCs w:val="16"/>
                <w:rtl/>
              </w:rPr>
              <w:t>בואנוס איירס</w:t>
            </w:r>
          </w:p>
        </w:tc>
        <w:tc>
          <w:tcPr>
            <w:tcW w:w="4876" w:type="dxa"/>
            <w:tcBorders>
              <w:bottom w:val="nil"/>
            </w:tcBorders>
            <w:shd w:val="clear" w:color="auto" w:fill="DBE8EE"/>
            <w:hideMark/>
          </w:tcPr>
          <w:p w14:paraId="5FEAFFEB" w14:textId="5ED05E65" w:rsidR="003E74D0" w:rsidRPr="00D45D1C" w:rsidRDefault="003E74D0" w:rsidP="00D45D1C">
            <w:pPr>
              <w:pStyle w:val="71BULLETS"/>
              <w:spacing w:before="60" w:after="60"/>
              <w:ind w:left="227" w:hanging="227"/>
              <w:jc w:val="left"/>
              <w:rPr>
                <w:sz w:val="16"/>
                <w:szCs w:val="16"/>
                <w:rtl/>
              </w:rPr>
            </w:pPr>
            <w:r w:rsidRPr="00D45D1C">
              <w:rPr>
                <w:b/>
                <w:bCs/>
                <w:sz w:val="16"/>
                <w:szCs w:val="16"/>
                <w:rtl/>
              </w:rPr>
              <w:t>מרץ -</w:t>
            </w:r>
            <w:r w:rsidRPr="00D45D1C">
              <w:rPr>
                <w:b/>
                <w:bCs/>
                <w:color w:val="00B050"/>
                <w:sz w:val="16"/>
                <w:szCs w:val="16"/>
                <w:rtl/>
              </w:rPr>
              <w:t xml:space="preserve"> ישראל הפכה לצד לפרוטוקול קיוטו</w:t>
            </w:r>
            <w:r w:rsidRPr="00D45D1C">
              <w:rPr>
                <w:color w:val="00B050"/>
                <w:sz w:val="16"/>
                <w:szCs w:val="16"/>
                <w:rtl/>
              </w:rPr>
              <w:t xml:space="preserve"> </w:t>
            </w:r>
            <w:r w:rsidRPr="00D45D1C">
              <w:rPr>
                <w:sz w:val="16"/>
                <w:szCs w:val="16"/>
                <w:rtl/>
              </w:rPr>
              <w:t xml:space="preserve">לאחר אשרורו </w:t>
            </w:r>
            <w:r w:rsidR="004E178E">
              <w:rPr>
                <w:rFonts w:hint="cs"/>
                <w:sz w:val="16"/>
                <w:szCs w:val="16"/>
                <w:rtl/>
              </w:rPr>
              <w:t xml:space="preserve">                </w:t>
            </w:r>
            <w:r w:rsidRPr="00D45D1C">
              <w:rPr>
                <w:sz w:val="16"/>
                <w:szCs w:val="16"/>
                <w:rtl/>
              </w:rPr>
              <w:t>ב-15.3.04</w:t>
            </w:r>
            <w:r w:rsidRPr="00D45D1C">
              <w:rPr>
                <w:sz w:val="16"/>
                <w:szCs w:val="16"/>
                <w:vertAlign w:val="superscript"/>
                <w:rtl/>
              </w:rPr>
              <w:footnoteReference w:id="16"/>
            </w:r>
            <w:r w:rsidRPr="00D45D1C">
              <w:rPr>
                <w:sz w:val="16"/>
                <w:szCs w:val="16"/>
                <w:rtl/>
              </w:rPr>
              <w:t xml:space="preserve">. </w:t>
            </w:r>
          </w:p>
        </w:tc>
      </w:tr>
      <w:tr w:rsidR="00FC1644" w:rsidRPr="000C3A56" w14:paraId="7A3E66D6" w14:textId="77777777" w:rsidTr="00D94E39">
        <w:trPr>
          <w:cantSplit/>
          <w:trHeight w:val="567"/>
          <w:jc w:val="center"/>
        </w:trPr>
        <w:tc>
          <w:tcPr>
            <w:tcW w:w="689" w:type="dxa"/>
            <w:tcBorders>
              <w:bottom w:val="nil"/>
            </w:tcBorders>
            <w:shd w:val="clear" w:color="auto" w:fill="ECF4F5"/>
            <w:hideMark/>
          </w:tcPr>
          <w:p w14:paraId="3000E8D2" w14:textId="77777777" w:rsidR="003E74D0" w:rsidRPr="004E178E" w:rsidRDefault="003E74D0" w:rsidP="00D45D1C">
            <w:pPr>
              <w:pStyle w:val="71R"/>
              <w:spacing w:before="60" w:after="60"/>
              <w:rPr>
                <w:b/>
                <w:bCs/>
                <w:rtl/>
              </w:rPr>
            </w:pPr>
            <w:r w:rsidRPr="004E178E">
              <w:rPr>
                <w:b/>
                <w:bCs/>
                <w:rtl/>
              </w:rPr>
              <w:t>2008</w:t>
            </w:r>
          </w:p>
        </w:tc>
        <w:tc>
          <w:tcPr>
            <w:tcW w:w="1761" w:type="dxa"/>
            <w:tcBorders>
              <w:bottom w:val="nil"/>
            </w:tcBorders>
            <w:shd w:val="clear" w:color="auto" w:fill="ECF4F5"/>
          </w:tcPr>
          <w:p w14:paraId="2DF08E71" w14:textId="77777777" w:rsidR="003E74D0" w:rsidRPr="00D45D1C" w:rsidRDefault="003E74D0" w:rsidP="00D45D1C">
            <w:pPr>
              <w:pStyle w:val="71R"/>
              <w:spacing w:before="60" w:after="60"/>
              <w:ind w:left="113" w:hanging="113"/>
              <w:rPr>
                <w:rtl/>
              </w:rPr>
            </w:pPr>
          </w:p>
        </w:tc>
        <w:tc>
          <w:tcPr>
            <w:tcW w:w="4876" w:type="dxa"/>
            <w:tcBorders>
              <w:bottom w:val="nil"/>
            </w:tcBorders>
            <w:shd w:val="clear" w:color="auto" w:fill="ECF4F5"/>
            <w:hideMark/>
          </w:tcPr>
          <w:p w14:paraId="009549D7" w14:textId="77777777" w:rsidR="003E74D0" w:rsidRPr="00D45D1C" w:rsidRDefault="003E74D0" w:rsidP="00D45D1C">
            <w:pPr>
              <w:pStyle w:val="71R"/>
              <w:spacing w:before="60" w:after="60"/>
              <w:rPr>
                <w:rtl/>
              </w:rPr>
            </w:pPr>
            <w:r w:rsidRPr="00D45D1C">
              <w:rPr>
                <w:b/>
                <w:bCs/>
                <w:rtl/>
              </w:rPr>
              <w:t>ספטמבר</w:t>
            </w:r>
            <w:r w:rsidRPr="00D45D1C">
              <w:rPr>
                <w:rtl/>
              </w:rPr>
              <w:t xml:space="preserve"> </w:t>
            </w:r>
            <w:r w:rsidRPr="00D45D1C">
              <w:rPr>
                <w:b/>
                <w:bCs/>
                <w:rtl/>
              </w:rPr>
              <w:t>-</w:t>
            </w:r>
            <w:r w:rsidRPr="00D45D1C">
              <w:rPr>
                <w:rtl/>
              </w:rPr>
              <w:t xml:space="preserve"> </w:t>
            </w:r>
            <w:r w:rsidRPr="00D45D1C">
              <w:rPr>
                <w:b/>
                <w:bCs/>
                <w:color w:val="00B050"/>
                <w:rtl/>
              </w:rPr>
              <w:t>התקבלה החלטת הממשלה 4095</w:t>
            </w:r>
            <w:r w:rsidRPr="00D45D1C">
              <w:rPr>
                <w:color w:val="00B050"/>
                <w:rtl/>
              </w:rPr>
              <w:t xml:space="preserve"> </w:t>
            </w:r>
            <w:r w:rsidRPr="00D45D1C">
              <w:rPr>
                <w:rtl/>
              </w:rPr>
              <w:t>שהציבה יעד הפחתה של צריכת חשמל (התייעלות אנרגטית) בשיעור של 20% עד שנת 2020</w:t>
            </w:r>
            <w:r w:rsidRPr="00D45D1C">
              <w:rPr>
                <w:vertAlign w:val="superscript"/>
                <w:rtl/>
              </w:rPr>
              <w:footnoteReference w:id="17"/>
            </w:r>
            <w:r w:rsidRPr="00D45D1C">
              <w:rPr>
                <w:rtl/>
              </w:rPr>
              <w:t xml:space="preserve">. </w:t>
            </w:r>
          </w:p>
        </w:tc>
      </w:tr>
      <w:tr w:rsidR="00FC1644" w:rsidRPr="000C3A56" w14:paraId="3CDBD44B" w14:textId="77777777" w:rsidTr="00D94E39">
        <w:trPr>
          <w:cantSplit/>
          <w:trHeight w:val="1879"/>
          <w:jc w:val="center"/>
        </w:trPr>
        <w:tc>
          <w:tcPr>
            <w:tcW w:w="689" w:type="dxa"/>
            <w:shd w:val="clear" w:color="auto" w:fill="DBE8EE"/>
            <w:hideMark/>
          </w:tcPr>
          <w:p w14:paraId="46FC269D" w14:textId="77777777" w:rsidR="003E74D0" w:rsidRPr="004E178E" w:rsidRDefault="003E74D0" w:rsidP="00D45D1C">
            <w:pPr>
              <w:pStyle w:val="71R"/>
              <w:spacing w:before="60" w:after="60"/>
              <w:rPr>
                <w:b/>
                <w:bCs/>
                <w:rtl/>
              </w:rPr>
            </w:pPr>
            <w:r w:rsidRPr="004E178E">
              <w:rPr>
                <w:b/>
                <w:bCs/>
                <w:rtl/>
              </w:rPr>
              <w:t>2009</w:t>
            </w:r>
          </w:p>
        </w:tc>
        <w:tc>
          <w:tcPr>
            <w:tcW w:w="1761" w:type="dxa"/>
            <w:shd w:val="clear" w:color="auto" w:fill="DBE8EE"/>
            <w:hideMark/>
          </w:tcPr>
          <w:p w14:paraId="5262389D" w14:textId="77777777" w:rsidR="003E74D0" w:rsidRPr="00D45D1C" w:rsidRDefault="003E74D0" w:rsidP="00D45D1C">
            <w:pPr>
              <w:pStyle w:val="71BULLETS"/>
              <w:spacing w:before="60" w:after="60"/>
              <w:ind w:left="113" w:hanging="113"/>
              <w:jc w:val="left"/>
              <w:rPr>
                <w:sz w:val="16"/>
                <w:szCs w:val="16"/>
                <w:rtl/>
              </w:rPr>
            </w:pPr>
            <w:r w:rsidRPr="00D45D1C">
              <w:rPr>
                <w:sz w:val="16"/>
                <w:szCs w:val="16"/>
              </w:rPr>
              <w:t>COP15</w:t>
            </w:r>
            <w:r w:rsidRPr="00D45D1C">
              <w:rPr>
                <w:sz w:val="16"/>
                <w:szCs w:val="16"/>
                <w:rtl/>
              </w:rPr>
              <w:t xml:space="preserve"> - קופנהגן</w:t>
            </w:r>
          </w:p>
          <w:p w14:paraId="1D22C83D" w14:textId="19BD4F65" w:rsidR="003E74D0" w:rsidRPr="00D45D1C" w:rsidRDefault="003E74D0" w:rsidP="00D45D1C">
            <w:pPr>
              <w:pStyle w:val="71BULLETS"/>
              <w:spacing w:before="60" w:after="60"/>
              <w:ind w:left="113" w:hanging="113"/>
              <w:jc w:val="left"/>
              <w:rPr>
                <w:sz w:val="16"/>
                <w:szCs w:val="16"/>
              </w:rPr>
            </w:pPr>
            <w:r w:rsidRPr="00D45D1C">
              <w:rPr>
                <w:sz w:val="16"/>
                <w:szCs w:val="16"/>
                <w:rtl/>
              </w:rPr>
              <w:t>הסכם קופנהגן (</w:t>
            </w:r>
            <w:r w:rsidRPr="00D45D1C">
              <w:rPr>
                <w:sz w:val="16"/>
                <w:szCs w:val="16"/>
              </w:rPr>
              <w:t>Copenhagen</w:t>
            </w:r>
            <w:r w:rsidR="00624D9C">
              <w:rPr>
                <w:rFonts w:hint="cs"/>
                <w:sz w:val="16"/>
                <w:szCs w:val="16"/>
                <w:rtl/>
              </w:rPr>
              <w:t xml:space="preserve"> </w:t>
            </w:r>
            <w:r w:rsidRPr="00D45D1C">
              <w:rPr>
                <w:sz w:val="16"/>
                <w:szCs w:val="16"/>
              </w:rPr>
              <w:t>Accord</w:t>
            </w:r>
            <w:r w:rsidRPr="00D45D1C">
              <w:rPr>
                <w:sz w:val="16"/>
                <w:szCs w:val="16"/>
                <w:rtl/>
              </w:rPr>
              <w:t>) המכיר לראשונה בהגבלת ההתחממות העולמית ל-</w:t>
            </w:r>
            <w:r w:rsidRPr="00D45D1C">
              <w:rPr>
                <w:rFonts w:ascii="Symbol" w:hAnsi="Symbol"/>
                <w:sz w:val="16"/>
                <w:szCs w:val="16"/>
              </w:rPr>
              <w:sym w:font="Symbol" w:char="F0B0"/>
            </w:r>
            <w:r w:rsidRPr="00D45D1C">
              <w:rPr>
                <w:sz w:val="16"/>
                <w:szCs w:val="16"/>
              </w:rPr>
              <w:t>C</w:t>
            </w:r>
            <w:r w:rsidR="00624D9C">
              <w:rPr>
                <w:rFonts w:hint="cs"/>
                <w:sz w:val="16"/>
                <w:szCs w:val="16"/>
                <w:rtl/>
              </w:rPr>
              <w:t xml:space="preserve"> </w:t>
            </w:r>
            <w:r w:rsidRPr="00D45D1C">
              <w:rPr>
                <w:sz w:val="16"/>
                <w:szCs w:val="16"/>
                <w:rtl/>
              </w:rPr>
              <w:t>2</w:t>
            </w:r>
          </w:p>
        </w:tc>
        <w:tc>
          <w:tcPr>
            <w:tcW w:w="4876" w:type="dxa"/>
            <w:shd w:val="clear" w:color="auto" w:fill="DBE8EE"/>
            <w:hideMark/>
          </w:tcPr>
          <w:p w14:paraId="5A688089" w14:textId="77777777" w:rsidR="003E74D0" w:rsidRPr="00D45D1C" w:rsidRDefault="003E74D0" w:rsidP="00D45D1C">
            <w:pPr>
              <w:pStyle w:val="71BULLETS"/>
              <w:spacing w:before="60" w:after="60"/>
              <w:ind w:left="227" w:hanging="227"/>
              <w:jc w:val="left"/>
              <w:rPr>
                <w:sz w:val="16"/>
                <w:szCs w:val="16"/>
                <w:rtl/>
              </w:rPr>
            </w:pPr>
            <w:r w:rsidRPr="00D45D1C">
              <w:rPr>
                <w:b/>
                <w:bCs/>
                <w:sz w:val="16"/>
                <w:szCs w:val="16"/>
                <w:rtl/>
              </w:rPr>
              <w:t>ינואר -</w:t>
            </w:r>
            <w:r w:rsidRPr="00D45D1C">
              <w:rPr>
                <w:sz w:val="16"/>
                <w:szCs w:val="16"/>
                <w:rtl/>
              </w:rPr>
              <w:t xml:space="preserve"> </w:t>
            </w:r>
            <w:r w:rsidRPr="00D45D1C">
              <w:rPr>
                <w:b/>
                <w:bCs/>
                <w:color w:val="00B050"/>
                <w:sz w:val="16"/>
                <w:szCs w:val="16"/>
                <w:rtl/>
              </w:rPr>
              <w:t>התקבלה החלטת הממשלה 4450</w:t>
            </w:r>
            <w:r w:rsidRPr="00D45D1C">
              <w:rPr>
                <w:sz w:val="16"/>
                <w:szCs w:val="16"/>
                <w:rtl/>
              </w:rPr>
              <w:t xml:space="preserve"> ולפיה עד שנת 2020 10% מייצור החשמל יהיה ממקור אנרגייה מתחדשת, עם יעד ביניים של 5% עד 2014</w:t>
            </w:r>
            <w:r w:rsidRPr="00D45D1C">
              <w:rPr>
                <w:sz w:val="16"/>
                <w:szCs w:val="16"/>
                <w:vertAlign w:val="superscript"/>
                <w:rtl/>
              </w:rPr>
              <w:footnoteReference w:id="18"/>
            </w:r>
            <w:r w:rsidRPr="00D45D1C">
              <w:rPr>
                <w:sz w:val="16"/>
                <w:szCs w:val="16"/>
                <w:rtl/>
              </w:rPr>
              <w:t>.</w:t>
            </w:r>
          </w:p>
          <w:p w14:paraId="7617E055" w14:textId="77777777" w:rsidR="003E74D0" w:rsidRPr="00D45D1C" w:rsidRDefault="003E74D0" w:rsidP="00D45D1C">
            <w:pPr>
              <w:pStyle w:val="71BULLETS"/>
              <w:spacing w:before="60" w:after="60"/>
              <w:ind w:left="227" w:hanging="227"/>
              <w:jc w:val="left"/>
              <w:rPr>
                <w:sz w:val="16"/>
                <w:szCs w:val="16"/>
              </w:rPr>
            </w:pPr>
            <w:r w:rsidRPr="00D45D1C">
              <w:rPr>
                <w:b/>
                <w:bCs/>
                <w:sz w:val="16"/>
                <w:szCs w:val="16"/>
                <w:rtl/>
              </w:rPr>
              <w:t>יוני -</w:t>
            </w:r>
            <w:r w:rsidRPr="00D45D1C">
              <w:rPr>
                <w:sz w:val="16"/>
                <w:szCs w:val="16"/>
                <w:rtl/>
              </w:rPr>
              <w:t xml:space="preserve"> </w:t>
            </w:r>
            <w:r w:rsidRPr="00D45D1C">
              <w:rPr>
                <w:b/>
                <w:bCs/>
                <w:color w:val="00B050"/>
                <w:sz w:val="16"/>
                <w:szCs w:val="16"/>
                <w:rtl/>
              </w:rPr>
              <w:t>התקבלה החלטת הממשלה 474</w:t>
            </w:r>
            <w:r w:rsidRPr="00D45D1C">
              <w:rPr>
                <w:sz w:val="16"/>
                <w:szCs w:val="16"/>
                <w:vertAlign w:val="superscript"/>
                <w:rtl/>
              </w:rPr>
              <w:footnoteReference w:id="19"/>
            </w:r>
            <w:r w:rsidRPr="00D45D1C">
              <w:rPr>
                <w:color w:val="00B050"/>
                <w:sz w:val="16"/>
                <w:szCs w:val="16"/>
                <w:rtl/>
              </w:rPr>
              <w:t xml:space="preserve"> </w:t>
            </w:r>
            <w:r w:rsidRPr="00D45D1C">
              <w:rPr>
                <w:sz w:val="16"/>
                <w:szCs w:val="16"/>
                <w:rtl/>
              </w:rPr>
              <w:t xml:space="preserve">ולפיה תוקם ועדת מנכ"לים בנושא ההיערכות לשינויי האקלים והפחתת גז"ח, ועליה הוטל לגבש המלצה לתוכנית פעולה לאומית עם יעדים, המלצות לאמצעי הפחתה, תקציבים, לוחות זמנים, אבני דרך, ממדי תפוקה ותוצאה ועוד. </w:t>
            </w:r>
          </w:p>
          <w:p w14:paraId="0D06118C" w14:textId="58F0EEFB" w:rsidR="003E74D0" w:rsidRPr="00D45D1C" w:rsidRDefault="003E74D0" w:rsidP="00D45D1C">
            <w:pPr>
              <w:pStyle w:val="71BULLETS"/>
              <w:spacing w:before="60" w:after="60"/>
              <w:ind w:left="227" w:hanging="227"/>
              <w:jc w:val="left"/>
              <w:rPr>
                <w:sz w:val="16"/>
                <w:szCs w:val="16"/>
              </w:rPr>
            </w:pPr>
            <w:r w:rsidRPr="00D45D1C">
              <w:rPr>
                <w:b/>
                <w:bCs/>
                <w:sz w:val="16"/>
                <w:szCs w:val="16"/>
                <w:rtl/>
              </w:rPr>
              <w:t>דצמבר -</w:t>
            </w:r>
            <w:r w:rsidRPr="00D45D1C">
              <w:rPr>
                <w:sz w:val="16"/>
                <w:szCs w:val="16"/>
                <w:rtl/>
              </w:rPr>
              <w:t xml:space="preserve"> </w:t>
            </w:r>
            <w:r w:rsidRPr="00D45D1C">
              <w:rPr>
                <w:b/>
                <w:bCs/>
                <w:color w:val="00B050"/>
                <w:sz w:val="16"/>
                <w:szCs w:val="16"/>
                <w:rtl/>
              </w:rPr>
              <w:t>הצהרת נשיא המדינה</w:t>
            </w:r>
            <w:r w:rsidRPr="00D45D1C">
              <w:rPr>
                <w:color w:val="00B050"/>
                <w:sz w:val="16"/>
                <w:szCs w:val="16"/>
                <w:rtl/>
              </w:rPr>
              <w:t xml:space="preserve"> </w:t>
            </w:r>
            <w:r w:rsidRPr="00D45D1C">
              <w:rPr>
                <w:sz w:val="16"/>
                <w:szCs w:val="16"/>
                <w:rtl/>
              </w:rPr>
              <w:t xml:space="preserve">בוועידת קופנהגן ולפיה ישראל </w:t>
            </w:r>
            <w:r w:rsidRPr="00D45D1C">
              <w:rPr>
                <w:b/>
                <w:bCs/>
                <w:sz w:val="16"/>
                <w:szCs w:val="16"/>
                <w:rtl/>
              </w:rPr>
              <w:t>תעשה</w:t>
            </w:r>
            <w:r w:rsidRPr="00D45D1C">
              <w:rPr>
                <w:sz w:val="16"/>
                <w:szCs w:val="16"/>
                <w:rtl/>
              </w:rPr>
              <w:t xml:space="preserve"> את מרב המאמצים להפחית גז"ח ב-20% בהשוואה לתרחיש עסקים כרגיל (ראו להלן) (לו לא </w:t>
            </w:r>
            <w:r w:rsidR="00D018F3">
              <w:rPr>
                <w:rFonts w:hint="cs"/>
                <w:sz w:val="16"/>
                <w:szCs w:val="16"/>
                <w:rtl/>
              </w:rPr>
              <w:t>י</w:t>
            </w:r>
            <w:r w:rsidRPr="00D45D1C">
              <w:rPr>
                <w:sz w:val="16"/>
                <w:szCs w:val="16"/>
                <w:rtl/>
              </w:rPr>
              <w:t>יעשו מאמצים בעניין) בשנת 2020</w:t>
            </w:r>
            <w:r w:rsidRPr="00D45D1C">
              <w:rPr>
                <w:sz w:val="16"/>
                <w:szCs w:val="16"/>
                <w:vertAlign w:val="superscript"/>
                <w:rtl/>
              </w:rPr>
              <w:footnoteReference w:id="20"/>
            </w:r>
            <w:r w:rsidRPr="00D45D1C">
              <w:rPr>
                <w:sz w:val="16"/>
                <w:szCs w:val="16"/>
                <w:rtl/>
              </w:rPr>
              <w:t>.</w:t>
            </w:r>
          </w:p>
        </w:tc>
      </w:tr>
      <w:tr w:rsidR="00FC1644" w:rsidRPr="000C3A56" w14:paraId="6E2CC462" w14:textId="77777777" w:rsidTr="00D94E39">
        <w:trPr>
          <w:cantSplit/>
          <w:trHeight w:val="2830"/>
          <w:jc w:val="center"/>
        </w:trPr>
        <w:tc>
          <w:tcPr>
            <w:tcW w:w="689" w:type="dxa"/>
            <w:tcBorders>
              <w:bottom w:val="nil"/>
            </w:tcBorders>
            <w:shd w:val="clear" w:color="auto" w:fill="ECF4F5"/>
            <w:hideMark/>
          </w:tcPr>
          <w:p w14:paraId="586C1012" w14:textId="77777777" w:rsidR="003E74D0" w:rsidRPr="004E178E" w:rsidRDefault="003E74D0" w:rsidP="00D45D1C">
            <w:pPr>
              <w:pStyle w:val="71R"/>
              <w:spacing w:before="60" w:after="60"/>
              <w:rPr>
                <w:b/>
                <w:bCs/>
                <w:rtl/>
              </w:rPr>
            </w:pPr>
            <w:r w:rsidRPr="004E178E">
              <w:rPr>
                <w:b/>
                <w:bCs/>
                <w:rtl/>
              </w:rPr>
              <w:lastRenderedPageBreak/>
              <w:t>2010</w:t>
            </w:r>
          </w:p>
        </w:tc>
        <w:tc>
          <w:tcPr>
            <w:tcW w:w="1761" w:type="dxa"/>
            <w:tcBorders>
              <w:bottom w:val="nil"/>
            </w:tcBorders>
            <w:shd w:val="clear" w:color="auto" w:fill="ECF4F5"/>
          </w:tcPr>
          <w:p w14:paraId="44B15FAD" w14:textId="77777777" w:rsidR="003E74D0" w:rsidRPr="00D45D1C" w:rsidRDefault="003E74D0" w:rsidP="00D45D1C">
            <w:pPr>
              <w:pStyle w:val="71R"/>
              <w:spacing w:before="60" w:after="60"/>
              <w:rPr>
                <w:rtl/>
              </w:rPr>
            </w:pPr>
          </w:p>
        </w:tc>
        <w:tc>
          <w:tcPr>
            <w:tcW w:w="4876" w:type="dxa"/>
            <w:tcBorders>
              <w:bottom w:val="nil"/>
            </w:tcBorders>
            <w:shd w:val="clear" w:color="auto" w:fill="ECF4F5"/>
            <w:hideMark/>
          </w:tcPr>
          <w:p w14:paraId="63B04138" w14:textId="6E6FE6EC" w:rsidR="003E74D0" w:rsidRPr="00D45D1C" w:rsidRDefault="003E74D0" w:rsidP="00D45D1C">
            <w:pPr>
              <w:pStyle w:val="71BULLETS"/>
              <w:spacing w:before="60" w:after="60"/>
              <w:ind w:left="227" w:hanging="227"/>
              <w:jc w:val="left"/>
              <w:rPr>
                <w:sz w:val="16"/>
                <w:szCs w:val="16"/>
                <w:rtl/>
              </w:rPr>
            </w:pPr>
            <w:r w:rsidRPr="00D45D1C">
              <w:rPr>
                <w:b/>
                <w:bCs/>
                <w:sz w:val="16"/>
                <w:szCs w:val="16"/>
                <w:rtl/>
              </w:rPr>
              <w:t>ינואר -</w:t>
            </w:r>
            <w:r w:rsidRPr="00D45D1C">
              <w:rPr>
                <w:sz w:val="16"/>
                <w:szCs w:val="16"/>
                <w:rtl/>
              </w:rPr>
              <w:t xml:space="preserve"> </w:t>
            </w:r>
            <w:r w:rsidRPr="00D45D1C">
              <w:rPr>
                <w:b/>
                <w:bCs/>
                <w:color w:val="00B050"/>
                <w:sz w:val="16"/>
                <w:szCs w:val="16"/>
                <w:rtl/>
              </w:rPr>
              <w:t>נשלחה הודעה רשמית של ישראל</w:t>
            </w:r>
            <w:r w:rsidRPr="00D45D1C">
              <w:rPr>
                <w:color w:val="00B050"/>
                <w:sz w:val="16"/>
                <w:szCs w:val="16"/>
                <w:rtl/>
              </w:rPr>
              <w:t xml:space="preserve"> </w:t>
            </w:r>
            <w:r w:rsidRPr="00D45D1C">
              <w:rPr>
                <w:sz w:val="16"/>
                <w:szCs w:val="16"/>
                <w:rtl/>
              </w:rPr>
              <w:t>למזכירות</w:t>
            </w:r>
            <w:r w:rsidR="004E178E">
              <w:rPr>
                <w:rFonts w:hint="cs"/>
                <w:sz w:val="16"/>
                <w:szCs w:val="16"/>
                <w:rtl/>
              </w:rPr>
              <w:t xml:space="preserve">                    </w:t>
            </w:r>
            <w:r w:rsidRPr="00D45D1C">
              <w:rPr>
                <w:sz w:val="16"/>
                <w:szCs w:val="16"/>
                <w:rtl/>
              </w:rPr>
              <w:t xml:space="preserve"> ה-</w:t>
            </w:r>
            <w:r w:rsidRPr="00D45D1C">
              <w:rPr>
                <w:sz w:val="16"/>
                <w:szCs w:val="16"/>
              </w:rPr>
              <w:t>UNFCCC</w:t>
            </w:r>
            <w:r w:rsidRPr="00D45D1C">
              <w:rPr>
                <w:sz w:val="16"/>
                <w:szCs w:val="16"/>
                <w:vertAlign w:val="superscript"/>
                <w:rtl/>
              </w:rPr>
              <w:footnoteReference w:id="21"/>
            </w:r>
            <w:r w:rsidRPr="00D45D1C">
              <w:rPr>
                <w:sz w:val="16"/>
                <w:szCs w:val="16"/>
                <w:rtl/>
              </w:rPr>
              <w:t xml:space="preserve"> בדבר </w:t>
            </w:r>
            <w:r w:rsidRPr="00D45D1C">
              <w:rPr>
                <w:b/>
                <w:bCs/>
                <w:sz w:val="16"/>
                <w:szCs w:val="16"/>
                <w:rtl/>
              </w:rPr>
              <w:t>שאיפתה להפחית 20% בפליטות גז"ח</w:t>
            </w:r>
            <w:r w:rsidRPr="00D45D1C">
              <w:rPr>
                <w:sz w:val="16"/>
                <w:szCs w:val="16"/>
                <w:rtl/>
              </w:rPr>
              <w:t xml:space="preserve"> לעומת "תרחיש עסקים כרגיל" בשנת 2020. </w:t>
            </w:r>
          </w:p>
          <w:p w14:paraId="7BC2E538" w14:textId="77777777" w:rsidR="003E74D0" w:rsidRPr="00D45D1C" w:rsidRDefault="003E74D0" w:rsidP="00D45D1C">
            <w:pPr>
              <w:pStyle w:val="71BULLETS"/>
              <w:spacing w:before="60" w:after="60"/>
              <w:ind w:left="227" w:hanging="227"/>
              <w:jc w:val="left"/>
              <w:rPr>
                <w:sz w:val="16"/>
                <w:szCs w:val="16"/>
              </w:rPr>
            </w:pPr>
            <w:r w:rsidRPr="00D45D1C">
              <w:rPr>
                <w:b/>
                <w:bCs/>
                <w:sz w:val="16"/>
                <w:szCs w:val="16"/>
                <w:rtl/>
              </w:rPr>
              <w:t>מרץ -</w:t>
            </w:r>
            <w:r w:rsidRPr="00D45D1C">
              <w:rPr>
                <w:sz w:val="16"/>
                <w:szCs w:val="16"/>
                <w:rtl/>
              </w:rPr>
              <w:t xml:space="preserve"> </w:t>
            </w:r>
            <w:r w:rsidRPr="00D45D1C">
              <w:rPr>
                <w:b/>
                <w:bCs/>
                <w:color w:val="FF0000"/>
                <w:sz w:val="16"/>
                <w:szCs w:val="16"/>
                <w:rtl/>
              </w:rPr>
              <w:t>התקבלה החלטת הממשלה 1504</w:t>
            </w:r>
            <w:r w:rsidRPr="00D45D1C">
              <w:rPr>
                <w:sz w:val="16"/>
                <w:szCs w:val="16"/>
                <w:vertAlign w:val="superscript"/>
                <w:rtl/>
              </w:rPr>
              <w:footnoteReference w:id="22"/>
            </w:r>
            <w:r w:rsidRPr="00D45D1C">
              <w:rPr>
                <w:sz w:val="16"/>
                <w:szCs w:val="16"/>
                <w:rtl/>
              </w:rPr>
              <w:t xml:space="preserve">. </w:t>
            </w:r>
          </w:p>
          <w:p w14:paraId="7EE09A6A" w14:textId="6BD4C920" w:rsidR="003E74D0" w:rsidRPr="00D45D1C" w:rsidRDefault="003E74D0" w:rsidP="00A160C6">
            <w:pPr>
              <w:pStyle w:val="71R"/>
              <w:numPr>
                <w:ilvl w:val="0"/>
                <w:numId w:val="54"/>
              </w:numPr>
              <w:spacing w:before="60" w:after="60"/>
              <w:ind w:left="397" w:hanging="170"/>
            </w:pPr>
            <w:r w:rsidRPr="00D45D1C">
              <w:rPr>
                <w:rtl/>
              </w:rPr>
              <w:t>ביטול החלקים הדנים בהפחתת גז"ח בהחלטה 474.</w:t>
            </w:r>
          </w:p>
          <w:p w14:paraId="0990C521" w14:textId="77777777" w:rsidR="003E74D0" w:rsidRPr="00D45D1C" w:rsidRDefault="003E74D0" w:rsidP="00A160C6">
            <w:pPr>
              <w:pStyle w:val="71R"/>
              <w:numPr>
                <w:ilvl w:val="0"/>
                <w:numId w:val="54"/>
              </w:numPr>
              <w:spacing w:before="60" w:after="60"/>
              <w:ind w:left="397" w:hanging="170"/>
            </w:pPr>
            <w:r w:rsidRPr="00D45D1C">
              <w:rPr>
                <w:rtl/>
              </w:rPr>
              <w:t>מינוי ועדת היגוי בראשות מנכ"ל משרד האוצר שתגבש תוכנית פעולה עם אמצעי המדיניות הנדרשים להפחתת פליטות גז"ח בשיעור של 20% בשנת 2020</w:t>
            </w:r>
            <w:r w:rsidRPr="00D45D1C">
              <w:rPr>
                <w:vertAlign w:val="superscript"/>
                <w:rtl/>
              </w:rPr>
              <w:footnoteReference w:id="23"/>
            </w:r>
            <w:r w:rsidRPr="00D45D1C">
              <w:rPr>
                <w:rtl/>
              </w:rPr>
              <w:t xml:space="preserve">. על הוועדה הוטל לאתר חסמים להפחתת גז"ח ולהציע אמצעי מדיניות, כלים כלכליים והקצאת משאבים בעניין. </w:t>
            </w:r>
          </w:p>
          <w:p w14:paraId="11E736C4" w14:textId="77777777" w:rsidR="003E74D0" w:rsidRPr="00D45D1C" w:rsidRDefault="003E74D0" w:rsidP="00D45D1C">
            <w:pPr>
              <w:pStyle w:val="71BULLETS"/>
              <w:spacing w:before="60" w:after="60"/>
              <w:ind w:left="227" w:hanging="227"/>
              <w:jc w:val="left"/>
              <w:rPr>
                <w:sz w:val="16"/>
                <w:szCs w:val="16"/>
              </w:rPr>
            </w:pPr>
            <w:r w:rsidRPr="00D45D1C">
              <w:rPr>
                <w:b/>
                <w:bCs/>
                <w:sz w:val="16"/>
                <w:szCs w:val="16"/>
                <w:rtl/>
              </w:rPr>
              <w:t>נובמבר -</w:t>
            </w:r>
            <w:r w:rsidRPr="00D45D1C">
              <w:rPr>
                <w:b/>
                <w:bCs/>
                <w:color w:val="00B050"/>
                <w:sz w:val="16"/>
                <w:szCs w:val="16"/>
                <w:rtl/>
              </w:rPr>
              <w:t xml:space="preserve"> התקבלה החלטת הממשלה 2508</w:t>
            </w:r>
            <w:r w:rsidRPr="00D45D1C">
              <w:rPr>
                <w:sz w:val="16"/>
                <w:szCs w:val="16"/>
                <w:vertAlign w:val="superscript"/>
                <w:rtl/>
              </w:rPr>
              <w:footnoteReference w:id="24"/>
            </w:r>
            <w:r w:rsidRPr="00D45D1C">
              <w:rPr>
                <w:sz w:val="16"/>
                <w:szCs w:val="16"/>
                <w:rtl/>
              </w:rPr>
              <w:t xml:space="preserve"> בנושא תוכנית לאומית להפחתת פליטות גז"ח, ולפיה הוטל על ועדת המנכ"לים משנת 2009 להכין ניתוח השוואתי של יעילות משקית בפרויקטים להפחתת גז"ח, ועל שרי האנרגייה, הג"ס, האוצר, התחבורה, השיכון והכלכלה לבצע פעולות שונות בתחומים אלו שבאחריותם. ליישום התוכנית הוקצו 2.2 מיליארד ש"ח לשנים 2011 עד 2020.</w:t>
            </w:r>
          </w:p>
        </w:tc>
      </w:tr>
      <w:tr w:rsidR="00FC1644" w:rsidRPr="000C3A56" w14:paraId="082A3AB1" w14:textId="77777777" w:rsidTr="00D94E39">
        <w:trPr>
          <w:cantSplit/>
          <w:trHeight w:val="695"/>
          <w:jc w:val="center"/>
        </w:trPr>
        <w:tc>
          <w:tcPr>
            <w:tcW w:w="689" w:type="dxa"/>
            <w:shd w:val="clear" w:color="auto" w:fill="DBE8EE"/>
            <w:hideMark/>
          </w:tcPr>
          <w:p w14:paraId="4676D2DF" w14:textId="77777777" w:rsidR="003E74D0" w:rsidRPr="004E178E" w:rsidRDefault="003E74D0" w:rsidP="00D45D1C">
            <w:pPr>
              <w:pStyle w:val="71R"/>
              <w:spacing w:before="60" w:after="60"/>
              <w:rPr>
                <w:b/>
                <w:bCs/>
                <w:rtl/>
              </w:rPr>
            </w:pPr>
            <w:r w:rsidRPr="004E178E">
              <w:rPr>
                <w:b/>
                <w:bCs/>
                <w:rtl/>
              </w:rPr>
              <w:t>2013</w:t>
            </w:r>
          </w:p>
        </w:tc>
        <w:tc>
          <w:tcPr>
            <w:tcW w:w="1761" w:type="dxa"/>
            <w:shd w:val="clear" w:color="auto" w:fill="DBE8EE"/>
          </w:tcPr>
          <w:p w14:paraId="578484CF" w14:textId="77777777" w:rsidR="003E74D0" w:rsidRPr="00D45D1C" w:rsidRDefault="003E74D0" w:rsidP="00D45D1C">
            <w:pPr>
              <w:pStyle w:val="71R"/>
              <w:spacing w:before="60" w:after="60"/>
              <w:rPr>
                <w:rtl/>
              </w:rPr>
            </w:pPr>
          </w:p>
        </w:tc>
        <w:tc>
          <w:tcPr>
            <w:tcW w:w="4876" w:type="dxa"/>
            <w:shd w:val="clear" w:color="auto" w:fill="DBE8EE"/>
            <w:hideMark/>
          </w:tcPr>
          <w:p w14:paraId="11E7E433" w14:textId="77777777" w:rsidR="003E74D0" w:rsidRPr="00D45D1C" w:rsidRDefault="003E74D0" w:rsidP="00D45D1C">
            <w:pPr>
              <w:pStyle w:val="71BULLETS"/>
              <w:spacing w:before="60" w:after="60"/>
              <w:ind w:left="227" w:hanging="227"/>
              <w:jc w:val="left"/>
              <w:rPr>
                <w:b/>
                <w:bCs/>
                <w:sz w:val="16"/>
                <w:szCs w:val="16"/>
                <w:rtl/>
              </w:rPr>
            </w:pPr>
            <w:r w:rsidRPr="00D45D1C">
              <w:rPr>
                <w:b/>
                <w:bCs/>
                <w:sz w:val="16"/>
                <w:szCs w:val="16"/>
                <w:rtl/>
              </w:rPr>
              <w:t>מאי -</w:t>
            </w:r>
            <w:r w:rsidRPr="00D45D1C">
              <w:rPr>
                <w:sz w:val="16"/>
                <w:szCs w:val="16"/>
                <w:rtl/>
              </w:rPr>
              <w:t xml:space="preserve"> </w:t>
            </w:r>
            <w:r w:rsidRPr="00D45D1C">
              <w:rPr>
                <w:b/>
                <w:bCs/>
                <w:color w:val="FF0000"/>
                <w:sz w:val="16"/>
                <w:szCs w:val="16"/>
                <w:rtl/>
              </w:rPr>
              <w:t>תקציב התוכנית הלאומית הוקפא לשלוש שנים</w:t>
            </w:r>
            <w:r w:rsidRPr="00D45D1C">
              <w:rPr>
                <w:color w:val="FF0000"/>
                <w:sz w:val="16"/>
                <w:szCs w:val="16"/>
                <w:rtl/>
              </w:rPr>
              <w:t xml:space="preserve"> </w:t>
            </w:r>
            <w:r w:rsidRPr="00D45D1C">
              <w:rPr>
                <w:sz w:val="16"/>
                <w:szCs w:val="16"/>
                <w:rtl/>
              </w:rPr>
              <w:t>(עד אז הוקצו 106 מיליון ש"ח בשנים 2011 - 2012), ויישום התוכנית נעצר</w:t>
            </w:r>
            <w:r w:rsidRPr="00D45D1C">
              <w:rPr>
                <w:sz w:val="16"/>
                <w:szCs w:val="16"/>
                <w:vertAlign w:val="superscript"/>
                <w:rtl/>
              </w:rPr>
              <w:footnoteReference w:id="25"/>
            </w:r>
            <w:r w:rsidRPr="00D45D1C">
              <w:rPr>
                <w:sz w:val="16"/>
                <w:szCs w:val="16"/>
                <w:rtl/>
              </w:rPr>
              <w:t xml:space="preserve">. </w:t>
            </w:r>
          </w:p>
        </w:tc>
      </w:tr>
      <w:tr w:rsidR="00FC1644" w:rsidRPr="000C3A56" w14:paraId="7CB0A797" w14:textId="77777777" w:rsidTr="00D94E39">
        <w:trPr>
          <w:cantSplit/>
          <w:trHeight w:val="1134"/>
          <w:jc w:val="center"/>
        </w:trPr>
        <w:tc>
          <w:tcPr>
            <w:tcW w:w="689" w:type="dxa"/>
            <w:shd w:val="clear" w:color="auto" w:fill="ECF4F5"/>
            <w:hideMark/>
          </w:tcPr>
          <w:p w14:paraId="571A5AB0" w14:textId="77777777" w:rsidR="003E74D0" w:rsidRPr="004E178E" w:rsidRDefault="003E74D0" w:rsidP="00D45D1C">
            <w:pPr>
              <w:pStyle w:val="71R"/>
              <w:spacing w:before="60" w:after="60"/>
              <w:rPr>
                <w:b/>
                <w:bCs/>
                <w:rtl/>
              </w:rPr>
            </w:pPr>
            <w:r w:rsidRPr="004E178E">
              <w:rPr>
                <w:b/>
                <w:bCs/>
                <w:rtl/>
              </w:rPr>
              <w:t>2015</w:t>
            </w:r>
          </w:p>
        </w:tc>
        <w:tc>
          <w:tcPr>
            <w:tcW w:w="1761" w:type="dxa"/>
            <w:shd w:val="clear" w:color="auto" w:fill="ECF4F5"/>
            <w:hideMark/>
          </w:tcPr>
          <w:p w14:paraId="2915E93B" w14:textId="77777777" w:rsidR="003E74D0" w:rsidRPr="00D45D1C" w:rsidRDefault="003E74D0" w:rsidP="00D45D1C">
            <w:pPr>
              <w:pStyle w:val="71BULLETS"/>
              <w:spacing w:before="60" w:after="60"/>
              <w:ind w:left="113" w:hanging="113"/>
              <w:jc w:val="left"/>
              <w:rPr>
                <w:sz w:val="16"/>
                <w:szCs w:val="16"/>
                <w:rtl/>
              </w:rPr>
            </w:pPr>
            <w:r w:rsidRPr="00D45D1C">
              <w:rPr>
                <w:sz w:val="16"/>
                <w:szCs w:val="16"/>
              </w:rPr>
              <w:t>COP21</w:t>
            </w:r>
            <w:r w:rsidRPr="00D45D1C">
              <w:rPr>
                <w:sz w:val="16"/>
                <w:szCs w:val="16"/>
                <w:rtl/>
              </w:rPr>
              <w:t xml:space="preserve"> </w:t>
            </w:r>
            <w:r w:rsidRPr="00D45D1C">
              <w:rPr>
                <w:rFonts w:hint="cs"/>
                <w:sz w:val="16"/>
                <w:szCs w:val="16"/>
                <w:rtl/>
              </w:rPr>
              <w:t xml:space="preserve">- פריז </w:t>
            </w:r>
          </w:p>
          <w:p w14:paraId="48A1475D" w14:textId="77777777" w:rsidR="003E74D0" w:rsidRPr="00D45D1C" w:rsidRDefault="003E74D0" w:rsidP="00D45D1C">
            <w:pPr>
              <w:pStyle w:val="71BULLETS"/>
              <w:spacing w:before="60" w:after="60"/>
              <w:ind w:left="113" w:hanging="113"/>
              <w:jc w:val="left"/>
              <w:rPr>
                <w:sz w:val="16"/>
                <w:szCs w:val="16"/>
              </w:rPr>
            </w:pPr>
            <w:r w:rsidRPr="00D45D1C">
              <w:rPr>
                <w:sz w:val="16"/>
                <w:szCs w:val="16"/>
                <w:rtl/>
              </w:rPr>
              <w:t xml:space="preserve">אימוץ הסכם פריז </w:t>
            </w:r>
          </w:p>
        </w:tc>
        <w:tc>
          <w:tcPr>
            <w:tcW w:w="4876" w:type="dxa"/>
            <w:shd w:val="clear" w:color="auto" w:fill="ECF4F5"/>
            <w:hideMark/>
          </w:tcPr>
          <w:p w14:paraId="6E3B86D6" w14:textId="77777777" w:rsidR="003E74D0" w:rsidRPr="00D45D1C" w:rsidRDefault="003E74D0" w:rsidP="00D45D1C">
            <w:pPr>
              <w:pStyle w:val="71BULLETS"/>
              <w:spacing w:before="60" w:after="60"/>
              <w:ind w:left="227" w:hanging="227"/>
              <w:jc w:val="left"/>
              <w:rPr>
                <w:sz w:val="16"/>
                <w:szCs w:val="16"/>
                <w:rtl/>
              </w:rPr>
            </w:pPr>
            <w:r w:rsidRPr="00D45D1C">
              <w:rPr>
                <w:b/>
                <w:bCs/>
                <w:sz w:val="16"/>
                <w:szCs w:val="16"/>
                <w:rtl/>
              </w:rPr>
              <w:t>אוגוסט</w:t>
            </w:r>
            <w:r w:rsidRPr="00D45D1C">
              <w:rPr>
                <w:sz w:val="16"/>
                <w:szCs w:val="16"/>
                <w:rtl/>
              </w:rPr>
              <w:t xml:space="preserve"> </w:t>
            </w:r>
            <w:r w:rsidRPr="00D45D1C">
              <w:rPr>
                <w:b/>
                <w:bCs/>
                <w:sz w:val="16"/>
                <w:szCs w:val="16"/>
                <w:rtl/>
              </w:rPr>
              <w:t>-</w:t>
            </w:r>
            <w:r w:rsidRPr="00D45D1C">
              <w:rPr>
                <w:sz w:val="16"/>
                <w:szCs w:val="16"/>
                <w:rtl/>
              </w:rPr>
              <w:t xml:space="preserve"> </w:t>
            </w:r>
            <w:r w:rsidRPr="00D45D1C">
              <w:rPr>
                <w:b/>
                <w:bCs/>
                <w:color w:val="FF0000"/>
                <w:sz w:val="16"/>
                <w:szCs w:val="16"/>
                <w:rtl/>
              </w:rPr>
              <w:t>התקבלה החלטת הממשלה 378</w:t>
            </w:r>
            <w:r w:rsidRPr="00D45D1C">
              <w:rPr>
                <w:color w:val="FF0000"/>
                <w:sz w:val="16"/>
                <w:szCs w:val="16"/>
                <w:rtl/>
              </w:rPr>
              <w:t xml:space="preserve"> </w:t>
            </w:r>
            <w:r w:rsidRPr="00D45D1C">
              <w:rPr>
                <w:b/>
                <w:bCs/>
                <w:color w:val="FF0000"/>
                <w:sz w:val="16"/>
                <w:szCs w:val="16"/>
                <w:rtl/>
              </w:rPr>
              <w:t xml:space="preserve">המבטלת את יישום התוכנית הלאומית </w:t>
            </w:r>
            <w:r w:rsidRPr="00D45D1C">
              <w:rPr>
                <w:sz w:val="16"/>
                <w:szCs w:val="16"/>
                <w:rtl/>
              </w:rPr>
              <w:t>להפחתת גז"ח לשנים 2016 עד 2023, ומנחה את שרי האנרגייה, האוצר והג"ס להניח בפני הממשלה תוכנית חלופית לקראת דיוני ועידת האקלים בפריז</w:t>
            </w:r>
            <w:r w:rsidRPr="00D45D1C">
              <w:rPr>
                <w:sz w:val="16"/>
                <w:szCs w:val="16"/>
                <w:vertAlign w:val="superscript"/>
                <w:rtl/>
              </w:rPr>
              <w:footnoteReference w:id="26"/>
            </w:r>
            <w:r w:rsidRPr="00D45D1C">
              <w:rPr>
                <w:sz w:val="16"/>
                <w:szCs w:val="16"/>
                <w:rtl/>
              </w:rPr>
              <w:t>. תוכנית כאמור הוגשה לבסוף מטעם המשרד להג"ס, ובשנת 2016, בעקבות ועידת האקלים בפריז התקבלה החלטת ממשלה בנושא.</w:t>
            </w:r>
          </w:p>
        </w:tc>
      </w:tr>
    </w:tbl>
    <w:p w14:paraId="2A803D3C" w14:textId="77777777" w:rsidR="003E74D0" w:rsidRDefault="003E74D0" w:rsidP="00333080">
      <w:pPr>
        <w:pStyle w:val="71f1"/>
        <w:rPr>
          <w:rtl/>
        </w:rPr>
      </w:pPr>
      <w:r>
        <w:rPr>
          <w:rtl/>
        </w:rPr>
        <w:lastRenderedPageBreak/>
        <w:t>אף שישראל הצטרפה לאמנת ה-</w:t>
      </w:r>
      <w:r>
        <w:t>UNFCCC</w:t>
      </w:r>
      <w:r>
        <w:rPr>
          <w:rtl/>
        </w:rPr>
        <w:t xml:space="preserve"> </w:t>
      </w:r>
      <w:r>
        <w:rPr>
          <w:rFonts w:hint="cs"/>
          <w:rtl/>
        </w:rPr>
        <w:t>ואשררה אותה בשנת 1996, עלה כי כעבור 13 שנים - לקראת השתתפותה בוועידת האקלים בקופנהגן בשנת 2009, היא קיבלה החלטות אופרטיביות הנוגעות לגיבוש מדיניות בנושא הפחתת פליטות גז"ח</w:t>
      </w:r>
      <w:r>
        <w:rPr>
          <w:vertAlign w:val="superscript"/>
          <w:rtl/>
        </w:rPr>
        <w:footnoteReference w:id="27"/>
      </w:r>
      <w:r>
        <w:rPr>
          <w:rFonts w:hint="cs"/>
          <w:rtl/>
        </w:rPr>
        <w:t xml:space="preserve">. </w:t>
      </w:r>
    </w:p>
    <w:p w14:paraId="3BC900A4" w14:textId="77777777" w:rsidR="003E74D0" w:rsidRDefault="003E74D0" w:rsidP="00333080">
      <w:pPr>
        <w:pStyle w:val="7190"/>
        <w:rPr>
          <w:rtl/>
        </w:rPr>
      </w:pPr>
      <w:r>
        <w:rPr>
          <w:rtl/>
        </w:rPr>
        <w:t xml:space="preserve">מאמצע שנת 2008, עם קבלתן של החלטות הממשלה שתוארו לעיל, החלו פעולות פנים-מדינתיות שמטרתן לראשונה גיבוש מדיניות ותוכנית לאומית בתחום הפחתת פליטות גז"ח. כדי לגבש מדיניות לפי תרחישים שונים נהוג להעריך ראשית מהו "תרחיש עסקים כרגיל". תחזית הפליטות בתרחיש עסקים כרגיל נוגעת לפליטות גזי החממה הצפויות בהיעדר מדיניות או פעולה ממשלתית נוספת (תרחיש </w:t>
      </w:r>
      <w:r>
        <w:t>Business as Usual</w:t>
      </w:r>
      <w:r>
        <w:rPr>
          <w:rtl/>
        </w:rPr>
        <w:t xml:space="preserve">, להלן - תרחיש </w:t>
      </w:r>
      <w:r>
        <w:t>BAU</w:t>
      </w:r>
      <w:r>
        <w:rPr>
          <w:rtl/>
        </w:rPr>
        <w:t xml:space="preserve">). תרחיש </w:t>
      </w:r>
      <w:r>
        <w:t>BAU</w:t>
      </w:r>
      <w:r>
        <w:rPr>
          <w:rtl/>
        </w:rPr>
        <w:t xml:space="preserve"> </w:t>
      </w:r>
      <w:r>
        <w:rPr>
          <w:rFonts w:hint="cs"/>
          <w:rtl/>
        </w:rPr>
        <w:t>(למשל, לשיעור הגידול בפליטות גז"ח לשנה מסוימת) הוא תרחיש הבסיס (או תרחיש הייחוס) שמעריך בכמה יעלו שיעורי פליטות הגז"ח בשנה עתידית, בהנחה שלא יינקטו אמצעים להפחתתם. לתרחיש ה-</w:t>
      </w:r>
      <w:r>
        <w:t>BAU</w:t>
      </w:r>
      <w:r>
        <w:rPr>
          <w:rtl/>
        </w:rPr>
        <w:t xml:space="preserve"> ניתן להוסיף תרחישים נוספים, כאלו המביאים בחשבון נקיטת אמצעי מדיניות (ברמות שונות של חומרה), שיביאו להפחתת הפליטות הצפויות לעומת תרחיש ה-</w:t>
      </w:r>
      <w:r>
        <w:t>BAU</w:t>
      </w:r>
      <w:r>
        <w:rPr>
          <w:rtl/>
        </w:rPr>
        <w:t>. תפקידם של מקבלי ההחלטות לבחור את התרחיש המתאים ביותר לאותה מדינה ולהחליט על אמצעים וכלי מדיניות שבהם ינקטו כדי להביא למימושו של התרחיש הנבחר.</w:t>
      </w:r>
    </w:p>
    <w:p w14:paraId="5BD9D1DC" w14:textId="77777777" w:rsidR="003E74D0" w:rsidRDefault="003E74D0" w:rsidP="00333080">
      <w:pPr>
        <w:pStyle w:val="7190"/>
      </w:pPr>
      <w:r>
        <w:rPr>
          <w:rtl/>
        </w:rPr>
        <w:t>כבר בשנים 2008 עד 2009, עם קבלת החלטות הממשלה 474 ו-1504 (בהתאמה), היה ברור כי מדובר בנושא מערכתי המחייב מעורבות של משרדי ממשלה רבים וגורמים נוספים, והדבר השתקף בהחלטות אלו בין היתר במינוי ועדת מנכ"לים מרובת משתתפים בראשות מנכ"ל משרד האוצר (להלן - ועדת מנכ"לים 2009)</w:t>
      </w:r>
      <w:r>
        <w:rPr>
          <w:vertAlign w:val="superscript"/>
          <w:rtl/>
        </w:rPr>
        <w:footnoteReference w:id="28"/>
      </w:r>
      <w:r>
        <w:rPr>
          <w:rtl/>
        </w:rPr>
        <w:t xml:space="preserve">. לצורך גיבוש המדיניות, ההחלטות הנחו את משרדי הממשלה בנוגע לחלוקת תחומי האחריות ביניהם, והם מיסדו תהליכי עבודה ושיתוף פעולה בין-משרדיים. להלן עיקרי תוצריהם: </w:t>
      </w:r>
    </w:p>
    <w:p w14:paraId="278E0954" w14:textId="57479734" w:rsidR="003E74D0" w:rsidRDefault="003E74D0" w:rsidP="00333080">
      <w:pPr>
        <w:pStyle w:val="712"/>
        <w:rPr>
          <w:rtl/>
        </w:rPr>
      </w:pPr>
      <w:r>
        <w:rPr>
          <w:rtl/>
        </w:rPr>
        <w:t>בשנת 2009 הכינה חברת הייעוץ הבין-לאומית</w:t>
      </w:r>
      <w:r>
        <w:rPr>
          <w:b/>
          <w:bCs/>
          <w:rtl/>
        </w:rPr>
        <w:t xml:space="preserve"> </w:t>
      </w:r>
      <w:r>
        <w:rPr>
          <w:rtl/>
        </w:rPr>
        <w:t>מקינזי דוח (להלן - דוח מקינזי)</w:t>
      </w:r>
      <w:r>
        <w:rPr>
          <w:vertAlign w:val="superscript"/>
          <w:rtl/>
        </w:rPr>
        <w:footnoteReference w:id="29"/>
      </w:r>
      <w:r>
        <w:rPr>
          <w:rtl/>
        </w:rPr>
        <w:t xml:space="preserve"> לבקשת ועדת המנכ"לים 2009 ובשיתוף המשרד להג"ס. הדוח התבסס על מתודולוגיה בין-לאומית הכוללת בחינה של יותר מ-200 אמצעים טכנולוגיים להפחתת פליטות גז"ח (הקרויים גם מנופי הפחתה) בעשרה </w:t>
      </w:r>
      <w:r w:rsidR="0008101E" w:rsidRPr="0008101E">
        <w:rPr>
          <w:rtl/>
        </w:rPr>
        <w:t>סקטורים</w:t>
      </w:r>
      <w:r w:rsidR="0008101E">
        <w:rPr>
          <w:rFonts w:hint="cs"/>
          <w:rtl/>
        </w:rPr>
        <w:t xml:space="preserve"> </w:t>
      </w:r>
      <w:r>
        <w:rPr>
          <w:rtl/>
        </w:rPr>
        <w:t xml:space="preserve">שונים. מטרת הדוח הייתה לסייע בהכנת התוכנית הלאומית להפחתת גז"ח, שעליה הורתה החלטת הממשלה 474. הדוח בחן את פוטנציאל ההפחתה של גז"ח בישראל לשנת 2030 וערך ניתוח עלות-תועלת למנופי ההפחתה שנבחנו. להלן עיקרי המסקנות בעניין: </w:t>
      </w:r>
    </w:p>
    <w:p w14:paraId="256D135B" w14:textId="77777777" w:rsidR="00333080" w:rsidRDefault="00333080">
      <w:pPr>
        <w:bidi w:val="0"/>
        <w:spacing w:after="200" w:line="276" w:lineRule="auto"/>
        <w:rPr>
          <w:b/>
          <w:bCs/>
          <w:rtl/>
        </w:rPr>
      </w:pPr>
      <w:r>
        <w:rPr>
          <w:b/>
          <w:bCs/>
          <w:rtl/>
        </w:rPr>
        <w:br w:type="page"/>
      </w:r>
    </w:p>
    <w:p w14:paraId="58E93AD9" w14:textId="6F2D9F78" w:rsidR="003E74D0" w:rsidRDefault="003E74D0" w:rsidP="00E43857">
      <w:pPr>
        <w:pStyle w:val="717"/>
        <w:rPr>
          <w:rtl/>
        </w:rPr>
      </w:pPr>
      <w:r w:rsidRPr="00E43857">
        <w:rPr>
          <w:b w:val="0"/>
          <w:bCs w:val="0"/>
          <w:rtl/>
        </w:rPr>
        <w:lastRenderedPageBreak/>
        <w:t>לוח 2:</w:t>
      </w:r>
      <w:r>
        <w:rPr>
          <w:rtl/>
        </w:rPr>
        <w:t xml:space="preserve"> פוטנציאל הפחתת גז"ח בשנת 2030 לעומת תרחיש </w:t>
      </w:r>
      <w:r>
        <w:t>BAU</w:t>
      </w:r>
      <w:r>
        <w:rPr>
          <w:rtl/>
        </w:rPr>
        <w:t>,</w:t>
      </w:r>
      <w:r w:rsidR="00E43857">
        <w:br/>
      </w:r>
      <w:r>
        <w:rPr>
          <w:rtl/>
        </w:rPr>
        <w:t>לפי דוח מקינזי</w:t>
      </w:r>
    </w:p>
    <w:tbl>
      <w:tblPr>
        <w:bidiVisual/>
        <w:tblW w:w="7312"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1984"/>
        <w:gridCol w:w="1653"/>
        <w:gridCol w:w="3675"/>
      </w:tblGrid>
      <w:tr w:rsidR="003E74D0" w14:paraId="61CFAC1A" w14:textId="77777777" w:rsidTr="00164CC6">
        <w:trPr>
          <w:trHeight w:val="175"/>
          <w:jc w:val="right"/>
        </w:trPr>
        <w:tc>
          <w:tcPr>
            <w:tcW w:w="1984" w:type="dxa"/>
            <w:tcBorders>
              <w:bottom w:val="nil"/>
            </w:tcBorders>
            <w:shd w:val="clear" w:color="auto" w:fill="C6DCE4"/>
            <w:vAlign w:val="center"/>
            <w:hideMark/>
          </w:tcPr>
          <w:p w14:paraId="068369B5" w14:textId="77777777" w:rsidR="003E74D0" w:rsidRDefault="003E74D0" w:rsidP="00C14F21">
            <w:pPr>
              <w:pStyle w:val="71B0"/>
            </w:pPr>
            <w:r>
              <w:rPr>
                <w:rtl/>
              </w:rPr>
              <w:t>סוג הנתון</w:t>
            </w:r>
          </w:p>
        </w:tc>
        <w:tc>
          <w:tcPr>
            <w:tcW w:w="1653" w:type="dxa"/>
            <w:tcBorders>
              <w:bottom w:val="nil"/>
            </w:tcBorders>
            <w:shd w:val="clear" w:color="auto" w:fill="C6DCE4"/>
            <w:vAlign w:val="center"/>
            <w:hideMark/>
          </w:tcPr>
          <w:p w14:paraId="7A7AF42E" w14:textId="77777777" w:rsidR="003E74D0" w:rsidRDefault="003E74D0" w:rsidP="00C14F21">
            <w:pPr>
              <w:pStyle w:val="71B0"/>
              <w:rPr>
                <w:rtl/>
              </w:rPr>
            </w:pPr>
            <w:r>
              <w:rPr>
                <w:rtl/>
              </w:rPr>
              <w:t>2009</w:t>
            </w:r>
          </w:p>
        </w:tc>
        <w:tc>
          <w:tcPr>
            <w:tcW w:w="3675" w:type="dxa"/>
            <w:tcBorders>
              <w:bottom w:val="nil"/>
            </w:tcBorders>
            <w:shd w:val="clear" w:color="auto" w:fill="C6DCE4"/>
            <w:vAlign w:val="center"/>
            <w:hideMark/>
          </w:tcPr>
          <w:p w14:paraId="59F68816" w14:textId="28807430" w:rsidR="003E74D0" w:rsidRDefault="003E74D0" w:rsidP="00C14F21">
            <w:pPr>
              <w:pStyle w:val="71B0"/>
              <w:rPr>
                <w:rtl/>
              </w:rPr>
            </w:pPr>
            <w:r>
              <w:rPr>
                <w:rtl/>
              </w:rPr>
              <w:t>2030</w:t>
            </w:r>
          </w:p>
        </w:tc>
      </w:tr>
      <w:tr w:rsidR="003B3717" w14:paraId="255E2309" w14:textId="77777777" w:rsidTr="00164CC6">
        <w:trPr>
          <w:trHeight w:val="175"/>
          <w:jc w:val="right"/>
        </w:trPr>
        <w:tc>
          <w:tcPr>
            <w:tcW w:w="1984" w:type="dxa"/>
            <w:tcBorders>
              <w:bottom w:val="nil"/>
            </w:tcBorders>
            <w:shd w:val="clear" w:color="auto" w:fill="DBE8EE"/>
          </w:tcPr>
          <w:p w14:paraId="0C8EA24C" w14:textId="6C9BFE88" w:rsidR="003B3717" w:rsidRPr="003B3717" w:rsidRDefault="003B3717" w:rsidP="00D3526A">
            <w:pPr>
              <w:pStyle w:val="71R"/>
              <w:rPr>
                <w:rtl/>
              </w:rPr>
            </w:pPr>
            <w:r w:rsidRPr="003B3717">
              <w:rPr>
                <w:rtl/>
              </w:rPr>
              <w:t xml:space="preserve">פליטות גז"ח בתרחיש </w:t>
            </w:r>
            <w:r w:rsidRPr="003B3717">
              <w:t>BAU</w:t>
            </w:r>
            <w:r w:rsidRPr="003B3717">
              <w:rPr>
                <w:rtl/>
              </w:rPr>
              <w:t xml:space="preserve"> והכמות שלהן, לנפש בשנה</w:t>
            </w:r>
          </w:p>
        </w:tc>
        <w:tc>
          <w:tcPr>
            <w:tcW w:w="1653" w:type="dxa"/>
            <w:tcBorders>
              <w:bottom w:val="nil"/>
            </w:tcBorders>
            <w:shd w:val="clear" w:color="auto" w:fill="DBE8EE"/>
          </w:tcPr>
          <w:p w14:paraId="56F50876" w14:textId="65B00D26" w:rsidR="003B3717" w:rsidRPr="003B3717" w:rsidRDefault="003B3717" w:rsidP="00C14F21">
            <w:pPr>
              <w:pStyle w:val="71R"/>
              <w:rPr>
                <w:rtl/>
              </w:rPr>
            </w:pPr>
            <w:r w:rsidRPr="003B3717">
              <w:rPr>
                <w:rtl/>
              </w:rPr>
              <w:t>71 מיליון טונות</w:t>
            </w:r>
            <w:r w:rsidRPr="003B3717">
              <w:t>CO</w:t>
            </w:r>
            <w:r w:rsidRPr="003B3717">
              <w:rPr>
                <w:vertAlign w:val="subscript"/>
              </w:rPr>
              <w:t>2eq</w:t>
            </w:r>
            <w:r w:rsidRPr="003B3717">
              <w:rPr>
                <w:rtl/>
              </w:rPr>
              <w:t xml:space="preserve"> </w:t>
            </w:r>
          </w:p>
        </w:tc>
        <w:tc>
          <w:tcPr>
            <w:tcW w:w="3675" w:type="dxa"/>
            <w:tcBorders>
              <w:bottom w:val="nil"/>
            </w:tcBorders>
            <w:shd w:val="clear" w:color="auto" w:fill="DBE8EE"/>
          </w:tcPr>
          <w:p w14:paraId="11528251" w14:textId="6E48B815" w:rsidR="003B3717" w:rsidRPr="003B3717" w:rsidRDefault="00BB65FA" w:rsidP="00C14F21">
            <w:pPr>
              <w:pStyle w:val="71R"/>
              <w:ind w:left="680"/>
              <w:rPr>
                <w:rtl/>
              </w:rPr>
            </w:pPr>
            <w:r w:rsidRPr="003B3717">
              <w:rPr>
                <w:rFonts w:hint="cs"/>
                <w:noProof/>
                <w:rtl/>
              </w:rPr>
              <mc:AlternateContent>
                <mc:Choice Requires="wps">
                  <w:drawing>
                    <wp:anchor distT="0" distB="0" distL="114300" distR="114300" simplePos="0" relativeHeight="252035584" behindDoc="0" locked="0" layoutInCell="1" allowOverlap="1" wp14:anchorId="3980651C" wp14:editId="7814288F">
                      <wp:simplePos x="0" y="0"/>
                      <wp:positionH relativeFrom="column">
                        <wp:posOffset>1816100</wp:posOffset>
                      </wp:positionH>
                      <wp:positionV relativeFrom="paragraph">
                        <wp:posOffset>107315</wp:posOffset>
                      </wp:positionV>
                      <wp:extent cx="365125" cy="127000"/>
                      <wp:effectExtent l="0" t="0" r="0" b="6350"/>
                      <wp:wrapNone/>
                      <wp:docPr id="219" name="Arrow: Left 219"/>
                      <wp:cNvGraphicFramePr/>
                      <a:graphic xmlns:a="http://schemas.openxmlformats.org/drawingml/2006/main">
                        <a:graphicData uri="http://schemas.microsoft.com/office/word/2010/wordprocessingShape">
                          <wps:wsp>
                            <wps:cNvSpPr/>
                            <wps:spPr>
                              <a:xfrm>
                                <a:off x="0" y="0"/>
                                <a:ext cx="365125" cy="127000"/>
                              </a:xfrm>
                              <a:prstGeom prst="leftArrow">
                                <a:avLst/>
                              </a:prstGeom>
                              <a:solidFill>
                                <a:srgbClr val="F79646">
                                  <a:lumMod val="75000"/>
                                </a:srgbClr>
                              </a:solidFill>
                              <a:ln w="25400">
                                <a:noFill/>
                                <a:prstDash val="solid"/>
                              </a:ln>
                              <a:effectLst/>
                            </wps:spPr>
                            <wps:bodyPr rot="0" spcFirstLastPara="0" vertOverflow="clip" horzOverflow="clip"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335215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9" o:spid="_x0000_s1026" type="#_x0000_t66" style="position:absolute;left:0;text-align:left;margin-left:143pt;margin-top:8.45pt;width:28.75pt;height:10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" adj="3757" fillcolor="#e46c0a" stroked="f" strokeweight="2pt"/>
                  </w:pict>
                </mc:Fallback>
              </mc:AlternateContent>
            </w:r>
            <w:r w:rsidR="003B3717" w:rsidRPr="003B3717">
              <w:rPr>
                <w:rtl/>
              </w:rPr>
              <w:t xml:space="preserve">142 מיליון טונות </w:t>
            </w:r>
            <w:r w:rsidR="00AA208B" w:rsidRPr="00AA208B">
              <w:t>CO</w:t>
            </w:r>
            <w:r w:rsidR="00AA208B" w:rsidRPr="00AA208B">
              <w:rPr>
                <w:vertAlign w:val="subscript"/>
              </w:rPr>
              <w:t>2eq</w:t>
            </w:r>
          </w:p>
        </w:tc>
      </w:tr>
      <w:tr w:rsidR="003B3717" w14:paraId="7758A3BB" w14:textId="77777777" w:rsidTr="00164CC6">
        <w:trPr>
          <w:trHeight w:val="175"/>
          <w:jc w:val="right"/>
        </w:trPr>
        <w:tc>
          <w:tcPr>
            <w:tcW w:w="1984" w:type="dxa"/>
            <w:tcBorders>
              <w:bottom w:val="nil"/>
            </w:tcBorders>
            <w:shd w:val="clear" w:color="auto" w:fill="ECF4F5"/>
          </w:tcPr>
          <w:p w14:paraId="2772E04B" w14:textId="77777777" w:rsidR="003B3717" w:rsidRPr="003B3717" w:rsidRDefault="003B3717" w:rsidP="00C14F21">
            <w:pPr>
              <w:pStyle w:val="71R"/>
              <w:rPr>
                <w:rtl/>
              </w:rPr>
            </w:pPr>
          </w:p>
        </w:tc>
        <w:tc>
          <w:tcPr>
            <w:tcW w:w="1653" w:type="dxa"/>
            <w:tcBorders>
              <w:bottom w:val="nil"/>
            </w:tcBorders>
            <w:shd w:val="clear" w:color="auto" w:fill="ECF4F5"/>
          </w:tcPr>
          <w:p w14:paraId="7D1376C8" w14:textId="44FC46FE" w:rsidR="003B3717" w:rsidRPr="003B3717" w:rsidRDefault="003B3717" w:rsidP="00C14F21">
            <w:pPr>
              <w:pStyle w:val="71R"/>
              <w:rPr>
                <w:rtl/>
              </w:rPr>
            </w:pPr>
            <w:r w:rsidRPr="003B3717">
              <w:rPr>
                <w:rtl/>
              </w:rPr>
              <w:t xml:space="preserve">10.2 טונות לנפש </w:t>
            </w:r>
          </w:p>
        </w:tc>
        <w:tc>
          <w:tcPr>
            <w:tcW w:w="3675" w:type="dxa"/>
            <w:tcBorders>
              <w:bottom w:val="nil"/>
            </w:tcBorders>
            <w:shd w:val="clear" w:color="auto" w:fill="ECF4F5"/>
          </w:tcPr>
          <w:p w14:paraId="6EC0D92E" w14:textId="50754643" w:rsidR="003B3717" w:rsidRPr="003B3717" w:rsidRDefault="00EF6BD3" w:rsidP="00C14F21">
            <w:pPr>
              <w:pStyle w:val="71R"/>
              <w:ind w:left="680"/>
              <w:rPr>
                <w:rtl/>
              </w:rPr>
            </w:pPr>
            <w:r w:rsidRPr="003B3717">
              <w:rPr>
                <w:noProof/>
                <w:rtl/>
              </w:rPr>
              <mc:AlternateContent>
                <mc:Choice Requires="wps">
                  <w:drawing>
                    <wp:anchor distT="0" distB="0" distL="114300" distR="114300" simplePos="0" relativeHeight="252036608" behindDoc="0" locked="0" layoutInCell="1" allowOverlap="1" wp14:anchorId="2CF0BA86" wp14:editId="13EDCBCC">
                      <wp:simplePos x="0" y="0"/>
                      <wp:positionH relativeFrom="column">
                        <wp:posOffset>1828165</wp:posOffset>
                      </wp:positionH>
                      <wp:positionV relativeFrom="paragraph">
                        <wp:posOffset>93980</wp:posOffset>
                      </wp:positionV>
                      <wp:extent cx="365125" cy="127000"/>
                      <wp:effectExtent l="0" t="0" r="0" b="6350"/>
                      <wp:wrapNone/>
                      <wp:docPr id="218" name="Arrow: Left 218"/>
                      <wp:cNvGraphicFramePr/>
                      <a:graphic xmlns:a="http://schemas.openxmlformats.org/drawingml/2006/main">
                        <a:graphicData uri="http://schemas.microsoft.com/office/word/2010/wordprocessingShape">
                          <wps:wsp>
                            <wps:cNvSpPr/>
                            <wps:spPr>
                              <a:xfrm>
                                <a:off x="0" y="0"/>
                                <a:ext cx="365125" cy="127000"/>
                              </a:xfrm>
                              <a:prstGeom prst="leftArrow">
                                <a:avLst/>
                              </a:prstGeom>
                              <a:solidFill>
                                <a:srgbClr val="F79646">
                                  <a:lumMod val="75000"/>
                                </a:srgbClr>
                              </a:solidFill>
                              <a:ln w="25400">
                                <a:noFill/>
                                <a:prstDash val="solid"/>
                              </a:ln>
                              <a:effectLst/>
                            </wps:spPr>
                            <wps:bodyPr rot="0" spcFirstLastPara="0" vertOverflow="clip" horzOverflow="clip"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3373D6" id="Arrow: Left 218" o:spid="_x0000_s1026" type="#_x0000_t66" style="position:absolute;left:0;text-align:left;margin-left:143.95pt;margin-top:7.4pt;width:28.75pt;height:10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" adj="3757" fillcolor="#e46c0a" stroked="f" strokeweight="2pt"/>
                  </w:pict>
                </mc:Fallback>
              </mc:AlternateContent>
            </w:r>
            <w:r w:rsidR="003B3717" w:rsidRPr="003B3717">
              <w:rPr>
                <w:rtl/>
              </w:rPr>
              <w:t>14.3 טונות לנפש</w:t>
            </w:r>
          </w:p>
        </w:tc>
      </w:tr>
      <w:tr w:rsidR="00F13615" w14:paraId="7F71715A" w14:textId="77777777" w:rsidTr="00164CC6">
        <w:trPr>
          <w:trHeight w:val="1045"/>
          <w:jc w:val="right"/>
        </w:trPr>
        <w:tc>
          <w:tcPr>
            <w:tcW w:w="1984" w:type="dxa"/>
            <w:vMerge w:val="restart"/>
            <w:shd w:val="clear" w:color="auto" w:fill="DBE8EE"/>
          </w:tcPr>
          <w:p w14:paraId="1AC74E8B" w14:textId="61F95404" w:rsidR="00F13615" w:rsidRPr="003B3717" w:rsidRDefault="00F13615" w:rsidP="00C14F21">
            <w:pPr>
              <w:pStyle w:val="71R"/>
              <w:rPr>
                <w:rtl/>
              </w:rPr>
            </w:pPr>
            <w:r w:rsidRPr="003B3717">
              <w:rPr>
                <w:rtl/>
              </w:rPr>
              <w:t xml:space="preserve">פליטות גז"ח בתרחיש מימוש פוטנציאל ההפחתה באמצעים טכנולוגיים, לפי דוח מקינזי, </w:t>
            </w:r>
            <w:r w:rsidR="008211DC">
              <w:rPr>
                <w:rFonts w:hint="cs"/>
                <w:rtl/>
              </w:rPr>
              <w:t>ו</w:t>
            </w:r>
            <w:r w:rsidRPr="003B3717">
              <w:rPr>
                <w:rtl/>
              </w:rPr>
              <w:t>הכמות שלהן, לנפש בשנה.</w:t>
            </w:r>
          </w:p>
        </w:tc>
        <w:tc>
          <w:tcPr>
            <w:tcW w:w="1653" w:type="dxa"/>
            <w:vMerge w:val="restart"/>
            <w:shd w:val="clear" w:color="auto" w:fill="DBE8EE"/>
          </w:tcPr>
          <w:p w14:paraId="6B1CF606" w14:textId="27C0820A" w:rsidR="00F13615" w:rsidRPr="003B3717" w:rsidRDefault="00F13615" w:rsidP="00C14F21">
            <w:pPr>
              <w:pStyle w:val="71R"/>
              <w:rPr>
                <w:rtl/>
              </w:rPr>
            </w:pPr>
            <w:r w:rsidRPr="003B3717">
              <w:rPr>
                <w:rtl/>
              </w:rPr>
              <w:t>---</w:t>
            </w:r>
          </w:p>
        </w:tc>
        <w:tc>
          <w:tcPr>
            <w:tcW w:w="3675" w:type="dxa"/>
            <w:tcBorders>
              <w:bottom w:val="nil"/>
            </w:tcBorders>
            <w:shd w:val="clear" w:color="auto" w:fill="DBE8EE"/>
          </w:tcPr>
          <w:p w14:paraId="5117219D" w14:textId="44BE4EE9" w:rsidR="00F13615" w:rsidRPr="003B3717" w:rsidRDefault="00F13615" w:rsidP="001535F8">
            <w:pPr>
              <w:pStyle w:val="71R"/>
              <w:rPr>
                <w:rtl/>
              </w:rPr>
            </w:pPr>
            <w:r w:rsidRPr="003B3717">
              <w:rPr>
                <w:rtl/>
              </w:rPr>
              <w:t xml:space="preserve">97 מיליון טונות </w:t>
            </w:r>
            <w:r w:rsidR="00AA208B" w:rsidRPr="00AA208B">
              <w:t>CO</w:t>
            </w:r>
            <w:r w:rsidR="00AA208B" w:rsidRPr="00AA208B">
              <w:rPr>
                <w:vertAlign w:val="subscript"/>
              </w:rPr>
              <w:t>2eq</w:t>
            </w:r>
            <w:r>
              <w:rPr>
                <w:rtl/>
              </w:rPr>
              <w:br/>
            </w:r>
            <w:r w:rsidRPr="003B3717">
              <w:rPr>
                <w:rtl/>
              </w:rPr>
              <w:t xml:space="preserve">(הפחתת 45 מיליון טונות </w:t>
            </w:r>
            <w:r w:rsidR="00AA208B" w:rsidRPr="00AA208B">
              <w:t>CO</w:t>
            </w:r>
            <w:r w:rsidR="00AA208B" w:rsidRPr="00AA208B">
              <w:rPr>
                <w:vertAlign w:val="subscript"/>
              </w:rPr>
              <w:t>2eq</w:t>
            </w:r>
            <w:r w:rsidRPr="003B3717">
              <w:rPr>
                <w:rtl/>
              </w:rPr>
              <w:t xml:space="preserve">, 32% פחות מתרחיש </w:t>
            </w:r>
            <w:r w:rsidRPr="003B3717">
              <w:t>BAU</w:t>
            </w:r>
            <w:r w:rsidRPr="003B3717">
              <w:rPr>
                <w:rtl/>
              </w:rPr>
              <w:t>)</w:t>
            </w:r>
          </w:p>
        </w:tc>
      </w:tr>
      <w:tr w:rsidR="00F13615" w14:paraId="7B2282FF" w14:textId="77777777" w:rsidTr="00164CC6">
        <w:trPr>
          <w:trHeight w:val="712"/>
          <w:jc w:val="right"/>
        </w:trPr>
        <w:tc>
          <w:tcPr>
            <w:tcW w:w="1984" w:type="dxa"/>
            <w:vMerge/>
            <w:tcBorders>
              <w:bottom w:val="nil"/>
            </w:tcBorders>
            <w:shd w:val="clear" w:color="auto" w:fill="DBE8EE"/>
          </w:tcPr>
          <w:p w14:paraId="2BA63B83" w14:textId="77777777" w:rsidR="00F13615" w:rsidRPr="003B3717" w:rsidRDefault="00F13615" w:rsidP="00F13615">
            <w:pPr>
              <w:pStyle w:val="71R"/>
              <w:rPr>
                <w:rtl/>
              </w:rPr>
            </w:pPr>
          </w:p>
        </w:tc>
        <w:tc>
          <w:tcPr>
            <w:tcW w:w="1653" w:type="dxa"/>
            <w:vMerge/>
            <w:tcBorders>
              <w:bottom w:val="nil"/>
            </w:tcBorders>
            <w:shd w:val="clear" w:color="auto" w:fill="DBE8EE"/>
          </w:tcPr>
          <w:p w14:paraId="2345DB85" w14:textId="77777777" w:rsidR="00F13615" w:rsidRPr="003B3717" w:rsidRDefault="00F13615" w:rsidP="00F13615">
            <w:pPr>
              <w:pStyle w:val="71R"/>
              <w:rPr>
                <w:rtl/>
              </w:rPr>
            </w:pPr>
          </w:p>
        </w:tc>
        <w:tc>
          <w:tcPr>
            <w:tcW w:w="3675" w:type="dxa"/>
            <w:tcBorders>
              <w:top w:val="nil"/>
              <w:bottom w:val="nil"/>
            </w:tcBorders>
            <w:shd w:val="clear" w:color="auto" w:fill="DBE8EE"/>
            <w:vAlign w:val="center"/>
          </w:tcPr>
          <w:p w14:paraId="4A03495E" w14:textId="0229193B" w:rsidR="00F13615" w:rsidRPr="003B3717" w:rsidRDefault="00F13615" w:rsidP="00F13615">
            <w:pPr>
              <w:pStyle w:val="71R"/>
              <w:rPr>
                <w:rtl/>
              </w:rPr>
            </w:pPr>
            <w:r w:rsidRPr="00F13615">
              <w:rPr>
                <w:rFonts w:hint="cs"/>
                <w:rtl/>
              </w:rPr>
              <w:t>9.75 טונות לנפש</w:t>
            </w:r>
          </w:p>
        </w:tc>
      </w:tr>
      <w:tr w:rsidR="005E69A4" w14:paraId="4846552F" w14:textId="77777777" w:rsidTr="00164CC6">
        <w:trPr>
          <w:trHeight w:val="554"/>
          <w:jc w:val="right"/>
        </w:trPr>
        <w:tc>
          <w:tcPr>
            <w:tcW w:w="1984" w:type="dxa"/>
            <w:vMerge w:val="restart"/>
            <w:shd w:val="clear" w:color="auto" w:fill="DBE8EE"/>
          </w:tcPr>
          <w:p w14:paraId="64EBFB3C" w14:textId="2DA12F12" w:rsidR="005E69A4" w:rsidRPr="003B3717" w:rsidRDefault="005E69A4" w:rsidP="005E69A4">
            <w:pPr>
              <w:pStyle w:val="71R"/>
              <w:rPr>
                <w:rtl/>
              </w:rPr>
            </w:pPr>
            <w:r w:rsidRPr="00FB577A">
              <w:rPr>
                <w:rFonts w:hint="cs"/>
                <w:rtl/>
              </w:rPr>
              <w:t xml:space="preserve">פוטנציאל הפחתה </w:t>
            </w:r>
            <w:r w:rsidRPr="00FB577A">
              <w:rPr>
                <w:rFonts w:hint="cs"/>
                <w:b/>
                <w:bCs/>
                <w:rtl/>
              </w:rPr>
              <w:t>נוסף</w:t>
            </w:r>
            <w:r w:rsidRPr="00FB577A">
              <w:rPr>
                <w:rFonts w:hint="cs"/>
                <w:rtl/>
              </w:rPr>
              <w:t xml:space="preserve"> באמצעות שינויים התנהגותיים</w:t>
            </w:r>
            <w:r w:rsidRPr="00FB577A">
              <w:rPr>
                <w:vertAlign w:val="superscript"/>
                <w:rtl/>
              </w:rPr>
              <w:footnoteReference w:id="30"/>
            </w:r>
            <w:r w:rsidRPr="008211DC">
              <w:rPr>
                <w:rFonts w:hint="cs"/>
                <w:rtl/>
              </w:rPr>
              <w:t>.</w:t>
            </w:r>
          </w:p>
        </w:tc>
        <w:tc>
          <w:tcPr>
            <w:tcW w:w="1653" w:type="dxa"/>
            <w:tcBorders>
              <w:bottom w:val="nil"/>
            </w:tcBorders>
            <w:shd w:val="clear" w:color="auto" w:fill="DBE8EE"/>
          </w:tcPr>
          <w:p w14:paraId="4C120B35" w14:textId="38D3CEF5" w:rsidR="005E69A4" w:rsidRPr="003B3717" w:rsidRDefault="005E69A4" w:rsidP="005E69A4">
            <w:pPr>
              <w:pStyle w:val="71R"/>
              <w:rPr>
                <w:rtl/>
              </w:rPr>
            </w:pPr>
            <w:r w:rsidRPr="003B3717">
              <w:rPr>
                <w:rtl/>
              </w:rPr>
              <w:t>---</w:t>
            </w:r>
          </w:p>
        </w:tc>
        <w:tc>
          <w:tcPr>
            <w:tcW w:w="3675" w:type="dxa"/>
            <w:tcBorders>
              <w:bottom w:val="nil"/>
            </w:tcBorders>
            <w:shd w:val="clear" w:color="auto" w:fill="DBE8EE"/>
            <w:vAlign w:val="center"/>
          </w:tcPr>
          <w:p w14:paraId="14C1BA02" w14:textId="5DAC7BF8" w:rsidR="005E69A4" w:rsidRPr="00FB577A" w:rsidRDefault="005E69A4" w:rsidP="005E69A4">
            <w:pPr>
              <w:pStyle w:val="71R"/>
              <w:spacing w:after="0"/>
              <w:rPr>
                <w:rtl/>
              </w:rPr>
            </w:pPr>
            <w:r w:rsidRPr="00FB577A">
              <w:rPr>
                <w:rFonts w:hint="cs"/>
                <w:rtl/>
              </w:rPr>
              <w:t xml:space="preserve">7 מיליון טונות </w:t>
            </w:r>
            <w:r w:rsidRPr="00FB577A">
              <w:rPr>
                <w:rFonts w:hint="eastAsia"/>
              </w:rPr>
              <w:t>CO</w:t>
            </w:r>
            <w:r w:rsidR="005D6DEA" w:rsidRPr="005D6DEA">
              <w:rPr>
                <w:vertAlign w:val="subscript"/>
              </w:rPr>
              <w:t>2eq</w:t>
            </w:r>
          </w:p>
          <w:p w14:paraId="6B44C4FF" w14:textId="6709ACE0" w:rsidR="005E69A4" w:rsidRPr="003B3717" w:rsidRDefault="005E69A4" w:rsidP="005E69A4">
            <w:pPr>
              <w:pStyle w:val="71R"/>
              <w:spacing w:before="0"/>
              <w:rPr>
                <w:rtl/>
              </w:rPr>
            </w:pPr>
            <w:r w:rsidRPr="00FB577A">
              <w:rPr>
                <w:rFonts w:hint="cs"/>
                <w:rtl/>
              </w:rPr>
              <w:t xml:space="preserve">(הפחתה נוספת של 5% פחות מתרחיש </w:t>
            </w:r>
            <w:r w:rsidRPr="00FB577A">
              <w:rPr>
                <w:rFonts w:hint="cs"/>
              </w:rPr>
              <w:t>BAU</w:t>
            </w:r>
            <w:r w:rsidRPr="00FB577A">
              <w:rPr>
                <w:rFonts w:hint="cs"/>
                <w:rtl/>
              </w:rPr>
              <w:t>)</w:t>
            </w:r>
          </w:p>
        </w:tc>
      </w:tr>
      <w:tr w:rsidR="00FB577A" w14:paraId="71F85B5F" w14:textId="77777777" w:rsidTr="00164CC6">
        <w:trPr>
          <w:trHeight w:val="443"/>
          <w:jc w:val="right"/>
        </w:trPr>
        <w:tc>
          <w:tcPr>
            <w:tcW w:w="1984" w:type="dxa"/>
            <w:vMerge/>
            <w:tcBorders>
              <w:bottom w:val="nil"/>
            </w:tcBorders>
            <w:shd w:val="clear" w:color="auto" w:fill="DBE8EE"/>
          </w:tcPr>
          <w:p w14:paraId="3CC4DC17" w14:textId="77777777" w:rsidR="00FB577A" w:rsidRPr="00FB577A" w:rsidRDefault="00FB577A" w:rsidP="00FB577A">
            <w:pPr>
              <w:pStyle w:val="71R"/>
              <w:rPr>
                <w:rtl/>
              </w:rPr>
            </w:pPr>
          </w:p>
        </w:tc>
        <w:tc>
          <w:tcPr>
            <w:tcW w:w="1653" w:type="dxa"/>
            <w:tcBorders>
              <w:top w:val="nil"/>
              <w:bottom w:val="nil"/>
            </w:tcBorders>
            <w:shd w:val="clear" w:color="auto" w:fill="DBE8EE"/>
          </w:tcPr>
          <w:p w14:paraId="673C34BF" w14:textId="77777777" w:rsidR="00FB577A" w:rsidRPr="003B3717" w:rsidRDefault="00FB577A" w:rsidP="00FB577A">
            <w:pPr>
              <w:pStyle w:val="71R"/>
              <w:rPr>
                <w:rtl/>
              </w:rPr>
            </w:pPr>
          </w:p>
        </w:tc>
        <w:tc>
          <w:tcPr>
            <w:tcW w:w="3675" w:type="dxa"/>
            <w:tcBorders>
              <w:top w:val="nil"/>
              <w:bottom w:val="nil"/>
            </w:tcBorders>
            <w:shd w:val="clear" w:color="auto" w:fill="DBE8EE"/>
          </w:tcPr>
          <w:p w14:paraId="0BC07941" w14:textId="0612D134" w:rsidR="00FB577A" w:rsidRPr="003B3717" w:rsidRDefault="005E69A4" w:rsidP="00FB577A">
            <w:pPr>
              <w:pStyle w:val="71R"/>
              <w:rPr>
                <w:rtl/>
              </w:rPr>
            </w:pPr>
            <w:r w:rsidRPr="005E69A4">
              <w:rPr>
                <w:rFonts w:hint="cs"/>
                <w:rtl/>
              </w:rPr>
              <w:t>הפחתה של 0.715 טונות לנפש</w:t>
            </w:r>
          </w:p>
        </w:tc>
      </w:tr>
      <w:tr w:rsidR="00FB577A" w14:paraId="1F7B4665" w14:textId="77777777" w:rsidTr="00164CC6">
        <w:trPr>
          <w:trHeight w:val="175"/>
          <w:jc w:val="right"/>
        </w:trPr>
        <w:tc>
          <w:tcPr>
            <w:tcW w:w="1984" w:type="dxa"/>
            <w:shd w:val="clear" w:color="auto" w:fill="C6DCE4"/>
          </w:tcPr>
          <w:p w14:paraId="624F726A" w14:textId="7006E496" w:rsidR="00FB577A" w:rsidRDefault="00FB577A" w:rsidP="00FB577A">
            <w:pPr>
              <w:pStyle w:val="71B0"/>
              <w:rPr>
                <w:rtl/>
              </w:rPr>
            </w:pPr>
            <w:r>
              <w:rPr>
                <w:rtl/>
              </w:rPr>
              <w:t>סה"כ פליטות גז"ח בשנה בתרחיש יישום מנופי ההפחתה</w:t>
            </w:r>
          </w:p>
        </w:tc>
        <w:tc>
          <w:tcPr>
            <w:tcW w:w="1653" w:type="dxa"/>
            <w:shd w:val="clear" w:color="auto" w:fill="C6DCE4"/>
          </w:tcPr>
          <w:p w14:paraId="1CE54153" w14:textId="77777777" w:rsidR="00FB577A" w:rsidRDefault="00FB577A" w:rsidP="00FB577A">
            <w:pPr>
              <w:pStyle w:val="71B0"/>
              <w:rPr>
                <w:rtl/>
              </w:rPr>
            </w:pPr>
          </w:p>
        </w:tc>
        <w:tc>
          <w:tcPr>
            <w:tcW w:w="3675" w:type="dxa"/>
            <w:shd w:val="clear" w:color="auto" w:fill="C6DCE4"/>
          </w:tcPr>
          <w:p w14:paraId="537C4A0C" w14:textId="77777777" w:rsidR="00FB577A" w:rsidRDefault="00FB577A" w:rsidP="00FB577A">
            <w:pPr>
              <w:pStyle w:val="71B0"/>
              <w:rPr>
                <w:u w:val="single"/>
                <w:rtl/>
              </w:rPr>
            </w:pPr>
            <w:r>
              <w:rPr>
                <w:u w:val="single"/>
                <w:rtl/>
              </w:rPr>
              <w:t>סה"כ צמצום של 37% לעומת ה-</w:t>
            </w:r>
            <w:r>
              <w:rPr>
                <w:u w:val="single"/>
              </w:rPr>
              <w:t>BAU</w:t>
            </w:r>
            <w:r>
              <w:rPr>
                <w:u w:val="single"/>
                <w:rtl/>
              </w:rPr>
              <w:t>:</w:t>
            </w:r>
          </w:p>
          <w:p w14:paraId="2207C773" w14:textId="3F61A3E6" w:rsidR="00FB577A" w:rsidRDefault="00FB577A" w:rsidP="00FB577A">
            <w:pPr>
              <w:pStyle w:val="71B0"/>
              <w:rPr>
                <w:rtl/>
              </w:rPr>
            </w:pPr>
            <w:r>
              <w:rPr>
                <w:rtl/>
              </w:rPr>
              <w:t xml:space="preserve">90 מיליון טונות </w:t>
            </w:r>
            <w:r w:rsidR="00AA208B" w:rsidRPr="00AA208B">
              <w:t>CO</w:t>
            </w:r>
            <w:r w:rsidR="00AA208B" w:rsidRPr="00AA208B">
              <w:rPr>
                <w:vertAlign w:val="subscript"/>
              </w:rPr>
              <w:t>2eq</w:t>
            </w:r>
            <w:r>
              <w:rPr>
                <w:rtl/>
              </w:rPr>
              <w:br/>
              <w:t>9 טונות לנפש</w:t>
            </w:r>
          </w:p>
        </w:tc>
      </w:tr>
    </w:tbl>
    <w:p w14:paraId="0D93775A" w14:textId="720CC12D" w:rsidR="003E74D0" w:rsidRDefault="003E74D0" w:rsidP="00056D0E">
      <w:pPr>
        <w:pStyle w:val="719"/>
        <w:rPr>
          <w:rtl/>
        </w:rPr>
      </w:pPr>
      <w:r>
        <w:rPr>
          <w:rtl/>
        </w:rPr>
        <w:t xml:space="preserve"> </w:t>
      </w:r>
      <w:r w:rsidR="00252679">
        <w:rPr>
          <w:rFonts w:hint="cs"/>
          <w:rtl/>
        </w:rPr>
        <w:t xml:space="preserve">   </w:t>
      </w:r>
      <w:r w:rsidR="00E92C90">
        <w:rPr>
          <w:rFonts w:hint="cs"/>
          <w:rtl/>
        </w:rPr>
        <w:t xml:space="preserve">    </w:t>
      </w:r>
      <w:r>
        <w:rPr>
          <w:rFonts w:hint="cs"/>
          <w:rtl/>
        </w:rPr>
        <w:t>על פי נתוני דוח מקינזי.</w:t>
      </w:r>
    </w:p>
    <w:p w14:paraId="39CC27D9" w14:textId="77777777" w:rsidR="00F304B0" w:rsidRDefault="00F304B0">
      <w:pPr>
        <w:bidi w:val="0"/>
        <w:spacing w:after="200" w:line="276" w:lineRule="auto"/>
        <w:rPr>
          <w:rFonts w:ascii="Tahoma" w:hAnsi="Tahoma" w:cs="Tahoma"/>
          <w:color w:val="0D0D0D" w:themeColor="text1" w:themeTint="F2"/>
          <w:sz w:val="18"/>
          <w:szCs w:val="18"/>
          <w:rtl/>
        </w:rPr>
      </w:pPr>
      <w:r>
        <w:rPr>
          <w:rtl/>
        </w:rPr>
        <w:br w:type="page"/>
      </w:r>
    </w:p>
    <w:p w14:paraId="26BC2FC5" w14:textId="7AA22757" w:rsidR="003E74D0" w:rsidRDefault="003E74D0" w:rsidP="00056D0E">
      <w:pPr>
        <w:pStyle w:val="71f0"/>
        <w:rPr>
          <w:rtl/>
        </w:rPr>
      </w:pPr>
      <w:r>
        <w:rPr>
          <w:rtl/>
        </w:rPr>
        <w:lastRenderedPageBreak/>
        <w:t xml:space="preserve">לפי דוח מקינזי, פוטנציאל הפחתת פליטות גז"ח בישראל בשנת 2030 (ללא נזק למשק) </w:t>
      </w:r>
      <w:r w:rsidR="009D675D">
        <w:rPr>
          <w:rFonts w:hint="cs"/>
          <w:rtl/>
        </w:rPr>
        <w:t>היה</w:t>
      </w:r>
      <w:r>
        <w:rPr>
          <w:rtl/>
        </w:rPr>
        <w:t xml:space="preserve"> 37% ביחס לתרחיש </w:t>
      </w:r>
      <w:r>
        <w:t>BAU</w:t>
      </w:r>
      <w:r>
        <w:rPr>
          <w:rtl/>
        </w:rPr>
        <w:t>. רוב פוטנציאל ההפחתה מושג באמצעות שלושה סוגי צעדים הכוללים מנופי הפחתה מרכזיים שמגלמים 65% מפוטנציאל ההפחתה</w:t>
      </w:r>
      <w:r>
        <w:rPr>
          <w:vertAlign w:val="superscript"/>
          <w:rtl/>
        </w:rPr>
        <w:footnoteReference w:id="31"/>
      </w:r>
      <w:r>
        <w:rPr>
          <w:rtl/>
        </w:rPr>
        <w:t>: שינוי תמהיל הדלקים במשק החשמל</w:t>
      </w:r>
      <w:r>
        <w:rPr>
          <w:vertAlign w:val="superscript"/>
          <w:rtl/>
        </w:rPr>
        <w:footnoteReference w:id="32"/>
      </w:r>
      <w:r>
        <w:rPr>
          <w:rtl/>
        </w:rPr>
        <w:t xml:space="preserve">; התייעלות אנרגטית </w:t>
      </w:r>
      <w:r w:rsidR="00A40B4A" w:rsidRPr="00A40B4A">
        <w:rPr>
          <w:rtl/>
        </w:rPr>
        <w:t>בסקטור</w:t>
      </w:r>
      <w:r w:rsidR="00A40B4A">
        <w:rPr>
          <w:rFonts w:hint="cs"/>
          <w:rtl/>
        </w:rPr>
        <w:t xml:space="preserve"> </w:t>
      </w:r>
      <w:r>
        <w:rPr>
          <w:rtl/>
        </w:rPr>
        <w:t>המבנים</w:t>
      </w:r>
      <w:r>
        <w:rPr>
          <w:vertAlign w:val="superscript"/>
          <w:rtl/>
        </w:rPr>
        <w:footnoteReference w:id="33"/>
      </w:r>
      <w:r>
        <w:rPr>
          <w:rtl/>
        </w:rPr>
        <w:t>; הפחתת פליטות כלי רכב</w:t>
      </w:r>
      <w:r>
        <w:rPr>
          <w:vertAlign w:val="superscript"/>
          <w:rtl/>
        </w:rPr>
        <w:footnoteReference w:id="34"/>
      </w:r>
      <w:r>
        <w:rPr>
          <w:rtl/>
        </w:rPr>
        <w:t xml:space="preserve">. לפי הדוח, העלות הממוצעת למשק בשנת 2030 מיישום כלל המנופים היא 10 </w:t>
      </w:r>
      <w:r w:rsidR="00F32E8F">
        <w:rPr>
          <w:rFonts w:hint="cs"/>
          <w:rtl/>
        </w:rPr>
        <w:t>אי</w:t>
      </w:r>
      <w:r>
        <w:rPr>
          <w:rtl/>
        </w:rPr>
        <w:t xml:space="preserve">רו לטונה </w:t>
      </w:r>
      <w:r w:rsidR="00B44F32" w:rsidRPr="00B44F32">
        <w:t>CO</w:t>
      </w:r>
      <w:r w:rsidR="00B44F32" w:rsidRPr="00B44F32">
        <w:rPr>
          <w:vertAlign w:val="subscript"/>
        </w:rPr>
        <w:t>2eq</w:t>
      </w:r>
      <w:r>
        <w:rPr>
          <w:rtl/>
        </w:rPr>
        <w:t>, ובכל השנים שנבחנו במסגרת תרחיש ההפחתה לשנים 2011 עד 2030 נמצא כי העלות הכוללת היא</w:t>
      </w:r>
      <w:r>
        <w:rPr>
          <w:b/>
          <w:bCs/>
          <w:rtl/>
        </w:rPr>
        <w:t xml:space="preserve"> שלילית</w:t>
      </w:r>
      <w:r>
        <w:rPr>
          <w:rtl/>
        </w:rPr>
        <w:t>, כלומר מועילה למשק הישראלי.</w:t>
      </w:r>
    </w:p>
    <w:p w14:paraId="2C79582E" w14:textId="77777777" w:rsidR="003E74D0" w:rsidRDefault="003E74D0" w:rsidP="00056D0E">
      <w:pPr>
        <w:pStyle w:val="71f0"/>
        <w:rPr>
          <w:rtl/>
        </w:rPr>
      </w:pPr>
      <w:r>
        <w:rPr>
          <w:rtl/>
        </w:rPr>
        <w:t>ועדת המנכ"לים 2009 בראשות משרד האוצר בחנה את פוטנציאל הפחתת פליטות הגז"ח ואת ניתוח עלות-תועלת של האמצעים להפחתתן עד שנת 2020 בתחומים שמיפתה</w:t>
      </w:r>
      <w:r>
        <w:rPr>
          <w:vertAlign w:val="superscript"/>
          <w:rtl/>
        </w:rPr>
        <w:footnoteReference w:id="35"/>
      </w:r>
      <w:r>
        <w:rPr>
          <w:rtl/>
        </w:rPr>
        <w:t xml:space="preserve">. המסקנות הסופיות של עבודת ועדת המנכ"לים 2009 פורסמו בדוח ביוני 2011 (להלן - דוח ועדת מנכ"לים 2009), שכלל תוכנית פעולה לאומית להפחתת גז"ח. לפי דוח ועדת מנכ"לים 2009 העלות התקציבית של יישום התוכנית בשנים 2011 עד 2020 עם מכלול האמצעים שהיא הציעה הייתה 2.2 מיליארד ש"ח, ואילו התועלת הכלכלית </w:t>
      </w:r>
      <w:r>
        <w:rPr>
          <w:b/>
          <w:bCs/>
          <w:rtl/>
        </w:rPr>
        <w:t xml:space="preserve">נטו </w:t>
      </w:r>
      <w:r>
        <w:rPr>
          <w:rtl/>
        </w:rPr>
        <w:t>שהייתה צפויה למשק הייתה כ-34 מיליארד ש"ח, אף שהתחשיב הביא בחשבון רק את החיסכון בצריכת החשמל והדלק, ולא תועלות משמעותיות נוספות שבהפחתת פליטות כמו תועלות חיצוניות (למשל, שיפור איכות האוויר בערים)</w:t>
      </w:r>
      <w:r>
        <w:rPr>
          <w:vertAlign w:val="superscript"/>
          <w:rtl/>
        </w:rPr>
        <w:footnoteReference w:id="36"/>
      </w:r>
      <w:r>
        <w:rPr>
          <w:rtl/>
        </w:rPr>
        <w:t xml:space="preserve">. עלה כי המלצות הוועדה לא יושמו בסופו של דבר. </w:t>
      </w:r>
    </w:p>
    <w:p w14:paraId="064D6D17" w14:textId="476DA4E8" w:rsidR="003E74D0" w:rsidRDefault="003E74D0" w:rsidP="00056D0E">
      <w:pPr>
        <w:pStyle w:val="71f1"/>
      </w:pPr>
      <w:r>
        <w:rPr>
          <w:rtl/>
        </w:rPr>
        <w:lastRenderedPageBreak/>
        <w:t>עלה כי כשהחלה ממשלת ישראל לפעול בתחומה בנושא האקלים בשנת 2009, לאחר 13 שנים של פעילות הצהרתית, לא ננקטו הפעולות שנדרשו ליישום ההחלטות ולהשגת הישגים ממשיים בתחום הפחתת פליטות גז"ח, אף שבחינות עלות-תועלת שבוצעו העלו כי קיימות תועלות מובהקות ביישום אמצעים להפחתת גז"ח. דוח ועדת המנכ"לים 2009 לא עסק במעבר לאנרגיות מתחדשות - שהוא המנוף העיקרי להפחתת גז"ח; הוראות הסעיפים שעסקו בהפחתת פליטות גז"ח בהחלטת הממשלה 474 משנת 2009 בוטלו פחות משנה אחר כך בהחלטת ממשלה 1504; ובשנת 2013 הוקפא התקציב ליישום התוכנית הלאומית להפחתת פליטות גז"ח (שלא כללה תקציבים לקידום אנרגיות מתחדשות) שעליו החליטה הממשלה בשנת 2010</w:t>
      </w:r>
      <w:r>
        <w:rPr>
          <w:vertAlign w:val="superscript"/>
          <w:rtl/>
        </w:rPr>
        <w:footnoteReference w:id="37"/>
      </w:r>
      <w:r>
        <w:rPr>
          <w:rtl/>
        </w:rPr>
        <w:t>, הקפאה שהובילה לבסוף אף לביטול התוכנית. כתוצאה מכך לא קודמו היעדים להפחתת פליטות גז"ח עד שנת 2015 (כ-20 שנים לאחר שישראל הצטרפה לאמנת ה-</w:t>
      </w:r>
      <w:r>
        <w:t>UNFCCC</w:t>
      </w:r>
      <w:r>
        <w:rPr>
          <w:rtl/>
        </w:rPr>
        <w:t xml:space="preserve"> וכשש שנים לאחר ועידת קופנהגן). </w:t>
      </w:r>
    </w:p>
    <w:p w14:paraId="0E9C1B53" w14:textId="77777777" w:rsidR="00F304B0" w:rsidRDefault="00F304B0" w:rsidP="0001668B">
      <w:pPr>
        <w:pStyle w:val="71316"/>
        <w:rPr>
          <w:rtl/>
        </w:rPr>
      </w:pPr>
      <w:bookmarkStart w:id="7" w:name="_Toc66169941"/>
      <w:bookmarkStart w:id="8" w:name="_Toc67211407"/>
    </w:p>
    <w:p w14:paraId="4721A827" w14:textId="6710E7DE" w:rsidR="003E74D0" w:rsidRDefault="003E74D0" w:rsidP="0001668B">
      <w:pPr>
        <w:pStyle w:val="71316"/>
        <w:rPr>
          <w:rtl/>
        </w:rPr>
      </w:pPr>
      <w:r>
        <w:rPr>
          <w:rtl/>
        </w:rPr>
        <w:t>1.2 הסכם פריז ופעולות ממשלת ישראל להפחתת גזי חממה בשנים 2015 עד 2020</w:t>
      </w:r>
      <w:bookmarkEnd w:id="7"/>
      <w:bookmarkEnd w:id="8"/>
    </w:p>
    <w:p w14:paraId="3FAD87F0" w14:textId="5AC8FCA0" w:rsidR="003E74D0" w:rsidRDefault="003E74D0" w:rsidP="0001668B">
      <w:pPr>
        <w:pStyle w:val="7190"/>
        <w:rPr>
          <w:rtl/>
        </w:rPr>
      </w:pPr>
      <w:r>
        <w:rPr>
          <w:rtl/>
        </w:rPr>
        <w:t xml:space="preserve">בוועידת האקלים שהתקיימה בעיר דרבן בשנת 2011 הוחלט על השקת תהליך לגיבוש הסכם מחייב ארוך טווח לתקופה שאחרי שנת 2020 בהשתתפות כל המדינות. הסכם זה הושג בוועידת האקלים שהתקיימה בפריז, </w:t>
      </w:r>
      <w:r>
        <w:t>COP21</w:t>
      </w:r>
      <w:r>
        <w:rPr>
          <w:rtl/>
        </w:rPr>
        <w:t>, בדצמבר 2015, וחתמו עליו 197 מדינות, ובהן ישראל</w:t>
      </w:r>
      <w:r w:rsidR="0001668B">
        <w:rPr>
          <w:rtl/>
        </w:rPr>
        <w:br/>
      </w:r>
      <w:r>
        <w:rPr>
          <w:rtl/>
        </w:rPr>
        <w:t>(להלן - הסכם פריז). לראשונה השתתף ראש ממשלת ישראל בוועידה שנתית של האו״ם בעניין אקלים. ישראל חתמה על ההסכם ביום 22.4.16 ואשררה אותו ביום 22.11.16</w:t>
      </w:r>
      <w:r>
        <w:rPr>
          <w:rFonts w:hint="cs"/>
          <w:vertAlign w:val="superscript"/>
        </w:rPr>
        <w:t xml:space="preserve"> </w:t>
      </w:r>
      <w:r>
        <w:rPr>
          <w:vertAlign w:val="superscript"/>
        </w:rPr>
        <w:footnoteReference w:id="38"/>
      </w:r>
      <w:r>
        <w:rPr>
          <w:rtl/>
        </w:rPr>
        <w:t xml:space="preserve">. חלק זה יעסוק בהסכם פריז, אשר פתח עידן חדש במאבק הגלובלי בשינויי אקלים; במאפייני פליטות הגז"ח של ישראל; ביעדיה הלאומיים - וזאת לעומת היעדים של מדינות אחרות בעולם; ובמידת עמידתה של ישראל ביעדים שקבעה נכון לסוף שנת 2020. </w:t>
      </w:r>
    </w:p>
    <w:p w14:paraId="7F44CA57" w14:textId="77777777" w:rsidR="003E74D0" w:rsidRDefault="003E74D0" w:rsidP="0001668B">
      <w:pPr>
        <w:pStyle w:val="7190"/>
        <w:rPr>
          <w:rtl/>
        </w:rPr>
      </w:pPr>
    </w:p>
    <w:p w14:paraId="0D1368BD" w14:textId="77777777" w:rsidR="003E74D0" w:rsidRDefault="003E74D0" w:rsidP="0001668B">
      <w:pPr>
        <w:pStyle w:val="71414"/>
        <w:rPr>
          <w:rtl/>
        </w:rPr>
      </w:pPr>
      <w:bookmarkStart w:id="9" w:name="_Toc67211408"/>
      <w:r>
        <w:rPr>
          <w:rtl/>
        </w:rPr>
        <w:t>1.2.1. נתוני פליטות הגז"ח של ישראל ונתונים השוואתיים</w:t>
      </w:r>
      <w:bookmarkEnd w:id="9"/>
    </w:p>
    <w:p w14:paraId="41DBCFA0" w14:textId="5D9139FB" w:rsidR="003E74D0" w:rsidRDefault="003E74D0" w:rsidP="0001668B">
      <w:pPr>
        <w:pStyle w:val="7190"/>
        <w:rPr>
          <w:rtl/>
        </w:rPr>
      </w:pPr>
      <w:r>
        <w:rPr>
          <w:rtl/>
        </w:rPr>
        <w:t xml:space="preserve">כאמור, לאחר מלחמת העולם השנייה החלו להתרבות מאוד פליטות הגז"ח העולמיות. בישראל היו היקפי הפליטות אפסיים בשנים הראשונות להקמתה. משנות החמישים, בד בבד עם פיתוחה </w:t>
      </w:r>
      <w:r>
        <w:rPr>
          <w:rtl/>
        </w:rPr>
        <w:lastRenderedPageBreak/>
        <w:t xml:space="preserve">של המדינה באמצעות בניית תשתיות, תנופת בנייה וקליטת גלי עלייה גדולים </w:t>
      </w:r>
      <w:r w:rsidR="00083E30">
        <w:rPr>
          <w:rtl/>
        </w:rPr>
        <w:t>–</w:t>
      </w:r>
      <w:r>
        <w:rPr>
          <w:rtl/>
        </w:rPr>
        <w:t xml:space="preserve"> </w:t>
      </w:r>
      <w:r w:rsidR="00083E30" w:rsidRPr="00083E30">
        <w:rPr>
          <w:rtl/>
        </w:rPr>
        <w:t>גדלו</w:t>
      </w:r>
      <w:r w:rsidR="00083E30">
        <w:rPr>
          <w:rFonts w:hint="cs"/>
          <w:rtl/>
        </w:rPr>
        <w:t xml:space="preserve"> </w:t>
      </w:r>
      <w:r>
        <w:rPr>
          <w:rtl/>
        </w:rPr>
        <w:t xml:space="preserve">פליטות הגז"ח עד </w:t>
      </w:r>
      <w:r w:rsidR="00507A8E" w:rsidRPr="00507A8E">
        <w:rPr>
          <w:rtl/>
        </w:rPr>
        <w:t>לתחילת המאה</w:t>
      </w:r>
      <w:r w:rsidR="001C15E1">
        <w:rPr>
          <w:rFonts w:hint="cs"/>
          <w:rtl/>
        </w:rPr>
        <w:t xml:space="preserve"> </w:t>
      </w:r>
      <w:r>
        <w:rPr>
          <w:rtl/>
        </w:rPr>
        <w:t>העשרים ואחת, עד הפיכתה למדינה מפותחת והצטרפותה של ישראל בשנת 2010 לארגון לשיתוף פעולה ופיתוח כלכלי (להלן</w:t>
      </w:r>
      <w:r w:rsidR="00C1171A">
        <w:rPr>
          <w:rFonts w:hint="cs"/>
          <w:rtl/>
        </w:rPr>
        <w:t xml:space="preserve"> - </w:t>
      </w:r>
      <w:r>
        <w:rPr>
          <w:rtl/>
        </w:rPr>
        <w:t>ה-</w:t>
      </w:r>
      <w:r>
        <w:t>OECD</w:t>
      </w:r>
      <w:r>
        <w:rPr>
          <w:rtl/>
        </w:rPr>
        <w:t xml:space="preserve">). פליטות הגז"ח בישראל, כמו במדינות אחרות, נוצרות מכמה מקורות - ייצור חשמל, תחבורה, בנייה, תעשייה (ייצור) ופסולת; כמתואר בתרשים שלהלן: </w:t>
      </w:r>
    </w:p>
    <w:p w14:paraId="5DC5BDF8" w14:textId="44AB1659" w:rsidR="003E74D0" w:rsidRDefault="003E74D0" w:rsidP="0001668B">
      <w:pPr>
        <w:pStyle w:val="717"/>
        <w:rPr>
          <w:rtl/>
        </w:rPr>
      </w:pPr>
      <w:r w:rsidRPr="0001668B">
        <w:rPr>
          <w:b w:val="0"/>
          <w:bCs w:val="0"/>
          <w:rtl/>
        </w:rPr>
        <w:t>תרשים 6:</w:t>
      </w:r>
      <w:r>
        <w:rPr>
          <w:rFonts w:hint="cs"/>
        </w:rPr>
        <w:t xml:space="preserve"> </w:t>
      </w:r>
      <w:r>
        <w:rPr>
          <w:rtl/>
        </w:rPr>
        <w:t>פליטות גזי החממה בישראל לפי סקטורים,</w:t>
      </w:r>
      <w:r w:rsidR="0001668B">
        <w:rPr>
          <w:rtl/>
        </w:rPr>
        <w:br/>
      </w:r>
      <w:r>
        <w:rPr>
          <w:rtl/>
        </w:rPr>
        <w:t xml:space="preserve">2000 </w:t>
      </w:r>
      <w:r w:rsidR="001957D6">
        <w:rPr>
          <w:rtl/>
        </w:rPr>
        <w:t>–</w:t>
      </w:r>
      <w:r>
        <w:rPr>
          <w:rtl/>
        </w:rPr>
        <w:t xml:space="preserve"> 2018</w:t>
      </w:r>
      <w:r w:rsidR="001957D6">
        <w:rPr>
          <w:rFonts w:hint="cs"/>
          <w:rtl/>
        </w:rPr>
        <w:t xml:space="preserve"> </w:t>
      </w:r>
      <w:r w:rsidR="001957D6">
        <w:rPr>
          <w:rtl/>
        </w:rPr>
        <w:t>(באלפי טונות)</w:t>
      </w:r>
    </w:p>
    <w:p w14:paraId="0615BF38" w14:textId="64765897" w:rsidR="003E74D0" w:rsidRDefault="003E74D0" w:rsidP="003E74D0">
      <w:pPr>
        <w:jc w:val="center"/>
        <w:rPr>
          <w:rtl/>
        </w:rPr>
      </w:pPr>
      <w:r>
        <w:rPr>
          <w:noProof/>
          <w:sz w:val="14"/>
          <w:szCs w:val="14"/>
        </w:rPr>
        <w:drawing>
          <wp:inline distT="0" distB="0" distL="0" distR="0" wp14:anchorId="33B16858" wp14:editId="0265AF4E">
            <wp:extent cx="4320000" cy="3341985"/>
            <wp:effectExtent l="0" t="0" r="444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28" t="4563" r="3685" b="5119"/>
                    <a:stretch/>
                  </pic:blipFill>
                  <pic:spPr bwMode="auto">
                    <a:xfrm>
                      <a:off x="0" y="0"/>
                      <a:ext cx="4320000" cy="3341985"/>
                    </a:xfrm>
                    <a:prstGeom prst="rect">
                      <a:avLst/>
                    </a:prstGeom>
                    <a:noFill/>
                    <a:ln>
                      <a:noFill/>
                    </a:ln>
                    <a:extLst>
                      <a:ext uri="{53640926-AAD7-44D8-BBD7-CCE9431645EC}">
                        <a14:shadowObscured xmlns:a14="http://schemas.microsoft.com/office/drawing/2010/main"/>
                      </a:ext>
                    </a:extLst>
                  </pic:spPr>
                </pic:pic>
              </a:graphicData>
            </a:graphic>
          </wp:inline>
        </w:drawing>
      </w:r>
    </w:p>
    <w:p w14:paraId="0B557EF2" w14:textId="77777777" w:rsidR="003E74D0" w:rsidRDefault="003E74D0" w:rsidP="00024997">
      <w:pPr>
        <w:pStyle w:val="719"/>
        <w:rPr>
          <w:rtl/>
        </w:rPr>
      </w:pPr>
      <w:r>
        <w:rPr>
          <w:rtl/>
        </w:rPr>
        <w:t xml:space="preserve">על פי נתוני הלמ"ס, בעיבוד משרד מבקר המדינה. </w:t>
      </w:r>
    </w:p>
    <w:p w14:paraId="456DC5BE" w14:textId="51737869" w:rsidR="003E74D0" w:rsidRDefault="003E74D0" w:rsidP="00024997">
      <w:pPr>
        <w:pStyle w:val="7190"/>
        <w:rPr>
          <w:rtl/>
        </w:rPr>
      </w:pPr>
      <w:r>
        <w:rPr>
          <w:rtl/>
        </w:rPr>
        <w:t xml:space="preserve">מהתרשים עולה כי ייצור חשמל הוא מקור פליטות גזי החממה העיקרי בישראל, ושיעורו מגיע לחצי מכמות הפליטות; חשמול כלי הרכב ומשקי הבית בשנים הבאות צפוי להעלות את שיעור הפליטות </w:t>
      </w:r>
      <w:r w:rsidR="00A52934" w:rsidRPr="00A52934">
        <w:rPr>
          <w:rtl/>
        </w:rPr>
        <w:t>מסקטור</w:t>
      </w:r>
      <w:r w:rsidR="00A52934">
        <w:rPr>
          <w:rFonts w:hint="cs"/>
          <w:rtl/>
        </w:rPr>
        <w:t xml:space="preserve"> </w:t>
      </w:r>
      <w:r>
        <w:rPr>
          <w:rtl/>
        </w:rPr>
        <w:t>זה עוד יותר. לפי אחת ההערכות חשמול המשק יביא לכך ששיעור השימוש בחשמל מסך האנרגייה הסופית יעלה מכ־30% כיום ל־70% בשנת 2050</w:t>
      </w:r>
      <w:r>
        <w:rPr>
          <w:vertAlign w:val="superscript"/>
          <w:rtl/>
        </w:rPr>
        <w:footnoteReference w:id="39"/>
      </w:r>
      <w:r>
        <w:rPr>
          <w:rtl/>
        </w:rPr>
        <w:t xml:space="preserve">. </w:t>
      </w:r>
      <w:r w:rsidR="00275D97" w:rsidRPr="00275D97">
        <w:rPr>
          <w:rtl/>
        </w:rPr>
        <w:t>אחריו נמצאות</w:t>
      </w:r>
      <w:r w:rsidR="00275D97">
        <w:rPr>
          <w:rFonts w:hint="cs"/>
          <w:rtl/>
        </w:rPr>
        <w:t xml:space="preserve"> </w:t>
      </w:r>
      <w:r>
        <w:rPr>
          <w:rtl/>
        </w:rPr>
        <w:t>פליטות מתחבורה ששיעורן מגיע לכמעט רבע מכלל פליטות הגז"ח. מגמת העלייה בפליטות הגז"ח בישראל במהלך שנות קיומה עומדת ביחס ישיר להתפתחותה ולגידול באוכלוסייתה. להלן נתונים על פליטות הגז"ח בישראל (בערך מוחלט) ועל הפליטות לנפש - לשנים 1995 עד 2018:</w:t>
      </w:r>
    </w:p>
    <w:p w14:paraId="25565771" w14:textId="2DFA669B" w:rsidR="003E74D0" w:rsidRDefault="003E74D0" w:rsidP="00024997">
      <w:pPr>
        <w:pStyle w:val="717"/>
        <w:rPr>
          <w:rtl/>
        </w:rPr>
      </w:pPr>
      <w:r w:rsidRPr="00024997">
        <w:rPr>
          <w:b w:val="0"/>
          <w:bCs w:val="0"/>
          <w:rtl/>
        </w:rPr>
        <w:lastRenderedPageBreak/>
        <w:t>תרשים 7:</w:t>
      </w:r>
      <w:r>
        <w:rPr>
          <w:rFonts w:hint="cs"/>
        </w:rPr>
        <w:t xml:space="preserve"> </w:t>
      </w:r>
      <w:r>
        <w:rPr>
          <w:rtl/>
        </w:rPr>
        <w:t xml:space="preserve">סך פליטות </w:t>
      </w:r>
      <w:r>
        <w:t>CO</w:t>
      </w:r>
      <w:r>
        <w:rPr>
          <w:vertAlign w:val="subscript"/>
        </w:rPr>
        <w:t>2eq</w:t>
      </w:r>
      <w:r>
        <w:rPr>
          <w:rtl/>
        </w:rPr>
        <w:t xml:space="preserve"> בישראל</w:t>
      </w:r>
      <w:r w:rsidR="005618C0">
        <w:rPr>
          <w:rFonts w:hint="cs"/>
          <w:rtl/>
        </w:rPr>
        <w:t>,</w:t>
      </w:r>
      <w:r w:rsidR="00A906DC">
        <w:rPr>
          <w:rtl/>
        </w:rPr>
        <w:br/>
      </w:r>
      <w:r w:rsidR="005618C0" w:rsidRPr="005618C0">
        <w:rPr>
          <w:rtl/>
        </w:rPr>
        <w:t>1996 - 2018 (שנים נבחרות) (באלפי טונות)</w:t>
      </w:r>
    </w:p>
    <w:p w14:paraId="7C654145" w14:textId="6095F33A" w:rsidR="003E74D0" w:rsidRDefault="003E74D0" w:rsidP="003E74D0">
      <w:pPr>
        <w:jc w:val="center"/>
        <w:rPr>
          <w:b/>
          <w:bCs/>
          <w:rtl/>
        </w:rPr>
      </w:pPr>
      <w:r>
        <w:rPr>
          <w:b/>
          <w:bCs/>
          <w:noProof/>
          <w:lang w:val="he-IL"/>
        </w:rPr>
        <w:drawing>
          <wp:inline distT="0" distB="0" distL="0" distR="0" wp14:anchorId="37FCC8D1" wp14:editId="680EBBD8">
            <wp:extent cx="4680000" cy="2788767"/>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7277"/>
                    <a:stretch/>
                  </pic:blipFill>
                  <pic:spPr bwMode="auto">
                    <a:xfrm>
                      <a:off x="0" y="0"/>
                      <a:ext cx="4680000" cy="2788767"/>
                    </a:xfrm>
                    <a:prstGeom prst="rect">
                      <a:avLst/>
                    </a:prstGeom>
                    <a:noFill/>
                    <a:ln>
                      <a:noFill/>
                    </a:ln>
                    <a:extLst>
                      <a:ext uri="{53640926-AAD7-44D8-BBD7-CCE9431645EC}">
                        <a14:shadowObscured xmlns:a14="http://schemas.microsoft.com/office/drawing/2010/main"/>
                      </a:ext>
                    </a:extLst>
                  </pic:spPr>
                </pic:pic>
              </a:graphicData>
            </a:graphic>
          </wp:inline>
        </w:drawing>
      </w:r>
    </w:p>
    <w:p w14:paraId="5385EF3F" w14:textId="77777777" w:rsidR="003E74D0" w:rsidRDefault="003E74D0" w:rsidP="00A906DC">
      <w:pPr>
        <w:pStyle w:val="719"/>
        <w:spacing w:before="60"/>
        <w:rPr>
          <w:rtl/>
        </w:rPr>
      </w:pPr>
      <w:r>
        <w:rPr>
          <w:rtl/>
        </w:rPr>
        <w:t>על פי נתוני הלמ"ס (מחולל הלוחות), בעיבוד משרד מבקר המדינה.</w:t>
      </w:r>
    </w:p>
    <w:p w14:paraId="0B659161" w14:textId="2F2CE2A2" w:rsidR="003E74D0" w:rsidRDefault="003E74D0" w:rsidP="003D16D4">
      <w:pPr>
        <w:pStyle w:val="717"/>
        <w:spacing w:after="120"/>
        <w:rPr>
          <w:rtl/>
        </w:rPr>
      </w:pPr>
      <w:r w:rsidRPr="00A906DC">
        <w:rPr>
          <w:b w:val="0"/>
          <w:bCs w:val="0"/>
          <w:rtl/>
        </w:rPr>
        <w:t>תרשים 8:</w:t>
      </w:r>
      <w:r>
        <w:rPr>
          <w:rFonts w:hint="cs"/>
        </w:rPr>
        <w:t xml:space="preserve"> </w:t>
      </w:r>
      <w:r>
        <w:rPr>
          <w:rtl/>
        </w:rPr>
        <w:t xml:space="preserve">סך פליטות </w:t>
      </w:r>
      <w:r>
        <w:t>CO</w:t>
      </w:r>
      <w:r>
        <w:rPr>
          <w:vertAlign w:val="subscript"/>
        </w:rPr>
        <w:t>2</w:t>
      </w:r>
      <w:r>
        <w:t>eq</w:t>
      </w:r>
      <w:r>
        <w:rPr>
          <w:rtl/>
        </w:rPr>
        <w:t xml:space="preserve"> </w:t>
      </w:r>
      <w:r>
        <w:rPr>
          <w:rFonts w:hint="cs"/>
          <w:rtl/>
        </w:rPr>
        <w:t>לנפש בישראל ושיעור השינוי בהן</w:t>
      </w:r>
      <w:r w:rsidR="00CC44B5">
        <w:rPr>
          <w:rFonts w:hint="cs"/>
          <w:rtl/>
        </w:rPr>
        <w:t>,</w:t>
      </w:r>
      <w:r w:rsidR="00CC44B5">
        <w:rPr>
          <w:rtl/>
        </w:rPr>
        <w:br/>
      </w:r>
      <w:r>
        <w:rPr>
          <w:rFonts w:hint="cs"/>
          <w:rtl/>
        </w:rPr>
        <w:t xml:space="preserve">1996 </w:t>
      </w:r>
      <w:r w:rsidR="00CC44B5">
        <w:rPr>
          <w:rtl/>
        </w:rPr>
        <w:t>–</w:t>
      </w:r>
      <w:r>
        <w:rPr>
          <w:rFonts w:hint="cs"/>
          <w:rtl/>
        </w:rPr>
        <w:t xml:space="preserve"> 2018</w:t>
      </w:r>
      <w:r w:rsidR="00CC44B5">
        <w:rPr>
          <w:rFonts w:hint="cs"/>
          <w:rtl/>
        </w:rPr>
        <w:t xml:space="preserve"> </w:t>
      </w:r>
      <w:r w:rsidR="00CC44B5" w:rsidRPr="00CC44B5">
        <w:rPr>
          <w:rtl/>
        </w:rPr>
        <w:t>(בטונות)</w:t>
      </w:r>
    </w:p>
    <w:p w14:paraId="5286EB5D" w14:textId="53F85F0B" w:rsidR="003E74D0" w:rsidRDefault="003E74D0" w:rsidP="003E74D0">
      <w:pPr>
        <w:jc w:val="center"/>
        <w:rPr>
          <w:b/>
          <w:bCs/>
          <w:rtl/>
        </w:rPr>
      </w:pPr>
      <w:r>
        <w:rPr>
          <w:b/>
          <w:bCs/>
          <w:noProof/>
          <w:lang w:val="he-IL"/>
        </w:rPr>
        <w:drawing>
          <wp:inline distT="0" distB="0" distL="0" distR="0" wp14:anchorId="77B0D363" wp14:editId="28784306">
            <wp:extent cx="4679950" cy="2752725"/>
            <wp:effectExtent l="0" t="0" r="635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rotWithShape="1">
                    <a:blip r:embed="rId35">
                      <a:extLst>
                        <a:ext uri="{28A0092B-C50C-407E-A947-70E740481C1C}">
                          <a14:useLocalDpi xmlns:a14="http://schemas.microsoft.com/office/drawing/2010/main" val="0"/>
                        </a:ext>
                      </a:extLst>
                    </a:blip>
                    <a:srcRect b="6269"/>
                    <a:stretch/>
                  </pic:blipFill>
                  <pic:spPr bwMode="auto">
                    <a:xfrm>
                      <a:off x="0" y="0"/>
                      <a:ext cx="4679950" cy="2752725"/>
                    </a:xfrm>
                    <a:prstGeom prst="rect">
                      <a:avLst/>
                    </a:prstGeom>
                    <a:noFill/>
                    <a:ln>
                      <a:noFill/>
                    </a:ln>
                    <a:extLst>
                      <a:ext uri="{53640926-AAD7-44D8-BBD7-CCE9431645EC}">
                        <a14:shadowObscured xmlns:a14="http://schemas.microsoft.com/office/drawing/2010/main"/>
                      </a:ext>
                    </a:extLst>
                  </pic:spPr>
                </pic:pic>
              </a:graphicData>
            </a:graphic>
          </wp:inline>
        </w:drawing>
      </w:r>
    </w:p>
    <w:p w14:paraId="1D00204F" w14:textId="77777777" w:rsidR="003E74D0" w:rsidRDefault="003E74D0" w:rsidP="00A906DC">
      <w:pPr>
        <w:pStyle w:val="719"/>
        <w:spacing w:before="60"/>
        <w:rPr>
          <w:rtl/>
        </w:rPr>
      </w:pPr>
      <w:r>
        <w:rPr>
          <w:rtl/>
        </w:rPr>
        <w:t>על פי נתוני הלמ"ס (מחולל הלוחות), בעיבוד משרד מבקר המדינה.</w:t>
      </w:r>
    </w:p>
    <w:p w14:paraId="57CAA8A2" w14:textId="526BBB73" w:rsidR="003E74D0" w:rsidRDefault="003E74D0" w:rsidP="00A906DC">
      <w:pPr>
        <w:pStyle w:val="71f1"/>
      </w:pPr>
      <w:r>
        <w:rPr>
          <w:rtl/>
        </w:rPr>
        <w:lastRenderedPageBreak/>
        <w:t>מתרשימים 7 ו-8 ניתן לראות כי מתחילת המאה העשרים ואחת כמות פליטות הגז"ח בישראל מצויה בעיקרה במגמת עלייה (בערך מוחלט עלי</w:t>
      </w:r>
      <w:r w:rsidR="004831B2">
        <w:rPr>
          <w:rFonts w:hint="cs"/>
          <w:rtl/>
        </w:rPr>
        <w:t>י</w:t>
      </w:r>
      <w:r>
        <w:rPr>
          <w:rtl/>
        </w:rPr>
        <w:t>ה מכ-67 מיליון טונות</w:t>
      </w:r>
      <w:r w:rsidR="00946DA5">
        <w:t>CO</w:t>
      </w:r>
      <w:r w:rsidR="00946DA5" w:rsidRPr="00946DA5">
        <w:rPr>
          <w:vertAlign w:val="subscript"/>
        </w:rPr>
        <w:t>2eq</w:t>
      </w:r>
      <w:r w:rsidR="00D107A3">
        <w:t xml:space="preserve"> </w:t>
      </w:r>
      <w:r>
        <w:rPr>
          <w:rFonts w:hint="cs"/>
          <w:rtl/>
        </w:rPr>
        <w:t xml:space="preserve">בשנת 2000 לכ-78.5 מיליון טונות </w:t>
      </w:r>
      <w:r>
        <w:t>CO</w:t>
      </w:r>
      <w:r w:rsidRPr="00946DA5">
        <w:rPr>
          <w:vertAlign w:val="subscript"/>
        </w:rPr>
        <w:t>2eq</w:t>
      </w:r>
      <w:r>
        <w:rPr>
          <w:rtl/>
        </w:rPr>
        <w:t xml:space="preserve"> בשנת 2018), ואילו כמות הפליטות לנפש נמצאת בעיקרה במגמת ירידה (ירידה לא רציפה מכ-10.7 טונות </w:t>
      </w:r>
      <w:r w:rsidR="00946DA5">
        <w:t>CO</w:t>
      </w:r>
      <w:r w:rsidR="00946DA5" w:rsidRPr="00946DA5">
        <w:rPr>
          <w:vertAlign w:val="subscript"/>
        </w:rPr>
        <w:t>2eq</w:t>
      </w:r>
      <w:r w:rsidR="00946DA5">
        <w:rPr>
          <w:rtl/>
        </w:rPr>
        <w:t xml:space="preserve"> </w:t>
      </w:r>
      <w:r>
        <w:rPr>
          <w:rtl/>
        </w:rPr>
        <w:t>לנפש בשנת 2000</w:t>
      </w:r>
      <w:r w:rsidR="004831B2">
        <w:rPr>
          <w:rtl/>
        </w:rPr>
        <w:br/>
      </w:r>
      <w:r>
        <w:rPr>
          <w:rtl/>
        </w:rPr>
        <w:t xml:space="preserve">לכ-8.8 טונות </w:t>
      </w:r>
      <w:r>
        <w:t>CO</w:t>
      </w:r>
      <w:r>
        <w:rPr>
          <w:vertAlign w:val="subscript"/>
        </w:rPr>
        <w:t>2</w:t>
      </w:r>
      <w:r>
        <w:t>eq</w:t>
      </w:r>
      <w:r>
        <w:rPr>
          <w:rtl/>
        </w:rPr>
        <w:t xml:space="preserve"> לנפש בשנת 2018).</w:t>
      </w:r>
    </w:p>
    <w:p w14:paraId="6210775D" w14:textId="77777777" w:rsidR="003E74D0" w:rsidRDefault="003E74D0" w:rsidP="00A906DC">
      <w:pPr>
        <w:pStyle w:val="7190"/>
        <w:rPr>
          <w:rtl/>
        </w:rPr>
      </w:pPr>
      <w:r>
        <w:rPr>
          <w:rtl/>
        </w:rPr>
        <w:t>הסיבה לעלייה בכמות הפליטות הכוללת של ישראל נובעת בעיקר מגידול אוכלוסין בשיעור של-1.9% בשנה</w:t>
      </w:r>
      <w:r>
        <w:rPr>
          <w:vertAlign w:val="superscript"/>
          <w:rtl/>
        </w:rPr>
        <w:footnoteReference w:id="40"/>
      </w:r>
      <w:r>
        <w:rPr>
          <w:rtl/>
        </w:rPr>
        <w:t xml:space="preserve"> ומגידול בייצור של שירותים ומוצרים במהלך התפתחותה של המדינה. הירידה בפליטות לנפש נובעת בעיקרה מן המעבר ממשק חשמל מבוסס פחם למשק חשמל מבוסס גז טבעי, מגמה שהחלה בשנת 2012</w:t>
      </w:r>
      <w:r>
        <w:rPr>
          <w:vertAlign w:val="superscript"/>
          <w:rtl/>
        </w:rPr>
        <w:footnoteReference w:id="41"/>
      </w:r>
      <w:r>
        <w:rPr>
          <w:rtl/>
        </w:rPr>
        <w:t>. להלן תרשים השוואתי של פליטות הגז"ח בישראל ובכמה מדינות נבחרות</w:t>
      </w:r>
      <w:r>
        <w:rPr>
          <w:vertAlign w:val="superscript"/>
          <w:rtl/>
        </w:rPr>
        <w:footnoteReference w:id="42"/>
      </w:r>
      <w:r>
        <w:rPr>
          <w:rtl/>
        </w:rPr>
        <w:t xml:space="preserve"> (שאינן יצרניות משמעותיות של דלקים פוסיליים):</w:t>
      </w:r>
    </w:p>
    <w:p w14:paraId="5EF9AEB9" w14:textId="0C53167B" w:rsidR="003E74D0" w:rsidRDefault="003E74D0" w:rsidP="006E3B19">
      <w:pPr>
        <w:pStyle w:val="717"/>
        <w:spacing w:after="120"/>
        <w:rPr>
          <w:noProof/>
          <w:rtl/>
        </w:rPr>
      </w:pPr>
      <w:r w:rsidRPr="00A906DC">
        <w:rPr>
          <w:b w:val="0"/>
          <w:bCs w:val="0"/>
          <w:rtl/>
        </w:rPr>
        <w:lastRenderedPageBreak/>
        <w:t>תרשים 9:</w:t>
      </w:r>
      <w:r>
        <w:rPr>
          <w:rtl/>
        </w:rPr>
        <w:t xml:space="preserve"> פליטות </w:t>
      </w:r>
      <w:r>
        <w:t>CO</w:t>
      </w:r>
      <w:r>
        <w:rPr>
          <w:vertAlign w:val="subscript"/>
        </w:rPr>
        <w:t>2eq</w:t>
      </w:r>
      <w:r>
        <w:rPr>
          <w:vertAlign w:val="subscript"/>
          <w:rtl/>
        </w:rPr>
        <w:t xml:space="preserve"> </w:t>
      </w:r>
      <w:r w:rsidR="006E3B19" w:rsidRPr="006E3B19">
        <w:rPr>
          <w:rtl/>
        </w:rPr>
        <w:t>בטו</w:t>
      </w:r>
      <w:r w:rsidR="00F22A2F">
        <w:rPr>
          <w:rFonts w:hint="cs"/>
          <w:rtl/>
        </w:rPr>
        <w:t>נה</w:t>
      </w:r>
      <w:r w:rsidR="006E3B19" w:rsidRPr="006E3B19">
        <w:rPr>
          <w:rtl/>
        </w:rPr>
        <w:t xml:space="preserve"> לנפש</w:t>
      </w:r>
      <w:r w:rsidR="006E3B19">
        <w:rPr>
          <w:rFonts w:hint="cs"/>
          <w:rtl/>
        </w:rPr>
        <w:t xml:space="preserve"> </w:t>
      </w:r>
      <w:r>
        <w:rPr>
          <w:rtl/>
        </w:rPr>
        <w:t xml:space="preserve">- בישראל ומדינות </w:t>
      </w:r>
      <w:r>
        <w:t>OECD</w:t>
      </w:r>
      <w:r>
        <w:rPr>
          <w:rtl/>
        </w:rPr>
        <w:t xml:space="preserve"> נוספות,</w:t>
      </w:r>
      <w:r w:rsidR="006E3B19">
        <w:rPr>
          <w:rtl/>
        </w:rPr>
        <w:br/>
      </w:r>
      <w:r>
        <w:rPr>
          <w:rtl/>
        </w:rPr>
        <w:t>1996 - 2016</w:t>
      </w:r>
    </w:p>
    <w:p w14:paraId="2BB0E811" w14:textId="64F4C332" w:rsidR="003E74D0" w:rsidRDefault="003E74D0" w:rsidP="003E74D0">
      <w:pPr>
        <w:ind w:left="-568" w:right="-426" w:hanging="425"/>
        <w:jc w:val="center"/>
        <w:rPr>
          <w:rtl/>
        </w:rPr>
      </w:pPr>
      <w:r>
        <w:rPr>
          <w:noProof/>
          <w:sz w:val="12"/>
          <w:szCs w:val="12"/>
        </w:rPr>
        <w:drawing>
          <wp:inline distT="0" distB="0" distL="0" distR="0" wp14:anchorId="55AA7885" wp14:editId="33BED320">
            <wp:extent cx="4495800" cy="64008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C3AD7E" w14:textId="77777777" w:rsidR="003E74D0" w:rsidRDefault="003E74D0" w:rsidP="00390D1C">
      <w:pPr>
        <w:pStyle w:val="719"/>
        <w:rPr>
          <w:rtl/>
        </w:rPr>
      </w:pPr>
      <w:r>
        <w:rPr>
          <w:rtl/>
        </w:rPr>
        <w:t>על פי נתוני ה-</w:t>
      </w:r>
      <w:r>
        <w:t>OECD</w:t>
      </w:r>
      <w:r>
        <w:rPr>
          <w:rtl/>
        </w:rPr>
        <w:t>, בעיבוד משרד מבקר המדינה.</w:t>
      </w:r>
    </w:p>
    <w:p w14:paraId="68003CC7" w14:textId="2E0580E3" w:rsidR="003E74D0" w:rsidRDefault="003E74D0" w:rsidP="00DD4EE7">
      <w:pPr>
        <w:pStyle w:val="71f1"/>
        <w:rPr>
          <w:rtl/>
        </w:rPr>
      </w:pPr>
      <w:r>
        <w:rPr>
          <w:rtl/>
        </w:rPr>
        <w:lastRenderedPageBreak/>
        <w:t xml:space="preserve">מהתרשים עולה כי בהשוואה ל-29 המדינות שנסקרו, ישראל מדורגת גבוה ברשימת הפליטות לנפש - בשליש העליון, ומעל לרוב המדינות שנבדקו: לכשני שלישים ממדינות אלו (19 ממדינות אלו, שהן כ-66%) מספר </w:t>
      </w:r>
      <w:r w:rsidR="00E828E9">
        <w:rPr>
          <w:rFonts w:hint="cs"/>
          <w:rtl/>
        </w:rPr>
        <w:t>ה</w:t>
      </w:r>
      <w:r>
        <w:rPr>
          <w:rtl/>
        </w:rPr>
        <w:t xml:space="preserve">פליטות לנפש קטן מישראל, </w:t>
      </w:r>
      <w:r w:rsidR="00E828E9" w:rsidRPr="00E828E9">
        <w:rPr>
          <w:rtl/>
        </w:rPr>
        <w:t>ואילו בתשע</w:t>
      </w:r>
      <w:r w:rsidR="00E828E9">
        <w:rPr>
          <w:rFonts w:hint="cs"/>
          <w:rtl/>
        </w:rPr>
        <w:t xml:space="preserve"> </w:t>
      </w:r>
      <w:r>
        <w:rPr>
          <w:rtl/>
        </w:rPr>
        <w:t xml:space="preserve">מדינות (כ-30%) מהן מספר </w:t>
      </w:r>
      <w:r w:rsidR="00E828E9">
        <w:rPr>
          <w:rFonts w:hint="cs"/>
          <w:rtl/>
        </w:rPr>
        <w:t>ה</w:t>
      </w:r>
      <w:r>
        <w:rPr>
          <w:rtl/>
        </w:rPr>
        <w:t>פליטות לנפש גדול מישראל. יצוין כי מתשע המדינות אשר מספר הפליטות לנפש בהן גדול משל ישראל, ישראל פולטת יותר טונות (בערך מוחלט) של גזי חממה משתיים מהן</w:t>
      </w:r>
      <w:r>
        <w:rPr>
          <w:vertAlign w:val="superscript"/>
          <w:rtl/>
        </w:rPr>
        <w:footnoteReference w:id="43"/>
      </w:r>
      <w:r>
        <w:rPr>
          <w:rtl/>
        </w:rPr>
        <w:t xml:space="preserve">. </w:t>
      </w:r>
    </w:p>
    <w:p w14:paraId="6B331861" w14:textId="77777777" w:rsidR="003E74D0" w:rsidRDefault="003E74D0" w:rsidP="00DD4EE7">
      <w:pPr>
        <w:pStyle w:val="7190"/>
        <w:rPr>
          <w:b/>
          <w:bCs/>
          <w:rtl/>
        </w:rPr>
      </w:pPr>
      <w:r>
        <w:rPr>
          <w:rtl/>
        </w:rPr>
        <w:t>המשרד להג"ס כתב בתשובתו מיוני 2021 כי "הפליטות לנפש בישראל גבוהות משמעותית ביחס ל[מדינות] ה-</w:t>
      </w:r>
      <w:r>
        <w:t>OECD</w:t>
      </w:r>
      <w:r>
        <w:rPr>
          <w:rtl/>
        </w:rPr>
        <w:t xml:space="preserve"> ובמקביל ישראל נמצא במגמת עלייה בפליטות".</w:t>
      </w:r>
    </w:p>
    <w:p w14:paraId="52D505A1" w14:textId="77777777" w:rsidR="003E74D0" w:rsidRDefault="003E74D0" w:rsidP="00DD4EE7">
      <w:pPr>
        <w:pStyle w:val="7190"/>
        <w:rPr>
          <w:rtl/>
        </w:rPr>
      </w:pPr>
      <w:r>
        <w:rPr>
          <w:rtl/>
        </w:rPr>
        <w:t>יצוין כי אף ששטחה של מדינת ישראל קטן לעומת המדינות שנבדקו ולעומת רוב המדינות בעולם, הרי שנכון לסוף שנת 2020 אוכלוסייתה מונה 9.291 מיליון נפש</w:t>
      </w:r>
      <w:r>
        <w:rPr>
          <w:vertAlign w:val="superscript"/>
          <w:rtl/>
        </w:rPr>
        <w:footnoteReference w:id="44"/>
      </w:r>
      <w:r>
        <w:rPr>
          <w:rtl/>
        </w:rPr>
        <w:t>, ולפי נתוני האו"ם, נכון לאוקטובר 2020 היא ממוקמת במקום ה-100 בגודל אוכלוסייתה מ-235 מדינות ואזורי חסות שנבדקו</w:t>
      </w:r>
      <w:r>
        <w:rPr>
          <w:vertAlign w:val="superscript"/>
          <w:rtl/>
        </w:rPr>
        <w:footnoteReference w:id="45"/>
      </w:r>
      <w:r>
        <w:rPr>
          <w:rtl/>
        </w:rPr>
        <w:t>. להלן תרשים המשקף את יחס הפליטות לקמ"ר של מדינות ה-</w:t>
      </w:r>
      <w:r>
        <w:t>OECD</w:t>
      </w:r>
      <w:r>
        <w:rPr>
          <w:rtl/>
        </w:rPr>
        <w:t>, שהוא בממוצע 1.36 טונה לקמ"ר</w:t>
      </w:r>
      <w:r>
        <w:rPr>
          <w:vertAlign w:val="superscript"/>
          <w:rtl/>
        </w:rPr>
        <w:footnoteReference w:id="46"/>
      </w:r>
      <w:r>
        <w:rPr>
          <w:rtl/>
        </w:rPr>
        <w:t>:</w:t>
      </w:r>
    </w:p>
    <w:p w14:paraId="7F0EB63E" w14:textId="24FA4597" w:rsidR="003E74D0" w:rsidRDefault="003E74D0" w:rsidP="00DD4EE7">
      <w:pPr>
        <w:pStyle w:val="717"/>
        <w:rPr>
          <w:rtl/>
        </w:rPr>
      </w:pPr>
      <w:r w:rsidRPr="00DD4EE7">
        <w:rPr>
          <w:b w:val="0"/>
          <w:bCs w:val="0"/>
          <w:rtl/>
        </w:rPr>
        <w:lastRenderedPageBreak/>
        <w:t>תרשים 10:</w:t>
      </w:r>
      <w:r>
        <w:rPr>
          <w:rtl/>
        </w:rPr>
        <w:t xml:space="preserve"> פליטות </w:t>
      </w:r>
      <w:r>
        <w:t>CO</w:t>
      </w:r>
      <w:r>
        <w:rPr>
          <w:vertAlign w:val="subscript"/>
        </w:rPr>
        <w:t>2eq</w:t>
      </w:r>
      <w:r>
        <w:rPr>
          <w:rtl/>
        </w:rPr>
        <w:t xml:space="preserve"> לקמ"ר במדינות ה-</w:t>
      </w:r>
      <w:r>
        <w:t>OECD</w:t>
      </w:r>
      <w:r>
        <w:rPr>
          <w:rFonts w:hint="cs"/>
          <w:rtl/>
        </w:rPr>
        <w:t>, 2018</w:t>
      </w:r>
      <w:r w:rsidR="006C719C">
        <w:rPr>
          <w:rFonts w:hint="cs"/>
          <w:rtl/>
        </w:rPr>
        <w:t xml:space="preserve"> </w:t>
      </w:r>
      <w:r w:rsidR="006C719C" w:rsidRPr="006C719C">
        <w:rPr>
          <w:rtl/>
        </w:rPr>
        <w:t>(בטונות)</w:t>
      </w:r>
    </w:p>
    <w:p w14:paraId="72726580" w14:textId="10A84658" w:rsidR="003E74D0" w:rsidRDefault="003E74D0" w:rsidP="003E74D0">
      <w:pPr>
        <w:jc w:val="center"/>
        <w:rPr>
          <w:b/>
          <w:bCs/>
          <w:rtl/>
        </w:rPr>
      </w:pPr>
      <w:r>
        <w:rPr>
          <w:b/>
          <w:bCs/>
          <w:noProof/>
        </w:rPr>
        <w:drawing>
          <wp:inline distT="0" distB="0" distL="0" distR="0" wp14:anchorId="07DE7464" wp14:editId="41579F0D">
            <wp:extent cx="4680000" cy="466800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90" t="185" r="2785" b="3960"/>
                    <a:stretch/>
                  </pic:blipFill>
                  <pic:spPr bwMode="auto">
                    <a:xfrm>
                      <a:off x="0" y="0"/>
                      <a:ext cx="4680000" cy="4668000"/>
                    </a:xfrm>
                    <a:prstGeom prst="rect">
                      <a:avLst/>
                    </a:prstGeom>
                    <a:noFill/>
                    <a:ln>
                      <a:noFill/>
                    </a:ln>
                    <a:extLst>
                      <a:ext uri="{53640926-AAD7-44D8-BBD7-CCE9431645EC}">
                        <a14:shadowObscured xmlns:a14="http://schemas.microsoft.com/office/drawing/2010/main"/>
                      </a:ext>
                    </a:extLst>
                  </pic:spPr>
                </pic:pic>
              </a:graphicData>
            </a:graphic>
          </wp:inline>
        </w:drawing>
      </w:r>
    </w:p>
    <w:p w14:paraId="29ACDECE" w14:textId="0715DE27" w:rsidR="003E74D0" w:rsidRDefault="003E74D0" w:rsidP="00A05BA5">
      <w:pPr>
        <w:pStyle w:val="719"/>
        <w:spacing w:before="0" w:after="0"/>
        <w:rPr>
          <w:rtl/>
        </w:rPr>
      </w:pPr>
      <w:r>
        <w:rPr>
          <w:rtl/>
        </w:rPr>
        <w:t>על פי נתוני ה-</w:t>
      </w:r>
      <w:r>
        <w:t>OECD</w:t>
      </w:r>
      <w:r>
        <w:rPr>
          <w:rtl/>
        </w:rPr>
        <w:t xml:space="preserve"> וה-</w:t>
      </w:r>
      <w:r>
        <w:t>CIA</w:t>
      </w:r>
      <w:r>
        <w:rPr>
          <w:rtl/>
        </w:rPr>
        <w:t>, בעיבוד משרד מבקר המדינה.</w:t>
      </w:r>
    </w:p>
    <w:p w14:paraId="6CF81FCF" w14:textId="0FA59C98" w:rsidR="00A05BA5" w:rsidRDefault="00A05BA5" w:rsidP="00A05BA5">
      <w:pPr>
        <w:pStyle w:val="719"/>
        <w:spacing w:before="0"/>
        <w:ind w:left="227" w:hanging="227"/>
        <w:rPr>
          <w:rtl/>
        </w:rPr>
      </w:pPr>
      <w:r>
        <w:rPr>
          <w:rFonts w:hint="cs"/>
          <w:rtl/>
        </w:rPr>
        <w:t>*</w:t>
      </w:r>
      <w:r>
        <w:rPr>
          <w:rtl/>
        </w:rPr>
        <w:tab/>
      </w:r>
      <w:r>
        <w:rPr>
          <w:rFonts w:hint="cs"/>
          <w:rtl/>
        </w:rPr>
        <w:t>נתוני פליטות נכון לשנת 2016 (המידע המעודכן ביותר)</w:t>
      </w:r>
      <w:r w:rsidR="008C60E2">
        <w:rPr>
          <w:rFonts w:hint="cs"/>
          <w:rtl/>
        </w:rPr>
        <w:t>.</w:t>
      </w:r>
    </w:p>
    <w:p w14:paraId="6FB9FE62" w14:textId="0140BC80" w:rsidR="003E74D0" w:rsidRDefault="003E74D0" w:rsidP="00DD4EE7">
      <w:pPr>
        <w:pStyle w:val="71f1"/>
        <w:rPr>
          <w:rtl/>
        </w:rPr>
      </w:pPr>
      <w:r>
        <w:rPr>
          <w:rtl/>
        </w:rPr>
        <w:lastRenderedPageBreak/>
        <w:t>בשל גודלה הגיאוגרפי הקטן, יש להביא בחשבון כי ערכי הפליטה לקמ"ר הגבוהים יחסית של ישראל (3.6 טו</w:t>
      </w:r>
      <w:r w:rsidR="007422B9">
        <w:rPr>
          <w:rFonts w:hint="cs"/>
          <w:rtl/>
        </w:rPr>
        <w:t>נה</w:t>
      </w:r>
      <w:r>
        <w:rPr>
          <w:rtl/>
        </w:rPr>
        <w:t xml:space="preserve"> לקמ"ר נכון לשנת 2018), בשילוב עם היותה מדינת בעלת אוכלוסייה המונה קרוב לעשרה מיליון איש, מביאים לכך שישראל פולטת גזי חממה בהיקף דומה למדינה בגודל בינוני, והיא ממוקמת בשליש העליון של רשימת כמות פליטות הגז"ח (בערכים מוחלטים) של מדינות העולם</w:t>
      </w:r>
      <w:r>
        <w:rPr>
          <w:vertAlign w:val="superscript"/>
          <w:rtl/>
        </w:rPr>
        <w:footnoteReference w:id="47"/>
      </w:r>
      <w:r>
        <w:rPr>
          <w:rtl/>
        </w:rPr>
        <w:t>.</w:t>
      </w:r>
    </w:p>
    <w:p w14:paraId="4D60E193" w14:textId="77777777" w:rsidR="003E74D0" w:rsidRDefault="003E74D0" w:rsidP="00DD4EE7">
      <w:pPr>
        <w:pStyle w:val="7190"/>
        <w:rPr>
          <w:rtl/>
        </w:rPr>
      </w:pPr>
    </w:p>
    <w:p w14:paraId="18BA9481" w14:textId="77777777" w:rsidR="003E74D0" w:rsidRDefault="003E74D0" w:rsidP="00DD4EE7">
      <w:pPr>
        <w:pStyle w:val="71414"/>
        <w:rPr>
          <w:rtl/>
        </w:rPr>
      </w:pPr>
      <w:bookmarkStart w:id="10" w:name="_Toc67211409"/>
      <w:r>
        <w:rPr>
          <w:rtl/>
        </w:rPr>
        <w:t>1.2.2. גיבוש תוכנית לאומית להפחתת פליטות גז"ח וקביעת ה-</w:t>
      </w:r>
      <w:r>
        <w:t>NDC</w:t>
      </w:r>
      <w:r>
        <w:rPr>
          <w:rtl/>
        </w:rPr>
        <w:t xml:space="preserve"> של ישראל</w:t>
      </w:r>
      <w:bookmarkEnd w:id="10"/>
    </w:p>
    <w:p w14:paraId="4DAECBC4" w14:textId="77777777" w:rsidR="003E74D0" w:rsidRDefault="003E74D0" w:rsidP="00DD4EE7">
      <w:pPr>
        <w:pStyle w:val="7190"/>
        <w:rPr>
          <w:rtl/>
        </w:rPr>
      </w:pPr>
      <w:r>
        <w:rPr>
          <w:rtl/>
        </w:rPr>
        <w:t>אשר להפחתת גז"ח, לישראל יש מאפיינים ייחודיים המאתגרים את יכולתה לגבש מדיניות שאפתנית בתחום זה: ישראל היא "אי אנרגטי", היא לא נסמכת על העברות חשמל בינה ובין שכנותיה כמו שנעשה במדינות אחרות, והיא צריכה להבטיח את היציבות, הרציפות והאמינות של ייצור החשמל ללא הסתמכות על גורם חיצוני. נוסף על כך, ישראל מאופיינת בגידול אוכלוסין גבוה לעומת מדינות מפותחות אחרות, דבר שמעלה את הביקוש לחשמל ומקשה על הפחתת הפליטות בערכים מוחלטים. כמו כן בשל מאפיינים גיאוגרפיים ואקלימיים באזורנו, עיקר אפשרויות הפיתוח של אנרגייה מתחדשת הוא מהשמש, שמתאפיינת בכך שהיא מגיעה תמיד באותן שעות בכל הארץ ובאופן שאינו חופף לעקומת הביקוש לחשמל; ושיש לה יכולת ייצור משתנה בהתאם לתנאי מזג האוויר (עננות ואובך); ולכך מצטרפת הגבלת עתודות קרקע בישראל שעלולה להפוך להגבלה בהגדלת ייצור החשמל מאנרגיות מתחדשות - עובדות אלו מקשות על שילוב חשמל סולרי בכמויות גדולות ברשת.</w:t>
      </w:r>
    </w:p>
    <w:p w14:paraId="3F6D1359" w14:textId="2B8C22D0" w:rsidR="003E74D0" w:rsidRDefault="003E74D0" w:rsidP="00DD4EE7">
      <w:pPr>
        <w:pStyle w:val="7190"/>
        <w:rPr>
          <w:rtl/>
        </w:rPr>
      </w:pPr>
      <w:r>
        <w:rPr>
          <w:rtl/>
        </w:rPr>
        <w:t>עם זאת, יצוין כי מדינת ישראל אינה המדינה היחידה שמתמודדת עם מאפיינים כאלו. חלק ממדינות אלו חולקות עם ישראל מאפיין של אקלים דומה והסתמכות רבה על השמש כמקור אנרגייה מתחדשת (כמו ספרד, פורטוגל, הוואי וקליפורניה). נוסף על כך גם באירופה יש מדינות ללא חיבור חשמל למדינות אחרות (קפריסין) או עם חיבור בשיעור קטן מכלל ההספק המותקן, כמו ספרד (3%), פולין (4%), בריטניה (6%), פורטוגל ואיטליה (9%). בהקשר זה יצוין עוד כי בהודעת משרד האנרגייה מספטמבר 2020 נכתב כי "בעקבות צינור הגז ישראל-אירופה, אנו מקדמים כעת פרויקט פורץ דרך נוסף - חיבור מערכות החשמל בין ישראל לאירופה באמצעות כבל תת ימי שיחבר אותנו דרך קפריסין ליוון לרשת החשמל האירופית. דבר זה יאפשר לנו לקבל גיבוי חשמלי מאירופה בעיתות חירום וגם יתמוך ביכולתנו להגדיל בצורה משמעותית את ההסתמכות על אנרגייה מהשמש, באמצעות הגיבוי האירופי למערכת בימי סגריר ובערבים"</w:t>
      </w:r>
      <w:r>
        <w:rPr>
          <w:rStyle w:val="FootnoteReference"/>
          <w:rtl/>
        </w:rPr>
        <w:footnoteReference w:id="48"/>
      </w:r>
      <w:r>
        <w:rPr>
          <w:rtl/>
        </w:rPr>
        <w:t xml:space="preserve">. </w:t>
      </w:r>
    </w:p>
    <w:p w14:paraId="544B4838" w14:textId="13F359A9" w:rsidR="003E74D0" w:rsidRDefault="003E74D0" w:rsidP="00DD4EE7">
      <w:pPr>
        <w:pStyle w:val="7190"/>
        <w:rPr>
          <w:rtl/>
        </w:rPr>
      </w:pPr>
      <w:r>
        <w:rPr>
          <w:rtl/>
        </w:rPr>
        <w:t xml:space="preserve">משרד האנרגייה ציין בתשובתו </w:t>
      </w:r>
      <w:r w:rsidR="00C764A4">
        <w:rPr>
          <w:rFonts w:hint="cs"/>
          <w:rtl/>
        </w:rPr>
        <w:t>בנוגע</w:t>
      </w:r>
      <w:r>
        <w:rPr>
          <w:rtl/>
        </w:rPr>
        <w:t xml:space="preserve"> לחיבור מערכת החשמל לאירופה כי "זהו פרויקט ארוך טווח, מורכב ובעל עלויות, וגם בסופו יוגבל בהספק". </w:t>
      </w:r>
    </w:p>
    <w:p w14:paraId="174DE7B4" w14:textId="24B6F190" w:rsidR="003E74D0" w:rsidRDefault="003E74D0" w:rsidP="00885118">
      <w:pPr>
        <w:pStyle w:val="7190"/>
        <w:rPr>
          <w:rtl/>
        </w:rPr>
      </w:pPr>
      <w:r>
        <w:rPr>
          <w:rtl/>
        </w:rPr>
        <w:lastRenderedPageBreak/>
        <w:t>שלב נוסף בחיבורה האנרגטי של ישראל למדינות אחרות התבצע במרץ 2021 כשישראל חתמה עם קפריסין על מזכר הבנות בנושא</w:t>
      </w:r>
      <w:r>
        <w:rPr>
          <w:rStyle w:val="FootnoteReference"/>
          <w:rtl/>
        </w:rPr>
        <w:footnoteReference w:id="49"/>
      </w:r>
      <w:r>
        <w:rPr>
          <w:rtl/>
        </w:rPr>
        <w:t xml:space="preserve">, והחיבור למדינות שכנות גם נעשה ריאלי מאז חתמה ישראל על הסכם איחוד </w:t>
      </w:r>
      <w:r w:rsidR="0067248E" w:rsidRPr="0067248E">
        <w:rPr>
          <w:rtl/>
        </w:rPr>
        <w:t>האמירויות</w:t>
      </w:r>
      <w:r w:rsidR="006C25A5">
        <w:rPr>
          <w:rFonts w:hint="cs"/>
          <w:rtl/>
        </w:rPr>
        <w:t xml:space="preserve"> </w:t>
      </w:r>
      <w:r>
        <w:rPr>
          <w:rtl/>
        </w:rPr>
        <w:t xml:space="preserve">הערביות - ישראל בשנת 2020. </w:t>
      </w:r>
    </w:p>
    <w:p w14:paraId="041FD979" w14:textId="7D88A0DF" w:rsidR="003E74D0" w:rsidRDefault="003E74D0" w:rsidP="00885118">
      <w:pPr>
        <w:pStyle w:val="7190"/>
        <w:rPr>
          <w:rtl/>
        </w:rPr>
      </w:pPr>
      <w:r>
        <w:rPr>
          <w:rtl/>
        </w:rPr>
        <w:t>ועידת האקלים שהתקיימה בסוף שנת 2015, שבה מדינות העולם היו צפויות להגיע להסכם אקלים חדש אשר יטיל על כל אחת מהן לקבוע יעדי הפחתת פליטות גז"ח לאומיים לשנת 2030, הביאה את ממשלת ישראל לגבש עבודת מטה בעניין. המשרד להג"ס הוביל את העבודה של ועדת היגוי בין-משרדית רחבה ורב-מגזרית</w:t>
      </w:r>
      <w:r>
        <w:rPr>
          <w:vertAlign w:val="superscript"/>
          <w:rtl/>
        </w:rPr>
        <w:footnoteReference w:id="50"/>
      </w:r>
      <w:r>
        <w:rPr>
          <w:rtl/>
        </w:rPr>
        <w:t xml:space="preserve"> שהוקמה בינואר 2015 במטרה להמליץ לממשלת ישראל על יעד לאומי מחייב להפחתת פליטות גז"ח לשנת 2030 ועל הפעולות הנדרשות להשגתו, והיא פרסמה את מסקנותיה בדוח בנושא בספטמבר 2015 (להלן - דוח פוטנציאל הפחתת הפליטות 2015)</w:t>
      </w:r>
      <w:r>
        <w:rPr>
          <w:vertAlign w:val="superscript"/>
          <w:rtl/>
        </w:rPr>
        <w:footnoteReference w:id="51"/>
      </w:r>
      <w:r>
        <w:rPr>
          <w:rtl/>
        </w:rPr>
        <w:t>. הדוח התבסס על מתודולוגיה בין-לאומית - נותחו בו 120 אמצעי הפחתה, ומהם נבחרו 62 אמצעים, ולגבי כל אחד מהם נערכה בחינה של השפעותיו הכלכליות</w:t>
      </w:r>
      <w:r>
        <w:rPr>
          <w:vertAlign w:val="superscript"/>
          <w:rtl/>
        </w:rPr>
        <w:footnoteReference w:id="52"/>
      </w:r>
      <w:r>
        <w:rPr>
          <w:rtl/>
        </w:rPr>
        <w:t>. בתחשיב עלות-תועלת של האמצעים הובאו בחשבון עלויות חיצוניות שונות</w:t>
      </w:r>
      <w:r>
        <w:rPr>
          <w:vertAlign w:val="superscript"/>
          <w:rtl/>
        </w:rPr>
        <w:footnoteReference w:id="53"/>
      </w:r>
      <w:r>
        <w:rPr>
          <w:rtl/>
        </w:rPr>
        <w:t xml:space="preserve">. </w:t>
      </w:r>
    </w:p>
    <w:p w14:paraId="2EBDE62A" w14:textId="77777777" w:rsidR="003E74D0" w:rsidRDefault="003E74D0" w:rsidP="00885118">
      <w:pPr>
        <w:pStyle w:val="7190"/>
        <w:rPr>
          <w:rtl/>
        </w:rPr>
      </w:pPr>
      <w:r>
        <w:rPr>
          <w:rtl/>
        </w:rPr>
        <w:t>לצד העלויות של נקיטה באמצעי הפחתה של גז"ח, קיימות לעיתים תועלות נלוות (</w:t>
      </w:r>
      <w:r>
        <w:t>co-benefits</w:t>
      </w:r>
      <w:r>
        <w:rPr>
          <w:rtl/>
        </w:rPr>
        <w:t xml:space="preserve"> או </w:t>
      </w:r>
      <w:r>
        <w:t>multiply-benefits</w:t>
      </w:r>
      <w:r>
        <w:rPr>
          <w:rtl/>
        </w:rPr>
        <w:t xml:space="preserve">) שהן נוספות לתועלות שבהקטנת נזקי האקלים, ואף הן בעלות ערך כלכלי ניכר, גם </w:t>
      </w:r>
      <w:r>
        <w:rPr>
          <w:b/>
          <w:bCs/>
          <w:rtl/>
        </w:rPr>
        <w:t>ללא התלות ביתרונות שיש להן בהקטנת משבר האקלים</w:t>
      </w:r>
      <w:r>
        <w:rPr>
          <w:rtl/>
        </w:rPr>
        <w:t xml:space="preserve"> (להלן - תועלות נלוות או תועלות נוספות). להלן חלק מהן:</w:t>
      </w:r>
    </w:p>
    <w:p w14:paraId="450F1E6C" w14:textId="46894862" w:rsidR="003E74D0" w:rsidRDefault="003E74D0" w:rsidP="00885118">
      <w:pPr>
        <w:pStyle w:val="717"/>
        <w:rPr>
          <w:rtl/>
        </w:rPr>
      </w:pPr>
      <w:r w:rsidRPr="00885118">
        <w:rPr>
          <w:b w:val="0"/>
          <w:bCs w:val="0"/>
          <w:rtl/>
        </w:rPr>
        <w:lastRenderedPageBreak/>
        <w:t xml:space="preserve">תרשים 11: </w:t>
      </w:r>
      <w:r>
        <w:rPr>
          <w:rtl/>
        </w:rPr>
        <w:t>התועלות הנלוות להפחתת פליטות גז"ח לפי מחקרים</w:t>
      </w:r>
      <w:r w:rsidR="00885118">
        <w:rPr>
          <w:rtl/>
        </w:rPr>
        <w:br/>
      </w:r>
      <w:r>
        <w:rPr>
          <w:rtl/>
        </w:rPr>
        <w:t>שבוצעו על ידי ממשלת ישראל או עבורה, 2009 - 2015</w:t>
      </w:r>
    </w:p>
    <w:p w14:paraId="700EF331" w14:textId="7A3D42EA" w:rsidR="003E74D0" w:rsidRDefault="003E74D0" w:rsidP="00FA6FBC">
      <w:pPr>
        <w:spacing w:after="240"/>
        <w:jc w:val="center"/>
        <w:rPr>
          <w:rtl/>
        </w:rPr>
      </w:pPr>
      <w:r>
        <w:rPr>
          <w:noProof/>
        </w:rPr>
        <w:drawing>
          <wp:inline distT="0" distB="0" distL="0" distR="0" wp14:anchorId="7C23CD48" wp14:editId="3658DDA8">
            <wp:extent cx="4680000" cy="2968924"/>
            <wp:effectExtent l="0" t="0" r="635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48"/>
                    <a:stretch/>
                  </pic:blipFill>
                  <pic:spPr bwMode="auto">
                    <a:xfrm>
                      <a:off x="0" y="0"/>
                      <a:ext cx="4680000" cy="2968924"/>
                    </a:xfrm>
                    <a:prstGeom prst="rect">
                      <a:avLst/>
                    </a:prstGeom>
                    <a:noFill/>
                    <a:ln>
                      <a:noFill/>
                    </a:ln>
                    <a:extLst>
                      <a:ext uri="{53640926-AAD7-44D8-BBD7-CCE9431645EC}">
                        <a14:shadowObscured xmlns:a14="http://schemas.microsoft.com/office/drawing/2010/main"/>
                      </a:ext>
                    </a:extLst>
                  </pic:spPr>
                </pic:pic>
              </a:graphicData>
            </a:graphic>
          </wp:inline>
        </w:drawing>
      </w:r>
    </w:p>
    <w:p w14:paraId="475D09DA" w14:textId="77777777" w:rsidR="003E74D0" w:rsidRDefault="003E74D0" w:rsidP="00FA6FBC">
      <w:pPr>
        <w:pStyle w:val="7190"/>
        <w:rPr>
          <w:rtl/>
        </w:rPr>
      </w:pPr>
      <w:r>
        <w:rPr>
          <w:rtl/>
        </w:rPr>
        <w:t>להלן עיקרי מסקנות דוח פוטנציאל הפחתת הפליטות 2015:</w:t>
      </w:r>
    </w:p>
    <w:p w14:paraId="2D6AD165" w14:textId="77777777" w:rsidR="003E74D0" w:rsidRDefault="003E74D0" w:rsidP="00A160C6">
      <w:pPr>
        <w:pStyle w:val="712"/>
        <w:numPr>
          <w:ilvl w:val="0"/>
          <w:numId w:val="27"/>
        </w:numPr>
        <w:rPr>
          <w:rtl/>
        </w:rPr>
      </w:pPr>
      <w:r>
        <w:rPr>
          <w:rtl/>
        </w:rPr>
        <w:t xml:space="preserve">בשלב הראשון התבצעה בדוח הערכה של היקף פליטות הגז"ח הצפוי בתרחיש </w:t>
      </w:r>
      <w:r>
        <w:t>BAU</w:t>
      </w:r>
      <w:r>
        <w:rPr>
          <w:rtl/>
        </w:rPr>
        <w:t xml:space="preserve">. התחזית (נכון לשנת 2015) העלתה כי בתרחיש </w:t>
      </w:r>
      <w:r>
        <w:t>BAU</w:t>
      </w:r>
      <w:r>
        <w:rPr>
          <w:rtl/>
        </w:rPr>
        <w:t xml:space="preserve"> עד שנת 2030 הפליטות צפויות לגדול ב-27.05% לעומת הפליטות בשנת 2012. בשלב השני הוצגו לממשלה שתי חלופות למדיניות בנושא הפחתת גזי החממה (תרחישי יעד): </w:t>
      </w:r>
    </w:p>
    <w:p w14:paraId="107CF0F8" w14:textId="77777777" w:rsidR="003E74D0" w:rsidRDefault="003E74D0" w:rsidP="00332617">
      <w:pPr>
        <w:pStyle w:val="715"/>
        <w:ind w:left="794"/>
      </w:pPr>
      <w:r>
        <w:rPr>
          <w:b/>
          <w:bCs/>
          <w:rtl/>
        </w:rPr>
        <w:t>תרחיש יעד מתון</w:t>
      </w:r>
      <w:r>
        <w:rPr>
          <w:rtl/>
        </w:rPr>
        <w:t xml:space="preserve">, אשר ניתן לעמוד בו באמצעות אמצעי הפחתה כלכליים בלבד (אשר כ-80% מהם נמצאו בעלי תועלת כלכלית </w:t>
      </w:r>
      <w:r>
        <w:rPr>
          <w:b/>
          <w:bCs/>
          <w:rtl/>
        </w:rPr>
        <w:t>חיובית</w:t>
      </w:r>
      <w:r>
        <w:rPr>
          <w:rtl/>
        </w:rPr>
        <w:t xml:space="preserve"> למשק, ותועלתם גבוהה מעלותם), זאת בלי להביא בחשבון את עלות הפחמן (כלומר, העלויות החיצוניות למשק של פליטות גז"ח שמקורן בשריפת דלקים המכילים פחמן עמדו בתחשיב זה על אפס). לפי היעד המתון, ניתן יהיה להפחית את פליטות הגז"ח בשיעור של 23% לעומת תרחיש </w:t>
      </w:r>
      <w:r>
        <w:t>BAU</w:t>
      </w:r>
      <w:r>
        <w:rPr>
          <w:rtl/>
        </w:rPr>
        <w:t xml:space="preserve"> בשנת 2025, ובשיעור של 27.7% עד שנת 2030.</w:t>
      </w:r>
    </w:p>
    <w:p w14:paraId="243510B8" w14:textId="7852F744" w:rsidR="003E74D0" w:rsidRDefault="003E74D0" w:rsidP="00332617">
      <w:pPr>
        <w:pStyle w:val="715"/>
        <w:ind w:left="794"/>
      </w:pPr>
      <w:r>
        <w:rPr>
          <w:b/>
          <w:bCs/>
          <w:rtl/>
        </w:rPr>
        <w:t>תרחיש יעד שאפתני</w:t>
      </w:r>
      <w:r>
        <w:rPr>
          <w:rtl/>
        </w:rPr>
        <w:t xml:space="preserve">, הכולל יישום של כל אמצעי ההפחתה שנמצאו ישימים (כלומר מיצוי של הפוטנציאל הטכני עבור כל אמצעי), לרבות </w:t>
      </w:r>
      <w:r w:rsidR="00554A08">
        <w:rPr>
          <w:rFonts w:hint="cs"/>
          <w:rtl/>
        </w:rPr>
        <w:t>כמה</w:t>
      </w:r>
      <w:r>
        <w:rPr>
          <w:rtl/>
        </w:rPr>
        <w:t xml:space="preserve"> אמצעים שאינם כלכליים למשק, וגם בתרחיש זה לא תומחר הפחמן. לפי תרחיש זה ניתן יהיה להפחית את פליטות הגז"ח בשיעור של 25.0% לעומת תרחיש </w:t>
      </w:r>
      <w:r>
        <w:t>BAU</w:t>
      </w:r>
      <w:r>
        <w:rPr>
          <w:rtl/>
        </w:rPr>
        <w:t xml:space="preserve"> בשנת 2025, וב-31.4% בשנת 2030:</w:t>
      </w:r>
    </w:p>
    <w:p w14:paraId="7FFC5DE9" w14:textId="77777777" w:rsidR="003E74D0" w:rsidRDefault="003E74D0" w:rsidP="00FA6FBC">
      <w:pPr>
        <w:pStyle w:val="717"/>
      </w:pPr>
      <w:r w:rsidRPr="00FA6FBC">
        <w:rPr>
          <w:b w:val="0"/>
          <w:bCs w:val="0"/>
          <w:rtl/>
        </w:rPr>
        <w:lastRenderedPageBreak/>
        <w:t>תרשים 12:</w:t>
      </w:r>
      <w:r>
        <w:rPr>
          <w:rtl/>
        </w:rPr>
        <w:t xml:space="preserve"> כמות הפליטות והפליטות לנפש בתרחיש </w:t>
      </w:r>
      <w:r>
        <w:t>BAU</w:t>
      </w:r>
      <w:r>
        <w:rPr>
          <w:rtl/>
        </w:rPr>
        <w:t>, בתרחיש מתון ובתרחיש שאפתני לשנת 2030, לפי דוח פוטנציאל הפחתת פליטות 2015</w:t>
      </w:r>
    </w:p>
    <w:p w14:paraId="0FABB7F9" w14:textId="7C79C233" w:rsidR="003E74D0" w:rsidRDefault="003E74D0" w:rsidP="00FA6FBC">
      <w:pPr>
        <w:spacing w:line="360" w:lineRule="auto"/>
        <w:contextualSpacing/>
        <w:jc w:val="center"/>
        <w:rPr>
          <w:sz w:val="24"/>
          <w:rtl/>
        </w:rPr>
      </w:pPr>
      <w:r>
        <w:rPr>
          <w:noProof/>
          <w:sz w:val="24"/>
          <w:lang w:val="he-IL"/>
        </w:rPr>
        <w:drawing>
          <wp:inline distT="0" distB="0" distL="0" distR="0" wp14:anchorId="048742C3" wp14:editId="3AB35305">
            <wp:extent cx="3933825" cy="19526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1952625"/>
                    </a:xfrm>
                    <a:prstGeom prst="rect">
                      <a:avLst/>
                    </a:prstGeom>
                    <a:noFill/>
                    <a:ln>
                      <a:noFill/>
                    </a:ln>
                  </pic:spPr>
                </pic:pic>
              </a:graphicData>
            </a:graphic>
          </wp:inline>
        </w:drawing>
      </w:r>
    </w:p>
    <w:p w14:paraId="047976FC" w14:textId="1BC35EAD" w:rsidR="003E74D0" w:rsidRDefault="003E74D0" w:rsidP="003F5B0B">
      <w:pPr>
        <w:pStyle w:val="712"/>
        <w:spacing w:before="120"/>
        <w:rPr>
          <w:rtl/>
        </w:rPr>
      </w:pPr>
      <w:r>
        <w:rPr>
          <w:rtl/>
        </w:rPr>
        <w:t xml:space="preserve">ברשימת ההמלצות שבדוח נכתב כי ממשלת ישראל יכולה לאמץ את היעד המתון להפחתת פליטות גז"ח, של 7.2 מיליון טונות </w:t>
      </w:r>
      <w:r>
        <w:t>CO</w:t>
      </w:r>
      <w:r>
        <w:rPr>
          <w:vertAlign w:val="subscript"/>
        </w:rPr>
        <w:t>2eq</w:t>
      </w:r>
      <w:r>
        <w:rPr>
          <w:rtl/>
        </w:rPr>
        <w:t xml:space="preserve"> לנפש לשנת 2030 (בדוח זה, בכל מקום </w:t>
      </w:r>
      <w:r w:rsidR="00677D38">
        <w:rPr>
          <w:rFonts w:hint="cs"/>
          <w:rtl/>
        </w:rPr>
        <w:t>ש</w:t>
      </w:r>
      <w:r>
        <w:rPr>
          <w:rtl/>
        </w:rPr>
        <w:t xml:space="preserve">בו רשום יעד לשנה מסוימת, הכוונה היא </w:t>
      </w:r>
      <w:r w:rsidR="00677D38">
        <w:rPr>
          <w:rFonts w:hint="cs"/>
          <w:rtl/>
        </w:rPr>
        <w:t>ל</w:t>
      </w:r>
      <w:r>
        <w:rPr>
          <w:rtl/>
        </w:rPr>
        <w:t xml:space="preserve">יעד שיש להשיגו עד לשנה הנקובה), ויעד ביניים של 7.5 </w:t>
      </w:r>
      <w:r w:rsidR="00C6603E">
        <w:t>t</w:t>
      </w:r>
      <w:r>
        <w:t>CO</w:t>
      </w:r>
      <w:r>
        <w:rPr>
          <w:vertAlign w:val="subscript"/>
        </w:rPr>
        <w:t>2eq</w:t>
      </w:r>
      <w:r>
        <w:rPr>
          <w:rtl/>
        </w:rPr>
        <w:t xml:space="preserve"> </w:t>
      </w:r>
      <w:r>
        <w:rPr>
          <w:rFonts w:hint="cs"/>
          <w:rtl/>
        </w:rPr>
        <w:t xml:space="preserve">לשנת 2025 - אשר צפוי היה להניב תועלות נטו (לאחר ניכוי ההשקעה ליישום היעד) משמעותיות למשק הישראלי בהיקף מוערך של </w:t>
      </w:r>
      <w:r>
        <w:rPr>
          <w:rFonts w:hint="cs"/>
          <w:b/>
          <w:bCs/>
          <w:rtl/>
        </w:rPr>
        <w:t xml:space="preserve">217.5 מיליארד ש״ח </w:t>
      </w:r>
      <w:r>
        <w:rPr>
          <w:rFonts w:hint="cs"/>
          <w:rtl/>
        </w:rPr>
        <w:t>(משוערך לשנת 2015), כמפורט להלן:</w:t>
      </w:r>
    </w:p>
    <w:p w14:paraId="33A5578F" w14:textId="61239721" w:rsidR="003E74D0" w:rsidRDefault="003E74D0" w:rsidP="00B779DB">
      <w:pPr>
        <w:pStyle w:val="717"/>
        <w:rPr>
          <w:rtl/>
        </w:rPr>
      </w:pPr>
      <w:r w:rsidRPr="00B779DB">
        <w:rPr>
          <w:b w:val="0"/>
          <w:bCs w:val="0"/>
          <w:rtl/>
        </w:rPr>
        <w:t>לוח 3:</w:t>
      </w:r>
      <w:r>
        <w:rPr>
          <w:rtl/>
        </w:rPr>
        <w:t xml:space="preserve"> ההשלכות הכלכליות של היעד המתון</w:t>
      </w:r>
      <w:r w:rsidR="009D0113">
        <w:rPr>
          <w:rtl/>
        </w:rPr>
        <w:br/>
      </w:r>
      <w:r>
        <w:rPr>
          <w:rtl/>
        </w:rPr>
        <w:t>(במיליארד ש״ח, מהוון ל-2015)</w:t>
      </w:r>
      <w:r>
        <w:rPr>
          <w:vertAlign w:val="superscript"/>
          <w:rtl/>
        </w:rPr>
        <w:footnoteReference w:id="54"/>
      </w:r>
    </w:p>
    <w:tbl>
      <w:tblPr>
        <w:tblW w:w="7301" w:type="dxa"/>
        <w:jc w:val="center"/>
        <w:tblLayout w:type="fixed"/>
        <w:tblLook w:val="04A0" w:firstRow="1" w:lastRow="0" w:firstColumn="1" w:lastColumn="0" w:noHBand="0" w:noVBand="1"/>
      </w:tblPr>
      <w:tblGrid>
        <w:gridCol w:w="1276"/>
        <w:gridCol w:w="992"/>
        <w:gridCol w:w="977"/>
        <w:gridCol w:w="4056"/>
      </w:tblGrid>
      <w:tr w:rsidR="003E74D0" w14:paraId="1AC3B761" w14:textId="77777777" w:rsidTr="001B5496">
        <w:trPr>
          <w:trHeight w:val="20"/>
          <w:tblHeader/>
          <w:jc w:val="center"/>
        </w:trPr>
        <w:tc>
          <w:tcPr>
            <w:tcW w:w="1276" w:type="dxa"/>
            <w:tcBorders>
              <w:left w:val="single" w:sz="4" w:space="0" w:color="auto"/>
              <w:right w:val="nil"/>
            </w:tcBorders>
            <w:shd w:val="clear" w:color="auto" w:fill="C6DCE4"/>
            <w:hideMark/>
          </w:tcPr>
          <w:p w14:paraId="691CDF7D" w14:textId="77777777" w:rsidR="003E74D0" w:rsidRPr="009D0113" w:rsidRDefault="003E74D0" w:rsidP="001B5496">
            <w:pPr>
              <w:pStyle w:val="71B0"/>
              <w:spacing w:before="0"/>
              <w:rPr>
                <w:rtl/>
              </w:rPr>
            </w:pPr>
            <w:r w:rsidRPr="009D0113">
              <w:rPr>
                <w:rtl/>
              </w:rPr>
              <w:t>התועלת נטו</w:t>
            </w:r>
          </w:p>
        </w:tc>
        <w:tc>
          <w:tcPr>
            <w:tcW w:w="992" w:type="dxa"/>
            <w:tcBorders>
              <w:left w:val="nil"/>
              <w:right w:val="nil"/>
            </w:tcBorders>
            <w:shd w:val="clear" w:color="auto" w:fill="C6DCE4"/>
            <w:hideMark/>
          </w:tcPr>
          <w:p w14:paraId="13B6B6BF" w14:textId="77777777" w:rsidR="003E74D0" w:rsidRPr="009D0113" w:rsidRDefault="003E74D0" w:rsidP="001B5496">
            <w:pPr>
              <w:pStyle w:val="71B0"/>
              <w:spacing w:before="0"/>
              <w:rPr>
                <w:rtl/>
              </w:rPr>
            </w:pPr>
            <w:r w:rsidRPr="009D0113">
              <w:rPr>
                <w:rtl/>
              </w:rPr>
              <w:t>העלות</w:t>
            </w:r>
          </w:p>
        </w:tc>
        <w:tc>
          <w:tcPr>
            <w:tcW w:w="977" w:type="dxa"/>
            <w:tcBorders>
              <w:left w:val="nil"/>
              <w:right w:val="nil"/>
            </w:tcBorders>
            <w:shd w:val="clear" w:color="auto" w:fill="C6DCE4"/>
            <w:hideMark/>
          </w:tcPr>
          <w:p w14:paraId="638D8C49" w14:textId="77777777" w:rsidR="003E74D0" w:rsidRPr="009D0113" w:rsidRDefault="003E74D0" w:rsidP="001B5496">
            <w:pPr>
              <w:pStyle w:val="71B0"/>
              <w:spacing w:before="0"/>
              <w:rPr>
                <w:rtl/>
              </w:rPr>
            </w:pPr>
            <w:r w:rsidRPr="009D0113">
              <w:rPr>
                <w:rtl/>
              </w:rPr>
              <w:t>התועלת</w:t>
            </w:r>
          </w:p>
        </w:tc>
        <w:tc>
          <w:tcPr>
            <w:tcW w:w="4056" w:type="dxa"/>
            <w:tcBorders>
              <w:left w:val="nil"/>
              <w:right w:val="single" w:sz="4" w:space="0" w:color="auto"/>
            </w:tcBorders>
            <w:shd w:val="clear" w:color="auto" w:fill="C6DCE4"/>
            <w:hideMark/>
          </w:tcPr>
          <w:p w14:paraId="484BB0A0" w14:textId="77777777" w:rsidR="003E74D0" w:rsidRPr="009D0113" w:rsidRDefault="003E74D0" w:rsidP="001B5496">
            <w:pPr>
              <w:pStyle w:val="71B0"/>
              <w:spacing w:before="0"/>
              <w:rPr>
                <w:rtl/>
              </w:rPr>
            </w:pPr>
            <w:r w:rsidRPr="009D0113">
              <w:rPr>
                <w:rtl/>
              </w:rPr>
              <w:t>הקטגוריה של אמצעי ההפחתה</w:t>
            </w:r>
          </w:p>
        </w:tc>
      </w:tr>
      <w:tr w:rsidR="003E74D0" w14:paraId="4E47DC64" w14:textId="77777777" w:rsidTr="001B5496">
        <w:trPr>
          <w:trHeight w:val="20"/>
          <w:jc w:val="center"/>
        </w:trPr>
        <w:tc>
          <w:tcPr>
            <w:tcW w:w="1276" w:type="dxa"/>
            <w:tcBorders>
              <w:top w:val="nil"/>
              <w:left w:val="single" w:sz="4" w:space="0" w:color="auto"/>
              <w:right w:val="nil"/>
            </w:tcBorders>
            <w:shd w:val="clear" w:color="auto" w:fill="DBE8EE"/>
            <w:hideMark/>
          </w:tcPr>
          <w:p w14:paraId="615EC221" w14:textId="77777777" w:rsidR="003E74D0" w:rsidRDefault="003E74D0" w:rsidP="001B5496">
            <w:pPr>
              <w:pStyle w:val="71R"/>
              <w:spacing w:before="0"/>
              <w:rPr>
                <w:rFonts w:eastAsia="Arial"/>
                <w:rtl/>
                <w:lang w:val="he-IL" w:eastAsia="he-IL"/>
              </w:rPr>
            </w:pPr>
            <w:r>
              <w:rPr>
                <w:rFonts w:eastAsia="Arial"/>
                <w:rtl/>
                <w:lang w:val="he-IL" w:eastAsia="he-IL"/>
              </w:rPr>
              <w:t>55.6</w:t>
            </w:r>
          </w:p>
        </w:tc>
        <w:tc>
          <w:tcPr>
            <w:tcW w:w="992" w:type="dxa"/>
            <w:tcBorders>
              <w:top w:val="nil"/>
              <w:left w:val="single" w:sz="4" w:space="0" w:color="auto"/>
              <w:right w:val="nil"/>
            </w:tcBorders>
            <w:shd w:val="clear" w:color="auto" w:fill="DBE8EE"/>
            <w:hideMark/>
          </w:tcPr>
          <w:p w14:paraId="0B4A472E" w14:textId="77777777" w:rsidR="003E74D0" w:rsidRDefault="003E74D0" w:rsidP="001B5496">
            <w:pPr>
              <w:pStyle w:val="71R"/>
              <w:spacing w:before="0"/>
              <w:rPr>
                <w:rFonts w:eastAsia="Arial"/>
                <w:rtl/>
                <w:lang w:val="he-IL" w:eastAsia="he-IL"/>
              </w:rPr>
            </w:pPr>
            <w:r>
              <w:rPr>
                <w:rFonts w:eastAsia="Arial"/>
                <w:rtl/>
                <w:lang w:val="he-IL" w:eastAsia="he-IL"/>
              </w:rPr>
              <w:t>24.3</w:t>
            </w:r>
          </w:p>
        </w:tc>
        <w:tc>
          <w:tcPr>
            <w:tcW w:w="977" w:type="dxa"/>
            <w:tcBorders>
              <w:top w:val="nil"/>
              <w:left w:val="single" w:sz="4" w:space="0" w:color="auto"/>
              <w:right w:val="nil"/>
            </w:tcBorders>
            <w:shd w:val="clear" w:color="auto" w:fill="DBE8EE"/>
            <w:hideMark/>
          </w:tcPr>
          <w:p w14:paraId="3B99655C" w14:textId="77777777" w:rsidR="003E74D0" w:rsidRDefault="003E74D0" w:rsidP="001B5496">
            <w:pPr>
              <w:pStyle w:val="71R"/>
              <w:spacing w:before="0"/>
              <w:rPr>
                <w:rFonts w:eastAsia="Arial"/>
                <w:rtl/>
                <w:lang w:val="he-IL" w:eastAsia="he-IL"/>
              </w:rPr>
            </w:pPr>
            <w:r>
              <w:rPr>
                <w:rFonts w:eastAsia="Arial"/>
                <w:rtl/>
                <w:lang w:val="he-IL" w:eastAsia="he-IL"/>
              </w:rPr>
              <w:t>79.9</w:t>
            </w:r>
          </w:p>
        </w:tc>
        <w:tc>
          <w:tcPr>
            <w:tcW w:w="4056" w:type="dxa"/>
            <w:tcBorders>
              <w:top w:val="nil"/>
              <w:left w:val="single" w:sz="4" w:space="0" w:color="auto"/>
              <w:right w:val="single" w:sz="4" w:space="0" w:color="auto"/>
            </w:tcBorders>
            <w:shd w:val="clear" w:color="auto" w:fill="DBE8EE"/>
            <w:hideMark/>
          </w:tcPr>
          <w:p w14:paraId="06D2565D" w14:textId="77777777" w:rsidR="003E74D0" w:rsidRDefault="003E74D0" w:rsidP="001B5496">
            <w:pPr>
              <w:pStyle w:val="71R"/>
              <w:spacing w:before="0"/>
              <w:rPr>
                <w:rFonts w:eastAsia="Arial"/>
                <w:rtl/>
                <w:lang w:val="he-IL" w:eastAsia="he-IL"/>
              </w:rPr>
            </w:pPr>
            <w:r>
              <w:rPr>
                <w:rFonts w:eastAsia="Arial"/>
                <w:rtl/>
                <w:lang w:val="he-IL" w:eastAsia="he-IL"/>
              </w:rPr>
              <w:t>התייעלות אנרגטית</w:t>
            </w:r>
          </w:p>
        </w:tc>
      </w:tr>
      <w:tr w:rsidR="003E74D0" w14:paraId="5BE7B743" w14:textId="77777777" w:rsidTr="001B5496">
        <w:trPr>
          <w:trHeight w:val="20"/>
          <w:jc w:val="center"/>
        </w:trPr>
        <w:tc>
          <w:tcPr>
            <w:tcW w:w="1276" w:type="dxa"/>
            <w:tcBorders>
              <w:top w:val="nil"/>
              <w:left w:val="single" w:sz="4" w:space="0" w:color="auto"/>
              <w:right w:val="nil"/>
            </w:tcBorders>
            <w:shd w:val="clear" w:color="auto" w:fill="ECF4F5"/>
            <w:hideMark/>
          </w:tcPr>
          <w:p w14:paraId="35DEC16B" w14:textId="77777777" w:rsidR="003E74D0" w:rsidRDefault="003E74D0" w:rsidP="001B5496">
            <w:pPr>
              <w:pStyle w:val="71R"/>
              <w:spacing w:before="0"/>
              <w:rPr>
                <w:rFonts w:eastAsia="Arial"/>
                <w:rtl/>
                <w:lang w:val="he-IL" w:eastAsia="he-IL"/>
              </w:rPr>
            </w:pPr>
            <w:r>
              <w:rPr>
                <w:rFonts w:eastAsia="Arial"/>
                <w:rtl/>
                <w:lang w:val="he-IL" w:eastAsia="he-IL"/>
              </w:rPr>
              <w:t>1.5</w:t>
            </w:r>
          </w:p>
        </w:tc>
        <w:tc>
          <w:tcPr>
            <w:tcW w:w="992" w:type="dxa"/>
            <w:tcBorders>
              <w:top w:val="nil"/>
              <w:left w:val="single" w:sz="4" w:space="0" w:color="auto"/>
              <w:right w:val="nil"/>
            </w:tcBorders>
            <w:shd w:val="clear" w:color="auto" w:fill="ECF4F5"/>
            <w:hideMark/>
          </w:tcPr>
          <w:p w14:paraId="3DAEFE96" w14:textId="77777777" w:rsidR="003E74D0" w:rsidRDefault="003E74D0" w:rsidP="001B5496">
            <w:pPr>
              <w:pStyle w:val="71R"/>
              <w:spacing w:before="0"/>
              <w:rPr>
                <w:rFonts w:eastAsia="Arial"/>
                <w:rtl/>
                <w:lang w:val="he-IL" w:eastAsia="he-IL"/>
              </w:rPr>
            </w:pPr>
            <w:r>
              <w:rPr>
                <w:rFonts w:eastAsia="Arial"/>
                <w:rtl/>
                <w:lang w:val="he-IL" w:eastAsia="he-IL"/>
              </w:rPr>
              <w:t>26.7</w:t>
            </w:r>
          </w:p>
        </w:tc>
        <w:tc>
          <w:tcPr>
            <w:tcW w:w="977" w:type="dxa"/>
            <w:tcBorders>
              <w:top w:val="nil"/>
              <w:left w:val="single" w:sz="4" w:space="0" w:color="auto"/>
              <w:right w:val="nil"/>
            </w:tcBorders>
            <w:shd w:val="clear" w:color="auto" w:fill="ECF4F5"/>
            <w:hideMark/>
          </w:tcPr>
          <w:p w14:paraId="7D699CBA" w14:textId="77777777" w:rsidR="003E74D0" w:rsidRDefault="003E74D0" w:rsidP="001B5496">
            <w:pPr>
              <w:pStyle w:val="71R"/>
              <w:spacing w:before="0"/>
              <w:rPr>
                <w:rFonts w:eastAsia="Arial"/>
                <w:rtl/>
                <w:lang w:val="he-IL" w:eastAsia="he-IL"/>
              </w:rPr>
            </w:pPr>
            <w:r>
              <w:rPr>
                <w:rFonts w:eastAsia="Arial"/>
                <w:rtl/>
                <w:lang w:val="he-IL" w:eastAsia="he-IL"/>
              </w:rPr>
              <w:t>28.2</w:t>
            </w:r>
          </w:p>
        </w:tc>
        <w:tc>
          <w:tcPr>
            <w:tcW w:w="4056" w:type="dxa"/>
            <w:tcBorders>
              <w:top w:val="nil"/>
              <w:left w:val="single" w:sz="4" w:space="0" w:color="auto"/>
              <w:right w:val="single" w:sz="4" w:space="0" w:color="auto"/>
            </w:tcBorders>
            <w:shd w:val="clear" w:color="auto" w:fill="ECF4F5"/>
            <w:hideMark/>
          </w:tcPr>
          <w:p w14:paraId="57AE7C69" w14:textId="77777777" w:rsidR="003E74D0" w:rsidRDefault="003E74D0" w:rsidP="001B5496">
            <w:pPr>
              <w:pStyle w:val="71R"/>
              <w:spacing w:before="0"/>
              <w:rPr>
                <w:rFonts w:eastAsia="Arial"/>
                <w:rtl/>
                <w:lang w:val="he-IL" w:eastAsia="he-IL"/>
              </w:rPr>
            </w:pPr>
            <w:r>
              <w:rPr>
                <w:rFonts w:eastAsia="Arial"/>
                <w:rtl/>
                <w:lang w:val="he-IL" w:eastAsia="he-IL"/>
              </w:rPr>
              <w:t>אנרגייה מתחדשת</w:t>
            </w:r>
          </w:p>
        </w:tc>
      </w:tr>
      <w:tr w:rsidR="003E74D0" w14:paraId="747C34BA" w14:textId="77777777" w:rsidTr="001B5496">
        <w:trPr>
          <w:trHeight w:val="20"/>
          <w:jc w:val="center"/>
        </w:trPr>
        <w:tc>
          <w:tcPr>
            <w:tcW w:w="1276" w:type="dxa"/>
            <w:tcBorders>
              <w:top w:val="nil"/>
              <w:left w:val="single" w:sz="4" w:space="0" w:color="auto"/>
              <w:bottom w:val="nil"/>
              <w:right w:val="nil"/>
            </w:tcBorders>
            <w:shd w:val="clear" w:color="auto" w:fill="DBE8EE"/>
            <w:hideMark/>
          </w:tcPr>
          <w:p w14:paraId="636E6D7D" w14:textId="77777777" w:rsidR="003E74D0" w:rsidRDefault="003E74D0" w:rsidP="001B5496">
            <w:pPr>
              <w:pStyle w:val="71R"/>
              <w:spacing w:before="0"/>
              <w:rPr>
                <w:rFonts w:eastAsia="Arial"/>
                <w:rtl/>
                <w:lang w:val="he-IL" w:eastAsia="he-IL"/>
              </w:rPr>
            </w:pPr>
            <w:r>
              <w:rPr>
                <w:rFonts w:eastAsia="Arial"/>
                <w:rtl/>
                <w:lang w:val="he-IL" w:eastAsia="he-IL"/>
              </w:rPr>
              <w:t>0.9</w:t>
            </w:r>
          </w:p>
        </w:tc>
        <w:tc>
          <w:tcPr>
            <w:tcW w:w="992" w:type="dxa"/>
            <w:tcBorders>
              <w:top w:val="nil"/>
              <w:left w:val="single" w:sz="4" w:space="0" w:color="auto"/>
              <w:bottom w:val="nil"/>
              <w:right w:val="nil"/>
            </w:tcBorders>
            <w:shd w:val="clear" w:color="auto" w:fill="DBE8EE"/>
            <w:hideMark/>
          </w:tcPr>
          <w:p w14:paraId="1E6B40AF" w14:textId="77777777" w:rsidR="003E74D0" w:rsidRDefault="003E74D0" w:rsidP="001B5496">
            <w:pPr>
              <w:pStyle w:val="71R"/>
              <w:spacing w:before="0"/>
              <w:rPr>
                <w:rFonts w:eastAsia="Arial"/>
                <w:rtl/>
                <w:lang w:val="he-IL" w:eastAsia="he-IL"/>
              </w:rPr>
            </w:pPr>
            <w:r>
              <w:rPr>
                <w:rFonts w:eastAsia="Arial"/>
                <w:rtl/>
                <w:lang w:val="he-IL" w:eastAsia="he-IL"/>
              </w:rPr>
              <w:t>3.1</w:t>
            </w:r>
          </w:p>
        </w:tc>
        <w:tc>
          <w:tcPr>
            <w:tcW w:w="977" w:type="dxa"/>
            <w:tcBorders>
              <w:top w:val="nil"/>
              <w:left w:val="single" w:sz="4" w:space="0" w:color="auto"/>
              <w:bottom w:val="nil"/>
              <w:right w:val="nil"/>
            </w:tcBorders>
            <w:shd w:val="clear" w:color="auto" w:fill="DBE8EE"/>
            <w:hideMark/>
          </w:tcPr>
          <w:p w14:paraId="139D3F1C" w14:textId="77777777" w:rsidR="003E74D0" w:rsidRDefault="003E74D0" w:rsidP="001B5496">
            <w:pPr>
              <w:pStyle w:val="71R"/>
              <w:spacing w:before="0"/>
              <w:rPr>
                <w:rFonts w:eastAsia="Arial"/>
                <w:rtl/>
                <w:lang w:val="he-IL" w:eastAsia="he-IL"/>
              </w:rPr>
            </w:pPr>
            <w:r>
              <w:rPr>
                <w:rFonts w:eastAsia="Arial"/>
                <w:rtl/>
                <w:lang w:val="he-IL" w:eastAsia="he-IL"/>
              </w:rPr>
              <w:t>4.0</w:t>
            </w:r>
          </w:p>
        </w:tc>
        <w:tc>
          <w:tcPr>
            <w:tcW w:w="4056" w:type="dxa"/>
            <w:tcBorders>
              <w:top w:val="nil"/>
              <w:left w:val="single" w:sz="4" w:space="0" w:color="auto"/>
              <w:bottom w:val="nil"/>
              <w:right w:val="single" w:sz="4" w:space="0" w:color="auto"/>
            </w:tcBorders>
            <w:shd w:val="clear" w:color="auto" w:fill="DBE8EE"/>
            <w:hideMark/>
          </w:tcPr>
          <w:p w14:paraId="128ADE3B" w14:textId="3332D581" w:rsidR="003E74D0" w:rsidRDefault="003E74D0" w:rsidP="001B5496">
            <w:pPr>
              <w:pStyle w:val="71R"/>
              <w:spacing w:before="0"/>
              <w:rPr>
                <w:rFonts w:eastAsia="Arial"/>
                <w:rtl/>
                <w:lang w:val="he-IL" w:eastAsia="he-IL"/>
              </w:rPr>
            </w:pPr>
            <w:r>
              <w:rPr>
                <w:rFonts w:eastAsia="Arial"/>
                <w:rtl/>
                <w:lang w:val="he-IL" w:eastAsia="he-IL"/>
              </w:rPr>
              <w:t>שינוי סדר העמסת תחנות כוח</w:t>
            </w:r>
            <w:r w:rsidR="00E95A7A">
              <w:rPr>
                <w:rStyle w:val="FootnoteReference"/>
                <w:rFonts w:eastAsia="Arial"/>
                <w:rtl/>
                <w:lang w:val="he-IL" w:eastAsia="he-IL"/>
              </w:rPr>
              <w:footnoteReference w:id="55"/>
            </w:r>
            <w:r>
              <w:rPr>
                <w:rFonts w:eastAsia="Arial"/>
                <w:rtl/>
                <w:lang w:val="he-IL" w:eastAsia="he-IL"/>
              </w:rPr>
              <w:t xml:space="preserve"> </w:t>
            </w:r>
          </w:p>
        </w:tc>
      </w:tr>
      <w:tr w:rsidR="003E74D0" w14:paraId="3F49FD25" w14:textId="77777777" w:rsidTr="001B5496">
        <w:trPr>
          <w:trHeight w:val="20"/>
          <w:jc w:val="center"/>
        </w:trPr>
        <w:tc>
          <w:tcPr>
            <w:tcW w:w="1276" w:type="dxa"/>
            <w:tcBorders>
              <w:top w:val="nil"/>
              <w:left w:val="single" w:sz="4" w:space="0" w:color="auto"/>
              <w:bottom w:val="nil"/>
              <w:right w:val="nil"/>
            </w:tcBorders>
            <w:shd w:val="clear" w:color="auto" w:fill="ECF4F5"/>
            <w:hideMark/>
          </w:tcPr>
          <w:p w14:paraId="5BFFC5B8" w14:textId="77777777" w:rsidR="003E74D0" w:rsidRDefault="003E74D0" w:rsidP="001B5496">
            <w:pPr>
              <w:pStyle w:val="71R"/>
              <w:spacing w:before="0"/>
              <w:rPr>
                <w:rFonts w:eastAsia="Arial"/>
                <w:rtl/>
                <w:lang w:val="he-IL" w:eastAsia="he-IL"/>
              </w:rPr>
            </w:pPr>
            <w:r>
              <w:rPr>
                <w:rFonts w:eastAsia="Arial"/>
                <w:rtl/>
                <w:lang w:val="he-IL" w:eastAsia="he-IL"/>
              </w:rPr>
              <w:t>1.0</w:t>
            </w:r>
          </w:p>
        </w:tc>
        <w:tc>
          <w:tcPr>
            <w:tcW w:w="992" w:type="dxa"/>
            <w:tcBorders>
              <w:top w:val="nil"/>
              <w:left w:val="single" w:sz="4" w:space="0" w:color="auto"/>
              <w:bottom w:val="nil"/>
              <w:right w:val="nil"/>
            </w:tcBorders>
            <w:shd w:val="clear" w:color="auto" w:fill="ECF4F5"/>
            <w:hideMark/>
          </w:tcPr>
          <w:p w14:paraId="7E51114F" w14:textId="77777777" w:rsidR="003E74D0" w:rsidRDefault="003E74D0" w:rsidP="001B5496">
            <w:pPr>
              <w:pStyle w:val="71R"/>
              <w:spacing w:before="0"/>
              <w:rPr>
                <w:rFonts w:eastAsia="Arial"/>
                <w:rtl/>
                <w:lang w:val="he-IL" w:eastAsia="he-IL"/>
              </w:rPr>
            </w:pPr>
            <w:r>
              <w:rPr>
                <w:rFonts w:eastAsia="Arial"/>
                <w:rtl/>
                <w:lang w:val="he-IL" w:eastAsia="he-IL"/>
              </w:rPr>
              <w:t>2.8</w:t>
            </w:r>
          </w:p>
        </w:tc>
        <w:tc>
          <w:tcPr>
            <w:tcW w:w="977" w:type="dxa"/>
            <w:tcBorders>
              <w:top w:val="nil"/>
              <w:left w:val="single" w:sz="4" w:space="0" w:color="auto"/>
              <w:bottom w:val="nil"/>
              <w:right w:val="nil"/>
            </w:tcBorders>
            <w:shd w:val="clear" w:color="auto" w:fill="ECF4F5"/>
            <w:hideMark/>
          </w:tcPr>
          <w:p w14:paraId="0712125E" w14:textId="77777777" w:rsidR="003E74D0" w:rsidRDefault="003E74D0" w:rsidP="001B5496">
            <w:pPr>
              <w:pStyle w:val="71R"/>
              <w:spacing w:before="0"/>
              <w:rPr>
                <w:rFonts w:eastAsia="Arial"/>
                <w:rtl/>
                <w:lang w:val="he-IL" w:eastAsia="he-IL"/>
              </w:rPr>
            </w:pPr>
            <w:r>
              <w:rPr>
                <w:rFonts w:eastAsia="Arial"/>
                <w:rtl/>
                <w:lang w:val="he-IL" w:eastAsia="he-IL"/>
              </w:rPr>
              <w:t>3.8</w:t>
            </w:r>
          </w:p>
        </w:tc>
        <w:tc>
          <w:tcPr>
            <w:tcW w:w="4056" w:type="dxa"/>
            <w:tcBorders>
              <w:top w:val="nil"/>
              <w:left w:val="single" w:sz="4" w:space="0" w:color="auto"/>
              <w:bottom w:val="nil"/>
              <w:right w:val="single" w:sz="4" w:space="0" w:color="auto"/>
            </w:tcBorders>
            <w:shd w:val="clear" w:color="auto" w:fill="ECF4F5"/>
            <w:hideMark/>
          </w:tcPr>
          <w:p w14:paraId="5B574DA1" w14:textId="77777777" w:rsidR="003E74D0" w:rsidRDefault="003E74D0" w:rsidP="001B5496">
            <w:pPr>
              <w:pStyle w:val="71R"/>
              <w:spacing w:before="0"/>
              <w:rPr>
                <w:rFonts w:eastAsia="Arial"/>
                <w:rtl/>
                <w:lang w:val="he-IL" w:eastAsia="he-IL"/>
              </w:rPr>
            </w:pPr>
            <w:r>
              <w:rPr>
                <w:rFonts w:eastAsia="Arial"/>
                <w:rtl/>
                <w:lang w:val="he-IL" w:eastAsia="he-IL"/>
              </w:rPr>
              <w:t>אמצעים אחרים במערך ייצור החשמל</w:t>
            </w:r>
          </w:p>
        </w:tc>
      </w:tr>
      <w:tr w:rsidR="003E74D0" w14:paraId="06F02685" w14:textId="77777777" w:rsidTr="001B5496">
        <w:trPr>
          <w:trHeight w:val="20"/>
          <w:jc w:val="center"/>
        </w:trPr>
        <w:tc>
          <w:tcPr>
            <w:tcW w:w="1276" w:type="dxa"/>
            <w:tcBorders>
              <w:top w:val="nil"/>
              <w:left w:val="single" w:sz="4" w:space="0" w:color="auto"/>
              <w:bottom w:val="nil"/>
              <w:right w:val="nil"/>
            </w:tcBorders>
            <w:shd w:val="clear" w:color="auto" w:fill="ECF4F5"/>
            <w:hideMark/>
          </w:tcPr>
          <w:p w14:paraId="14813E40" w14:textId="77777777" w:rsidR="003E74D0" w:rsidRDefault="003E74D0" w:rsidP="001B5496">
            <w:pPr>
              <w:pStyle w:val="71R"/>
              <w:spacing w:before="0"/>
              <w:rPr>
                <w:rFonts w:eastAsia="Arial"/>
                <w:rtl/>
                <w:lang w:val="he-IL" w:eastAsia="he-IL"/>
              </w:rPr>
            </w:pPr>
            <w:r>
              <w:rPr>
                <w:rFonts w:eastAsia="Arial"/>
                <w:rtl/>
                <w:lang w:val="he-IL" w:eastAsia="he-IL"/>
              </w:rPr>
              <w:t>149.3</w:t>
            </w:r>
          </w:p>
        </w:tc>
        <w:tc>
          <w:tcPr>
            <w:tcW w:w="992" w:type="dxa"/>
            <w:tcBorders>
              <w:top w:val="nil"/>
              <w:left w:val="single" w:sz="4" w:space="0" w:color="auto"/>
              <w:bottom w:val="nil"/>
              <w:right w:val="nil"/>
            </w:tcBorders>
            <w:shd w:val="clear" w:color="auto" w:fill="ECF4F5"/>
            <w:hideMark/>
          </w:tcPr>
          <w:p w14:paraId="3D3DCD81" w14:textId="77777777" w:rsidR="003E74D0" w:rsidRDefault="003E74D0" w:rsidP="001B5496">
            <w:pPr>
              <w:pStyle w:val="71R"/>
              <w:spacing w:before="0"/>
              <w:rPr>
                <w:rFonts w:eastAsia="Arial"/>
                <w:rtl/>
                <w:lang w:val="he-IL" w:eastAsia="he-IL"/>
              </w:rPr>
            </w:pPr>
            <w:r>
              <w:rPr>
                <w:rFonts w:eastAsia="Arial"/>
                <w:rtl/>
                <w:lang w:val="he-IL" w:eastAsia="he-IL"/>
              </w:rPr>
              <w:t>155.8</w:t>
            </w:r>
          </w:p>
        </w:tc>
        <w:tc>
          <w:tcPr>
            <w:tcW w:w="977" w:type="dxa"/>
            <w:tcBorders>
              <w:top w:val="nil"/>
              <w:left w:val="single" w:sz="4" w:space="0" w:color="auto"/>
              <w:bottom w:val="nil"/>
              <w:right w:val="nil"/>
            </w:tcBorders>
            <w:shd w:val="clear" w:color="auto" w:fill="ECF4F5"/>
            <w:hideMark/>
          </w:tcPr>
          <w:p w14:paraId="0701A6CF" w14:textId="77777777" w:rsidR="003E74D0" w:rsidRDefault="003E74D0" w:rsidP="001B5496">
            <w:pPr>
              <w:pStyle w:val="71R"/>
              <w:spacing w:before="0"/>
              <w:rPr>
                <w:rFonts w:eastAsia="Arial"/>
                <w:rtl/>
                <w:lang w:val="he-IL" w:eastAsia="he-IL"/>
              </w:rPr>
            </w:pPr>
            <w:r>
              <w:rPr>
                <w:rFonts w:eastAsia="Arial"/>
                <w:rtl/>
                <w:lang w:val="he-IL" w:eastAsia="he-IL"/>
              </w:rPr>
              <w:t>305.1</w:t>
            </w:r>
          </w:p>
        </w:tc>
        <w:tc>
          <w:tcPr>
            <w:tcW w:w="4056" w:type="dxa"/>
            <w:tcBorders>
              <w:top w:val="nil"/>
              <w:left w:val="single" w:sz="4" w:space="0" w:color="auto"/>
              <w:bottom w:val="nil"/>
              <w:right w:val="single" w:sz="4" w:space="0" w:color="auto"/>
            </w:tcBorders>
            <w:shd w:val="clear" w:color="auto" w:fill="ECF4F5"/>
            <w:hideMark/>
          </w:tcPr>
          <w:p w14:paraId="6568F79D" w14:textId="77777777" w:rsidR="003E74D0" w:rsidRDefault="003E74D0" w:rsidP="001B5496">
            <w:pPr>
              <w:pStyle w:val="71R"/>
              <w:spacing w:before="0"/>
              <w:rPr>
                <w:rFonts w:eastAsia="Arial"/>
                <w:rtl/>
                <w:lang w:val="he-IL" w:eastAsia="he-IL"/>
              </w:rPr>
            </w:pPr>
            <w:r>
              <w:rPr>
                <w:rFonts w:eastAsia="Arial"/>
                <w:rtl/>
                <w:lang w:val="he-IL" w:eastAsia="he-IL"/>
              </w:rPr>
              <w:t>שינוי בפיצול נסיעות - הפחתת נסועה פרטית (תחבורה ציבורית, הליכה או רכיבה על אופניים)</w:t>
            </w:r>
          </w:p>
        </w:tc>
      </w:tr>
      <w:tr w:rsidR="003E74D0" w14:paraId="19176019" w14:textId="77777777" w:rsidTr="001B5496">
        <w:trPr>
          <w:trHeight w:val="20"/>
          <w:jc w:val="center"/>
        </w:trPr>
        <w:tc>
          <w:tcPr>
            <w:tcW w:w="1276" w:type="dxa"/>
            <w:tcBorders>
              <w:top w:val="nil"/>
              <w:left w:val="single" w:sz="4" w:space="0" w:color="auto"/>
              <w:bottom w:val="nil"/>
              <w:right w:val="nil"/>
            </w:tcBorders>
            <w:shd w:val="clear" w:color="auto" w:fill="ECF4F5"/>
            <w:hideMark/>
          </w:tcPr>
          <w:p w14:paraId="46025FAF" w14:textId="77777777" w:rsidR="003E74D0" w:rsidRDefault="003E74D0" w:rsidP="001B5496">
            <w:pPr>
              <w:pStyle w:val="71R"/>
              <w:spacing w:before="0"/>
              <w:rPr>
                <w:rFonts w:eastAsia="Arial"/>
                <w:rtl/>
                <w:lang w:val="he-IL" w:eastAsia="he-IL"/>
              </w:rPr>
            </w:pPr>
            <w:r>
              <w:rPr>
                <w:rFonts w:eastAsia="Arial"/>
                <w:rtl/>
                <w:lang w:val="he-IL" w:eastAsia="he-IL"/>
              </w:rPr>
              <w:lastRenderedPageBreak/>
              <w:t>9.7</w:t>
            </w:r>
          </w:p>
        </w:tc>
        <w:tc>
          <w:tcPr>
            <w:tcW w:w="992" w:type="dxa"/>
            <w:tcBorders>
              <w:top w:val="nil"/>
              <w:left w:val="single" w:sz="4" w:space="0" w:color="auto"/>
              <w:bottom w:val="nil"/>
              <w:right w:val="nil"/>
            </w:tcBorders>
            <w:shd w:val="clear" w:color="auto" w:fill="ECF4F5"/>
            <w:hideMark/>
          </w:tcPr>
          <w:p w14:paraId="641D8C39" w14:textId="77777777" w:rsidR="003E74D0" w:rsidRDefault="003E74D0" w:rsidP="001B5496">
            <w:pPr>
              <w:pStyle w:val="71R"/>
              <w:spacing w:before="0"/>
              <w:rPr>
                <w:rFonts w:eastAsia="Arial"/>
                <w:rtl/>
                <w:lang w:val="he-IL" w:eastAsia="he-IL"/>
              </w:rPr>
            </w:pPr>
            <w:r>
              <w:rPr>
                <w:rFonts w:eastAsia="Arial"/>
                <w:rtl/>
                <w:lang w:val="he-IL" w:eastAsia="he-IL"/>
              </w:rPr>
              <w:t>25.8</w:t>
            </w:r>
          </w:p>
        </w:tc>
        <w:tc>
          <w:tcPr>
            <w:tcW w:w="977" w:type="dxa"/>
            <w:tcBorders>
              <w:top w:val="nil"/>
              <w:left w:val="single" w:sz="4" w:space="0" w:color="auto"/>
              <w:bottom w:val="nil"/>
              <w:right w:val="nil"/>
            </w:tcBorders>
            <w:shd w:val="clear" w:color="auto" w:fill="ECF4F5"/>
            <w:hideMark/>
          </w:tcPr>
          <w:p w14:paraId="5C9943C4" w14:textId="77777777" w:rsidR="003E74D0" w:rsidRDefault="003E74D0" w:rsidP="001B5496">
            <w:pPr>
              <w:pStyle w:val="71R"/>
              <w:spacing w:before="0"/>
              <w:rPr>
                <w:rFonts w:eastAsia="Arial"/>
                <w:rtl/>
                <w:lang w:val="he-IL" w:eastAsia="he-IL"/>
              </w:rPr>
            </w:pPr>
            <w:r>
              <w:rPr>
                <w:rFonts w:eastAsia="Arial"/>
                <w:rtl/>
                <w:lang w:val="he-IL" w:eastAsia="he-IL"/>
              </w:rPr>
              <w:t>35.5</w:t>
            </w:r>
          </w:p>
        </w:tc>
        <w:tc>
          <w:tcPr>
            <w:tcW w:w="4056" w:type="dxa"/>
            <w:tcBorders>
              <w:top w:val="nil"/>
              <w:left w:val="single" w:sz="4" w:space="0" w:color="auto"/>
              <w:bottom w:val="nil"/>
              <w:right w:val="single" w:sz="4" w:space="0" w:color="auto"/>
            </w:tcBorders>
            <w:shd w:val="clear" w:color="auto" w:fill="ECF4F5"/>
            <w:hideMark/>
          </w:tcPr>
          <w:p w14:paraId="7EC9A6F7" w14:textId="088A3ED8" w:rsidR="003E74D0" w:rsidRDefault="003E74D0" w:rsidP="001B5496">
            <w:pPr>
              <w:pStyle w:val="71R"/>
              <w:spacing w:before="0"/>
              <w:rPr>
                <w:rFonts w:eastAsia="Arial"/>
                <w:rtl/>
                <w:lang w:val="he-IL" w:eastAsia="he-IL"/>
              </w:rPr>
            </w:pPr>
            <w:r>
              <w:rPr>
                <w:rFonts w:eastAsia="Arial"/>
                <w:rtl/>
                <w:lang w:val="he-IL" w:eastAsia="he-IL"/>
              </w:rPr>
              <w:t xml:space="preserve">אמצעים נוספים </w:t>
            </w:r>
            <w:r w:rsidR="001B5496" w:rsidRPr="001B5496">
              <w:rPr>
                <w:rFonts w:eastAsia="Arial"/>
                <w:rtl/>
                <w:lang w:val="he-IL" w:eastAsia="he-IL"/>
              </w:rPr>
              <w:t>בסקטור</w:t>
            </w:r>
            <w:r w:rsidR="001B5496">
              <w:rPr>
                <w:rFonts w:eastAsia="Arial" w:hint="cs"/>
                <w:rtl/>
                <w:lang w:val="he-IL" w:eastAsia="he-IL"/>
              </w:rPr>
              <w:t xml:space="preserve"> </w:t>
            </w:r>
            <w:r>
              <w:rPr>
                <w:rFonts w:eastAsia="Arial"/>
                <w:rtl/>
                <w:lang w:val="he-IL" w:eastAsia="he-IL"/>
              </w:rPr>
              <w:t>התחבורה</w:t>
            </w:r>
          </w:p>
        </w:tc>
      </w:tr>
      <w:tr w:rsidR="003E74D0" w14:paraId="0B129875" w14:textId="77777777" w:rsidTr="001B5496">
        <w:trPr>
          <w:trHeight w:val="20"/>
          <w:jc w:val="center"/>
        </w:trPr>
        <w:tc>
          <w:tcPr>
            <w:tcW w:w="1276" w:type="dxa"/>
            <w:tcBorders>
              <w:top w:val="nil"/>
              <w:left w:val="single" w:sz="4" w:space="0" w:color="auto"/>
              <w:right w:val="nil"/>
            </w:tcBorders>
            <w:shd w:val="clear" w:color="auto" w:fill="ECF4F5"/>
            <w:hideMark/>
          </w:tcPr>
          <w:p w14:paraId="30CE570E" w14:textId="77777777" w:rsidR="003E74D0" w:rsidRDefault="003E74D0" w:rsidP="001B5496">
            <w:pPr>
              <w:pStyle w:val="71R"/>
              <w:spacing w:before="0"/>
              <w:rPr>
                <w:rFonts w:eastAsia="Arial"/>
                <w:rtl/>
                <w:lang w:val="he-IL" w:eastAsia="he-IL"/>
              </w:rPr>
            </w:pPr>
            <w:r>
              <w:rPr>
                <w:rFonts w:eastAsia="Arial"/>
                <w:rtl/>
                <w:lang w:val="he-IL" w:eastAsia="he-IL"/>
              </w:rPr>
              <w:t>0.5-</w:t>
            </w:r>
          </w:p>
        </w:tc>
        <w:tc>
          <w:tcPr>
            <w:tcW w:w="992" w:type="dxa"/>
            <w:tcBorders>
              <w:top w:val="nil"/>
              <w:left w:val="single" w:sz="4" w:space="0" w:color="auto"/>
              <w:right w:val="nil"/>
            </w:tcBorders>
            <w:shd w:val="clear" w:color="auto" w:fill="ECF4F5"/>
            <w:hideMark/>
          </w:tcPr>
          <w:p w14:paraId="76EE81DC" w14:textId="77777777" w:rsidR="003E74D0" w:rsidRDefault="003E74D0" w:rsidP="001B5496">
            <w:pPr>
              <w:pStyle w:val="71R"/>
              <w:spacing w:before="0"/>
              <w:rPr>
                <w:rFonts w:eastAsia="Arial"/>
                <w:rtl/>
                <w:lang w:val="he-IL" w:eastAsia="he-IL"/>
              </w:rPr>
            </w:pPr>
            <w:r>
              <w:rPr>
                <w:rFonts w:eastAsia="Arial"/>
                <w:rtl/>
                <w:lang w:val="he-IL" w:eastAsia="he-IL"/>
              </w:rPr>
              <w:t>0.5</w:t>
            </w:r>
          </w:p>
        </w:tc>
        <w:tc>
          <w:tcPr>
            <w:tcW w:w="977" w:type="dxa"/>
            <w:tcBorders>
              <w:top w:val="nil"/>
              <w:left w:val="single" w:sz="4" w:space="0" w:color="auto"/>
              <w:right w:val="nil"/>
            </w:tcBorders>
            <w:shd w:val="clear" w:color="auto" w:fill="ECF4F5"/>
            <w:hideMark/>
          </w:tcPr>
          <w:p w14:paraId="36F8C398" w14:textId="77777777" w:rsidR="003E74D0" w:rsidRDefault="003E74D0" w:rsidP="001B5496">
            <w:pPr>
              <w:pStyle w:val="71R"/>
              <w:spacing w:before="0"/>
              <w:rPr>
                <w:rFonts w:eastAsia="Arial"/>
                <w:rtl/>
                <w:lang w:val="he-IL" w:eastAsia="he-IL"/>
              </w:rPr>
            </w:pPr>
            <w:r>
              <w:rPr>
                <w:rFonts w:eastAsia="Arial"/>
                <w:rtl/>
                <w:lang w:val="he-IL" w:eastAsia="he-IL"/>
              </w:rPr>
              <w:t>0.00</w:t>
            </w:r>
          </w:p>
        </w:tc>
        <w:tc>
          <w:tcPr>
            <w:tcW w:w="4056" w:type="dxa"/>
            <w:tcBorders>
              <w:top w:val="nil"/>
              <w:left w:val="single" w:sz="4" w:space="0" w:color="auto"/>
              <w:right w:val="single" w:sz="4" w:space="0" w:color="auto"/>
            </w:tcBorders>
            <w:shd w:val="clear" w:color="auto" w:fill="ECF4F5"/>
            <w:hideMark/>
          </w:tcPr>
          <w:p w14:paraId="00745CA3" w14:textId="77777777" w:rsidR="003E74D0" w:rsidRDefault="003E74D0" w:rsidP="001B5496">
            <w:pPr>
              <w:pStyle w:val="71R"/>
              <w:spacing w:before="0"/>
              <w:rPr>
                <w:rFonts w:eastAsia="Arial"/>
                <w:rtl/>
                <w:lang w:val="he-IL" w:eastAsia="he-IL"/>
              </w:rPr>
            </w:pPr>
            <w:r>
              <w:rPr>
                <w:rFonts w:eastAsia="Arial"/>
                <w:rtl/>
                <w:lang w:val="he-IL" w:eastAsia="he-IL"/>
              </w:rPr>
              <w:t>אמצעים נוספים</w:t>
            </w:r>
          </w:p>
        </w:tc>
      </w:tr>
      <w:tr w:rsidR="003E74D0" w14:paraId="37FE1B5C" w14:textId="77777777" w:rsidTr="001B5496">
        <w:trPr>
          <w:trHeight w:val="20"/>
          <w:jc w:val="center"/>
        </w:trPr>
        <w:tc>
          <w:tcPr>
            <w:tcW w:w="1276" w:type="dxa"/>
            <w:tcBorders>
              <w:top w:val="nil"/>
              <w:left w:val="single" w:sz="4" w:space="0" w:color="auto"/>
              <w:right w:val="nil"/>
            </w:tcBorders>
            <w:shd w:val="clear" w:color="auto" w:fill="C6DCE4"/>
            <w:hideMark/>
          </w:tcPr>
          <w:p w14:paraId="636F7FAB" w14:textId="77777777" w:rsidR="003E74D0" w:rsidRPr="00130A3E" w:rsidRDefault="003E74D0" w:rsidP="001B5496">
            <w:pPr>
              <w:pStyle w:val="71R"/>
              <w:spacing w:before="0"/>
              <w:rPr>
                <w:rFonts w:eastAsia="Arial"/>
                <w:b/>
                <w:bCs/>
                <w:color w:val="FF9900"/>
                <w:rtl/>
                <w:lang w:val="he-IL" w:eastAsia="he-IL"/>
              </w:rPr>
            </w:pPr>
            <w:r w:rsidRPr="00130A3E">
              <w:rPr>
                <w:rFonts w:eastAsia="Arial"/>
                <w:b/>
                <w:bCs/>
                <w:color w:val="FF9900"/>
                <w:rtl/>
                <w:lang w:val="he-IL" w:eastAsia="he-IL"/>
              </w:rPr>
              <w:t>217.5</w:t>
            </w:r>
          </w:p>
        </w:tc>
        <w:tc>
          <w:tcPr>
            <w:tcW w:w="992" w:type="dxa"/>
            <w:tcBorders>
              <w:top w:val="nil"/>
              <w:left w:val="single" w:sz="4" w:space="0" w:color="auto"/>
              <w:right w:val="nil"/>
            </w:tcBorders>
            <w:shd w:val="clear" w:color="auto" w:fill="C6DCE4"/>
            <w:hideMark/>
          </w:tcPr>
          <w:p w14:paraId="4781AD2F" w14:textId="77777777" w:rsidR="003E74D0" w:rsidRPr="006D6BBA" w:rsidRDefault="003E74D0" w:rsidP="001B5496">
            <w:pPr>
              <w:pStyle w:val="71R"/>
              <w:spacing w:before="0"/>
              <w:rPr>
                <w:rFonts w:eastAsia="Arial"/>
                <w:b/>
                <w:bCs/>
                <w:rtl/>
                <w:lang w:val="he-IL" w:eastAsia="he-IL"/>
              </w:rPr>
            </w:pPr>
            <w:r w:rsidRPr="006D6BBA">
              <w:rPr>
                <w:rFonts w:eastAsia="Arial"/>
                <w:b/>
                <w:bCs/>
                <w:rtl/>
                <w:lang w:val="he-IL" w:eastAsia="he-IL"/>
              </w:rPr>
              <w:t>239.1</w:t>
            </w:r>
          </w:p>
        </w:tc>
        <w:tc>
          <w:tcPr>
            <w:tcW w:w="977" w:type="dxa"/>
            <w:tcBorders>
              <w:top w:val="nil"/>
              <w:left w:val="single" w:sz="4" w:space="0" w:color="auto"/>
              <w:right w:val="nil"/>
            </w:tcBorders>
            <w:shd w:val="clear" w:color="auto" w:fill="C6DCE4"/>
            <w:hideMark/>
          </w:tcPr>
          <w:p w14:paraId="54DDAF00" w14:textId="77777777" w:rsidR="003E74D0" w:rsidRPr="006D6BBA" w:rsidRDefault="003E74D0" w:rsidP="001B5496">
            <w:pPr>
              <w:pStyle w:val="71R"/>
              <w:spacing w:before="0"/>
              <w:rPr>
                <w:rFonts w:eastAsia="Arial"/>
                <w:b/>
                <w:bCs/>
                <w:rtl/>
                <w:lang w:val="he-IL" w:eastAsia="he-IL"/>
              </w:rPr>
            </w:pPr>
            <w:r w:rsidRPr="006D6BBA">
              <w:rPr>
                <w:rFonts w:eastAsia="Arial"/>
                <w:b/>
                <w:bCs/>
                <w:rtl/>
                <w:lang w:val="he-IL" w:eastAsia="he-IL"/>
              </w:rPr>
              <w:t>456.6</w:t>
            </w:r>
          </w:p>
        </w:tc>
        <w:tc>
          <w:tcPr>
            <w:tcW w:w="4056" w:type="dxa"/>
            <w:tcBorders>
              <w:top w:val="nil"/>
              <w:left w:val="single" w:sz="4" w:space="0" w:color="auto"/>
              <w:right w:val="single" w:sz="4" w:space="0" w:color="auto"/>
            </w:tcBorders>
            <w:shd w:val="clear" w:color="auto" w:fill="C6DCE4"/>
            <w:hideMark/>
          </w:tcPr>
          <w:p w14:paraId="578F856A" w14:textId="77777777" w:rsidR="003E74D0" w:rsidRPr="006D6BBA" w:rsidRDefault="003E74D0" w:rsidP="001B5496">
            <w:pPr>
              <w:pStyle w:val="71R"/>
              <w:spacing w:before="0"/>
              <w:rPr>
                <w:rFonts w:eastAsia="Arial"/>
                <w:b/>
                <w:bCs/>
                <w:rtl/>
                <w:lang w:val="he-IL" w:eastAsia="he-IL"/>
              </w:rPr>
            </w:pPr>
            <w:r w:rsidRPr="006D6BBA">
              <w:rPr>
                <w:rFonts w:eastAsia="Arial"/>
                <w:b/>
                <w:bCs/>
                <w:rtl/>
                <w:lang w:val="he-IL" w:eastAsia="he-IL"/>
              </w:rPr>
              <w:t>סך הכול</w:t>
            </w:r>
          </w:p>
        </w:tc>
      </w:tr>
    </w:tbl>
    <w:p w14:paraId="2A6C68D2" w14:textId="77777777" w:rsidR="003E74D0" w:rsidRDefault="003E74D0" w:rsidP="0046127F">
      <w:pPr>
        <w:pStyle w:val="719"/>
        <w:rPr>
          <w:rtl/>
        </w:rPr>
      </w:pPr>
      <w:r>
        <w:rPr>
          <w:rtl/>
        </w:rPr>
        <w:t xml:space="preserve">  על פי נתוני המשרד להג"ס, בעיבוד משרד מבקר המדינה. </w:t>
      </w:r>
    </w:p>
    <w:p w14:paraId="7DAA9C41" w14:textId="1E5A281A" w:rsidR="003E74D0" w:rsidRDefault="003E74D0" w:rsidP="00355537">
      <w:pPr>
        <w:pStyle w:val="7190"/>
        <w:rPr>
          <w:rtl/>
        </w:rPr>
      </w:pPr>
      <w:r>
        <w:rPr>
          <w:rtl/>
        </w:rPr>
        <w:t>בדוח הוצעו 62 אמצעי הפחתת פליטות בכל אחד מ</w:t>
      </w:r>
      <w:r w:rsidR="00F53012">
        <w:rPr>
          <w:rFonts w:hint="cs"/>
          <w:rtl/>
        </w:rPr>
        <w:t>ה</w:t>
      </w:r>
      <w:r w:rsidR="00F53012" w:rsidRPr="00F53012">
        <w:rPr>
          <w:rtl/>
        </w:rPr>
        <w:t>סקטור</w:t>
      </w:r>
      <w:r w:rsidR="00F53012">
        <w:rPr>
          <w:rFonts w:hint="cs"/>
          <w:rtl/>
        </w:rPr>
        <w:t>ים</w:t>
      </w:r>
      <w:r>
        <w:rPr>
          <w:rtl/>
        </w:rPr>
        <w:t xml:space="preserve"> - ייצור חשמל, תחבורה, תעשייה, מבנים, פסולת וחקלאות - נערכו לגביהם ניתוחי עלות-תועלת ודורגו החשובים שבהם.</w:t>
      </w:r>
    </w:p>
    <w:p w14:paraId="538C8C0D" w14:textId="75982749" w:rsidR="003E74D0" w:rsidRDefault="003E74D0" w:rsidP="00D4632D">
      <w:pPr>
        <w:pStyle w:val="717"/>
        <w:rPr>
          <w:rtl/>
        </w:rPr>
      </w:pPr>
      <w:r w:rsidRPr="00D4632D">
        <w:rPr>
          <w:b w:val="0"/>
          <w:bCs w:val="0"/>
          <w:rtl/>
        </w:rPr>
        <w:t>לוח 4:</w:t>
      </w:r>
      <w:r>
        <w:rPr>
          <w:rtl/>
        </w:rPr>
        <w:t xml:space="preserve"> פוטנציאל הפחתת גז"ח של עשרה אמצעי הפחתה מרכזיים</w:t>
      </w:r>
      <w:r w:rsidR="00D4632D">
        <w:rPr>
          <w:rtl/>
        </w:rPr>
        <w:br/>
      </w:r>
      <w:r>
        <w:rPr>
          <w:rtl/>
        </w:rPr>
        <w:t>כלכליים למשק</w:t>
      </w:r>
      <w:r>
        <w:rPr>
          <w:vertAlign w:val="superscript"/>
          <w:rtl/>
        </w:rPr>
        <w:footnoteReference w:id="56"/>
      </w:r>
    </w:p>
    <w:tbl>
      <w:tblPr>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115"/>
        <w:gridCol w:w="5245"/>
      </w:tblGrid>
      <w:tr w:rsidR="003E74D0" w:rsidRPr="00130A3E" w14:paraId="3D79BDFF" w14:textId="77777777" w:rsidTr="00130A3E">
        <w:trPr>
          <w:trHeight w:val="19"/>
          <w:jc w:val="center"/>
        </w:trPr>
        <w:tc>
          <w:tcPr>
            <w:tcW w:w="1437" w:type="pct"/>
            <w:tcBorders>
              <w:bottom w:val="nil"/>
            </w:tcBorders>
            <w:shd w:val="clear" w:color="auto" w:fill="C6DCE4"/>
            <w:vAlign w:val="center"/>
            <w:hideMark/>
          </w:tcPr>
          <w:p w14:paraId="51E5C290" w14:textId="578DCE5E" w:rsidR="003E74D0" w:rsidRPr="00130A3E" w:rsidRDefault="003E74D0" w:rsidP="00D4632D">
            <w:pPr>
              <w:pStyle w:val="71R"/>
              <w:rPr>
                <w:rFonts w:eastAsia="Arial"/>
                <w:b/>
                <w:bCs/>
                <w:rtl/>
                <w:lang w:val="he-IL" w:eastAsia="he-IL"/>
              </w:rPr>
            </w:pPr>
            <w:r w:rsidRPr="00130A3E">
              <w:rPr>
                <w:rFonts w:eastAsia="Arial"/>
                <w:b/>
                <w:bCs/>
                <w:rtl/>
                <w:lang w:val="he-IL" w:eastAsia="he-IL"/>
              </w:rPr>
              <w:t xml:space="preserve">פוטנציאל ההפחתה בשנת 2030 </w:t>
            </w:r>
            <w:r w:rsidR="006D6BBA" w:rsidRPr="00130A3E">
              <w:rPr>
                <w:rFonts w:eastAsia="Arial"/>
                <w:b/>
                <w:bCs/>
                <w:rtl/>
                <w:lang w:val="he-IL" w:eastAsia="he-IL"/>
              </w:rPr>
              <w:t>(k</w:t>
            </w:r>
            <w:r w:rsidR="006D6BBA" w:rsidRPr="00130A3E">
              <w:rPr>
                <w:rFonts w:eastAsia="Arial"/>
                <w:b/>
                <w:bCs/>
                <w:lang w:val="he-IL" w:eastAsia="he-IL"/>
              </w:rPr>
              <w:t>t</w:t>
            </w:r>
            <w:r w:rsidR="006D6BBA" w:rsidRPr="00130A3E">
              <w:rPr>
                <w:rFonts w:eastAsia="Arial"/>
                <w:b/>
                <w:bCs/>
                <w:rtl/>
                <w:lang w:val="he-IL" w:eastAsia="he-IL"/>
              </w:rPr>
              <w:t>CO</w:t>
            </w:r>
            <w:r w:rsidR="006D6BBA" w:rsidRPr="00130A3E">
              <w:rPr>
                <w:rFonts w:eastAsia="Arial"/>
                <w:b/>
                <w:bCs/>
                <w:vertAlign w:val="subscript"/>
                <w:rtl/>
                <w:lang w:val="he-IL" w:eastAsia="he-IL"/>
              </w:rPr>
              <w:t>2e</w:t>
            </w:r>
            <w:r w:rsidR="006D6BBA" w:rsidRPr="00130A3E">
              <w:rPr>
                <w:rFonts w:eastAsia="Arial"/>
                <w:b/>
                <w:bCs/>
                <w:rtl/>
                <w:lang w:val="he-IL" w:eastAsia="he-IL"/>
              </w:rPr>
              <w:t>)</w:t>
            </w:r>
          </w:p>
        </w:tc>
        <w:tc>
          <w:tcPr>
            <w:tcW w:w="3563" w:type="pct"/>
            <w:tcBorders>
              <w:bottom w:val="nil"/>
            </w:tcBorders>
            <w:shd w:val="clear" w:color="auto" w:fill="C6DCE4"/>
            <w:vAlign w:val="center"/>
            <w:hideMark/>
          </w:tcPr>
          <w:p w14:paraId="7665E11B" w14:textId="77777777" w:rsidR="003E74D0" w:rsidRPr="00130A3E" w:rsidRDefault="003E74D0" w:rsidP="00D4632D">
            <w:pPr>
              <w:pStyle w:val="71R"/>
              <w:rPr>
                <w:rFonts w:eastAsia="Arial"/>
                <w:b/>
                <w:bCs/>
                <w:rtl/>
                <w:lang w:val="he-IL" w:eastAsia="he-IL"/>
              </w:rPr>
            </w:pPr>
            <w:r w:rsidRPr="00130A3E">
              <w:rPr>
                <w:rFonts w:eastAsia="Arial"/>
                <w:b/>
                <w:bCs/>
                <w:rtl/>
                <w:lang w:val="he-IL" w:eastAsia="he-IL"/>
              </w:rPr>
              <w:t>האמצעי</w:t>
            </w:r>
          </w:p>
        </w:tc>
      </w:tr>
      <w:tr w:rsidR="003E74D0" w:rsidRPr="00130A3E" w14:paraId="1B3F72DB" w14:textId="77777777" w:rsidTr="00130A3E">
        <w:trPr>
          <w:trHeight w:val="19"/>
          <w:jc w:val="center"/>
        </w:trPr>
        <w:tc>
          <w:tcPr>
            <w:tcW w:w="1437" w:type="pct"/>
            <w:tcBorders>
              <w:bottom w:val="nil"/>
            </w:tcBorders>
            <w:shd w:val="clear" w:color="auto" w:fill="DBE8EE"/>
            <w:vAlign w:val="center"/>
            <w:hideMark/>
          </w:tcPr>
          <w:p w14:paraId="027ABCC7" w14:textId="77777777" w:rsidR="003E74D0" w:rsidRDefault="003E74D0" w:rsidP="00130A3E">
            <w:pPr>
              <w:pStyle w:val="71R"/>
              <w:rPr>
                <w:rFonts w:eastAsia="Arial"/>
                <w:rtl/>
                <w:lang w:val="he-IL" w:eastAsia="he-IL"/>
              </w:rPr>
            </w:pPr>
            <w:r w:rsidRPr="00130A3E">
              <w:rPr>
                <w:rFonts w:eastAsia="Arial"/>
                <w:lang w:val="he-IL" w:eastAsia="he-IL"/>
              </w:rPr>
              <w:t>6,136</w:t>
            </w:r>
          </w:p>
        </w:tc>
        <w:tc>
          <w:tcPr>
            <w:tcW w:w="3563" w:type="pct"/>
            <w:tcBorders>
              <w:bottom w:val="nil"/>
            </w:tcBorders>
            <w:shd w:val="clear" w:color="auto" w:fill="DBE8EE"/>
            <w:vAlign w:val="center"/>
            <w:hideMark/>
          </w:tcPr>
          <w:p w14:paraId="39A8C94D" w14:textId="77777777" w:rsidR="003E74D0" w:rsidRDefault="003E74D0" w:rsidP="00130A3E">
            <w:pPr>
              <w:pStyle w:val="71R"/>
              <w:rPr>
                <w:rFonts w:eastAsia="Arial"/>
                <w:rtl/>
                <w:lang w:val="he-IL" w:eastAsia="he-IL"/>
              </w:rPr>
            </w:pPr>
            <w:r w:rsidRPr="00130A3E">
              <w:rPr>
                <w:rFonts w:eastAsia="Arial"/>
                <w:rtl/>
                <w:lang w:val="he-IL" w:eastAsia="he-IL"/>
              </w:rPr>
              <w:t>שינוי סדר העמסת תחנות כוח</w:t>
            </w:r>
          </w:p>
        </w:tc>
      </w:tr>
      <w:tr w:rsidR="003E74D0" w:rsidRPr="00130A3E" w14:paraId="041FBF6C" w14:textId="77777777" w:rsidTr="00130A3E">
        <w:trPr>
          <w:trHeight w:val="19"/>
          <w:jc w:val="center"/>
        </w:trPr>
        <w:tc>
          <w:tcPr>
            <w:tcW w:w="1437" w:type="pct"/>
            <w:shd w:val="clear" w:color="auto" w:fill="ECF4F5"/>
            <w:vAlign w:val="center"/>
            <w:hideMark/>
          </w:tcPr>
          <w:p w14:paraId="6C260AE8" w14:textId="77777777" w:rsidR="003E74D0" w:rsidRDefault="003E74D0" w:rsidP="00130A3E">
            <w:pPr>
              <w:pStyle w:val="71R"/>
              <w:rPr>
                <w:rFonts w:eastAsia="Arial"/>
                <w:rtl/>
                <w:lang w:val="he-IL" w:eastAsia="he-IL"/>
              </w:rPr>
            </w:pPr>
            <w:r w:rsidRPr="00130A3E">
              <w:rPr>
                <w:rFonts w:eastAsia="Arial"/>
                <w:lang w:val="he-IL" w:eastAsia="he-IL"/>
              </w:rPr>
              <w:t>3,052</w:t>
            </w:r>
          </w:p>
        </w:tc>
        <w:tc>
          <w:tcPr>
            <w:tcW w:w="3563" w:type="pct"/>
            <w:shd w:val="clear" w:color="auto" w:fill="ECF4F5"/>
            <w:vAlign w:val="center"/>
            <w:hideMark/>
          </w:tcPr>
          <w:p w14:paraId="0A7D4DD6" w14:textId="77777777" w:rsidR="003E74D0" w:rsidRDefault="003E74D0" w:rsidP="00130A3E">
            <w:pPr>
              <w:pStyle w:val="71R"/>
              <w:rPr>
                <w:rFonts w:eastAsia="Arial"/>
                <w:rtl/>
                <w:lang w:val="he-IL" w:eastAsia="he-IL"/>
              </w:rPr>
            </w:pPr>
            <w:r w:rsidRPr="00130A3E">
              <w:rPr>
                <w:rFonts w:eastAsia="Arial"/>
                <w:rtl/>
                <w:lang w:val="he-IL" w:eastAsia="he-IL"/>
              </w:rPr>
              <w:t xml:space="preserve">מתקני </w:t>
            </w:r>
            <w:r w:rsidRPr="00130A3E">
              <w:rPr>
                <w:rFonts w:eastAsia="Arial"/>
                <w:lang w:val="he-IL" w:eastAsia="he-IL"/>
              </w:rPr>
              <w:t>PV</w:t>
            </w:r>
            <w:r w:rsidRPr="00130A3E">
              <w:rPr>
                <w:rFonts w:eastAsia="Arial"/>
                <w:rtl/>
                <w:lang w:val="he-IL" w:eastAsia="he-IL"/>
              </w:rPr>
              <w:t xml:space="preserve"> קרקעיים</w:t>
            </w:r>
          </w:p>
        </w:tc>
      </w:tr>
      <w:tr w:rsidR="003E74D0" w:rsidRPr="00130A3E" w14:paraId="5454B5F0" w14:textId="77777777" w:rsidTr="00130A3E">
        <w:trPr>
          <w:trHeight w:val="19"/>
          <w:jc w:val="center"/>
        </w:trPr>
        <w:tc>
          <w:tcPr>
            <w:tcW w:w="1437" w:type="pct"/>
            <w:tcBorders>
              <w:bottom w:val="nil"/>
            </w:tcBorders>
            <w:shd w:val="clear" w:color="auto" w:fill="DBE8EE"/>
            <w:vAlign w:val="center"/>
            <w:hideMark/>
          </w:tcPr>
          <w:p w14:paraId="50FF39F2" w14:textId="77777777" w:rsidR="003E74D0" w:rsidRDefault="003E74D0" w:rsidP="00130A3E">
            <w:pPr>
              <w:pStyle w:val="71R"/>
              <w:rPr>
                <w:rFonts w:eastAsia="Arial"/>
                <w:rtl/>
                <w:lang w:val="he-IL" w:eastAsia="he-IL"/>
              </w:rPr>
            </w:pPr>
            <w:r w:rsidRPr="00130A3E">
              <w:rPr>
                <w:rFonts w:eastAsia="Arial"/>
                <w:lang w:val="he-IL" w:eastAsia="he-IL"/>
              </w:rPr>
              <w:t>2,535</w:t>
            </w:r>
          </w:p>
        </w:tc>
        <w:tc>
          <w:tcPr>
            <w:tcW w:w="3563" w:type="pct"/>
            <w:tcBorders>
              <w:bottom w:val="nil"/>
            </w:tcBorders>
            <w:shd w:val="clear" w:color="auto" w:fill="DBE8EE"/>
            <w:vAlign w:val="center"/>
            <w:hideMark/>
          </w:tcPr>
          <w:p w14:paraId="6A5EDD17" w14:textId="77777777" w:rsidR="003E74D0" w:rsidRDefault="003E74D0" w:rsidP="00130A3E">
            <w:pPr>
              <w:pStyle w:val="71R"/>
              <w:rPr>
                <w:rFonts w:eastAsia="Arial"/>
                <w:rtl/>
                <w:lang w:val="he-IL" w:eastAsia="he-IL"/>
              </w:rPr>
            </w:pPr>
            <w:r w:rsidRPr="00130A3E">
              <w:rPr>
                <w:rFonts w:eastAsia="Arial"/>
                <w:rtl/>
                <w:lang w:val="he-IL" w:eastAsia="he-IL"/>
              </w:rPr>
              <w:t>מעבר לתחבורה ציבורית, לאופניים ולהליכה במקום נסיעה ברכבים פרטיים</w:t>
            </w:r>
          </w:p>
        </w:tc>
      </w:tr>
      <w:tr w:rsidR="003E74D0" w:rsidRPr="00130A3E" w14:paraId="01DE1E31" w14:textId="77777777" w:rsidTr="00130A3E">
        <w:trPr>
          <w:trHeight w:val="19"/>
          <w:jc w:val="center"/>
        </w:trPr>
        <w:tc>
          <w:tcPr>
            <w:tcW w:w="1437" w:type="pct"/>
            <w:shd w:val="clear" w:color="auto" w:fill="ECF4F5"/>
            <w:vAlign w:val="center"/>
            <w:hideMark/>
          </w:tcPr>
          <w:p w14:paraId="50D49852" w14:textId="77777777" w:rsidR="003E74D0" w:rsidRDefault="003E74D0" w:rsidP="00130A3E">
            <w:pPr>
              <w:pStyle w:val="71R"/>
              <w:rPr>
                <w:rFonts w:eastAsia="Arial"/>
                <w:rtl/>
                <w:lang w:val="he-IL" w:eastAsia="he-IL"/>
              </w:rPr>
            </w:pPr>
            <w:r w:rsidRPr="00130A3E">
              <w:rPr>
                <w:rFonts w:eastAsia="Arial"/>
                <w:lang w:val="he-IL" w:eastAsia="he-IL"/>
              </w:rPr>
              <w:t>1,882</w:t>
            </w:r>
          </w:p>
        </w:tc>
        <w:tc>
          <w:tcPr>
            <w:tcW w:w="3563" w:type="pct"/>
            <w:shd w:val="clear" w:color="auto" w:fill="ECF4F5"/>
            <w:vAlign w:val="center"/>
            <w:hideMark/>
          </w:tcPr>
          <w:p w14:paraId="06E45D5B" w14:textId="77777777" w:rsidR="003E74D0" w:rsidRDefault="003E74D0" w:rsidP="00130A3E">
            <w:pPr>
              <w:pStyle w:val="71R"/>
              <w:rPr>
                <w:rFonts w:eastAsia="Arial"/>
                <w:rtl/>
                <w:lang w:val="he-IL" w:eastAsia="he-IL"/>
              </w:rPr>
            </w:pPr>
            <w:r w:rsidRPr="00130A3E">
              <w:rPr>
                <w:rFonts w:eastAsia="Arial"/>
                <w:rtl/>
                <w:lang w:val="he-IL" w:eastAsia="he-IL"/>
              </w:rPr>
              <w:t xml:space="preserve">מתקני </w:t>
            </w:r>
            <w:r w:rsidRPr="00130A3E">
              <w:rPr>
                <w:rFonts w:eastAsia="Arial"/>
                <w:lang w:val="he-IL" w:eastAsia="he-IL"/>
              </w:rPr>
              <w:t>PV</w:t>
            </w:r>
            <w:r w:rsidRPr="00130A3E">
              <w:rPr>
                <w:rFonts w:eastAsia="Arial"/>
                <w:rtl/>
                <w:lang w:val="he-IL" w:eastAsia="he-IL"/>
              </w:rPr>
              <w:t xml:space="preserve"> על גגות</w:t>
            </w:r>
          </w:p>
        </w:tc>
      </w:tr>
      <w:tr w:rsidR="003E74D0" w:rsidRPr="00130A3E" w14:paraId="16B454A2" w14:textId="77777777" w:rsidTr="00130A3E">
        <w:trPr>
          <w:trHeight w:val="19"/>
          <w:jc w:val="center"/>
        </w:trPr>
        <w:tc>
          <w:tcPr>
            <w:tcW w:w="1437" w:type="pct"/>
            <w:tcBorders>
              <w:bottom w:val="nil"/>
            </w:tcBorders>
            <w:shd w:val="clear" w:color="auto" w:fill="DBE8EE"/>
            <w:vAlign w:val="center"/>
            <w:hideMark/>
          </w:tcPr>
          <w:p w14:paraId="4138DEC5" w14:textId="77777777" w:rsidR="003E74D0" w:rsidRDefault="003E74D0" w:rsidP="00130A3E">
            <w:pPr>
              <w:pStyle w:val="71R"/>
              <w:rPr>
                <w:rFonts w:eastAsia="Arial"/>
                <w:rtl/>
                <w:lang w:val="he-IL" w:eastAsia="he-IL"/>
              </w:rPr>
            </w:pPr>
            <w:r w:rsidRPr="00130A3E">
              <w:rPr>
                <w:rFonts w:eastAsia="Arial"/>
                <w:lang w:val="he-IL" w:eastAsia="he-IL"/>
              </w:rPr>
              <w:t>1,170</w:t>
            </w:r>
          </w:p>
        </w:tc>
        <w:tc>
          <w:tcPr>
            <w:tcW w:w="3563" w:type="pct"/>
            <w:tcBorders>
              <w:bottom w:val="nil"/>
            </w:tcBorders>
            <w:shd w:val="clear" w:color="auto" w:fill="DBE8EE"/>
            <w:vAlign w:val="center"/>
            <w:hideMark/>
          </w:tcPr>
          <w:p w14:paraId="3DC70269" w14:textId="77C3C1C8" w:rsidR="003E74D0" w:rsidRDefault="003E74D0" w:rsidP="00130A3E">
            <w:pPr>
              <w:pStyle w:val="71R"/>
              <w:rPr>
                <w:rFonts w:eastAsia="Arial"/>
                <w:rtl/>
                <w:lang w:val="he-IL" w:eastAsia="he-IL"/>
              </w:rPr>
            </w:pPr>
            <w:r w:rsidRPr="00130A3E">
              <w:rPr>
                <w:rFonts w:eastAsia="Arial"/>
                <w:rtl/>
                <w:lang w:val="he-IL" w:eastAsia="he-IL"/>
              </w:rPr>
              <w:t xml:space="preserve">התייעלות אנרגטית במערכות אקלום </w:t>
            </w:r>
            <w:r w:rsidR="00DF7F43" w:rsidRPr="00DF7F43">
              <w:rPr>
                <w:rFonts w:eastAsia="Arial"/>
                <w:rtl/>
                <w:lang w:val="he-IL" w:eastAsia="he-IL"/>
              </w:rPr>
              <w:t>בסקטור</w:t>
            </w:r>
            <w:r w:rsidR="00DF7F43">
              <w:rPr>
                <w:rFonts w:eastAsia="Arial" w:hint="cs"/>
                <w:rtl/>
                <w:lang w:val="he-IL" w:eastAsia="he-IL"/>
              </w:rPr>
              <w:t xml:space="preserve"> </w:t>
            </w:r>
            <w:r w:rsidRPr="00130A3E">
              <w:rPr>
                <w:rFonts w:eastAsia="Arial"/>
                <w:rtl/>
                <w:lang w:val="he-IL" w:eastAsia="he-IL"/>
              </w:rPr>
              <w:t>המסחרי</w:t>
            </w:r>
          </w:p>
        </w:tc>
      </w:tr>
      <w:tr w:rsidR="003E74D0" w:rsidRPr="00130A3E" w14:paraId="2F5F1818" w14:textId="77777777" w:rsidTr="00130A3E">
        <w:trPr>
          <w:trHeight w:val="19"/>
          <w:jc w:val="center"/>
        </w:trPr>
        <w:tc>
          <w:tcPr>
            <w:tcW w:w="1437" w:type="pct"/>
            <w:shd w:val="clear" w:color="auto" w:fill="ECF4F5"/>
            <w:vAlign w:val="center"/>
            <w:hideMark/>
          </w:tcPr>
          <w:p w14:paraId="1F1F8034" w14:textId="77777777" w:rsidR="003E74D0" w:rsidRDefault="003E74D0" w:rsidP="00130A3E">
            <w:pPr>
              <w:pStyle w:val="71R"/>
              <w:rPr>
                <w:rFonts w:eastAsia="Arial"/>
                <w:rtl/>
                <w:lang w:val="he-IL" w:eastAsia="he-IL"/>
              </w:rPr>
            </w:pPr>
            <w:r w:rsidRPr="00130A3E">
              <w:rPr>
                <w:rFonts w:eastAsia="Arial"/>
                <w:lang w:val="he-IL" w:eastAsia="he-IL"/>
              </w:rPr>
              <w:t>984</w:t>
            </w:r>
          </w:p>
        </w:tc>
        <w:tc>
          <w:tcPr>
            <w:tcW w:w="3563" w:type="pct"/>
            <w:shd w:val="clear" w:color="auto" w:fill="ECF4F5"/>
            <w:vAlign w:val="center"/>
            <w:hideMark/>
          </w:tcPr>
          <w:p w14:paraId="16860AF5" w14:textId="77777777" w:rsidR="003E74D0" w:rsidRDefault="003E74D0" w:rsidP="00130A3E">
            <w:pPr>
              <w:pStyle w:val="71R"/>
              <w:rPr>
                <w:rFonts w:eastAsia="Arial"/>
                <w:rtl/>
                <w:lang w:val="he-IL" w:eastAsia="he-IL"/>
              </w:rPr>
            </w:pPr>
            <w:r w:rsidRPr="00130A3E">
              <w:rPr>
                <w:rFonts w:eastAsia="Arial"/>
                <w:rtl/>
                <w:lang w:val="he-IL" w:eastAsia="he-IL"/>
              </w:rPr>
              <w:t>מערכות ניהול אנרגייה בתעשייה</w:t>
            </w:r>
          </w:p>
        </w:tc>
      </w:tr>
      <w:tr w:rsidR="003E74D0" w:rsidRPr="00130A3E" w14:paraId="115E216F" w14:textId="77777777" w:rsidTr="00130A3E">
        <w:trPr>
          <w:trHeight w:val="19"/>
          <w:jc w:val="center"/>
        </w:trPr>
        <w:tc>
          <w:tcPr>
            <w:tcW w:w="1437" w:type="pct"/>
            <w:tcBorders>
              <w:bottom w:val="nil"/>
            </w:tcBorders>
            <w:shd w:val="clear" w:color="auto" w:fill="DBE8EE"/>
            <w:vAlign w:val="center"/>
            <w:hideMark/>
          </w:tcPr>
          <w:p w14:paraId="6E2C284F" w14:textId="77777777" w:rsidR="003E74D0" w:rsidRPr="00130A3E" w:rsidRDefault="003E74D0" w:rsidP="00130A3E">
            <w:pPr>
              <w:pStyle w:val="71R"/>
              <w:rPr>
                <w:rFonts w:eastAsia="Arial"/>
                <w:rtl/>
                <w:lang w:val="he-IL" w:eastAsia="he-IL"/>
              </w:rPr>
            </w:pPr>
            <w:r w:rsidRPr="00130A3E">
              <w:rPr>
                <w:rFonts w:eastAsia="Arial"/>
                <w:lang w:val="he-IL" w:eastAsia="he-IL"/>
              </w:rPr>
              <w:t>599</w:t>
            </w:r>
          </w:p>
        </w:tc>
        <w:tc>
          <w:tcPr>
            <w:tcW w:w="3563" w:type="pct"/>
            <w:tcBorders>
              <w:bottom w:val="nil"/>
            </w:tcBorders>
            <w:shd w:val="clear" w:color="auto" w:fill="DBE8EE"/>
            <w:vAlign w:val="center"/>
            <w:hideMark/>
          </w:tcPr>
          <w:p w14:paraId="2F134581" w14:textId="77777777" w:rsidR="003E74D0" w:rsidRDefault="003E74D0" w:rsidP="00130A3E">
            <w:pPr>
              <w:pStyle w:val="71R"/>
              <w:rPr>
                <w:rFonts w:eastAsia="Arial"/>
                <w:lang w:val="he-IL" w:eastAsia="he-IL"/>
              </w:rPr>
            </w:pPr>
            <w:r w:rsidRPr="00130A3E">
              <w:rPr>
                <w:rFonts w:eastAsia="Arial"/>
                <w:rtl/>
                <w:lang w:val="he-IL" w:eastAsia="he-IL"/>
              </w:rPr>
              <w:t>שיפור היעילות ברכבי בנזין קונוונציונליים</w:t>
            </w:r>
          </w:p>
        </w:tc>
      </w:tr>
      <w:tr w:rsidR="003E74D0" w:rsidRPr="00130A3E" w14:paraId="0BB68834" w14:textId="77777777" w:rsidTr="00130A3E">
        <w:trPr>
          <w:trHeight w:val="19"/>
          <w:jc w:val="center"/>
        </w:trPr>
        <w:tc>
          <w:tcPr>
            <w:tcW w:w="1437" w:type="pct"/>
            <w:shd w:val="clear" w:color="auto" w:fill="ECF4F5"/>
            <w:vAlign w:val="center"/>
            <w:hideMark/>
          </w:tcPr>
          <w:p w14:paraId="6335624F" w14:textId="77777777" w:rsidR="003E74D0" w:rsidRDefault="003E74D0" w:rsidP="00130A3E">
            <w:pPr>
              <w:pStyle w:val="71R"/>
              <w:rPr>
                <w:rFonts w:eastAsia="Arial"/>
                <w:rtl/>
                <w:lang w:val="he-IL" w:eastAsia="he-IL"/>
              </w:rPr>
            </w:pPr>
            <w:r w:rsidRPr="00130A3E">
              <w:rPr>
                <w:rFonts w:eastAsia="Arial"/>
                <w:lang w:val="he-IL" w:eastAsia="he-IL"/>
              </w:rPr>
              <w:t>543</w:t>
            </w:r>
          </w:p>
        </w:tc>
        <w:tc>
          <w:tcPr>
            <w:tcW w:w="3563" w:type="pct"/>
            <w:shd w:val="clear" w:color="auto" w:fill="ECF4F5"/>
            <w:vAlign w:val="center"/>
            <w:hideMark/>
          </w:tcPr>
          <w:p w14:paraId="12095961" w14:textId="77777777" w:rsidR="003E74D0" w:rsidRDefault="003E74D0" w:rsidP="00130A3E">
            <w:pPr>
              <w:pStyle w:val="71R"/>
              <w:rPr>
                <w:rFonts w:eastAsia="Arial"/>
                <w:rtl/>
                <w:lang w:val="he-IL" w:eastAsia="he-IL"/>
              </w:rPr>
            </w:pPr>
            <w:r w:rsidRPr="00130A3E">
              <w:rPr>
                <w:rFonts w:eastAsia="Arial"/>
                <w:rtl/>
                <w:lang w:val="he-IL" w:eastAsia="he-IL"/>
              </w:rPr>
              <w:t>התקנת צ׳ילרים יעילים בתעשייה</w:t>
            </w:r>
          </w:p>
        </w:tc>
      </w:tr>
      <w:tr w:rsidR="003E74D0" w:rsidRPr="00130A3E" w14:paraId="3D8E4293" w14:textId="77777777" w:rsidTr="00130A3E">
        <w:trPr>
          <w:trHeight w:val="19"/>
          <w:jc w:val="center"/>
        </w:trPr>
        <w:tc>
          <w:tcPr>
            <w:tcW w:w="1437" w:type="pct"/>
            <w:tcBorders>
              <w:bottom w:val="nil"/>
            </w:tcBorders>
            <w:shd w:val="clear" w:color="auto" w:fill="DBE8EE"/>
            <w:vAlign w:val="center"/>
            <w:hideMark/>
          </w:tcPr>
          <w:p w14:paraId="7493DB93" w14:textId="77777777" w:rsidR="003E74D0" w:rsidRDefault="003E74D0" w:rsidP="00130A3E">
            <w:pPr>
              <w:pStyle w:val="71R"/>
              <w:rPr>
                <w:rFonts w:eastAsia="Arial"/>
                <w:rtl/>
                <w:lang w:val="he-IL" w:eastAsia="he-IL"/>
              </w:rPr>
            </w:pPr>
            <w:r w:rsidRPr="00130A3E">
              <w:rPr>
                <w:rFonts w:eastAsia="Arial"/>
                <w:lang w:val="he-IL" w:eastAsia="he-IL"/>
              </w:rPr>
              <w:t>461</w:t>
            </w:r>
          </w:p>
        </w:tc>
        <w:tc>
          <w:tcPr>
            <w:tcW w:w="3563" w:type="pct"/>
            <w:tcBorders>
              <w:bottom w:val="nil"/>
            </w:tcBorders>
            <w:shd w:val="clear" w:color="auto" w:fill="DBE8EE"/>
            <w:vAlign w:val="center"/>
            <w:hideMark/>
          </w:tcPr>
          <w:p w14:paraId="675B8871" w14:textId="77777777" w:rsidR="003E74D0" w:rsidRDefault="003E74D0" w:rsidP="00130A3E">
            <w:pPr>
              <w:pStyle w:val="71R"/>
              <w:rPr>
                <w:rFonts w:eastAsia="Arial"/>
                <w:rtl/>
                <w:lang w:val="he-IL" w:eastAsia="he-IL"/>
              </w:rPr>
            </w:pPr>
            <w:r w:rsidRPr="00130A3E">
              <w:rPr>
                <w:rFonts w:eastAsia="Arial"/>
                <w:rtl/>
                <w:lang w:val="he-IL" w:eastAsia="he-IL"/>
              </w:rPr>
              <w:t>שימוש בדלק מפסולת בתחנות פחמיות</w:t>
            </w:r>
          </w:p>
        </w:tc>
      </w:tr>
      <w:tr w:rsidR="003E74D0" w:rsidRPr="00130A3E" w14:paraId="266C3FE8" w14:textId="77777777" w:rsidTr="00130A3E">
        <w:trPr>
          <w:trHeight w:val="19"/>
          <w:jc w:val="center"/>
        </w:trPr>
        <w:tc>
          <w:tcPr>
            <w:tcW w:w="1437" w:type="pct"/>
            <w:tcBorders>
              <w:bottom w:val="nil"/>
            </w:tcBorders>
            <w:shd w:val="clear" w:color="auto" w:fill="ECF4F5"/>
            <w:vAlign w:val="center"/>
            <w:hideMark/>
          </w:tcPr>
          <w:p w14:paraId="159CCDFB" w14:textId="77777777" w:rsidR="003E74D0" w:rsidRDefault="003E74D0" w:rsidP="00130A3E">
            <w:pPr>
              <w:pStyle w:val="71R"/>
              <w:rPr>
                <w:rFonts w:eastAsia="Arial"/>
                <w:rtl/>
                <w:lang w:val="he-IL" w:eastAsia="he-IL"/>
              </w:rPr>
            </w:pPr>
            <w:r w:rsidRPr="00130A3E">
              <w:rPr>
                <w:rFonts w:eastAsia="Arial"/>
                <w:lang w:val="he-IL" w:eastAsia="he-IL"/>
              </w:rPr>
              <w:t>442</w:t>
            </w:r>
          </w:p>
        </w:tc>
        <w:tc>
          <w:tcPr>
            <w:tcW w:w="3563" w:type="pct"/>
            <w:tcBorders>
              <w:bottom w:val="nil"/>
            </w:tcBorders>
            <w:shd w:val="clear" w:color="auto" w:fill="ECF4F5"/>
            <w:vAlign w:val="center"/>
            <w:hideMark/>
          </w:tcPr>
          <w:p w14:paraId="3B96E216" w14:textId="77777777" w:rsidR="003E74D0" w:rsidRDefault="003E74D0" w:rsidP="00130A3E">
            <w:pPr>
              <w:pStyle w:val="71R"/>
              <w:rPr>
                <w:rFonts w:eastAsia="Arial"/>
                <w:rtl/>
                <w:lang w:val="he-IL" w:eastAsia="he-IL"/>
              </w:rPr>
            </w:pPr>
            <w:r w:rsidRPr="00130A3E">
              <w:rPr>
                <w:rFonts w:eastAsia="Arial"/>
                <w:rtl/>
                <w:lang w:val="he-IL" w:eastAsia="he-IL"/>
              </w:rPr>
              <w:t>מערכות אקלום מתקדמות לחימום ביתי</w:t>
            </w:r>
          </w:p>
        </w:tc>
      </w:tr>
      <w:tr w:rsidR="003E74D0" w:rsidRPr="00130A3E" w14:paraId="440432F7" w14:textId="77777777" w:rsidTr="00130A3E">
        <w:trPr>
          <w:trHeight w:val="19"/>
          <w:jc w:val="center"/>
        </w:trPr>
        <w:tc>
          <w:tcPr>
            <w:tcW w:w="1437" w:type="pct"/>
            <w:shd w:val="clear" w:color="auto" w:fill="C6DCE4"/>
            <w:vAlign w:val="center"/>
            <w:hideMark/>
          </w:tcPr>
          <w:p w14:paraId="21DC7FEC" w14:textId="77777777" w:rsidR="003E74D0" w:rsidRPr="00130A3E" w:rsidRDefault="003E74D0" w:rsidP="00130A3E">
            <w:pPr>
              <w:pStyle w:val="71R"/>
              <w:rPr>
                <w:rFonts w:eastAsia="Arial"/>
                <w:b/>
                <w:bCs/>
                <w:rtl/>
                <w:lang w:val="he-IL" w:eastAsia="he-IL"/>
              </w:rPr>
            </w:pPr>
            <w:r w:rsidRPr="00130A3E">
              <w:rPr>
                <w:rFonts w:eastAsia="Arial"/>
                <w:b/>
                <w:bCs/>
                <w:rtl/>
                <w:lang w:val="he-IL" w:eastAsia="he-IL"/>
              </w:rPr>
              <w:t>15,253</w:t>
            </w:r>
          </w:p>
        </w:tc>
        <w:tc>
          <w:tcPr>
            <w:tcW w:w="3563" w:type="pct"/>
            <w:shd w:val="clear" w:color="auto" w:fill="C6DCE4"/>
            <w:vAlign w:val="center"/>
            <w:hideMark/>
          </w:tcPr>
          <w:p w14:paraId="23245601" w14:textId="77777777" w:rsidR="003E74D0" w:rsidRPr="00130A3E" w:rsidRDefault="003E74D0" w:rsidP="00130A3E">
            <w:pPr>
              <w:pStyle w:val="71R"/>
              <w:rPr>
                <w:rFonts w:eastAsia="Arial"/>
                <w:b/>
                <w:bCs/>
                <w:rtl/>
                <w:lang w:val="he-IL" w:eastAsia="he-IL"/>
              </w:rPr>
            </w:pPr>
            <w:r w:rsidRPr="00130A3E">
              <w:rPr>
                <w:rFonts w:eastAsia="Arial"/>
                <w:b/>
                <w:bCs/>
                <w:rtl/>
                <w:lang w:val="he-IL" w:eastAsia="he-IL"/>
              </w:rPr>
              <w:t>סך</w:t>
            </w:r>
            <w:r w:rsidRPr="00130A3E">
              <w:rPr>
                <w:rFonts w:eastAsia="Arial"/>
                <w:b/>
                <w:bCs/>
                <w:lang w:val="he-IL" w:eastAsia="he-IL"/>
              </w:rPr>
              <w:t xml:space="preserve"> </w:t>
            </w:r>
            <w:r w:rsidRPr="00130A3E">
              <w:rPr>
                <w:rFonts w:eastAsia="Arial"/>
                <w:b/>
                <w:bCs/>
                <w:rtl/>
                <w:lang w:val="he-IL" w:eastAsia="he-IL"/>
              </w:rPr>
              <w:t>הכול פוטנציאל ההפחתה של עשרת האמצעים המרכזיים</w:t>
            </w:r>
          </w:p>
        </w:tc>
      </w:tr>
    </w:tbl>
    <w:p w14:paraId="7023F5F5" w14:textId="29C65143" w:rsidR="003E74D0" w:rsidRPr="00130A3E" w:rsidRDefault="003E74D0" w:rsidP="00D175A8">
      <w:pPr>
        <w:pStyle w:val="71R"/>
        <w:rPr>
          <w:rFonts w:eastAsia="Arial"/>
          <w:rtl/>
          <w:lang w:val="he-IL" w:eastAsia="he-IL"/>
        </w:rPr>
      </w:pPr>
      <w:r w:rsidRPr="00130A3E">
        <w:rPr>
          <w:rFonts w:eastAsia="Arial"/>
          <w:rtl/>
          <w:lang w:val="he-IL" w:eastAsia="he-IL"/>
        </w:rPr>
        <w:t>על פי נתוני המשרד להג"ס, בעיבוד משרד מבקר המדינה.</w:t>
      </w:r>
    </w:p>
    <w:p w14:paraId="41001447" w14:textId="77777777" w:rsidR="003E74D0" w:rsidRDefault="003E74D0" w:rsidP="00D4632D">
      <w:pPr>
        <w:pStyle w:val="71f1"/>
        <w:rPr>
          <w:rtl/>
        </w:rPr>
      </w:pPr>
      <w:r>
        <w:rPr>
          <w:rtl/>
        </w:rPr>
        <w:lastRenderedPageBreak/>
        <w:t xml:space="preserve">מלוחות אלו עולה כי הפחתת הנסועה (קילומטראז') הפרטית (לטובת תחבורה ציבורית, הליכה ורכיבה על אופניים) וקידום ההתייעלות האנרגטית מניבים את התועלת הכלכלית הגבוהה ביותר, ואילו לשינוי סדר העמסת תחנות הכוח, למעבר לאנרגיות מתחדשות באמצעות התקנת מתקנים פוטו וולטאים (להלן - </w:t>
      </w:r>
      <w:r>
        <w:t>PV</w:t>
      </w:r>
      <w:r>
        <w:rPr>
          <w:rtl/>
        </w:rPr>
        <w:t>) קרקעיים ועל גגות ולצמצום הנסועה הפרטית יש את פוטנציאל הפחתת הגז"ח הגבוה ביותר.</w:t>
      </w:r>
    </w:p>
    <w:p w14:paraId="3B16B1AC" w14:textId="77777777" w:rsidR="003E74D0" w:rsidRDefault="003E74D0" w:rsidP="00D4632D">
      <w:pPr>
        <w:pStyle w:val="7190"/>
        <w:rPr>
          <w:rtl/>
        </w:rPr>
      </w:pPr>
    </w:p>
    <w:p w14:paraId="70AAF111" w14:textId="77777777" w:rsidR="003E74D0" w:rsidRDefault="003E74D0" w:rsidP="00D4632D">
      <w:pPr>
        <w:pStyle w:val="71414"/>
        <w:rPr>
          <w:rtl/>
        </w:rPr>
      </w:pPr>
      <w:bookmarkStart w:id="11" w:name="_Toc67211410"/>
      <w:r>
        <w:rPr>
          <w:rtl/>
        </w:rPr>
        <w:t>1.2.3. עיקרי הסכם פריז</w:t>
      </w:r>
      <w:bookmarkEnd w:id="11"/>
    </w:p>
    <w:p w14:paraId="36ECD893" w14:textId="7EB18701" w:rsidR="00D4632D" w:rsidRDefault="003E74D0" w:rsidP="00D4632D">
      <w:pPr>
        <w:pStyle w:val="7190"/>
        <w:rPr>
          <w:rtl/>
        </w:rPr>
      </w:pPr>
      <w:r>
        <w:rPr>
          <w:noProof/>
          <w:rtl/>
        </w:rPr>
        <w:t>להסכם פריז קדם פרסום דוח ההערכה החמישי של ה-</w:t>
      </w:r>
      <w:r>
        <w:rPr>
          <w:noProof/>
        </w:rPr>
        <w:t>IPCC</w:t>
      </w:r>
      <w:r>
        <w:rPr>
          <w:noProof/>
          <w:rtl/>
        </w:rPr>
        <w:t xml:space="preserve"> משנת 2014, שעל בסיס ממצאיו המדעיים קיימה הקהילה הבין-לאומית את המשא ומתן להסכם. ה-</w:t>
      </w:r>
      <w:r>
        <w:rPr>
          <w:noProof/>
        </w:rPr>
        <w:t>IPCC</w:t>
      </w:r>
      <w:r>
        <w:rPr>
          <w:noProof/>
          <w:rtl/>
        </w:rPr>
        <w:t xml:space="preserve"> קבע כי המשך פליטות גז"ח יגרום להמשך התחממות כדור הארץ, לשינויים ארוכי טווח בכל המערכת האקלימית ולהגברת הסבירות להשפעות חמורות ובלתי הפיכות לאדם ולמערכות האקולוגיות, וכי הגבלת שינויי האקלים תחייב הפחתה ניכרת ועקבית </w:t>
      </w:r>
      <w:r w:rsidR="00DB38A8" w:rsidRPr="00DB38A8">
        <w:rPr>
          <w:noProof/>
          <w:rtl/>
        </w:rPr>
        <w:t>של פליטות גזי חממה</w:t>
      </w:r>
      <w:r>
        <w:rPr>
          <w:noProof/>
          <w:rtl/>
        </w:rPr>
        <w:t>. ללא הפחתות משמעותיות, בתום המאה העשרים ואחת תוביל ההתחממות הגלובלית בסיכוי גבוה מאוד להשפעות רחבות היקף, חמורות ובלתי הפיכות. אומנם הפחתת פליטות גז"ח כיום נושאת איתה תועלות נלוות (</w:t>
      </w:r>
      <w:r>
        <w:rPr>
          <w:noProof/>
        </w:rPr>
        <w:t>co-benefits</w:t>
      </w:r>
      <w:r>
        <w:rPr>
          <w:noProof/>
          <w:rtl/>
        </w:rPr>
        <w:t>) וכן סיכונים מסוימים, אולם סיכונים אלו אינם משתווים לסיכונים החמורים והנרחבים של שינויי האקלים</w:t>
      </w:r>
      <w:r>
        <w:rPr>
          <w:noProof/>
          <w:vertAlign w:val="superscript"/>
          <w:rtl/>
        </w:rPr>
        <w:footnoteReference w:id="57"/>
      </w:r>
      <w:r>
        <w:rPr>
          <w:noProof/>
          <w:rtl/>
        </w:rPr>
        <w:t xml:space="preserve">. </w:t>
      </w:r>
      <w:r>
        <w:rPr>
          <w:rtl/>
        </w:rPr>
        <w:t>ה-</w:t>
      </w:r>
      <w:r>
        <w:t>IPCC</w:t>
      </w:r>
      <w:r>
        <w:rPr>
          <w:rtl/>
        </w:rPr>
        <w:t xml:space="preserve"> בחן ארבעה תרחישים של ריכוזי גז"ח באטמוספרה שונים בחומרתם (</w:t>
      </w:r>
      <w:r>
        <w:t>Representative Concentration Pathway</w:t>
      </w:r>
      <w:r>
        <w:rPr>
          <w:rtl/>
        </w:rPr>
        <w:t xml:space="preserve">) (להלן - </w:t>
      </w:r>
      <w:r>
        <w:t>RCP</w:t>
      </w:r>
      <w:r>
        <w:rPr>
          <w:rtl/>
        </w:rPr>
        <w:t>):</w:t>
      </w:r>
    </w:p>
    <w:p w14:paraId="60FD9927" w14:textId="4BD6A240" w:rsidR="00D4632D" w:rsidRDefault="00D4632D">
      <w:pPr>
        <w:bidi w:val="0"/>
        <w:spacing w:after="200" w:line="276" w:lineRule="auto"/>
        <w:rPr>
          <w:rFonts w:ascii="Tahoma" w:hAnsi="Tahoma" w:cs="Tahoma"/>
          <w:color w:val="0D0D0D" w:themeColor="text1" w:themeTint="F2"/>
          <w:sz w:val="18"/>
          <w:szCs w:val="18"/>
          <w:rtl/>
        </w:rPr>
      </w:pPr>
    </w:p>
    <w:p w14:paraId="48A684E9" w14:textId="51A922AD" w:rsidR="003E74D0" w:rsidRDefault="003E74D0" w:rsidP="00D4632D">
      <w:pPr>
        <w:pStyle w:val="717"/>
        <w:rPr>
          <w:rtl/>
        </w:rPr>
      </w:pPr>
      <w:r w:rsidRPr="00D4632D">
        <w:rPr>
          <w:b w:val="0"/>
          <w:bCs w:val="0"/>
          <w:noProof/>
          <w:rtl/>
        </w:rPr>
        <w:lastRenderedPageBreak/>
        <w:drawing>
          <wp:anchor distT="0" distB="0" distL="114300" distR="114300" simplePos="0" relativeHeight="252033536" behindDoc="0" locked="0" layoutInCell="1" allowOverlap="1" wp14:anchorId="4CE4BED2" wp14:editId="16BD3A05">
            <wp:simplePos x="0" y="0"/>
            <wp:positionH relativeFrom="column">
              <wp:posOffset>-105410</wp:posOffset>
            </wp:positionH>
            <wp:positionV relativeFrom="paragraph">
              <wp:posOffset>605155</wp:posOffset>
            </wp:positionV>
            <wp:extent cx="215900" cy="1482725"/>
            <wp:effectExtent l="0" t="0" r="0" b="317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482725"/>
                    </a:xfrm>
                    <a:prstGeom prst="rect">
                      <a:avLst/>
                    </a:prstGeom>
                    <a:noFill/>
                  </pic:spPr>
                </pic:pic>
              </a:graphicData>
            </a:graphic>
            <wp14:sizeRelH relativeFrom="margin">
              <wp14:pctWidth>0</wp14:pctWidth>
            </wp14:sizeRelH>
            <wp14:sizeRelV relativeFrom="margin">
              <wp14:pctHeight>0</wp14:pctHeight>
            </wp14:sizeRelV>
          </wp:anchor>
        </w:drawing>
      </w:r>
      <w:r w:rsidRPr="00D4632D">
        <w:rPr>
          <w:b w:val="0"/>
          <w:bCs w:val="0"/>
          <w:rtl/>
        </w:rPr>
        <w:t>תרשים 13:</w:t>
      </w:r>
      <w:r>
        <w:rPr>
          <w:rtl/>
        </w:rPr>
        <w:t xml:space="preserve"> ארבעת התרחישים של ה-</w:t>
      </w:r>
      <w:r>
        <w:t>IPCC</w:t>
      </w:r>
      <w:r>
        <w:rPr>
          <w:rtl/>
        </w:rPr>
        <w:t xml:space="preserve"> </w:t>
      </w:r>
      <w:r>
        <w:rPr>
          <w:rFonts w:hint="cs"/>
          <w:rtl/>
        </w:rPr>
        <w:t>לריכוזים שונים של גז"ח באטמוספרה (</w:t>
      </w:r>
      <w:r>
        <w:t>RCP</w:t>
      </w:r>
      <w:r>
        <w:rPr>
          <w:rtl/>
        </w:rPr>
        <w:t>), 2000 - 2010</w:t>
      </w:r>
      <w:r>
        <w:rPr>
          <w:vertAlign w:val="superscript"/>
          <w:rtl/>
        </w:rPr>
        <w:footnoteReference w:id="58"/>
      </w:r>
    </w:p>
    <w:p w14:paraId="09245E12" w14:textId="3478F00D" w:rsidR="00D4632D" w:rsidRDefault="00D4632D" w:rsidP="003E74D0">
      <w:pPr>
        <w:spacing w:line="360" w:lineRule="auto"/>
        <w:jc w:val="left"/>
        <w:rPr>
          <w:noProof/>
          <w:szCs w:val="20"/>
          <w:rtl/>
        </w:rPr>
      </w:pPr>
      <w:r>
        <w:rPr>
          <w:noProof/>
        </w:rPr>
        <w:drawing>
          <wp:inline distT="0" distB="0" distL="0" distR="0" wp14:anchorId="1E9E033C" wp14:editId="32DBFEFF">
            <wp:extent cx="4737100" cy="2192020"/>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6"/>
                    <pic:cNvPicPr>
                      <a:picLocks noChangeAspect="1" noChangeArrowheads="1"/>
                    </pic:cNvPicPr>
                  </pic:nvPicPr>
                  <pic:blipFill rotWithShape="1">
                    <a:blip r:embed="rId41">
                      <a:extLst>
                        <a:ext uri="{28A0092B-C50C-407E-A947-70E740481C1C}">
                          <a14:useLocalDpi xmlns:a14="http://schemas.microsoft.com/office/drawing/2010/main" val="0"/>
                        </a:ext>
                      </a:extLst>
                    </a:blip>
                    <a:srcRect l="-1221"/>
                    <a:stretch/>
                  </pic:blipFill>
                  <pic:spPr bwMode="auto">
                    <a:xfrm>
                      <a:off x="0" y="0"/>
                      <a:ext cx="4737100" cy="2192020"/>
                    </a:xfrm>
                    <a:prstGeom prst="rect">
                      <a:avLst/>
                    </a:prstGeom>
                    <a:noFill/>
                    <a:ln>
                      <a:noFill/>
                    </a:ln>
                    <a:extLst>
                      <a:ext uri="{53640926-AAD7-44D8-BBD7-CCE9431645EC}">
                        <a14:shadowObscured xmlns:a14="http://schemas.microsoft.com/office/drawing/2010/main"/>
                      </a:ext>
                    </a:extLst>
                  </pic:spPr>
                </pic:pic>
              </a:graphicData>
            </a:graphic>
          </wp:inline>
        </w:drawing>
      </w:r>
    </w:p>
    <w:p w14:paraId="3745B02B" w14:textId="62845100" w:rsidR="003E74D0" w:rsidRDefault="003E74D0" w:rsidP="004006E9">
      <w:pPr>
        <w:pStyle w:val="719"/>
        <w:rPr>
          <w:noProof/>
          <w:rtl/>
        </w:rPr>
      </w:pPr>
      <w:r>
        <w:rPr>
          <w:noProof/>
          <w:rtl/>
        </w:rPr>
        <w:t>על פי הדוח החמישי של ה-</w:t>
      </w:r>
      <w:r>
        <w:rPr>
          <w:noProof/>
        </w:rPr>
        <w:t>IPCC</w:t>
      </w:r>
      <w:r>
        <w:rPr>
          <w:noProof/>
          <w:rtl/>
        </w:rPr>
        <w:t>, בעיבוד משרד מבקר המדינה.</w:t>
      </w:r>
    </w:p>
    <w:p w14:paraId="74C2085E" w14:textId="7B0AC154" w:rsidR="003E74D0" w:rsidRDefault="003E74D0" w:rsidP="004006E9">
      <w:pPr>
        <w:pStyle w:val="7190"/>
        <w:rPr>
          <w:noProof/>
          <w:rtl/>
        </w:rPr>
      </w:pPr>
      <w:r>
        <w:rPr>
          <w:rtl/>
        </w:rPr>
        <w:t>מבין ארבעת התרחישים, החמור ביותר הוא של ריכוז הגז"ח בתרחיש ה-</w:t>
      </w:r>
      <w:r>
        <w:t>RCP8.5</w:t>
      </w:r>
      <w:r>
        <w:rPr>
          <w:rtl/>
        </w:rPr>
        <w:t>, אחריו תרחיש ה-</w:t>
      </w:r>
      <w:r>
        <w:t>RCP6.0</w:t>
      </w:r>
      <w:r>
        <w:rPr>
          <w:rtl/>
        </w:rPr>
        <w:t>,</w:t>
      </w:r>
      <w:r w:rsidR="007B5128">
        <w:rPr>
          <w:rFonts w:hint="cs"/>
          <w:rtl/>
        </w:rPr>
        <w:t xml:space="preserve"> </w:t>
      </w:r>
      <w:r w:rsidR="007B5128" w:rsidRPr="007B5128">
        <w:rPr>
          <w:rtl/>
        </w:rPr>
        <w:t>אחריו</w:t>
      </w:r>
      <w:r w:rsidR="007B5128">
        <w:rPr>
          <w:rFonts w:hint="cs"/>
          <w:rtl/>
        </w:rPr>
        <w:t xml:space="preserve"> </w:t>
      </w:r>
      <w:r w:rsidR="007B5128" w:rsidRPr="007B5128">
        <w:rPr>
          <w:rtl/>
        </w:rPr>
        <w:t>תרחיש</w:t>
      </w:r>
      <w:r w:rsidR="007B5128">
        <w:rPr>
          <w:rFonts w:hint="cs"/>
          <w:rtl/>
        </w:rPr>
        <w:t xml:space="preserve"> </w:t>
      </w:r>
      <w:r>
        <w:rPr>
          <w:rtl/>
        </w:rPr>
        <w:t>ה-</w:t>
      </w:r>
      <w:r>
        <w:t>RCP4.5</w:t>
      </w:r>
      <w:r>
        <w:rPr>
          <w:rtl/>
        </w:rPr>
        <w:t xml:space="preserve"> ולבסוף תרחיש ה-</w:t>
      </w:r>
      <w:r>
        <w:t>RCP2.6</w:t>
      </w:r>
      <w:r>
        <w:rPr>
          <w:rtl/>
        </w:rPr>
        <w:t>. מכל תרחיש כזה נגזרות משמעויות שונות של חומרה לגבי שינויי האקלים והנזקים הצפויים. כך למשל</w:t>
      </w:r>
      <w:r>
        <w:rPr>
          <w:vertAlign w:val="superscript"/>
          <w:rtl/>
        </w:rPr>
        <w:footnoteReference w:id="59"/>
      </w:r>
      <w:r>
        <w:rPr>
          <w:noProof/>
          <w:rtl/>
        </w:rPr>
        <w:t>:</w:t>
      </w:r>
    </w:p>
    <w:p w14:paraId="5B3C6E0C" w14:textId="19709C84" w:rsidR="003E74D0" w:rsidRDefault="003E74D0" w:rsidP="00E82BD7">
      <w:pPr>
        <w:pStyle w:val="717"/>
        <w:rPr>
          <w:noProof/>
          <w:rtl/>
        </w:rPr>
      </w:pPr>
      <w:r w:rsidRPr="00E82BD7">
        <w:rPr>
          <w:b w:val="0"/>
          <w:bCs w:val="0"/>
          <w:noProof/>
          <w:rtl/>
        </w:rPr>
        <w:t>לוח 5:</w:t>
      </w:r>
      <w:r>
        <w:rPr>
          <w:noProof/>
          <w:rtl/>
        </w:rPr>
        <w:t xml:space="preserve"> עליית הטמפרטורה עד סוף המאה העשרים ואחת,</w:t>
      </w:r>
      <w:r w:rsidR="00E82BD7">
        <w:rPr>
          <w:noProof/>
          <w:rtl/>
        </w:rPr>
        <w:br/>
      </w:r>
      <w:r>
        <w:rPr>
          <w:noProof/>
          <w:rtl/>
        </w:rPr>
        <w:t>לעומת תרחישי ה-</w:t>
      </w:r>
      <w:r>
        <w:rPr>
          <w:noProof/>
        </w:rPr>
        <w:t>RCP</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78"/>
        <w:gridCol w:w="2441"/>
        <w:gridCol w:w="2441"/>
      </w:tblGrid>
      <w:tr w:rsidR="00E82BD7" w14:paraId="14A5FBF8" w14:textId="77777777" w:rsidTr="007E0A00">
        <w:trPr>
          <w:trHeight w:val="340"/>
        </w:trPr>
        <w:tc>
          <w:tcPr>
            <w:tcW w:w="2478" w:type="dxa"/>
            <w:tcBorders>
              <w:bottom w:val="nil"/>
            </w:tcBorders>
            <w:shd w:val="clear" w:color="auto" w:fill="C6DCE4"/>
            <w:vAlign w:val="center"/>
          </w:tcPr>
          <w:p w14:paraId="34FAB8D7" w14:textId="3D438467" w:rsidR="00E82BD7" w:rsidRDefault="00E82BD7" w:rsidP="006A5A81">
            <w:pPr>
              <w:pStyle w:val="71B0"/>
              <w:spacing w:line="200" w:lineRule="exact"/>
              <w:rPr>
                <w:noProof/>
              </w:rPr>
            </w:pPr>
            <w:r>
              <w:rPr>
                <w:noProof/>
                <w:rtl/>
              </w:rPr>
              <w:t>תרחישי ה-</w:t>
            </w:r>
            <w:r>
              <w:rPr>
                <w:noProof/>
              </w:rPr>
              <w:t>RCP</w:t>
            </w:r>
            <w:r>
              <w:rPr>
                <w:noProof/>
                <w:rtl/>
              </w:rPr>
              <w:t xml:space="preserve"> (ריכוז גז"ח)</w:t>
            </w:r>
          </w:p>
        </w:tc>
        <w:tc>
          <w:tcPr>
            <w:tcW w:w="2441" w:type="dxa"/>
            <w:tcBorders>
              <w:bottom w:val="nil"/>
            </w:tcBorders>
            <w:shd w:val="clear" w:color="auto" w:fill="C6DCE4"/>
            <w:vAlign w:val="center"/>
          </w:tcPr>
          <w:p w14:paraId="1191F21D" w14:textId="623B33D0" w:rsidR="00E82BD7" w:rsidRDefault="00E82BD7" w:rsidP="006A5A81">
            <w:pPr>
              <w:pStyle w:val="71B0"/>
              <w:spacing w:line="200" w:lineRule="exact"/>
              <w:rPr>
                <w:noProof/>
                <w:rtl/>
              </w:rPr>
            </w:pPr>
            <w:r>
              <w:rPr>
                <w:noProof/>
                <w:rtl/>
              </w:rPr>
              <w:t>העלייה הממוצעת של-</w:t>
            </w:r>
            <w:r>
              <w:rPr>
                <w:rFonts w:ascii="David" w:hAnsi="Symbol"/>
                <w:color w:val="000000" w:themeColor="text1"/>
                <w:sz w:val="24"/>
              </w:rPr>
              <w:t xml:space="preserve"> </w:t>
            </w:r>
            <w:r>
              <w:rPr>
                <w:rFonts w:ascii="Symbol" w:hAnsi="Symbol"/>
                <w:noProof/>
              </w:rPr>
              <w:sym w:font="Symbol" w:char="F0B0"/>
            </w:r>
            <w:r>
              <w:rPr>
                <w:noProof/>
              </w:rPr>
              <w:t>C</w:t>
            </w:r>
          </w:p>
        </w:tc>
        <w:tc>
          <w:tcPr>
            <w:tcW w:w="2441" w:type="dxa"/>
            <w:tcBorders>
              <w:bottom w:val="nil"/>
            </w:tcBorders>
            <w:shd w:val="clear" w:color="auto" w:fill="C6DCE4"/>
            <w:vAlign w:val="center"/>
          </w:tcPr>
          <w:p w14:paraId="27020C7E" w14:textId="143FAEF2" w:rsidR="00E82BD7" w:rsidRDefault="00E82BD7" w:rsidP="006A5A81">
            <w:pPr>
              <w:pStyle w:val="71B0"/>
              <w:spacing w:line="200" w:lineRule="exact"/>
              <w:rPr>
                <w:noProof/>
                <w:rtl/>
              </w:rPr>
            </w:pPr>
            <w:r>
              <w:rPr>
                <w:noProof/>
                <w:rtl/>
              </w:rPr>
              <w:t>טווח העלייה האפשרי ב-</w:t>
            </w:r>
            <w:r>
              <w:rPr>
                <w:rFonts w:ascii="Symbol" w:hAnsi="Symbol"/>
                <w:noProof/>
              </w:rPr>
              <w:sym w:font="Symbol" w:char="F0B0"/>
            </w:r>
            <w:r>
              <w:rPr>
                <w:noProof/>
              </w:rPr>
              <w:t>C</w:t>
            </w:r>
          </w:p>
        </w:tc>
      </w:tr>
      <w:tr w:rsidR="003E74D0" w14:paraId="0113B53C" w14:textId="77777777" w:rsidTr="007E0A00">
        <w:trPr>
          <w:trHeight w:val="340"/>
        </w:trPr>
        <w:tc>
          <w:tcPr>
            <w:tcW w:w="2478" w:type="dxa"/>
            <w:tcBorders>
              <w:bottom w:val="nil"/>
            </w:tcBorders>
            <w:shd w:val="clear" w:color="auto" w:fill="DBE8EE"/>
            <w:vAlign w:val="center"/>
            <w:hideMark/>
          </w:tcPr>
          <w:p w14:paraId="3325632D" w14:textId="77777777" w:rsidR="003E74D0" w:rsidRDefault="003E74D0" w:rsidP="006A5A81">
            <w:pPr>
              <w:pStyle w:val="71R"/>
              <w:spacing w:line="200" w:lineRule="exact"/>
              <w:rPr>
                <w:noProof/>
                <w:rtl/>
              </w:rPr>
            </w:pPr>
            <w:r>
              <w:rPr>
                <w:noProof/>
              </w:rPr>
              <w:t>RCP2.6</w:t>
            </w:r>
          </w:p>
        </w:tc>
        <w:tc>
          <w:tcPr>
            <w:tcW w:w="2441" w:type="dxa"/>
            <w:tcBorders>
              <w:bottom w:val="nil"/>
            </w:tcBorders>
            <w:shd w:val="clear" w:color="auto" w:fill="DBE8EE"/>
            <w:vAlign w:val="center"/>
            <w:hideMark/>
          </w:tcPr>
          <w:p w14:paraId="3C5A85D2" w14:textId="77777777" w:rsidR="003E74D0" w:rsidRDefault="003E74D0" w:rsidP="006A5A81">
            <w:pPr>
              <w:pStyle w:val="71R"/>
              <w:spacing w:line="200" w:lineRule="exact"/>
              <w:rPr>
                <w:noProof/>
                <w:rtl/>
              </w:rPr>
            </w:pPr>
            <w:r>
              <w:rPr>
                <w:noProof/>
                <w:rtl/>
              </w:rPr>
              <w:t>1.0</w:t>
            </w:r>
          </w:p>
        </w:tc>
        <w:tc>
          <w:tcPr>
            <w:tcW w:w="2441" w:type="dxa"/>
            <w:tcBorders>
              <w:bottom w:val="nil"/>
            </w:tcBorders>
            <w:shd w:val="clear" w:color="auto" w:fill="DBE8EE"/>
            <w:vAlign w:val="center"/>
            <w:hideMark/>
          </w:tcPr>
          <w:p w14:paraId="77CCA646" w14:textId="77777777" w:rsidR="003E74D0" w:rsidRDefault="003E74D0" w:rsidP="006A5A81">
            <w:pPr>
              <w:pStyle w:val="71R"/>
              <w:spacing w:line="200" w:lineRule="exact"/>
              <w:rPr>
                <w:noProof/>
                <w:rtl/>
              </w:rPr>
            </w:pPr>
            <w:r>
              <w:rPr>
                <w:noProof/>
                <w:rtl/>
              </w:rPr>
              <w:t>0.3 - 1.7</w:t>
            </w:r>
          </w:p>
        </w:tc>
      </w:tr>
      <w:tr w:rsidR="003E74D0" w14:paraId="318ADCB6" w14:textId="77777777" w:rsidTr="007E0A00">
        <w:trPr>
          <w:trHeight w:val="340"/>
        </w:trPr>
        <w:tc>
          <w:tcPr>
            <w:tcW w:w="2478" w:type="dxa"/>
            <w:shd w:val="clear" w:color="auto" w:fill="ECF4F5"/>
            <w:vAlign w:val="center"/>
            <w:hideMark/>
          </w:tcPr>
          <w:p w14:paraId="6C1C5E31" w14:textId="77777777" w:rsidR="003E74D0" w:rsidRDefault="003E74D0" w:rsidP="006A5A81">
            <w:pPr>
              <w:pStyle w:val="71R"/>
              <w:spacing w:line="200" w:lineRule="exact"/>
              <w:rPr>
                <w:noProof/>
                <w:rtl/>
              </w:rPr>
            </w:pPr>
            <w:r>
              <w:rPr>
                <w:noProof/>
              </w:rPr>
              <w:t>RCP4.5</w:t>
            </w:r>
          </w:p>
        </w:tc>
        <w:tc>
          <w:tcPr>
            <w:tcW w:w="2441" w:type="dxa"/>
            <w:shd w:val="clear" w:color="auto" w:fill="ECF4F5"/>
            <w:vAlign w:val="center"/>
            <w:hideMark/>
          </w:tcPr>
          <w:p w14:paraId="17565BC4" w14:textId="77777777" w:rsidR="003E74D0" w:rsidRDefault="003E74D0" w:rsidP="006A5A81">
            <w:pPr>
              <w:pStyle w:val="71R"/>
              <w:spacing w:line="200" w:lineRule="exact"/>
              <w:rPr>
                <w:noProof/>
              </w:rPr>
            </w:pPr>
            <w:r>
              <w:rPr>
                <w:noProof/>
                <w:rtl/>
              </w:rPr>
              <w:t>1.8</w:t>
            </w:r>
          </w:p>
        </w:tc>
        <w:tc>
          <w:tcPr>
            <w:tcW w:w="2441" w:type="dxa"/>
            <w:shd w:val="clear" w:color="auto" w:fill="ECF4F5"/>
            <w:vAlign w:val="center"/>
            <w:hideMark/>
          </w:tcPr>
          <w:p w14:paraId="670B24AD" w14:textId="77777777" w:rsidR="003E74D0" w:rsidRDefault="003E74D0" w:rsidP="006A5A81">
            <w:pPr>
              <w:pStyle w:val="71R"/>
              <w:spacing w:line="200" w:lineRule="exact"/>
              <w:rPr>
                <w:noProof/>
                <w:rtl/>
              </w:rPr>
            </w:pPr>
            <w:r>
              <w:rPr>
                <w:noProof/>
                <w:rtl/>
              </w:rPr>
              <w:t>1.1 - 2.6</w:t>
            </w:r>
          </w:p>
        </w:tc>
      </w:tr>
      <w:tr w:rsidR="003E74D0" w14:paraId="51A45F6C" w14:textId="77777777" w:rsidTr="007E0A00">
        <w:trPr>
          <w:trHeight w:val="340"/>
        </w:trPr>
        <w:tc>
          <w:tcPr>
            <w:tcW w:w="2478" w:type="dxa"/>
            <w:tcBorders>
              <w:bottom w:val="nil"/>
            </w:tcBorders>
            <w:shd w:val="clear" w:color="auto" w:fill="DBE8EE"/>
            <w:vAlign w:val="center"/>
            <w:hideMark/>
          </w:tcPr>
          <w:p w14:paraId="3742001E" w14:textId="77777777" w:rsidR="003E74D0" w:rsidRDefault="003E74D0" w:rsidP="006A5A81">
            <w:pPr>
              <w:pStyle w:val="71R"/>
              <w:spacing w:line="200" w:lineRule="exact"/>
              <w:rPr>
                <w:noProof/>
                <w:rtl/>
              </w:rPr>
            </w:pPr>
            <w:r>
              <w:rPr>
                <w:noProof/>
              </w:rPr>
              <w:t>RCP6.0</w:t>
            </w:r>
          </w:p>
        </w:tc>
        <w:tc>
          <w:tcPr>
            <w:tcW w:w="2441" w:type="dxa"/>
            <w:tcBorders>
              <w:bottom w:val="nil"/>
            </w:tcBorders>
            <w:shd w:val="clear" w:color="auto" w:fill="DBE8EE"/>
            <w:vAlign w:val="center"/>
            <w:hideMark/>
          </w:tcPr>
          <w:p w14:paraId="7A0B5C1B" w14:textId="77777777" w:rsidR="003E74D0" w:rsidRDefault="003E74D0" w:rsidP="006A5A81">
            <w:pPr>
              <w:pStyle w:val="71R"/>
              <w:spacing w:line="200" w:lineRule="exact"/>
              <w:rPr>
                <w:noProof/>
              </w:rPr>
            </w:pPr>
            <w:r>
              <w:rPr>
                <w:noProof/>
                <w:rtl/>
              </w:rPr>
              <w:t>2.2</w:t>
            </w:r>
          </w:p>
        </w:tc>
        <w:tc>
          <w:tcPr>
            <w:tcW w:w="2441" w:type="dxa"/>
            <w:tcBorders>
              <w:bottom w:val="nil"/>
            </w:tcBorders>
            <w:shd w:val="clear" w:color="auto" w:fill="DBE8EE"/>
            <w:vAlign w:val="center"/>
            <w:hideMark/>
          </w:tcPr>
          <w:p w14:paraId="20D97684" w14:textId="77777777" w:rsidR="003E74D0" w:rsidRDefault="003E74D0" w:rsidP="006A5A81">
            <w:pPr>
              <w:pStyle w:val="71R"/>
              <w:spacing w:line="200" w:lineRule="exact"/>
              <w:rPr>
                <w:noProof/>
                <w:rtl/>
              </w:rPr>
            </w:pPr>
            <w:r>
              <w:rPr>
                <w:noProof/>
                <w:rtl/>
              </w:rPr>
              <w:t>1.4 - 3.1</w:t>
            </w:r>
          </w:p>
        </w:tc>
      </w:tr>
      <w:tr w:rsidR="003E74D0" w14:paraId="2E7FE106" w14:textId="77777777" w:rsidTr="007E0A00">
        <w:trPr>
          <w:trHeight w:val="340"/>
        </w:trPr>
        <w:tc>
          <w:tcPr>
            <w:tcW w:w="2478" w:type="dxa"/>
            <w:shd w:val="clear" w:color="auto" w:fill="ECF4F5"/>
            <w:vAlign w:val="center"/>
            <w:hideMark/>
          </w:tcPr>
          <w:p w14:paraId="29ED984A" w14:textId="77777777" w:rsidR="003E74D0" w:rsidRDefault="003E74D0" w:rsidP="006A5A81">
            <w:pPr>
              <w:pStyle w:val="71R"/>
              <w:spacing w:line="200" w:lineRule="exact"/>
              <w:rPr>
                <w:noProof/>
                <w:rtl/>
              </w:rPr>
            </w:pPr>
            <w:r>
              <w:rPr>
                <w:noProof/>
              </w:rPr>
              <w:t>RCP8.5</w:t>
            </w:r>
          </w:p>
        </w:tc>
        <w:tc>
          <w:tcPr>
            <w:tcW w:w="2441" w:type="dxa"/>
            <w:shd w:val="clear" w:color="auto" w:fill="ECF4F5"/>
            <w:vAlign w:val="center"/>
            <w:hideMark/>
          </w:tcPr>
          <w:p w14:paraId="1AF8117F" w14:textId="77777777" w:rsidR="003E74D0" w:rsidRDefault="003E74D0" w:rsidP="006A5A81">
            <w:pPr>
              <w:pStyle w:val="71R"/>
              <w:spacing w:line="200" w:lineRule="exact"/>
              <w:rPr>
                <w:noProof/>
                <w:rtl/>
              </w:rPr>
            </w:pPr>
            <w:r>
              <w:rPr>
                <w:noProof/>
                <w:rtl/>
              </w:rPr>
              <w:t>3.7</w:t>
            </w:r>
          </w:p>
        </w:tc>
        <w:tc>
          <w:tcPr>
            <w:tcW w:w="2441" w:type="dxa"/>
            <w:shd w:val="clear" w:color="auto" w:fill="ECF4F5"/>
            <w:vAlign w:val="center"/>
            <w:hideMark/>
          </w:tcPr>
          <w:p w14:paraId="39C3FAF8" w14:textId="77777777" w:rsidR="003E74D0" w:rsidRDefault="003E74D0" w:rsidP="006A5A81">
            <w:pPr>
              <w:pStyle w:val="71R"/>
              <w:spacing w:line="200" w:lineRule="exact"/>
              <w:rPr>
                <w:noProof/>
                <w:rtl/>
              </w:rPr>
            </w:pPr>
            <w:r>
              <w:rPr>
                <w:noProof/>
                <w:rtl/>
              </w:rPr>
              <w:t>2.6 - 4.8</w:t>
            </w:r>
          </w:p>
        </w:tc>
      </w:tr>
    </w:tbl>
    <w:p w14:paraId="7AE8705A" w14:textId="77777777" w:rsidR="003E74D0" w:rsidRDefault="003E74D0" w:rsidP="004006E9">
      <w:pPr>
        <w:pStyle w:val="719"/>
        <w:rPr>
          <w:noProof/>
          <w:rtl/>
        </w:rPr>
      </w:pPr>
      <w:r>
        <w:rPr>
          <w:noProof/>
          <w:rtl/>
        </w:rPr>
        <w:t>על פי הדוח החמישי של ה-</w:t>
      </w:r>
      <w:r>
        <w:rPr>
          <w:noProof/>
        </w:rPr>
        <w:t>IPCC</w:t>
      </w:r>
      <w:r>
        <w:rPr>
          <w:noProof/>
          <w:rtl/>
        </w:rPr>
        <w:t xml:space="preserve">, </w:t>
      </w:r>
      <w:r>
        <w:rPr>
          <w:noProof/>
        </w:rPr>
        <w:t>SPM</w:t>
      </w:r>
      <w:r>
        <w:rPr>
          <w:noProof/>
          <w:rtl/>
        </w:rPr>
        <w:t xml:space="preserve">, בעיבוד משרד מבקר המדינה. </w:t>
      </w:r>
    </w:p>
    <w:p w14:paraId="0DEA7F5B" w14:textId="6BD7FFEC" w:rsidR="003E74D0" w:rsidRDefault="003E74D0" w:rsidP="004006E9">
      <w:pPr>
        <w:pStyle w:val="7190"/>
        <w:rPr>
          <w:noProof/>
          <w:rtl/>
        </w:rPr>
      </w:pPr>
      <w:r>
        <w:rPr>
          <w:noProof/>
          <w:rtl/>
        </w:rPr>
        <w:lastRenderedPageBreak/>
        <w:t xml:space="preserve">מהאמור לעיל עולה כי יש יחס ישיר בין העלייה בריכוז הגז"ח באטמוספרה ובין עליית החום הצפויה </w:t>
      </w:r>
      <w:r>
        <w:rPr>
          <w:rtl/>
        </w:rPr>
        <w:t>כתוצאה</w:t>
      </w:r>
      <w:r>
        <w:rPr>
          <w:noProof/>
          <w:rtl/>
        </w:rPr>
        <w:t xml:space="preserve"> מכך. הסכם פריז (</w:t>
      </w:r>
      <w:r w:rsidR="00882ADE">
        <w:rPr>
          <w:rFonts w:hint="cs"/>
          <w:noProof/>
          <w:rtl/>
        </w:rPr>
        <w:t>ש</w:t>
      </w:r>
      <w:r>
        <w:rPr>
          <w:noProof/>
          <w:rtl/>
        </w:rPr>
        <w:t>עליו חתומה גם ישראל) נחשב ציון דרך היסטורי במאבק בשינויי האקלים, והוא מתווה מסלול חדש במאמץ האקלים העולמי ומאיץ פעולות והשקעות הדרושות לעתיד בר</w:t>
      </w:r>
      <w:r w:rsidR="00F810B9">
        <w:rPr>
          <w:rFonts w:hint="cs"/>
          <w:noProof/>
          <w:rtl/>
        </w:rPr>
        <w:t xml:space="preserve"> </w:t>
      </w:r>
      <w:r>
        <w:rPr>
          <w:noProof/>
          <w:rtl/>
        </w:rPr>
        <w:t>קיימ</w:t>
      </w:r>
      <w:r w:rsidR="00F810B9">
        <w:rPr>
          <w:rFonts w:hint="cs"/>
          <w:noProof/>
          <w:rtl/>
        </w:rPr>
        <w:t>ה</w:t>
      </w:r>
      <w:r>
        <w:rPr>
          <w:noProof/>
          <w:rtl/>
        </w:rPr>
        <w:t>. ההסכם, החוסה תחת אמנת ה-</w:t>
      </w:r>
      <w:r>
        <w:rPr>
          <w:noProof/>
        </w:rPr>
        <w:t>UNFCCC</w:t>
      </w:r>
      <w:r>
        <w:rPr>
          <w:noProof/>
          <w:rtl/>
        </w:rPr>
        <w:t>, מאגד בפעם הראשונה 197 מדינות סביב מטרה משותפת: לרכז מאמצים במאבק בשינויי האקלים ובהיערכות להשפעותיהם</w:t>
      </w:r>
      <w:r>
        <w:rPr>
          <w:noProof/>
          <w:vertAlign w:val="superscript"/>
          <w:rtl/>
        </w:rPr>
        <w:footnoteReference w:id="60"/>
      </w:r>
      <w:r>
        <w:rPr>
          <w:noProof/>
          <w:rtl/>
        </w:rPr>
        <w:t xml:space="preserve">, והוא משטר אקלים עולמי אחוד ארוך טווח, ששואף להגבלה עולמית של פליטות הגז"ח. ההסכם מכוון לתרחיש </w:t>
      </w:r>
      <w:r>
        <w:rPr>
          <w:noProof/>
        </w:rPr>
        <w:t>RCP4.5</w:t>
      </w:r>
      <w:r>
        <w:rPr>
          <w:noProof/>
          <w:rtl/>
        </w:rPr>
        <w:t xml:space="preserve">, וככל הניתן לתרחיש </w:t>
      </w:r>
      <w:r>
        <w:rPr>
          <w:noProof/>
        </w:rPr>
        <w:t>RCP2.6</w:t>
      </w:r>
      <w:r>
        <w:rPr>
          <w:noProof/>
          <w:rtl/>
        </w:rPr>
        <w:t xml:space="preserve">: </w:t>
      </w:r>
    </w:p>
    <w:p w14:paraId="2BA79F50" w14:textId="77777777" w:rsidR="003E74D0" w:rsidRDefault="003E74D0" w:rsidP="00216D7C">
      <w:pPr>
        <w:pStyle w:val="717"/>
        <w:rPr>
          <w:noProof/>
          <w:rtl/>
        </w:rPr>
      </w:pPr>
      <w:r w:rsidRPr="00216D7C">
        <w:rPr>
          <w:b w:val="0"/>
          <w:bCs w:val="0"/>
          <w:noProof/>
          <w:rtl/>
        </w:rPr>
        <w:t>תרשים 14:</w:t>
      </w:r>
      <w:r>
        <w:rPr>
          <w:noProof/>
          <w:rtl/>
        </w:rPr>
        <w:t xml:space="preserve"> מטרות הסכם פריז</w:t>
      </w:r>
      <w:r>
        <w:rPr>
          <w:noProof/>
          <w:vertAlign w:val="superscript"/>
          <w:rtl/>
        </w:rPr>
        <w:footnoteReference w:id="61"/>
      </w:r>
      <w:r>
        <w:rPr>
          <w:noProof/>
          <w:rtl/>
        </w:rPr>
        <w:t xml:space="preserve"> </w:t>
      </w:r>
    </w:p>
    <w:p w14:paraId="589783B9" w14:textId="7D3B5392" w:rsidR="003E74D0" w:rsidRDefault="003E74D0" w:rsidP="003E74D0">
      <w:pPr>
        <w:spacing w:line="360" w:lineRule="auto"/>
        <w:rPr>
          <w:noProof/>
          <w:rtl/>
        </w:rPr>
      </w:pPr>
      <w:r>
        <w:rPr>
          <w:noProof/>
        </w:rPr>
        <w:drawing>
          <wp:inline distT="0" distB="0" distL="0" distR="0" wp14:anchorId="5C36ECDA" wp14:editId="2BA80F4A">
            <wp:extent cx="4641573" cy="2480945"/>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41573" cy="2480945"/>
                    </a:xfrm>
                    <a:prstGeom prst="rect">
                      <a:avLst/>
                    </a:prstGeom>
                    <a:noFill/>
                    <a:ln>
                      <a:noFill/>
                    </a:ln>
                  </pic:spPr>
                </pic:pic>
              </a:graphicData>
            </a:graphic>
          </wp:inline>
        </w:drawing>
      </w:r>
    </w:p>
    <w:p w14:paraId="47A52ADF" w14:textId="77777777" w:rsidR="003E74D0" w:rsidRDefault="003E74D0" w:rsidP="00261564">
      <w:pPr>
        <w:pStyle w:val="719"/>
        <w:spacing w:before="0"/>
        <w:rPr>
          <w:noProof/>
          <w:rtl/>
        </w:rPr>
      </w:pPr>
      <w:r>
        <w:rPr>
          <w:noProof/>
          <w:rtl/>
        </w:rPr>
        <w:t>לפי הסכם פריז, בעיבוד משרד מבקר המדינה.</w:t>
      </w:r>
    </w:p>
    <w:p w14:paraId="35D9B9E4" w14:textId="77777777" w:rsidR="00865E3C" w:rsidRDefault="00865E3C">
      <w:pPr>
        <w:bidi w:val="0"/>
        <w:spacing w:after="200" w:line="276" w:lineRule="auto"/>
        <w:rPr>
          <w:rFonts w:ascii="Tahoma" w:hAnsi="Tahoma" w:cs="Tahoma"/>
          <w:noProof/>
          <w:color w:val="0D0D0D" w:themeColor="text1" w:themeTint="F2"/>
          <w:sz w:val="18"/>
          <w:szCs w:val="18"/>
          <w:rtl/>
        </w:rPr>
      </w:pPr>
      <w:r>
        <w:rPr>
          <w:noProof/>
          <w:rtl/>
        </w:rPr>
        <w:br w:type="page"/>
      </w:r>
    </w:p>
    <w:p w14:paraId="5E87F917" w14:textId="5F680D79" w:rsidR="003E74D0" w:rsidRDefault="003E74D0" w:rsidP="00FB04D8">
      <w:pPr>
        <w:pStyle w:val="7190"/>
        <w:rPr>
          <w:noProof/>
          <w:rtl/>
        </w:rPr>
      </w:pPr>
      <w:r>
        <w:rPr>
          <w:noProof/>
          <w:rtl/>
        </w:rPr>
        <w:lastRenderedPageBreak/>
        <w:t>לשם כך אימצו הצדדים להסכם פריז כמה עקרונות והתחייבויות, תוצר של ארבע שנות משא ומתן בין-לאומי בין קבוצות שונות של מדינות המאוגדות סביב אינטרסים משותפים לקבוצה</w:t>
      </w:r>
      <w:r>
        <w:rPr>
          <w:noProof/>
          <w:vertAlign w:val="superscript"/>
          <w:rtl/>
        </w:rPr>
        <w:footnoteReference w:id="62"/>
      </w:r>
      <w:r>
        <w:rPr>
          <w:noProof/>
          <w:rtl/>
        </w:rPr>
        <w:t>. כך התקבל הסכם מרחיק לכת, ויש המכנים אותו הסכם היסטורי. להלן עיקריו:</w:t>
      </w:r>
    </w:p>
    <w:tbl>
      <w:tblPr>
        <w:bidiVisual/>
        <w:tblW w:w="0" w:type="auto"/>
        <w:tblBorders>
          <w:left w:val="single" w:sz="4" w:space="0" w:color="auto"/>
          <w:right w:val="single" w:sz="4" w:space="0" w:color="auto"/>
        </w:tblBorders>
        <w:shd w:val="clear" w:color="auto" w:fill="DBE8EE"/>
        <w:tblLook w:val="04A0" w:firstRow="1" w:lastRow="0" w:firstColumn="1" w:lastColumn="0" w:noHBand="0" w:noVBand="1"/>
      </w:tblPr>
      <w:tblGrid>
        <w:gridCol w:w="7360"/>
      </w:tblGrid>
      <w:tr w:rsidR="003E74D0" w14:paraId="38B19216" w14:textId="77777777" w:rsidTr="00AE74C6">
        <w:trPr>
          <w:trHeight w:val="1402"/>
        </w:trPr>
        <w:tc>
          <w:tcPr>
            <w:tcW w:w="7360" w:type="dxa"/>
            <w:tcBorders>
              <w:bottom w:val="nil"/>
            </w:tcBorders>
            <w:shd w:val="clear" w:color="auto" w:fill="DBE8EE"/>
            <w:vAlign w:val="center"/>
            <w:hideMark/>
          </w:tcPr>
          <w:p w14:paraId="427FB78E" w14:textId="0D290F01" w:rsidR="003E74D0" w:rsidRDefault="003E74D0" w:rsidP="00AE74C6">
            <w:pPr>
              <w:pStyle w:val="7181"/>
              <w:rPr>
                <w:rtl/>
              </w:rPr>
            </w:pPr>
            <w:r w:rsidRPr="00AE74C6">
              <w:rPr>
                <w:rStyle w:val="715Char"/>
                <w:sz w:val="16"/>
                <w:szCs w:val="16"/>
                <w:rtl/>
              </w:rPr>
              <w:t xml:space="preserve">יעדים לאומיים להפחתת פליטות גז"ח </w:t>
            </w:r>
            <w:r w:rsidRPr="00026EEF">
              <w:rPr>
                <w:rStyle w:val="715Char"/>
                <w:b/>
                <w:bCs w:val="0"/>
                <w:sz w:val="16"/>
                <w:szCs w:val="16"/>
                <w:rtl/>
              </w:rPr>
              <w:t>(</w:t>
            </w:r>
            <w:r w:rsidRPr="001036F4">
              <w:rPr>
                <w:rStyle w:val="715Char"/>
                <w:b/>
                <w:bCs w:val="0"/>
                <w:sz w:val="16"/>
                <w:szCs w:val="16"/>
              </w:rPr>
              <w:t>NDCs</w:t>
            </w:r>
            <w:r w:rsidRPr="00026EEF">
              <w:rPr>
                <w:rStyle w:val="715Char"/>
                <w:b/>
                <w:bCs w:val="0"/>
                <w:sz w:val="16"/>
                <w:szCs w:val="16"/>
                <w:rtl/>
              </w:rPr>
              <w:t>)</w:t>
            </w:r>
            <w:r w:rsidRPr="00AE74C6">
              <w:rPr>
                <w:rStyle w:val="715Char"/>
                <w:sz w:val="16"/>
                <w:szCs w:val="16"/>
                <w:rtl/>
              </w:rPr>
              <w:t>:</w:t>
            </w:r>
            <w:r>
              <w:rPr>
                <w:color w:val="31849B" w:themeColor="accent5" w:themeShade="BF"/>
                <w:rtl/>
              </w:rPr>
              <w:t xml:space="preserve"> </w:t>
            </w:r>
            <w:r>
              <w:rPr>
                <w:rtl/>
              </w:rPr>
              <w:t>המדינות התחייבו להשקיע את מרב המאמצים להפחתת גז"ח, בשאיפה להשגת מטרות ההסכם, ובראשן הגבלת עליית הטמפרטורה. לצורך כך כל מדינה תקבע יעדים לאומיים (</w:t>
            </w:r>
            <w:r>
              <w:t>Nationally Determined Contribution</w:t>
            </w:r>
            <w:r>
              <w:rPr>
                <w:rtl/>
              </w:rPr>
              <w:t>) שאפתניים להפחתת גז"ח (</w:t>
            </w:r>
            <w:r w:rsidR="00F15AFF" w:rsidRPr="00F15AFF">
              <w:rPr>
                <w:rtl/>
              </w:rPr>
              <w:t>להלן, בנוגע לכל מדינה -</w:t>
            </w:r>
            <w:r w:rsidR="00F15AFF">
              <w:rPr>
                <w:rFonts w:hint="cs"/>
                <w:rtl/>
              </w:rPr>
              <w:t xml:space="preserve"> </w:t>
            </w:r>
            <w:r>
              <w:rPr>
                <w:rtl/>
              </w:rPr>
              <w:t xml:space="preserve">יעדים לאומיים או </w:t>
            </w:r>
            <w:r>
              <w:t>NDC</w:t>
            </w:r>
            <w:r>
              <w:rPr>
                <w:rtl/>
              </w:rPr>
              <w:t>), ותעדכנם מדי חמש שנים (למעט המדינות העניות ביותר). ה-</w:t>
            </w:r>
            <w:r>
              <w:t>NDC</w:t>
            </w:r>
            <w:r>
              <w:rPr>
                <w:rtl/>
              </w:rPr>
              <w:t xml:space="preserve"> המעודכן של כל מדינה ישקף התקדמות בהצבת יעדים להפחתת הפליטות בהשוואה לקודמיו, התקדמות שתשקף את השאיפה הגבוהה ביותר האפשרית.</w:t>
            </w:r>
          </w:p>
        </w:tc>
      </w:tr>
      <w:tr w:rsidR="003E74D0" w14:paraId="5E22C28B" w14:textId="77777777" w:rsidTr="00AE74C6">
        <w:trPr>
          <w:trHeight w:val="422"/>
        </w:trPr>
        <w:tc>
          <w:tcPr>
            <w:tcW w:w="7360" w:type="dxa"/>
            <w:shd w:val="clear" w:color="auto" w:fill="ECF4F5"/>
            <w:vAlign w:val="center"/>
            <w:hideMark/>
          </w:tcPr>
          <w:p w14:paraId="0F3E251F" w14:textId="77777777" w:rsidR="003E74D0" w:rsidRDefault="003E74D0" w:rsidP="00C21BF0">
            <w:pPr>
              <w:pStyle w:val="71R"/>
              <w:rPr>
                <w:b/>
                <w:bCs/>
                <w:u w:val="single"/>
                <w:rtl/>
              </w:rPr>
            </w:pPr>
            <w:proofErr w:type="spellStart"/>
            <w:r w:rsidRPr="00AE74C6">
              <w:rPr>
                <w:rStyle w:val="715Char"/>
                <w:b/>
                <w:bCs w:val="0"/>
                <w:sz w:val="16"/>
                <w:szCs w:val="16"/>
              </w:rPr>
              <w:t>Stocktake</w:t>
            </w:r>
            <w:proofErr w:type="spellEnd"/>
            <w:r w:rsidRPr="00AE74C6">
              <w:rPr>
                <w:rStyle w:val="715Char"/>
                <w:sz w:val="16"/>
                <w:szCs w:val="16"/>
                <w:rtl/>
              </w:rPr>
              <w:t xml:space="preserve">: </w:t>
            </w:r>
            <w:r>
              <w:rPr>
                <w:rtl/>
              </w:rPr>
              <w:t>זוהי מעין "ספירת מלאי" שתתקיים מדי חמש שנים החל ב-2023, ובאמצעותה תיערך בקרה עולמית על היישום המצטבר של ה-</w:t>
            </w:r>
            <w:r>
              <w:t>NDCs</w:t>
            </w:r>
            <w:r>
              <w:rPr>
                <w:rtl/>
              </w:rPr>
              <w:t xml:space="preserve"> של המדינות.</w:t>
            </w:r>
            <w:r>
              <w:rPr>
                <w:b/>
                <w:bCs/>
                <w:u w:val="single"/>
                <w:rtl/>
              </w:rPr>
              <w:t xml:space="preserve"> </w:t>
            </w:r>
          </w:p>
        </w:tc>
      </w:tr>
      <w:tr w:rsidR="003E74D0" w14:paraId="48B0C5C4" w14:textId="77777777" w:rsidTr="00AE74C6">
        <w:trPr>
          <w:trHeight w:val="633"/>
        </w:trPr>
        <w:tc>
          <w:tcPr>
            <w:tcW w:w="7360" w:type="dxa"/>
            <w:tcBorders>
              <w:bottom w:val="nil"/>
            </w:tcBorders>
            <w:shd w:val="clear" w:color="auto" w:fill="DBE8EE"/>
            <w:vAlign w:val="center"/>
            <w:hideMark/>
          </w:tcPr>
          <w:p w14:paraId="768E35BF" w14:textId="77777777" w:rsidR="003E74D0" w:rsidRDefault="003E74D0" w:rsidP="00AE74C6">
            <w:pPr>
              <w:pStyle w:val="7181"/>
              <w:rPr>
                <w:rtl/>
              </w:rPr>
            </w:pPr>
            <w:r w:rsidRPr="00AE74C6">
              <w:rPr>
                <w:rStyle w:val="715Char"/>
                <w:sz w:val="16"/>
                <w:szCs w:val="16"/>
                <w:rtl/>
              </w:rPr>
              <w:t>הובלה:</w:t>
            </w:r>
            <w:r>
              <w:rPr>
                <w:rtl/>
              </w:rPr>
              <w:t xml:space="preserve"> המדינות המפותחות יובילו את המאמץ להפחתת גזי חממה באופן שיחול רוחבית על כלכלתן (כלל מגזרי המשק) ויביא להפחתה בפליטות בערכים מוחלטים. </w:t>
            </w:r>
          </w:p>
        </w:tc>
      </w:tr>
      <w:tr w:rsidR="003E74D0" w14:paraId="4BB82972" w14:textId="77777777" w:rsidTr="00AE74C6">
        <w:trPr>
          <w:trHeight w:val="427"/>
        </w:trPr>
        <w:tc>
          <w:tcPr>
            <w:tcW w:w="7360" w:type="dxa"/>
            <w:shd w:val="clear" w:color="auto" w:fill="ECF4F5"/>
            <w:vAlign w:val="center"/>
            <w:hideMark/>
          </w:tcPr>
          <w:p w14:paraId="409FC0E7" w14:textId="77777777" w:rsidR="003E74D0" w:rsidRDefault="003E74D0" w:rsidP="00AE74C6">
            <w:pPr>
              <w:pStyle w:val="7181"/>
              <w:rPr>
                <w:rtl/>
              </w:rPr>
            </w:pPr>
            <w:r w:rsidRPr="00AE74C6">
              <w:rPr>
                <w:rStyle w:val="715Char"/>
                <w:sz w:val="16"/>
                <w:szCs w:val="16"/>
                <w:rtl/>
              </w:rPr>
              <w:t>שיא הפליטות:</w:t>
            </w:r>
            <w:r>
              <w:rPr>
                <w:color w:val="31849B" w:themeColor="accent5" w:themeShade="BF"/>
                <w:rtl/>
              </w:rPr>
              <w:t xml:space="preserve"> </w:t>
            </w:r>
            <w:r>
              <w:rPr>
                <w:rtl/>
              </w:rPr>
              <w:t>על המדינות להגיע מהר ככל הניתן ל"שיא פליטות גזי החממה"</w:t>
            </w:r>
            <w:r>
              <w:rPr>
                <w:vertAlign w:val="superscript"/>
                <w:rtl/>
              </w:rPr>
              <w:footnoteReference w:id="63"/>
            </w:r>
            <w:r>
              <w:rPr>
                <w:rtl/>
              </w:rPr>
              <w:t xml:space="preserve"> ולהתחיל בהפחתתן. </w:t>
            </w:r>
          </w:p>
        </w:tc>
      </w:tr>
      <w:tr w:rsidR="003E74D0" w14:paraId="00055D19" w14:textId="77777777" w:rsidTr="00AE74C6">
        <w:tc>
          <w:tcPr>
            <w:tcW w:w="7360" w:type="dxa"/>
            <w:tcBorders>
              <w:bottom w:val="nil"/>
            </w:tcBorders>
            <w:shd w:val="clear" w:color="auto" w:fill="DBE8EE"/>
            <w:vAlign w:val="center"/>
            <w:hideMark/>
          </w:tcPr>
          <w:p w14:paraId="731AD7D9" w14:textId="77777777" w:rsidR="003E74D0" w:rsidRDefault="003E74D0" w:rsidP="00C21BF0">
            <w:pPr>
              <w:pStyle w:val="71R"/>
              <w:rPr>
                <w:rtl/>
              </w:rPr>
            </w:pPr>
            <w:r w:rsidRPr="00AE74C6">
              <w:rPr>
                <w:rStyle w:val="715Char"/>
                <w:sz w:val="16"/>
                <w:szCs w:val="16"/>
                <w:rtl/>
              </w:rPr>
              <w:t>מנגנון שקיפות:</w:t>
            </w:r>
            <w:r>
              <w:rPr>
                <w:color w:val="31849B" w:themeColor="accent5" w:themeShade="BF"/>
                <w:rtl/>
              </w:rPr>
              <w:t xml:space="preserve"> </w:t>
            </w:r>
            <w:r>
              <w:rPr>
                <w:rtl/>
              </w:rPr>
              <w:t xml:space="preserve">המדינות נדרשות לדווח באופן קבוע בנוגע לפליטות הגז"ח ולמאמציהן לצמצם את עליית </w:t>
            </w:r>
            <w:r w:rsidRPr="001036F4">
              <w:rPr>
                <w:rtl/>
              </w:rPr>
              <w:t>הטמפרטורות. ה-</w:t>
            </w:r>
            <w:r w:rsidRPr="001036F4">
              <w:t>NDCs</w:t>
            </w:r>
            <w:r w:rsidRPr="001036F4">
              <w:rPr>
                <w:rtl/>
              </w:rPr>
              <w:t xml:space="preserve"> של כל המדינות יירשמו במרשם ציבורי ויישמרו במזכירות ה-</w:t>
            </w:r>
            <w:r w:rsidRPr="001036F4">
              <w:t>UNFCCC</w:t>
            </w:r>
            <w:r w:rsidRPr="001036F4">
              <w:rPr>
                <w:rtl/>
              </w:rPr>
              <w:t>. חובות הדיווח</w:t>
            </w:r>
            <w:r>
              <w:rPr>
                <w:rtl/>
              </w:rPr>
              <w:t xml:space="preserve"> כוללות:</w:t>
            </w:r>
          </w:p>
          <w:p w14:paraId="67D78D13" w14:textId="77777777" w:rsidR="003E74D0" w:rsidRDefault="003E74D0" w:rsidP="00C21BF0">
            <w:pPr>
              <w:pStyle w:val="71R"/>
              <w:rPr>
                <w:rtl/>
              </w:rPr>
            </w:pPr>
            <w:r>
              <w:rPr>
                <w:rtl/>
              </w:rPr>
              <w:t>הגשת מצאי פליטות גז"ח;</w:t>
            </w:r>
          </w:p>
          <w:p w14:paraId="534C0BCF" w14:textId="77777777" w:rsidR="003E74D0" w:rsidRDefault="003E74D0" w:rsidP="00C21BF0">
            <w:pPr>
              <w:pStyle w:val="71R"/>
            </w:pPr>
            <w:r>
              <w:rPr>
                <w:rtl/>
              </w:rPr>
              <w:t>הגשת דוחות לאומיים על מצב שינויי האקלים מדי ארבע שנים (</w:t>
            </w:r>
            <w:r>
              <w:t>National Communication</w:t>
            </w:r>
            <w:r>
              <w:rPr>
                <w:rtl/>
              </w:rPr>
              <w:t>);</w:t>
            </w:r>
          </w:p>
          <w:p w14:paraId="276DF258" w14:textId="77777777" w:rsidR="003E74D0" w:rsidRDefault="003E74D0" w:rsidP="00C21BF0">
            <w:pPr>
              <w:pStyle w:val="71R"/>
            </w:pPr>
            <w:r>
              <w:rPr>
                <w:rtl/>
              </w:rPr>
              <w:t>הגשת דוחות עדכון לדוחות לאומיים מדי שנתיים (</w:t>
            </w:r>
            <w:r>
              <w:t>Biennial Report</w:t>
            </w:r>
            <w:r>
              <w:rPr>
                <w:rtl/>
              </w:rPr>
              <w:t>);</w:t>
            </w:r>
          </w:p>
          <w:p w14:paraId="3FF6F442" w14:textId="0595A945" w:rsidR="003E74D0" w:rsidRDefault="003E74D0" w:rsidP="00C21BF0">
            <w:pPr>
              <w:pStyle w:val="71R"/>
            </w:pPr>
            <w:r>
              <w:rPr>
                <w:rtl/>
              </w:rPr>
              <w:t xml:space="preserve">הגשת הערכות בין-לאומיות של צוות מומחים ביחס לכל המדינות, </w:t>
            </w:r>
            <w:r w:rsidR="003D16E3">
              <w:rPr>
                <w:rFonts w:hint="cs"/>
                <w:rtl/>
              </w:rPr>
              <w:t>בנוגע</w:t>
            </w:r>
            <w:r>
              <w:rPr>
                <w:rtl/>
              </w:rPr>
              <w:t xml:space="preserve"> לדיווחים אלו. </w:t>
            </w:r>
          </w:p>
        </w:tc>
      </w:tr>
      <w:tr w:rsidR="003E74D0" w14:paraId="3FE097DD" w14:textId="77777777" w:rsidTr="00AE74C6">
        <w:trPr>
          <w:trHeight w:val="690"/>
        </w:trPr>
        <w:tc>
          <w:tcPr>
            <w:tcW w:w="7360" w:type="dxa"/>
            <w:shd w:val="clear" w:color="auto" w:fill="ECF4F5"/>
            <w:vAlign w:val="center"/>
            <w:hideMark/>
          </w:tcPr>
          <w:p w14:paraId="68D148BE" w14:textId="77777777" w:rsidR="003E74D0" w:rsidRDefault="003E74D0" w:rsidP="00C21BF0">
            <w:pPr>
              <w:pStyle w:val="71R"/>
              <w:rPr>
                <w:rtl/>
              </w:rPr>
            </w:pPr>
            <w:r w:rsidRPr="00620EB5">
              <w:rPr>
                <w:rStyle w:val="715Char"/>
                <w:sz w:val="16"/>
                <w:szCs w:val="16"/>
                <w:rtl/>
              </w:rPr>
              <w:t>מימון פעולות אקלים:</w:t>
            </w:r>
            <w:r>
              <w:rPr>
                <w:rtl/>
              </w:rPr>
              <w:t xml:space="preserve"> המדינות המפותחות ימשיכו במתן מימון למדינות המתפתחות בתחומי המיטיגציה והאדפטציה, בהתאם למנגנון שנקבע </w:t>
            </w:r>
            <w:r w:rsidRPr="001036F4">
              <w:rPr>
                <w:rtl/>
              </w:rPr>
              <w:t>באמנת ה-</w:t>
            </w:r>
            <w:r w:rsidRPr="001036F4">
              <w:t>UNFCCC</w:t>
            </w:r>
            <w:r>
              <w:rPr>
                <w:rtl/>
              </w:rPr>
              <w:t xml:space="preserve">. </w:t>
            </w:r>
          </w:p>
        </w:tc>
      </w:tr>
      <w:tr w:rsidR="003E74D0" w14:paraId="6A330927" w14:textId="77777777" w:rsidTr="00AE74C6">
        <w:trPr>
          <w:trHeight w:val="558"/>
        </w:trPr>
        <w:tc>
          <w:tcPr>
            <w:tcW w:w="7360" w:type="dxa"/>
            <w:shd w:val="clear" w:color="auto" w:fill="DBE8EE"/>
            <w:vAlign w:val="center"/>
            <w:hideMark/>
          </w:tcPr>
          <w:p w14:paraId="262EBDC6" w14:textId="77777777" w:rsidR="003E74D0" w:rsidRDefault="003E74D0" w:rsidP="00C21BF0">
            <w:pPr>
              <w:pStyle w:val="71R"/>
              <w:rPr>
                <w:rtl/>
              </w:rPr>
            </w:pPr>
            <w:r w:rsidRPr="00620EB5">
              <w:rPr>
                <w:rStyle w:val="715Char"/>
                <w:sz w:val="16"/>
                <w:szCs w:val="16"/>
                <w:rtl/>
              </w:rPr>
              <w:t>טכנולוגיה:</w:t>
            </w:r>
            <w:r>
              <w:rPr>
                <w:rtl/>
              </w:rPr>
              <w:t xml:space="preserve"> הצדדים יחזקו את שיתוף הפעולה ביניהם בקידום הפיתוח הטכנולוגי (להגברת החוסן האקלימי ולהפחתת פליטות גז"ח) והעברת טכנולוגיות בין הצדדים. הוקמה מסגרת טכנולוגית חדשה. </w:t>
            </w:r>
          </w:p>
        </w:tc>
      </w:tr>
    </w:tbl>
    <w:p w14:paraId="01731171" w14:textId="3969F352" w:rsidR="003E74D0" w:rsidRDefault="003E74D0" w:rsidP="00C21BF0">
      <w:pPr>
        <w:pStyle w:val="71f1"/>
        <w:rPr>
          <w:rtl/>
        </w:rPr>
      </w:pPr>
      <w:r>
        <w:rPr>
          <w:rtl/>
        </w:rPr>
        <w:lastRenderedPageBreak/>
        <w:t>עמידה בהסכם פריז מצריכה את ישראל כמדינה מפותחת בהכנת תוכנית לאומית שאפתנית להפחתת הגז"ח לטווח הארוך ובקביעת יעדי הפחתה לאומיים (בערך מוחלט ולרוחב מגזרי המשק); ליישם אמצעים לעמידה ביעדים אלו; לעדכן את היעד הלאומי מדי חמש שנים (כלומר עדכון ראשון עם יעדים משופרים יועד להתבצע עד שנת 2020)</w:t>
      </w:r>
      <w:r w:rsidR="00F55077">
        <w:rPr>
          <w:rFonts w:hint="cs"/>
          <w:rtl/>
        </w:rPr>
        <w:t xml:space="preserve"> </w:t>
      </w:r>
      <w:r>
        <w:rPr>
          <w:rtl/>
        </w:rPr>
        <w:t>תוך שימת לב לנקודת הזמן שבה ישראל תגיע ל"שיא הפליטות"; בבניית תשתית מוסדית לניהול פליטות גז"ח הכוללת מנגנון לניטור ובקרה אחר יישום האמצעים להפחתה, הכנת מצאי פליטות ודיווחים קבועים לממשלה ולאו"ם ובהשתתפות בתהליך ההערכה הבין-לאומי על הדיווח הדו-שנתי שישראל מגישה למזכירות ה-</w:t>
      </w:r>
      <w:r>
        <w:t>UNFCCC</w:t>
      </w:r>
      <w:r>
        <w:rPr>
          <w:rtl/>
        </w:rPr>
        <w:t xml:space="preserve">. </w:t>
      </w:r>
    </w:p>
    <w:p w14:paraId="1FA86D4C" w14:textId="0ABB85F9" w:rsidR="009F0067" w:rsidRDefault="003E74D0" w:rsidP="00C21BF0">
      <w:pPr>
        <w:pStyle w:val="7190"/>
        <w:rPr>
          <w:rtl/>
        </w:rPr>
      </w:pPr>
      <w:r>
        <w:rPr>
          <w:rtl/>
        </w:rPr>
        <w:t>יצוין כי בשנת 2015 מדינות העולם אימצו גם את 17 יעדי האו"ם לפיתוח בר</w:t>
      </w:r>
      <w:r w:rsidR="003B7D58">
        <w:rPr>
          <w:rFonts w:hint="cs"/>
          <w:rtl/>
        </w:rPr>
        <w:t xml:space="preserve"> </w:t>
      </w:r>
      <w:r>
        <w:rPr>
          <w:rtl/>
        </w:rPr>
        <w:t>קיימ</w:t>
      </w:r>
      <w:r w:rsidR="003B7D58">
        <w:rPr>
          <w:rFonts w:hint="cs"/>
          <w:rtl/>
        </w:rPr>
        <w:t>ה</w:t>
      </w:r>
      <w:r>
        <w:rPr>
          <w:rtl/>
        </w:rPr>
        <w:t xml:space="preserve"> (</w:t>
      </w:r>
      <w:r>
        <w:t>(UN</w:t>
      </w:r>
      <w:r w:rsidR="00C540F8">
        <w:rPr>
          <w:rFonts w:hint="cs"/>
          <w:rtl/>
        </w:rPr>
        <w:t xml:space="preserve"> </w:t>
      </w:r>
      <w:r>
        <w:t>Sustainable Development Goals</w:t>
      </w:r>
      <w:r>
        <w:rPr>
          <w:rtl/>
        </w:rPr>
        <w:t xml:space="preserve"> </w:t>
      </w:r>
      <w:r>
        <w:rPr>
          <w:rFonts w:hint="cs"/>
          <w:rtl/>
        </w:rPr>
        <w:t xml:space="preserve">(להלן - </w:t>
      </w:r>
      <w:r>
        <w:t>SDGs</w:t>
      </w:r>
      <w:r>
        <w:rPr>
          <w:rtl/>
        </w:rPr>
        <w:t xml:space="preserve">) במסגרת האג'נדה להשגת פיתוח </w:t>
      </w:r>
      <w:r w:rsidR="007F0581" w:rsidRPr="007F0581">
        <w:rPr>
          <w:rtl/>
        </w:rPr>
        <w:t xml:space="preserve">בר קיימה </w:t>
      </w:r>
      <w:r>
        <w:rPr>
          <w:rtl/>
        </w:rPr>
        <w:t>של האו"ם עד שנת 2030. 17 ה-</w:t>
      </w:r>
      <w:r>
        <w:t>SDGs</w:t>
      </w:r>
      <w:r>
        <w:rPr>
          <w:rtl/>
        </w:rPr>
        <w:t xml:space="preserve"> מורכבים מ-169 מטרות פרטניות הנוגעות למגוון רחב של נושאים כלכליים, חברתיים וסביבתיים</w:t>
      </w:r>
      <w:r>
        <w:rPr>
          <w:rStyle w:val="FootnoteReference"/>
          <w:rtl/>
        </w:rPr>
        <w:footnoteReference w:id="64"/>
      </w:r>
      <w:r>
        <w:rPr>
          <w:rtl/>
        </w:rPr>
        <w:t>. בין 17 יעדי-העל נקבעו גם: היעד לנקיטת פעולה דחופה למאבק בשינויי האקלים ובהשפעותיהם (יעד 13); הבטחת גישה לאנרגייה בת-השגה, אמינה, בת</w:t>
      </w:r>
      <w:r w:rsidR="005F4A4C">
        <w:rPr>
          <w:rFonts w:hint="cs"/>
          <w:rtl/>
        </w:rPr>
        <w:t xml:space="preserve"> </w:t>
      </w:r>
      <w:r>
        <w:rPr>
          <w:rtl/>
        </w:rPr>
        <w:t>קיימ</w:t>
      </w:r>
      <w:r w:rsidR="008B26A3">
        <w:rPr>
          <w:rFonts w:hint="cs"/>
          <w:rtl/>
        </w:rPr>
        <w:t>ה</w:t>
      </w:r>
      <w:r>
        <w:rPr>
          <w:rtl/>
        </w:rPr>
        <w:t xml:space="preserve"> ומודרנית לכל (יעד 7); יצירת ערים וקהילות בטוחות, חסינות </w:t>
      </w:r>
      <w:r w:rsidR="008B26A3" w:rsidRPr="008B26A3">
        <w:rPr>
          <w:rtl/>
        </w:rPr>
        <w:t xml:space="preserve">ובנות קיימה </w:t>
      </w:r>
      <w:r>
        <w:rPr>
          <w:rtl/>
        </w:rPr>
        <w:t xml:space="preserve">(יעד 11); והבטחת דפוסי צריכה וייצור </w:t>
      </w:r>
      <w:r w:rsidR="00EA56CB" w:rsidRPr="00EA56CB">
        <w:rPr>
          <w:rtl/>
        </w:rPr>
        <w:t xml:space="preserve">בני קיימה </w:t>
      </w:r>
      <w:r>
        <w:rPr>
          <w:rtl/>
        </w:rPr>
        <w:t>(יעד 12). ישראל הצטרפה אף היא למסגרת זו, ואף עיגנה את מחויבותה בהחלטת ממשלה משנת 2019</w:t>
      </w:r>
      <w:r>
        <w:rPr>
          <w:rStyle w:val="FootnoteReference"/>
          <w:rtl/>
        </w:rPr>
        <w:footnoteReference w:id="65"/>
      </w:r>
      <w:r>
        <w:rPr>
          <w:rtl/>
        </w:rPr>
        <w:t>. 17 ה-</w:t>
      </w:r>
      <w:r>
        <w:t>SDGs</w:t>
      </w:r>
      <w:r>
        <w:rPr>
          <w:rtl/>
        </w:rPr>
        <w:t xml:space="preserve"> ויעדי הסכם פריז מקיימים קשרי גומלין ביניהם. כך למשל, סביבה </w:t>
      </w:r>
      <w:r w:rsidR="00941A98">
        <w:rPr>
          <w:rFonts w:hint="cs"/>
          <w:rtl/>
        </w:rPr>
        <w:t xml:space="preserve">בת </w:t>
      </w:r>
      <w:r w:rsidR="00393031" w:rsidRPr="00393031">
        <w:rPr>
          <w:rtl/>
        </w:rPr>
        <w:t xml:space="preserve">קיימה </w:t>
      </w:r>
      <w:r>
        <w:rPr>
          <w:rtl/>
        </w:rPr>
        <w:t xml:space="preserve">פירושה שמערכת האקלים יציבה, המגוון הביולוגי נשמר, מערכות אקולוגיות מתפקדות היטב, מי השתייה מובטחים ומקומות יישוב מוגנים מפני זיהום ועמידים בפני זעזועי אקלים. הדבר כולל את היעדים </w:t>
      </w:r>
      <w:r>
        <w:t>SDG6</w:t>
      </w:r>
      <w:r>
        <w:rPr>
          <w:rtl/>
        </w:rPr>
        <w:t xml:space="preserve"> </w:t>
      </w:r>
      <w:r>
        <w:rPr>
          <w:rFonts w:hint="cs"/>
          <w:rtl/>
        </w:rPr>
        <w:t xml:space="preserve">(אספקת מים מתוקים), </w:t>
      </w:r>
      <w:r>
        <w:t>SDG11</w:t>
      </w:r>
      <w:r>
        <w:rPr>
          <w:rtl/>
        </w:rPr>
        <w:t xml:space="preserve"> (ערים מקיימות), </w:t>
      </w:r>
      <w:r>
        <w:t>SDG12</w:t>
      </w:r>
      <w:r>
        <w:rPr>
          <w:rtl/>
        </w:rPr>
        <w:t xml:space="preserve"> </w:t>
      </w:r>
      <w:r>
        <w:rPr>
          <w:rFonts w:hint="cs"/>
          <w:rtl/>
        </w:rPr>
        <w:t xml:space="preserve">(צריכה וייצור </w:t>
      </w:r>
      <w:r w:rsidR="00941A98">
        <w:rPr>
          <w:rFonts w:hint="cs"/>
          <w:rtl/>
        </w:rPr>
        <w:t>בני</w:t>
      </w:r>
      <w:r w:rsidR="00E845A0" w:rsidRPr="00E845A0">
        <w:rPr>
          <w:rtl/>
        </w:rPr>
        <w:t xml:space="preserve"> קיימה</w:t>
      </w:r>
      <w:r>
        <w:rPr>
          <w:rFonts w:hint="cs"/>
          <w:rtl/>
        </w:rPr>
        <w:t xml:space="preserve">), </w:t>
      </w:r>
      <w:r>
        <w:t>SDG13</w:t>
      </w:r>
      <w:r>
        <w:rPr>
          <w:rtl/>
        </w:rPr>
        <w:t xml:space="preserve"> (פעולות אקלים), </w:t>
      </w:r>
      <w:r>
        <w:t>SDG14</w:t>
      </w:r>
      <w:r>
        <w:rPr>
          <w:rtl/>
        </w:rPr>
        <w:t xml:space="preserve"> (שמירה על מערכות אקולוגיות ימיות) ו-</w:t>
      </w:r>
      <w:r>
        <w:t>SDG 15</w:t>
      </w:r>
      <w:r>
        <w:rPr>
          <w:rtl/>
        </w:rPr>
        <w:t xml:space="preserve"> (שמירה על מערכות אקולוגיות יבשות</w:t>
      </w:r>
      <w:r>
        <w:t>(</w:t>
      </w:r>
      <w:r>
        <w:rPr>
          <w:rStyle w:val="FootnoteReference"/>
          <w:rtl/>
        </w:rPr>
        <w:footnoteReference w:id="66"/>
      </w:r>
      <w:r>
        <w:rPr>
          <w:rtl/>
        </w:rPr>
        <w:t>. ה-</w:t>
      </w:r>
      <w:r>
        <w:t>SDGs</w:t>
      </w:r>
      <w:r>
        <w:rPr>
          <w:rtl/>
        </w:rPr>
        <w:t xml:space="preserve"> והסכם פריז התגבשו באותה שנה באמצעות מוסדות האו"ם, ובעולם הם משמשים יחדיו בסיס לפעולה חוצת מגזרים בתחום האקלים. </w:t>
      </w:r>
    </w:p>
    <w:p w14:paraId="73074925" w14:textId="77777777" w:rsidR="00E27189" w:rsidRDefault="00E27189" w:rsidP="00C21BF0">
      <w:pPr>
        <w:pStyle w:val="7190"/>
        <w:rPr>
          <w:rtl/>
        </w:rPr>
      </w:pPr>
    </w:p>
    <w:p w14:paraId="1032A82A" w14:textId="77777777" w:rsidR="003E74D0" w:rsidRDefault="003E74D0" w:rsidP="00C21BF0">
      <w:pPr>
        <w:pStyle w:val="71414"/>
      </w:pPr>
      <w:bookmarkStart w:id="13" w:name="_Toc67211411"/>
      <w:r>
        <w:rPr>
          <w:rtl/>
        </w:rPr>
        <w:t>1.2.4. פעולות ישראל במסגרת התחייבויותיה בהסכם פריז</w:t>
      </w:r>
      <w:bookmarkEnd w:id="13"/>
    </w:p>
    <w:p w14:paraId="379FB6D5" w14:textId="77777777" w:rsidR="003E74D0" w:rsidRDefault="003E74D0" w:rsidP="00C21BF0">
      <w:pPr>
        <w:pStyle w:val="7190"/>
        <w:rPr>
          <w:rtl/>
        </w:rPr>
      </w:pPr>
      <w:r>
        <w:rPr>
          <w:rtl/>
        </w:rPr>
        <w:t xml:space="preserve">המלצות דוח פוטנציאל הפחתת הפליטות 2015 הובאו בפני הממשלה, והיא גיבשה על בסיסם את </w:t>
      </w:r>
      <w:r>
        <w:rPr>
          <w:b/>
          <w:bCs/>
          <w:rtl/>
        </w:rPr>
        <w:t>יעדיה הלאומיים</w:t>
      </w:r>
      <w:r>
        <w:rPr>
          <w:rtl/>
        </w:rPr>
        <w:t xml:space="preserve"> להפחתת גז"ח לשנת 2030. יעד זה, לאחר אישורו בהחלטת הממשלה 542 בספטמבר 2015 (להלן - החלטה 542)</w:t>
      </w:r>
      <w:r>
        <w:rPr>
          <w:vertAlign w:val="superscript"/>
          <w:rtl/>
        </w:rPr>
        <w:footnoteReference w:id="67"/>
      </w:r>
      <w:r>
        <w:rPr>
          <w:rtl/>
        </w:rPr>
        <w:t xml:space="preserve">, נעשה הבסיס לתרומה הלאומית המתוכננת </w:t>
      </w:r>
      <w:r>
        <w:rPr>
          <w:rtl/>
        </w:rPr>
        <w:lastRenderedPageBreak/>
        <w:t>(</w:t>
      </w:r>
      <w:r>
        <w:t>Intended Nationally-Determined Contribution</w:t>
      </w:r>
      <w:r>
        <w:rPr>
          <w:rtl/>
        </w:rPr>
        <w:t>) שעליו הצהירה ישראל בספטמבר 2015 להפחתת פליטות גזי חממה ואשר הוגש ל-</w:t>
      </w:r>
      <w:r>
        <w:t>UNFCCC</w:t>
      </w:r>
      <w:r>
        <w:rPr>
          <w:vertAlign w:val="superscript"/>
          <w:rtl/>
        </w:rPr>
        <w:footnoteReference w:id="68"/>
      </w:r>
      <w:r>
        <w:rPr>
          <w:rtl/>
        </w:rPr>
        <w:t>. להלן עיקרי ההחלטה:</w:t>
      </w:r>
    </w:p>
    <w:p w14:paraId="7F6C033D" w14:textId="58716C70" w:rsidR="003E74D0" w:rsidRDefault="003E74D0" w:rsidP="00204BA0">
      <w:pPr>
        <w:pStyle w:val="717"/>
        <w:rPr>
          <w:highlight w:val="yellow"/>
          <w:rtl/>
        </w:rPr>
      </w:pPr>
      <w:r w:rsidRPr="009F0067">
        <w:rPr>
          <w:b w:val="0"/>
          <w:bCs w:val="0"/>
          <w:rtl/>
        </w:rPr>
        <w:t>תרשים 15:</w:t>
      </w:r>
      <w:r>
        <w:rPr>
          <w:rtl/>
        </w:rPr>
        <w:t xml:space="preserve"> היעדים הלאומיים להפחתת פליטות גז"ח</w:t>
      </w:r>
      <w:r w:rsidR="009B29EC">
        <w:rPr>
          <w:rtl/>
        </w:rPr>
        <w:br/>
      </w:r>
      <w:r>
        <w:rPr>
          <w:rtl/>
        </w:rPr>
        <w:t xml:space="preserve">לפי החלטת הממשלה 542 </w:t>
      </w:r>
    </w:p>
    <w:p w14:paraId="6DC53F7B" w14:textId="3E7C7020" w:rsidR="003E74D0" w:rsidRDefault="003E74D0" w:rsidP="003E74D0">
      <w:pPr>
        <w:rPr>
          <w:rtl/>
        </w:rPr>
      </w:pPr>
      <w:r>
        <w:rPr>
          <w:b/>
          <w:bCs/>
          <w:noProof/>
        </w:rPr>
        <w:drawing>
          <wp:inline distT="0" distB="0" distL="0" distR="0" wp14:anchorId="422954AA" wp14:editId="38CA3784">
            <wp:extent cx="4680000" cy="5381682"/>
            <wp:effectExtent l="0" t="0" r="635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5381682"/>
                    </a:xfrm>
                    <a:prstGeom prst="rect">
                      <a:avLst/>
                    </a:prstGeom>
                    <a:noFill/>
                    <a:ln>
                      <a:noFill/>
                    </a:ln>
                  </pic:spPr>
                </pic:pic>
              </a:graphicData>
            </a:graphic>
          </wp:inline>
        </w:drawing>
      </w:r>
    </w:p>
    <w:p w14:paraId="6F0D51B2" w14:textId="66D07C61" w:rsidR="003E74D0" w:rsidRDefault="003E74D0" w:rsidP="006A0236">
      <w:pPr>
        <w:pStyle w:val="7190"/>
        <w:rPr>
          <w:rtl/>
        </w:rPr>
      </w:pPr>
      <w:r>
        <w:rPr>
          <w:rtl/>
        </w:rPr>
        <w:lastRenderedPageBreak/>
        <w:t xml:space="preserve">החלטה 542 הטילה על שרי האנרגייה, הג"ס, האוצר והכלכלה להגיש הצעת החלטה בנוגע לצעדים </w:t>
      </w:r>
      <w:r w:rsidR="001F09E8">
        <w:rPr>
          <w:rFonts w:hint="cs"/>
          <w:rtl/>
        </w:rPr>
        <w:t>שאותם</w:t>
      </w:r>
      <w:r>
        <w:rPr>
          <w:rtl/>
        </w:rPr>
        <w:t xml:space="preserve"> יש לנקוט כדי לעמוד ביעדים האמורים </w:t>
      </w:r>
      <w:r w:rsidR="00B047C7">
        <w:rPr>
          <w:rFonts w:hint="cs"/>
          <w:rtl/>
        </w:rPr>
        <w:t>ב</w:t>
      </w:r>
      <w:r>
        <w:rPr>
          <w:rtl/>
        </w:rPr>
        <w:t>תוך 45 יום (בנובמבר 2015). החלטת ממשלה בעניין תוכנית לאומית ליישום היעדים להפחתת פליטות גזי חממה ולהתייעלות אנרגטית התקבלה באפריל 2016 (להלן - החלטה 1403; התוכנית הלאומית 2016)</w:t>
      </w:r>
      <w:r>
        <w:rPr>
          <w:vertAlign w:val="superscript"/>
          <w:rtl/>
        </w:rPr>
        <w:footnoteReference w:id="69"/>
      </w:r>
      <w:r>
        <w:rPr>
          <w:rtl/>
        </w:rPr>
        <w:t xml:space="preserve">. להלן עיקרי החלטות ממשלה אלו בהשוואה להמלצות בדוח פוטנציאל הפחתת הפליטות 2015: </w:t>
      </w:r>
    </w:p>
    <w:p w14:paraId="4CC9805D" w14:textId="398E6D05" w:rsidR="003E74D0" w:rsidRDefault="003E74D0" w:rsidP="006A0236">
      <w:pPr>
        <w:pStyle w:val="717"/>
        <w:rPr>
          <w:rtl/>
        </w:rPr>
      </w:pPr>
      <w:r w:rsidRPr="006A0236">
        <w:rPr>
          <w:b w:val="0"/>
          <w:bCs w:val="0"/>
          <w:rtl/>
        </w:rPr>
        <w:t>לוח 6:</w:t>
      </w:r>
      <w:r>
        <w:rPr>
          <w:rtl/>
        </w:rPr>
        <w:t xml:space="preserve"> השוואת יעדים כלליים וסקטוריאליים</w:t>
      </w:r>
      <w:r w:rsidR="00051B4D">
        <w:rPr>
          <w:rFonts w:hint="cs"/>
          <w:rtl/>
        </w:rPr>
        <w:t xml:space="preserve"> </w:t>
      </w:r>
      <w:r>
        <w:rPr>
          <w:rtl/>
        </w:rPr>
        <w:t xml:space="preserve">לפי תרחיש </w:t>
      </w:r>
      <w:r>
        <w:t>BAU</w:t>
      </w:r>
      <w:r>
        <w:rPr>
          <w:rtl/>
        </w:rPr>
        <w:t>, תרחיש היעד המתון והיעדים שהוחלט עליהם בפועל, והתועלות שלהם</w:t>
      </w:r>
    </w:p>
    <w:tbl>
      <w:tblPr>
        <w:bidiVisual/>
        <w:tblW w:w="7352"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702"/>
        <w:gridCol w:w="2306"/>
        <w:gridCol w:w="845"/>
        <w:gridCol w:w="2371"/>
        <w:gridCol w:w="1128"/>
      </w:tblGrid>
      <w:tr w:rsidR="00FE7794" w14:paraId="7BB5A001" w14:textId="77777777" w:rsidTr="00FE222B">
        <w:trPr>
          <w:tblHeader/>
          <w:jc w:val="right"/>
        </w:trPr>
        <w:tc>
          <w:tcPr>
            <w:tcW w:w="702" w:type="dxa"/>
            <w:tcBorders>
              <w:bottom w:val="nil"/>
            </w:tcBorders>
            <w:shd w:val="clear" w:color="auto" w:fill="C6DCE4"/>
          </w:tcPr>
          <w:p w14:paraId="694E54B6" w14:textId="77777777" w:rsidR="003E74D0" w:rsidRDefault="003E74D0" w:rsidP="00E53962">
            <w:pPr>
              <w:pStyle w:val="71B0"/>
              <w:spacing w:line="220" w:lineRule="exact"/>
              <w:jc w:val="center"/>
              <w:rPr>
                <w:rtl/>
              </w:rPr>
            </w:pPr>
          </w:p>
        </w:tc>
        <w:tc>
          <w:tcPr>
            <w:tcW w:w="2306" w:type="dxa"/>
            <w:tcBorders>
              <w:bottom w:val="nil"/>
            </w:tcBorders>
            <w:shd w:val="clear" w:color="auto" w:fill="C6DCE4"/>
          </w:tcPr>
          <w:p w14:paraId="7D14BDA7" w14:textId="77777777" w:rsidR="003E74D0" w:rsidRDefault="003E74D0" w:rsidP="00E53962">
            <w:pPr>
              <w:pStyle w:val="71R"/>
              <w:spacing w:line="220" w:lineRule="exact"/>
              <w:rPr>
                <w:rtl/>
              </w:rPr>
            </w:pPr>
          </w:p>
        </w:tc>
        <w:tc>
          <w:tcPr>
            <w:tcW w:w="845" w:type="dxa"/>
            <w:tcBorders>
              <w:bottom w:val="nil"/>
            </w:tcBorders>
            <w:shd w:val="clear" w:color="auto" w:fill="C6DCE4"/>
            <w:hideMark/>
          </w:tcPr>
          <w:p w14:paraId="1FBCB352" w14:textId="77777777" w:rsidR="003E74D0" w:rsidRDefault="003E74D0" w:rsidP="00E53962">
            <w:pPr>
              <w:pStyle w:val="71R"/>
              <w:spacing w:line="220" w:lineRule="exact"/>
              <w:rPr>
                <w:b/>
                <w:bCs/>
                <w:rtl/>
              </w:rPr>
            </w:pPr>
            <w:r>
              <w:rPr>
                <w:b/>
                <w:bCs/>
                <w:rtl/>
              </w:rPr>
              <w:t xml:space="preserve">תרחיש </w:t>
            </w:r>
            <w:r>
              <w:rPr>
                <w:b/>
                <w:bCs/>
              </w:rPr>
              <w:t>BAU</w:t>
            </w:r>
            <w:r>
              <w:rPr>
                <w:b/>
                <w:bCs/>
                <w:rtl/>
              </w:rPr>
              <w:t xml:space="preserve"> לשנת 2030</w:t>
            </w:r>
            <w:r>
              <w:rPr>
                <w:b/>
                <w:bCs/>
                <w:vertAlign w:val="superscript"/>
                <w:rtl/>
              </w:rPr>
              <w:footnoteReference w:id="70"/>
            </w:r>
          </w:p>
        </w:tc>
        <w:tc>
          <w:tcPr>
            <w:tcW w:w="2371" w:type="dxa"/>
            <w:tcBorders>
              <w:bottom w:val="nil"/>
            </w:tcBorders>
            <w:shd w:val="clear" w:color="auto" w:fill="C6DCE4"/>
            <w:hideMark/>
          </w:tcPr>
          <w:p w14:paraId="71DD2CCD" w14:textId="13848B16" w:rsidR="003E74D0" w:rsidRDefault="003E74D0" w:rsidP="00E53962">
            <w:pPr>
              <w:pStyle w:val="71R"/>
              <w:spacing w:line="220" w:lineRule="exact"/>
              <w:rPr>
                <w:b/>
                <w:bCs/>
                <w:rtl/>
              </w:rPr>
            </w:pPr>
            <w:r>
              <w:rPr>
                <w:b/>
                <w:bCs/>
                <w:rtl/>
              </w:rPr>
              <w:t>ההמלצות המרכזיות ביעד המתון ל-2030 שבדוח פוטנציאל הפחתת הפליטות 2015</w:t>
            </w:r>
            <w:r w:rsidR="00331BBC">
              <w:rPr>
                <w:rFonts w:hint="cs"/>
                <w:b/>
                <w:bCs/>
                <w:rtl/>
              </w:rPr>
              <w:t xml:space="preserve"> </w:t>
            </w:r>
            <w:r>
              <w:rPr>
                <w:b/>
                <w:bCs/>
                <w:rtl/>
              </w:rPr>
              <w:t xml:space="preserve">ביחס לתרחיש </w:t>
            </w:r>
            <w:r>
              <w:rPr>
                <w:b/>
                <w:bCs/>
              </w:rPr>
              <w:t>BAU</w:t>
            </w:r>
          </w:p>
        </w:tc>
        <w:tc>
          <w:tcPr>
            <w:tcW w:w="1128" w:type="dxa"/>
            <w:tcBorders>
              <w:bottom w:val="nil"/>
            </w:tcBorders>
            <w:shd w:val="clear" w:color="auto" w:fill="C6DCE4"/>
            <w:hideMark/>
          </w:tcPr>
          <w:p w14:paraId="4D0CB62C" w14:textId="3D0C30C8" w:rsidR="003E74D0" w:rsidRDefault="003E74D0" w:rsidP="00E53962">
            <w:pPr>
              <w:pStyle w:val="71R"/>
              <w:spacing w:line="220" w:lineRule="exact"/>
              <w:rPr>
                <w:b/>
                <w:bCs/>
                <w:rtl/>
              </w:rPr>
            </w:pPr>
            <w:r>
              <w:rPr>
                <w:b/>
                <w:bCs/>
                <w:rtl/>
              </w:rPr>
              <w:t xml:space="preserve">היעדים הלאומיים </w:t>
            </w:r>
            <w:r w:rsidR="00FE7794">
              <w:rPr>
                <w:b/>
                <w:bCs/>
                <w:rtl/>
              </w:rPr>
              <w:br/>
            </w:r>
            <w:r>
              <w:rPr>
                <w:b/>
                <w:bCs/>
                <w:rtl/>
              </w:rPr>
              <w:t>ל-2030 שנקבעו בפועל</w:t>
            </w:r>
          </w:p>
        </w:tc>
      </w:tr>
      <w:tr w:rsidR="000B52B2" w14:paraId="198E025F" w14:textId="77777777" w:rsidTr="00FE222B">
        <w:trPr>
          <w:trHeight w:val="359"/>
          <w:jc w:val="right"/>
        </w:trPr>
        <w:tc>
          <w:tcPr>
            <w:tcW w:w="702" w:type="dxa"/>
            <w:vMerge w:val="restart"/>
            <w:shd w:val="clear" w:color="auto" w:fill="DBE8EE"/>
            <w:textDirection w:val="tbRl"/>
            <w:vAlign w:val="bottom"/>
            <w:hideMark/>
          </w:tcPr>
          <w:p w14:paraId="01C84765" w14:textId="77777777" w:rsidR="000B52B2" w:rsidRPr="003B6FEE" w:rsidRDefault="000B52B2" w:rsidP="00E53962">
            <w:pPr>
              <w:pStyle w:val="71B0"/>
              <w:spacing w:line="220" w:lineRule="exact"/>
              <w:jc w:val="center"/>
              <w:rPr>
                <w:rtl/>
              </w:rPr>
            </w:pPr>
            <w:r w:rsidRPr="003B6FEE">
              <w:rPr>
                <w:rtl/>
              </w:rPr>
              <w:t>היעדים הכלליים</w:t>
            </w:r>
          </w:p>
        </w:tc>
        <w:tc>
          <w:tcPr>
            <w:tcW w:w="2306" w:type="dxa"/>
            <w:shd w:val="clear" w:color="auto" w:fill="DBE8EE"/>
            <w:hideMark/>
          </w:tcPr>
          <w:p w14:paraId="7B679912" w14:textId="77777777" w:rsidR="000B52B2" w:rsidRPr="003B6FEE" w:rsidRDefault="000B52B2" w:rsidP="00E53962">
            <w:pPr>
              <w:pStyle w:val="71R"/>
              <w:spacing w:before="80" w:after="80" w:line="220" w:lineRule="exact"/>
              <w:rPr>
                <w:rtl/>
              </w:rPr>
            </w:pPr>
            <w:r w:rsidRPr="003B6FEE">
              <w:rPr>
                <w:rtl/>
              </w:rPr>
              <w:t>סך פליטות פחמן בטונות לשנה (</w:t>
            </w:r>
            <w:r w:rsidRPr="003B6FEE">
              <w:t>MtCO2</w:t>
            </w:r>
            <w:r w:rsidRPr="003B6FEE">
              <w:rPr>
                <w:rtl/>
              </w:rPr>
              <w:t>)</w:t>
            </w:r>
          </w:p>
        </w:tc>
        <w:tc>
          <w:tcPr>
            <w:tcW w:w="845" w:type="dxa"/>
            <w:tcBorders>
              <w:bottom w:val="single" w:sz="4" w:space="0" w:color="DBE8EE"/>
            </w:tcBorders>
            <w:shd w:val="clear" w:color="auto" w:fill="DBE8EE"/>
            <w:hideMark/>
          </w:tcPr>
          <w:p w14:paraId="50684E43" w14:textId="77777777" w:rsidR="000B52B2" w:rsidRPr="003B6FEE" w:rsidRDefault="000B52B2" w:rsidP="00E53962">
            <w:pPr>
              <w:pStyle w:val="71R"/>
              <w:spacing w:before="80" w:line="220" w:lineRule="exact"/>
              <w:rPr>
                <w:rtl/>
              </w:rPr>
            </w:pPr>
            <w:r w:rsidRPr="003B6FEE">
              <w:rPr>
                <w:rtl/>
              </w:rPr>
              <w:t>105.5</w:t>
            </w:r>
          </w:p>
        </w:tc>
        <w:tc>
          <w:tcPr>
            <w:tcW w:w="2371" w:type="dxa"/>
            <w:tcBorders>
              <w:bottom w:val="single" w:sz="4" w:space="0" w:color="DBE8EE"/>
            </w:tcBorders>
            <w:shd w:val="clear" w:color="auto" w:fill="DBE8EE"/>
            <w:hideMark/>
          </w:tcPr>
          <w:p w14:paraId="4C8F4185" w14:textId="77777777" w:rsidR="000B52B2" w:rsidRPr="003B6FEE" w:rsidRDefault="000B52B2" w:rsidP="00E53962">
            <w:pPr>
              <w:pStyle w:val="71R"/>
              <w:spacing w:before="80" w:line="220" w:lineRule="exact"/>
              <w:rPr>
                <w:rtl/>
              </w:rPr>
            </w:pPr>
            <w:r w:rsidRPr="003B6FEE">
              <w:rPr>
                <w:rtl/>
              </w:rPr>
              <w:t>76.3</w:t>
            </w:r>
          </w:p>
        </w:tc>
        <w:tc>
          <w:tcPr>
            <w:tcW w:w="1128" w:type="dxa"/>
            <w:tcBorders>
              <w:bottom w:val="single" w:sz="4" w:space="0" w:color="DBE8EE"/>
            </w:tcBorders>
            <w:shd w:val="clear" w:color="auto" w:fill="DBE8EE"/>
            <w:hideMark/>
          </w:tcPr>
          <w:p w14:paraId="3583BA47" w14:textId="4FE7B43B" w:rsidR="000B52B2" w:rsidRPr="003B6FEE" w:rsidRDefault="000B52B2" w:rsidP="00E53962">
            <w:pPr>
              <w:pStyle w:val="71R"/>
              <w:spacing w:before="80" w:line="220" w:lineRule="exact"/>
              <w:rPr>
                <w:rtl/>
              </w:rPr>
            </w:pPr>
            <w:r w:rsidRPr="003B6FEE">
              <w:rPr>
                <w:rtl/>
              </w:rPr>
              <w:t>81</w:t>
            </w:r>
            <w:r w:rsidR="005A328D">
              <w:rPr>
                <w:rFonts w:hint="cs"/>
                <w:rtl/>
              </w:rPr>
              <w:t xml:space="preserve"> </w:t>
            </w:r>
            <w:r w:rsidRPr="003B6FEE">
              <w:rPr>
                <w:rtl/>
              </w:rPr>
              <w:t>הפחתה</w:t>
            </w:r>
            <w:r w:rsidR="005A328D">
              <w:rPr>
                <w:rtl/>
              </w:rPr>
              <w:br/>
            </w:r>
            <w:r w:rsidRPr="003B6FEE">
              <w:rPr>
                <w:rtl/>
              </w:rPr>
              <w:t>של 24%</w:t>
            </w:r>
          </w:p>
        </w:tc>
      </w:tr>
      <w:tr w:rsidR="000B52B2" w14:paraId="07DC5690" w14:textId="77777777" w:rsidTr="00FE222B">
        <w:trPr>
          <w:trHeight w:val="558"/>
          <w:jc w:val="right"/>
        </w:trPr>
        <w:tc>
          <w:tcPr>
            <w:tcW w:w="702" w:type="dxa"/>
            <w:vMerge/>
            <w:shd w:val="clear" w:color="auto" w:fill="DBE8EE"/>
            <w:textDirection w:val="tbRl"/>
            <w:vAlign w:val="bottom"/>
          </w:tcPr>
          <w:p w14:paraId="4F4F0DA5" w14:textId="77777777" w:rsidR="000B52B2" w:rsidRPr="003B6FEE" w:rsidRDefault="000B52B2" w:rsidP="00E53962">
            <w:pPr>
              <w:pStyle w:val="71B0"/>
              <w:spacing w:line="220" w:lineRule="exact"/>
              <w:jc w:val="center"/>
              <w:rPr>
                <w:rtl/>
              </w:rPr>
            </w:pPr>
          </w:p>
        </w:tc>
        <w:tc>
          <w:tcPr>
            <w:tcW w:w="2306" w:type="dxa"/>
            <w:tcBorders>
              <w:bottom w:val="nil"/>
            </w:tcBorders>
            <w:shd w:val="clear" w:color="auto" w:fill="DBE8EE"/>
          </w:tcPr>
          <w:p w14:paraId="26CB619D" w14:textId="6B2F2AE7" w:rsidR="000B52B2" w:rsidRPr="003B6FEE" w:rsidRDefault="000B52B2" w:rsidP="00E53962">
            <w:pPr>
              <w:pStyle w:val="71R"/>
              <w:spacing w:before="60" w:after="80" w:line="220" w:lineRule="exact"/>
              <w:rPr>
                <w:rtl/>
              </w:rPr>
            </w:pPr>
            <w:r w:rsidRPr="003B6FEE">
              <w:rPr>
                <w:rtl/>
              </w:rPr>
              <w:t>פליטות פחמן בטונות לשנה (</w:t>
            </w:r>
            <w:r w:rsidRPr="003B6FEE">
              <w:t>MtCO2</w:t>
            </w:r>
            <w:r w:rsidRPr="003B6FEE">
              <w:rPr>
                <w:rtl/>
              </w:rPr>
              <w:t>) לנפש</w:t>
            </w:r>
          </w:p>
        </w:tc>
        <w:tc>
          <w:tcPr>
            <w:tcW w:w="845" w:type="dxa"/>
            <w:tcBorders>
              <w:top w:val="single" w:sz="4" w:space="0" w:color="DBE8EE"/>
              <w:bottom w:val="nil"/>
            </w:tcBorders>
            <w:shd w:val="clear" w:color="auto" w:fill="DBE8EE"/>
          </w:tcPr>
          <w:p w14:paraId="636C8260" w14:textId="0B8DD436" w:rsidR="000B52B2" w:rsidRPr="003B6FEE" w:rsidRDefault="000B52B2" w:rsidP="00E53962">
            <w:pPr>
              <w:pStyle w:val="71R"/>
              <w:spacing w:before="80" w:line="220" w:lineRule="exact"/>
              <w:rPr>
                <w:rtl/>
              </w:rPr>
            </w:pPr>
            <w:r w:rsidRPr="003B6FEE">
              <w:rPr>
                <w:rtl/>
              </w:rPr>
              <w:t>9.95</w:t>
            </w:r>
          </w:p>
        </w:tc>
        <w:tc>
          <w:tcPr>
            <w:tcW w:w="2371" w:type="dxa"/>
            <w:tcBorders>
              <w:top w:val="single" w:sz="4" w:space="0" w:color="DBE8EE"/>
              <w:bottom w:val="nil"/>
            </w:tcBorders>
            <w:shd w:val="clear" w:color="auto" w:fill="DBE8EE"/>
          </w:tcPr>
          <w:p w14:paraId="54D27B82" w14:textId="5B12CB7F" w:rsidR="000B52B2" w:rsidRPr="003B6FEE" w:rsidRDefault="000B52B2" w:rsidP="00E53962">
            <w:pPr>
              <w:pStyle w:val="71R"/>
              <w:spacing w:before="80" w:line="220" w:lineRule="exact"/>
              <w:rPr>
                <w:rtl/>
              </w:rPr>
            </w:pPr>
            <w:r w:rsidRPr="003B6FEE">
              <w:rPr>
                <w:rtl/>
              </w:rPr>
              <w:t>7.2</w:t>
            </w:r>
          </w:p>
        </w:tc>
        <w:tc>
          <w:tcPr>
            <w:tcW w:w="1128" w:type="dxa"/>
            <w:tcBorders>
              <w:top w:val="single" w:sz="4" w:space="0" w:color="DBE8EE"/>
              <w:bottom w:val="nil"/>
            </w:tcBorders>
            <w:shd w:val="clear" w:color="auto" w:fill="DBE8EE"/>
          </w:tcPr>
          <w:p w14:paraId="29D913E1" w14:textId="7B15A398" w:rsidR="000B52B2" w:rsidRPr="003B6FEE" w:rsidRDefault="000B52B2" w:rsidP="00E53962">
            <w:pPr>
              <w:pStyle w:val="71R"/>
              <w:spacing w:before="80" w:line="220" w:lineRule="exact"/>
              <w:rPr>
                <w:rtl/>
              </w:rPr>
            </w:pPr>
            <w:r w:rsidRPr="003B6FEE">
              <w:rPr>
                <w:rtl/>
              </w:rPr>
              <w:t>7.7</w:t>
            </w:r>
          </w:p>
        </w:tc>
      </w:tr>
      <w:tr w:rsidR="000B52B2" w14:paraId="500457CD" w14:textId="77777777" w:rsidTr="0060488A">
        <w:trPr>
          <w:trHeight w:val="359"/>
          <w:jc w:val="right"/>
        </w:trPr>
        <w:tc>
          <w:tcPr>
            <w:tcW w:w="702" w:type="dxa"/>
            <w:vMerge/>
            <w:shd w:val="clear" w:color="auto" w:fill="C6DCE4"/>
            <w:textDirection w:val="tbRl"/>
            <w:vAlign w:val="bottom"/>
          </w:tcPr>
          <w:p w14:paraId="01835467" w14:textId="77777777" w:rsidR="000B52B2" w:rsidRPr="003B6FEE" w:rsidRDefault="000B52B2" w:rsidP="00E53962">
            <w:pPr>
              <w:pStyle w:val="71B0"/>
              <w:spacing w:line="220" w:lineRule="exact"/>
              <w:jc w:val="center"/>
              <w:rPr>
                <w:rtl/>
              </w:rPr>
            </w:pPr>
          </w:p>
        </w:tc>
        <w:tc>
          <w:tcPr>
            <w:tcW w:w="2306" w:type="dxa"/>
            <w:shd w:val="clear" w:color="auto" w:fill="DBE8EE"/>
          </w:tcPr>
          <w:p w14:paraId="2649A240" w14:textId="083203F8" w:rsidR="000B52B2" w:rsidRPr="003B6FEE" w:rsidRDefault="000B52B2" w:rsidP="00E53962">
            <w:pPr>
              <w:pStyle w:val="71R"/>
              <w:spacing w:before="80" w:line="220" w:lineRule="exact"/>
              <w:rPr>
                <w:rtl/>
              </w:rPr>
            </w:pPr>
            <w:r w:rsidRPr="003B6FEE">
              <w:rPr>
                <w:rtl/>
              </w:rPr>
              <w:t>הפנמת העלויות החיצוניות</w:t>
            </w:r>
          </w:p>
        </w:tc>
        <w:tc>
          <w:tcPr>
            <w:tcW w:w="845" w:type="dxa"/>
            <w:shd w:val="clear" w:color="auto" w:fill="DBE8EE"/>
          </w:tcPr>
          <w:p w14:paraId="71E238E1" w14:textId="01CEFD6A" w:rsidR="000B52B2" w:rsidRPr="003B6FEE" w:rsidRDefault="000B52B2" w:rsidP="00E53962">
            <w:pPr>
              <w:pStyle w:val="71R"/>
              <w:spacing w:before="80" w:line="220" w:lineRule="exact"/>
              <w:rPr>
                <w:rtl/>
              </w:rPr>
            </w:pPr>
            <w:r w:rsidRPr="003B6FEE">
              <w:rPr>
                <w:rtl/>
              </w:rPr>
              <w:t>--</w:t>
            </w:r>
          </w:p>
        </w:tc>
        <w:tc>
          <w:tcPr>
            <w:tcW w:w="2371" w:type="dxa"/>
            <w:shd w:val="clear" w:color="auto" w:fill="DBE8EE"/>
          </w:tcPr>
          <w:p w14:paraId="0EAD0DF5" w14:textId="7CDC8772" w:rsidR="000B52B2" w:rsidRPr="003B6FEE" w:rsidRDefault="000B52B2" w:rsidP="00E53962">
            <w:pPr>
              <w:pStyle w:val="71R"/>
              <w:spacing w:before="80" w:line="220" w:lineRule="exact"/>
              <w:rPr>
                <w:rtl/>
              </w:rPr>
            </w:pPr>
            <w:r w:rsidRPr="003B6FEE">
              <w:rPr>
                <w:rtl/>
              </w:rPr>
              <w:t>הטלת מס פחמן, הטלת היטל</w:t>
            </w:r>
          </w:p>
        </w:tc>
        <w:tc>
          <w:tcPr>
            <w:tcW w:w="1128" w:type="dxa"/>
            <w:shd w:val="clear" w:color="auto" w:fill="DBE8EE"/>
          </w:tcPr>
          <w:p w14:paraId="1FFD35C4" w14:textId="33452C9C" w:rsidR="000B52B2" w:rsidRPr="003B6FEE" w:rsidRDefault="000B52B2" w:rsidP="00E53962">
            <w:pPr>
              <w:pStyle w:val="71R"/>
              <w:spacing w:before="80" w:line="220" w:lineRule="exact"/>
              <w:rPr>
                <w:rtl/>
              </w:rPr>
            </w:pPr>
            <w:r w:rsidRPr="003B6FEE">
              <w:rPr>
                <w:rtl/>
              </w:rPr>
              <w:t>לא נקבע</w:t>
            </w:r>
          </w:p>
        </w:tc>
      </w:tr>
      <w:tr w:rsidR="000B52B2" w14:paraId="5E5C7E3C" w14:textId="77777777" w:rsidTr="001C3813">
        <w:trPr>
          <w:jc w:val="right"/>
        </w:trPr>
        <w:tc>
          <w:tcPr>
            <w:tcW w:w="702" w:type="dxa"/>
            <w:vMerge w:val="restart"/>
            <w:shd w:val="clear" w:color="auto" w:fill="ECF4F5"/>
            <w:textDirection w:val="tbRl"/>
            <w:vAlign w:val="bottom"/>
            <w:hideMark/>
          </w:tcPr>
          <w:p w14:paraId="595D4A88" w14:textId="77777777" w:rsidR="000B52B2" w:rsidRDefault="000B52B2" w:rsidP="00E53962">
            <w:pPr>
              <w:pStyle w:val="71B0"/>
              <w:spacing w:line="220" w:lineRule="exact"/>
              <w:jc w:val="center"/>
              <w:rPr>
                <w:rtl/>
              </w:rPr>
            </w:pPr>
            <w:r>
              <w:rPr>
                <w:rtl/>
              </w:rPr>
              <w:t>היעדים הסקטוריאליים</w:t>
            </w:r>
          </w:p>
        </w:tc>
        <w:tc>
          <w:tcPr>
            <w:tcW w:w="2306" w:type="dxa"/>
            <w:tcBorders>
              <w:bottom w:val="nil"/>
            </w:tcBorders>
            <w:shd w:val="clear" w:color="auto" w:fill="ECF4F5"/>
            <w:hideMark/>
          </w:tcPr>
          <w:p w14:paraId="24C32BF3" w14:textId="40C53D1D" w:rsidR="000B52B2" w:rsidRPr="003B6FEE" w:rsidRDefault="000B52B2" w:rsidP="00E53962">
            <w:pPr>
              <w:pStyle w:val="71R"/>
              <w:spacing w:before="60" w:after="80" w:line="220" w:lineRule="exact"/>
              <w:rPr>
                <w:rtl/>
              </w:rPr>
            </w:pPr>
            <w:r w:rsidRPr="0020612B">
              <w:rPr>
                <w:b/>
                <w:bCs/>
                <w:color w:val="000000" w:themeColor="text1"/>
                <w:rtl/>
              </w:rPr>
              <w:t>סקטור האנרגייה</w:t>
            </w:r>
            <w:r w:rsidR="003B6FEE" w:rsidRPr="0020612B">
              <w:rPr>
                <w:b/>
                <w:bCs/>
                <w:color w:val="000000" w:themeColor="text1"/>
                <w:rtl/>
              </w:rPr>
              <w:br/>
            </w:r>
            <w:r w:rsidRPr="003B6FEE">
              <w:rPr>
                <w:rtl/>
              </w:rPr>
              <w:t>התייעלות אנרגטית בטרה-וואט/שעה (</w:t>
            </w:r>
            <w:proofErr w:type="spellStart"/>
            <w:r w:rsidRPr="003B6FEE">
              <w:t>TWh</w:t>
            </w:r>
            <w:proofErr w:type="spellEnd"/>
            <w:r w:rsidRPr="003B6FEE">
              <w:rPr>
                <w:rtl/>
              </w:rPr>
              <w:t>) ו/או שיעור ההתייעלות</w:t>
            </w:r>
          </w:p>
        </w:tc>
        <w:tc>
          <w:tcPr>
            <w:tcW w:w="845" w:type="dxa"/>
            <w:tcBorders>
              <w:bottom w:val="nil"/>
            </w:tcBorders>
            <w:shd w:val="clear" w:color="auto" w:fill="ECF4F5"/>
            <w:hideMark/>
          </w:tcPr>
          <w:p w14:paraId="6E79C8BD" w14:textId="77777777" w:rsidR="000B52B2" w:rsidRPr="003B6FEE" w:rsidRDefault="000B52B2" w:rsidP="00E53962">
            <w:pPr>
              <w:pStyle w:val="71R"/>
              <w:spacing w:before="80" w:line="220" w:lineRule="exact"/>
              <w:rPr>
                <w:rtl/>
              </w:rPr>
            </w:pPr>
            <w:r w:rsidRPr="003B6FEE">
              <w:rPr>
                <w:rtl/>
              </w:rPr>
              <w:t xml:space="preserve">96 </w:t>
            </w:r>
            <w:proofErr w:type="spellStart"/>
            <w:r w:rsidRPr="003B6FEE">
              <w:t>TWh</w:t>
            </w:r>
            <w:proofErr w:type="spellEnd"/>
          </w:p>
        </w:tc>
        <w:tc>
          <w:tcPr>
            <w:tcW w:w="2371" w:type="dxa"/>
            <w:tcBorders>
              <w:bottom w:val="nil"/>
            </w:tcBorders>
            <w:shd w:val="clear" w:color="auto" w:fill="ECF4F5"/>
            <w:hideMark/>
          </w:tcPr>
          <w:p w14:paraId="78C56C10" w14:textId="27CB3407" w:rsidR="000B52B2" w:rsidRPr="003B6FEE" w:rsidRDefault="000B52B2" w:rsidP="00E53962">
            <w:pPr>
              <w:pStyle w:val="71R"/>
              <w:spacing w:before="80" w:line="220" w:lineRule="exact"/>
              <w:rPr>
                <w:rtl/>
              </w:rPr>
            </w:pPr>
            <w:r w:rsidRPr="003B6FEE">
              <w:rPr>
                <w:rtl/>
              </w:rPr>
              <w:t xml:space="preserve">74.8 </w:t>
            </w:r>
            <w:proofErr w:type="spellStart"/>
            <w:r w:rsidRPr="003B6FEE">
              <w:t>TWh</w:t>
            </w:r>
            <w:proofErr w:type="spellEnd"/>
            <w:r w:rsidRPr="003B6FEE">
              <w:rPr>
                <w:rtl/>
              </w:rPr>
              <w:t>, הפחתה</w:t>
            </w:r>
            <w:r w:rsidR="00340406">
              <w:rPr>
                <w:rtl/>
              </w:rPr>
              <w:br/>
            </w:r>
            <w:r w:rsidRPr="003B6FEE">
              <w:rPr>
                <w:rtl/>
              </w:rPr>
              <w:t>של</w:t>
            </w:r>
            <w:r w:rsidR="003B6FEE">
              <w:rPr>
                <w:rFonts w:hint="cs"/>
                <w:rtl/>
              </w:rPr>
              <w:t xml:space="preserve"> </w:t>
            </w:r>
            <w:r w:rsidRPr="003B6FEE">
              <w:rPr>
                <w:rtl/>
              </w:rPr>
              <w:t xml:space="preserve"> 18% - 20% </w:t>
            </w:r>
          </w:p>
        </w:tc>
        <w:tc>
          <w:tcPr>
            <w:tcW w:w="1128" w:type="dxa"/>
            <w:tcBorders>
              <w:bottom w:val="nil"/>
            </w:tcBorders>
            <w:shd w:val="clear" w:color="auto" w:fill="ECF4F5"/>
            <w:hideMark/>
          </w:tcPr>
          <w:p w14:paraId="48CF938E" w14:textId="77777777" w:rsidR="000B52B2" w:rsidRPr="003B6FEE" w:rsidRDefault="000B52B2" w:rsidP="00E53962">
            <w:pPr>
              <w:pStyle w:val="71R"/>
              <w:spacing w:before="80" w:line="220" w:lineRule="exact"/>
              <w:rPr>
                <w:rtl/>
              </w:rPr>
            </w:pPr>
            <w:r w:rsidRPr="003B6FEE">
              <w:rPr>
                <w:rtl/>
              </w:rPr>
              <w:t>17%</w:t>
            </w:r>
          </w:p>
        </w:tc>
      </w:tr>
      <w:tr w:rsidR="000B52B2" w14:paraId="201CBE48" w14:textId="77777777" w:rsidTr="001C3813">
        <w:trPr>
          <w:jc w:val="right"/>
        </w:trPr>
        <w:tc>
          <w:tcPr>
            <w:tcW w:w="702" w:type="dxa"/>
            <w:vMerge/>
            <w:shd w:val="clear" w:color="auto" w:fill="ECF4F5"/>
            <w:textDirection w:val="tbRl"/>
            <w:vAlign w:val="bottom"/>
          </w:tcPr>
          <w:p w14:paraId="12EDA3C5" w14:textId="77777777" w:rsidR="000B52B2" w:rsidRDefault="000B52B2" w:rsidP="00E53962">
            <w:pPr>
              <w:pStyle w:val="71B0"/>
              <w:spacing w:line="220" w:lineRule="exact"/>
              <w:jc w:val="center"/>
              <w:rPr>
                <w:rtl/>
              </w:rPr>
            </w:pPr>
          </w:p>
        </w:tc>
        <w:tc>
          <w:tcPr>
            <w:tcW w:w="2306" w:type="dxa"/>
            <w:shd w:val="clear" w:color="auto" w:fill="ECF4F5"/>
          </w:tcPr>
          <w:p w14:paraId="41B06567" w14:textId="739DFE59" w:rsidR="000B52B2" w:rsidRPr="003B6FEE" w:rsidRDefault="000B52B2" w:rsidP="00E53962">
            <w:pPr>
              <w:pStyle w:val="71R"/>
              <w:spacing w:before="60" w:after="80" w:line="220" w:lineRule="exact"/>
              <w:rPr>
                <w:rtl/>
              </w:rPr>
            </w:pPr>
            <w:r w:rsidRPr="003B6FEE">
              <w:rPr>
                <w:rtl/>
              </w:rPr>
              <w:t>אנרגיות מתחדשות</w:t>
            </w:r>
          </w:p>
        </w:tc>
        <w:tc>
          <w:tcPr>
            <w:tcW w:w="845" w:type="dxa"/>
            <w:shd w:val="clear" w:color="auto" w:fill="ECF4F5"/>
          </w:tcPr>
          <w:p w14:paraId="272EFA09" w14:textId="0F338982" w:rsidR="000B52B2" w:rsidRPr="003B6FEE" w:rsidRDefault="000B52B2" w:rsidP="00E53962">
            <w:pPr>
              <w:pStyle w:val="71R"/>
              <w:spacing w:before="80" w:line="220" w:lineRule="exact"/>
              <w:rPr>
                <w:rtl/>
              </w:rPr>
            </w:pPr>
            <w:r w:rsidRPr="003B6FEE">
              <w:rPr>
                <w:rtl/>
              </w:rPr>
              <w:t>7.5%</w:t>
            </w:r>
          </w:p>
        </w:tc>
        <w:tc>
          <w:tcPr>
            <w:tcW w:w="2371" w:type="dxa"/>
            <w:shd w:val="clear" w:color="auto" w:fill="ECF4F5"/>
          </w:tcPr>
          <w:p w14:paraId="503AE809" w14:textId="472EE65D" w:rsidR="000B52B2" w:rsidRPr="003B6FEE" w:rsidRDefault="000B52B2" w:rsidP="00E53962">
            <w:pPr>
              <w:pStyle w:val="71R"/>
              <w:spacing w:before="80" w:line="220" w:lineRule="exact"/>
              <w:rPr>
                <w:rtl/>
              </w:rPr>
            </w:pPr>
            <w:r w:rsidRPr="003B6FEE">
              <w:rPr>
                <w:rtl/>
              </w:rPr>
              <w:t>22% - 23%</w:t>
            </w:r>
          </w:p>
        </w:tc>
        <w:tc>
          <w:tcPr>
            <w:tcW w:w="1128" w:type="dxa"/>
            <w:shd w:val="clear" w:color="auto" w:fill="ECF4F5"/>
          </w:tcPr>
          <w:p w14:paraId="7EE48705" w14:textId="6D486914" w:rsidR="000B52B2" w:rsidRPr="003B6FEE" w:rsidRDefault="000B52B2" w:rsidP="00E53962">
            <w:pPr>
              <w:pStyle w:val="71R"/>
              <w:spacing w:before="80" w:line="220" w:lineRule="exact"/>
              <w:rPr>
                <w:rtl/>
              </w:rPr>
            </w:pPr>
            <w:r w:rsidRPr="003B6FEE">
              <w:rPr>
                <w:rtl/>
              </w:rPr>
              <w:t>17%</w:t>
            </w:r>
          </w:p>
        </w:tc>
      </w:tr>
      <w:tr w:rsidR="000B52B2" w14:paraId="1D901325" w14:textId="77777777" w:rsidTr="001C3813">
        <w:trPr>
          <w:jc w:val="right"/>
        </w:trPr>
        <w:tc>
          <w:tcPr>
            <w:tcW w:w="702" w:type="dxa"/>
            <w:vMerge/>
            <w:shd w:val="clear" w:color="auto" w:fill="ECF4F5"/>
            <w:textDirection w:val="tbRl"/>
            <w:vAlign w:val="bottom"/>
          </w:tcPr>
          <w:p w14:paraId="35CE9462" w14:textId="77777777" w:rsidR="000B52B2" w:rsidRDefault="000B52B2" w:rsidP="00E53962">
            <w:pPr>
              <w:pStyle w:val="71B0"/>
              <w:spacing w:line="220" w:lineRule="exact"/>
              <w:jc w:val="center"/>
              <w:rPr>
                <w:rtl/>
              </w:rPr>
            </w:pPr>
          </w:p>
        </w:tc>
        <w:tc>
          <w:tcPr>
            <w:tcW w:w="2306" w:type="dxa"/>
            <w:tcBorders>
              <w:bottom w:val="nil"/>
            </w:tcBorders>
            <w:shd w:val="clear" w:color="auto" w:fill="ECF4F5"/>
          </w:tcPr>
          <w:p w14:paraId="511F4B0B" w14:textId="5E5D9523" w:rsidR="000B52B2" w:rsidRPr="003B6FEE" w:rsidRDefault="000B52B2" w:rsidP="00E53962">
            <w:pPr>
              <w:pStyle w:val="71R"/>
              <w:spacing w:before="60" w:after="80" w:line="220" w:lineRule="exact"/>
              <w:rPr>
                <w:rtl/>
              </w:rPr>
            </w:pPr>
            <w:r w:rsidRPr="0020612B">
              <w:rPr>
                <w:b/>
                <w:bCs/>
                <w:color w:val="000000" w:themeColor="text1"/>
                <w:rtl/>
              </w:rPr>
              <w:t>סקטור התחבורה</w:t>
            </w:r>
            <w:r w:rsidR="003B6FEE">
              <w:rPr>
                <w:b/>
                <w:bCs/>
                <w:color w:val="AB5576"/>
                <w:rtl/>
              </w:rPr>
              <w:br/>
            </w:r>
            <w:r w:rsidRPr="003B6FEE">
              <w:rPr>
                <w:rtl/>
              </w:rPr>
              <w:t>הפחתת הנסועה הפרטית</w:t>
            </w:r>
          </w:p>
        </w:tc>
        <w:tc>
          <w:tcPr>
            <w:tcW w:w="845" w:type="dxa"/>
            <w:tcBorders>
              <w:bottom w:val="nil"/>
            </w:tcBorders>
            <w:shd w:val="clear" w:color="auto" w:fill="ECF4F5"/>
          </w:tcPr>
          <w:p w14:paraId="388EBDDD" w14:textId="77777777" w:rsidR="000B52B2" w:rsidRPr="003B6FEE" w:rsidRDefault="000B52B2" w:rsidP="00E53962">
            <w:pPr>
              <w:pStyle w:val="71R"/>
              <w:spacing w:before="80" w:line="220" w:lineRule="exact"/>
              <w:rPr>
                <w:rtl/>
              </w:rPr>
            </w:pPr>
          </w:p>
        </w:tc>
        <w:tc>
          <w:tcPr>
            <w:tcW w:w="2371" w:type="dxa"/>
            <w:tcBorders>
              <w:bottom w:val="nil"/>
            </w:tcBorders>
            <w:shd w:val="clear" w:color="auto" w:fill="ECF4F5"/>
          </w:tcPr>
          <w:p w14:paraId="57168B18" w14:textId="3663D0D7" w:rsidR="000B52B2" w:rsidRPr="003B6FEE" w:rsidRDefault="000B52B2" w:rsidP="00E53962">
            <w:pPr>
              <w:pStyle w:val="71R"/>
              <w:spacing w:before="80" w:line="220" w:lineRule="exact"/>
              <w:rPr>
                <w:rtl/>
              </w:rPr>
            </w:pPr>
            <w:r w:rsidRPr="003B6FEE">
              <w:rPr>
                <w:rtl/>
              </w:rPr>
              <w:t>25%</w:t>
            </w:r>
          </w:p>
        </w:tc>
        <w:tc>
          <w:tcPr>
            <w:tcW w:w="1128" w:type="dxa"/>
            <w:tcBorders>
              <w:bottom w:val="nil"/>
            </w:tcBorders>
            <w:shd w:val="clear" w:color="auto" w:fill="ECF4F5"/>
          </w:tcPr>
          <w:p w14:paraId="16E30052" w14:textId="2E4FA757" w:rsidR="000B52B2" w:rsidRPr="003B6FEE" w:rsidRDefault="000B52B2" w:rsidP="00E53962">
            <w:pPr>
              <w:pStyle w:val="71R"/>
              <w:spacing w:before="80" w:line="220" w:lineRule="exact"/>
              <w:rPr>
                <w:rtl/>
              </w:rPr>
            </w:pPr>
            <w:r w:rsidRPr="003B6FEE">
              <w:rPr>
                <w:rtl/>
              </w:rPr>
              <w:t>20%</w:t>
            </w:r>
          </w:p>
        </w:tc>
      </w:tr>
      <w:tr w:rsidR="000B52B2" w14:paraId="2AB437F3" w14:textId="77777777" w:rsidTr="001C3813">
        <w:trPr>
          <w:jc w:val="right"/>
        </w:trPr>
        <w:tc>
          <w:tcPr>
            <w:tcW w:w="702" w:type="dxa"/>
            <w:vMerge/>
            <w:shd w:val="clear" w:color="auto" w:fill="ECF4F5"/>
            <w:textDirection w:val="tbRl"/>
            <w:vAlign w:val="bottom"/>
          </w:tcPr>
          <w:p w14:paraId="34A93123" w14:textId="77777777" w:rsidR="000B52B2" w:rsidRDefault="000B52B2" w:rsidP="00E53962">
            <w:pPr>
              <w:pStyle w:val="71B0"/>
              <w:spacing w:line="220" w:lineRule="exact"/>
              <w:jc w:val="center"/>
              <w:rPr>
                <w:rtl/>
              </w:rPr>
            </w:pPr>
          </w:p>
        </w:tc>
        <w:tc>
          <w:tcPr>
            <w:tcW w:w="2306" w:type="dxa"/>
            <w:shd w:val="clear" w:color="auto" w:fill="ECF4F5"/>
          </w:tcPr>
          <w:p w14:paraId="59CEED58" w14:textId="7A2D0957" w:rsidR="000B52B2" w:rsidRPr="003B6FEE" w:rsidRDefault="000B52B2" w:rsidP="00E53962">
            <w:pPr>
              <w:pStyle w:val="71R"/>
              <w:spacing w:before="60" w:line="220" w:lineRule="exact"/>
              <w:rPr>
                <w:rtl/>
              </w:rPr>
            </w:pPr>
            <w:r w:rsidRPr="0020612B">
              <w:rPr>
                <w:b/>
                <w:bCs/>
                <w:color w:val="000000" w:themeColor="text1"/>
                <w:rtl/>
              </w:rPr>
              <w:t xml:space="preserve">בנייה </w:t>
            </w:r>
            <w:r w:rsidR="003B6FEE">
              <w:rPr>
                <w:rtl/>
              </w:rPr>
              <w:br/>
            </w:r>
            <w:r w:rsidRPr="003B6FEE">
              <w:rPr>
                <w:rtl/>
              </w:rPr>
              <w:t>הפחתת הפליטות ממבנים, ציפוף בנייה</w:t>
            </w:r>
          </w:p>
        </w:tc>
        <w:tc>
          <w:tcPr>
            <w:tcW w:w="845" w:type="dxa"/>
            <w:shd w:val="clear" w:color="auto" w:fill="ECF4F5"/>
          </w:tcPr>
          <w:p w14:paraId="72743CCE" w14:textId="77777777" w:rsidR="000B52B2" w:rsidRPr="003B6FEE" w:rsidRDefault="000B52B2" w:rsidP="00E53962">
            <w:pPr>
              <w:pStyle w:val="71R"/>
              <w:spacing w:before="80" w:line="220" w:lineRule="exact"/>
              <w:rPr>
                <w:rtl/>
              </w:rPr>
            </w:pPr>
          </w:p>
        </w:tc>
        <w:tc>
          <w:tcPr>
            <w:tcW w:w="2371" w:type="dxa"/>
            <w:shd w:val="clear" w:color="auto" w:fill="ECF4F5"/>
          </w:tcPr>
          <w:p w14:paraId="704DA3FE" w14:textId="15444619" w:rsidR="000B52B2" w:rsidRPr="003B6FEE" w:rsidRDefault="000B52B2" w:rsidP="00E53962">
            <w:pPr>
              <w:pStyle w:val="71R"/>
              <w:spacing w:before="80" w:after="80" w:line="220" w:lineRule="exact"/>
              <w:rPr>
                <w:rtl/>
              </w:rPr>
            </w:pPr>
            <w:r w:rsidRPr="003B6FEE">
              <w:rPr>
                <w:rtl/>
              </w:rPr>
              <w:t>הכללת הדירוג האנרגטי למבנים;</w:t>
            </w:r>
            <w:r w:rsidR="00B1622D">
              <w:rPr>
                <w:rFonts w:hint="cs"/>
                <w:rtl/>
              </w:rPr>
              <w:t xml:space="preserve"> </w:t>
            </w:r>
            <w:r w:rsidRPr="003B6FEE">
              <w:rPr>
                <w:rtl/>
              </w:rPr>
              <w:t>אימוץ תקן בנייה ירוקה 5281 כתקן מחייב לבניינים חדשים</w:t>
            </w:r>
          </w:p>
        </w:tc>
        <w:tc>
          <w:tcPr>
            <w:tcW w:w="1128" w:type="dxa"/>
            <w:shd w:val="clear" w:color="auto" w:fill="ECF4F5"/>
          </w:tcPr>
          <w:p w14:paraId="6D993C89" w14:textId="19416B4F" w:rsidR="000B52B2" w:rsidRPr="003B6FEE" w:rsidRDefault="000B52B2" w:rsidP="00E53962">
            <w:pPr>
              <w:pStyle w:val="71R"/>
              <w:spacing w:before="80" w:line="220" w:lineRule="exact"/>
              <w:rPr>
                <w:rtl/>
              </w:rPr>
            </w:pPr>
            <w:r w:rsidRPr="003B6FEE">
              <w:rPr>
                <w:rtl/>
              </w:rPr>
              <w:t>לא נקבע</w:t>
            </w:r>
          </w:p>
        </w:tc>
      </w:tr>
      <w:tr w:rsidR="000B52B2" w14:paraId="601C14B3" w14:textId="77777777" w:rsidTr="001C3813">
        <w:trPr>
          <w:jc w:val="right"/>
        </w:trPr>
        <w:tc>
          <w:tcPr>
            <w:tcW w:w="702" w:type="dxa"/>
            <w:vMerge/>
            <w:tcBorders>
              <w:bottom w:val="nil"/>
            </w:tcBorders>
            <w:shd w:val="clear" w:color="auto" w:fill="C6DCE4"/>
            <w:textDirection w:val="tbRl"/>
            <w:vAlign w:val="bottom"/>
          </w:tcPr>
          <w:p w14:paraId="5ED33992" w14:textId="77777777" w:rsidR="000B52B2" w:rsidRDefault="000B52B2" w:rsidP="00E53962">
            <w:pPr>
              <w:pStyle w:val="71B0"/>
              <w:spacing w:line="220" w:lineRule="exact"/>
              <w:jc w:val="center"/>
              <w:rPr>
                <w:rtl/>
              </w:rPr>
            </w:pPr>
          </w:p>
        </w:tc>
        <w:tc>
          <w:tcPr>
            <w:tcW w:w="2306" w:type="dxa"/>
            <w:tcBorders>
              <w:bottom w:val="nil"/>
            </w:tcBorders>
            <w:shd w:val="clear" w:color="auto" w:fill="ECF4F5"/>
          </w:tcPr>
          <w:p w14:paraId="68547D23" w14:textId="0E605306" w:rsidR="000B52B2" w:rsidRPr="003B6FEE" w:rsidRDefault="000B52B2" w:rsidP="00E53962">
            <w:pPr>
              <w:pStyle w:val="71R"/>
              <w:spacing w:before="60" w:line="220" w:lineRule="exact"/>
              <w:rPr>
                <w:rtl/>
              </w:rPr>
            </w:pPr>
            <w:r w:rsidRPr="004B1216">
              <w:rPr>
                <w:b/>
                <w:bCs/>
                <w:color w:val="000000" w:themeColor="text1"/>
                <w:rtl/>
              </w:rPr>
              <w:t>פסולת וחקלאות</w:t>
            </w:r>
            <w:r w:rsidR="003B6FEE">
              <w:rPr>
                <w:b/>
                <w:bCs/>
                <w:color w:val="AB5576"/>
                <w:rtl/>
              </w:rPr>
              <w:br/>
            </w:r>
            <w:r w:rsidRPr="003B6FEE">
              <w:rPr>
                <w:rtl/>
              </w:rPr>
              <w:t>הפחתת פסולת ומיחזור</w:t>
            </w:r>
          </w:p>
        </w:tc>
        <w:tc>
          <w:tcPr>
            <w:tcW w:w="845" w:type="dxa"/>
            <w:tcBorders>
              <w:bottom w:val="nil"/>
            </w:tcBorders>
            <w:shd w:val="clear" w:color="auto" w:fill="ECF4F5"/>
          </w:tcPr>
          <w:p w14:paraId="0C51A586" w14:textId="34066F10" w:rsidR="000B52B2" w:rsidRPr="003B6FEE" w:rsidRDefault="000B52B2" w:rsidP="00E53962">
            <w:pPr>
              <w:pStyle w:val="71R"/>
              <w:spacing w:before="80" w:line="220" w:lineRule="exact"/>
              <w:rPr>
                <w:rtl/>
              </w:rPr>
            </w:pPr>
            <w:r w:rsidRPr="003B6FEE">
              <w:rPr>
                <w:rtl/>
              </w:rPr>
              <w:t>--</w:t>
            </w:r>
          </w:p>
        </w:tc>
        <w:tc>
          <w:tcPr>
            <w:tcW w:w="2371" w:type="dxa"/>
            <w:tcBorders>
              <w:bottom w:val="nil"/>
            </w:tcBorders>
            <w:shd w:val="clear" w:color="auto" w:fill="ECF4F5"/>
          </w:tcPr>
          <w:p w14:paraId="3347B82F" w14:textId="75DF9A11" w:rsidR="000B52B2" w:rsidRPr="003B6FEE" w:rsidRDefault="000B52B2" w:rsidP="00E53962">
            <w:pPr>
              <w:pStyle w:val="71R"/>
              <w:spacing w:before="80" w:line="220" w:lineRule="exact"/>
              <w:rPr>
                <w:rtl/>
              </w:rPr>
            </w:pPr>
            <w:r w:rsidRPr="003B6FEE">
              <w:rPr>
                <w:rtl/>
              </w:rPr>
              <w:t>50% שיעור הפחתה של הטמנת פסולת</w:t>
            </w:r>
          </w:p>
        </w:tc>
        <w:tc>
          <w:tcPr>
            <w:tcW w:w="1128" w:type="dxa"/>
            <w:tcBorders>
              <w:bottom w:val="nil"/>
            </w:tcBorders>
            <w:shd w:val="clear" w:color="auto" w:fill="ECF4F5"/>
          </w:tcPr>
          <w:p w14:paraId="6171A6E2" w14:textId="1E26758A" w:rsidR="000B52B2" w:rsidRPr="003B6FEE" w:rsidRDefault="000B52B2" w:rsidP="00E53962">
            <w:pPr>
              <w:pStyle w:val="71R"/>
              <w:spacing w:before="80" w:line="220" w:lineRule="exact"/>
              <w:rPr>
                <w:rtl/>
              </w:rPr>
            </w:pPr>
            <w:r w:rsidRPr="003B6FEE">
              <w:rPr>
                <w:rtl/>
              </w:rPr>
              <w:t>לא נקבע</w:t>
            </w:r>
          </w:p>
        </w:tc>
      </w:tr>
      <w:tr w:rsidR="00FE7794" w14:paraId="4ABED827" w14:textId="77777777" w:rsidTr="001C3813">
        <w:trPr>
          <w:cantSplit/>
          <w:trHeight w:val="769"/>
          <w:jc w:val="right"/>
        </w:trPr>
        <w:tc>
          <w:tcPr>
            <w:tcW w:w="702" w:type="dxa"/>
            <w:shd w:val="clear" w:color="auto" w:fill="DBE8EE"/>
            <w:textDirection w:val="tbRl"/>
            <w:vAlign w:val="bottom"/>
            <w:hideMark/>
          </w:tcPr>
          <w:p w14:paraId="694A3109" w14:textId="77777777" w:rsidR="003E74D0" w:rsidRPr="003B6FEE" w:rsidRDefault="003E74D0" w:rsidP="00E53962">
            <w:pPr>
              <w:pStyle w:val="71B0"/>
              <w:spacing w:line="220" w:lineRule="exact"/>
              <w:jc w:val="center"/>
              <w:rPr>
                <w:rtl/>
              </w:rPr>
            </w:pPr>
            <w:r w:rsidRPr="003B6FEE">
              <w:rPr>
                <w:rtl/>
              </w:rPr>
              <w:t>תועלת</w:t>
            </w:r>
          </w:p>
        </w:tc>
        <w:tc>
          <w:tcPr>
            <w:tcW w:w="2306" w:type="dxa"/>
            <w:shd w:val="clear" w:color="auto" w:fill="DBE8EE"/>
            <w:hideMark/>
          </w:tcPr>
          <w:p w14:paraId="5E48245F" w14:textId="77777777" w:rsidR="003E74D0" w:rsidRPr="003B6FEE" w:rsidRDefault="003E74D0" w:rsidP="00E53962">
            <w:pPr>
              <w:pStyle w:val="71R"/>
              <w:spacing w:before="60" w:line="220" w:lineRule="exact"/>
              <w:rPr>
                <w:rtl/>
              </w:rPr>
            </w:pPr>
            <w:r w:rsidRPr="003B6FEE">
              <w:rPr>
                <w:rtl/>
              </w:rPr>
              <w:t xml:space="preserve">תועלת </w:t>
            </w:r>
            <w:r w:rsidRPr="003B6FEE">
              <w:rPr>
                <w:b/>
                <w:bCs/>
                <w:rtl/>
              </w:rPr>
              <w:t>נטו</w:t>
            </w:r>
            <w:r w:rsidRPr="003B6FEE">
              <w:rPr>
                <w:rtl/>
              </w:rPr>
              <w:t xml:space="preserve"> מיישום האמצעים עד 2030, במיליארדי ש"ח</w:t>
            </w:r>
          </w:p>
        </w:tc>
        <w:tc>
          <w:tcPr>
            <w:tcW w:w="845" w:type="dxa"/>
            <w:shd w:val="clear" w:color="auto" w:fill="DBE8EE"/>
            <w:hideMark/>
          </w:tcPr>
          <w:p w14:paraId="10A84541" w14:textId="77777777" w:rsidR="003E74D0" w:rsidRPr="003B6FEE" w:rsidRDefault="003E74D0" w:rsidP="00E53962">
            <w:pPr>
              <w:pStyle w:val="71R"/>
              <w:spacing w:before="60" w:line="220" w:lineRule="exact"/>
              <w:rPr>
                <w:rtl/>
              </w:rPr>
            </w:pPr>
            <w:r w:rsidRPr="003B6FEE">
              <w:rPr>
                <w:rtl/>
              </w:rPr>
              <w:t>--</w:t>
            </w:r>
          </w:p>
        </w:tc>
        <w:tc>
          <w:tcPr>
            <w:tcW w:w="2371" w:type="dxa"/>
            <w:shd w:val="clear" w:color="auto" w:fill="DBE8EE"/>
            <w:hideMark/>
          </w:tcPr>
          <w:p w14:paraId="227581F1" w14:textId="77777777" w:rsidR="003E74D0" w:rsidRPr="003B6FEE" w:rsidRDefault="003E74D0" w:rsidP="00E53962">
            <w:pPr>
              <w:pStyle w:val="71R"/>
              <w:spacing w:before="60" w:line="220" w:lineRule="exact"/>
              <w:rPr>
                <w:rtl/>
              </w:rPr>
            </w:pPr>
            <w:r w:rsidRPr="003B6FEE">
              <w:rPr>
                <w:rtl/>
              </w:rPr>
              <w:t xml:space="preserve">217.5 </w:t>
            </w:r>
          </w:p>
        </w:tc>
        <w:tc>
          <w:tcPr>
            <w:tcW w:w="1128" w:type="dxa"/>
            <w:shd w:val="clear" w:color="auto" w:fill="DBE8EE"/>
            <w:hideMark/>
          </w:tcPr>
          <w:p w14:paraId="1106BE4A" w14:textId="77777777" w:rsidR="003E74D0" w:rsidRPr="003B6FEE" w:rsidRDefault="003E74D0" w:rsidP="00E53962">
            <w:pPr>
              <w:pStyle w:val="71R"/>
              <w:spacing w:before="60" w:line="220" w:lineRule="exact"/>
              <w:rPr>
                <w:rtl/>
              </w:rPr>
            </w:pPr>
            <w:r w:rsidRPr="003B6FEE">
              <w:rPr>
                <w:rtl/>
              </w:rPr>
              <w:t>50</w:t>
            </w:r>
          </w:p>
        </w:tc>
      </w:tr>
    </w:tbl>
    <w:p w14:paraId="16771DA6" w14:textId="77777777" w:rsidR="003E74D0" w:rsidRDefault="003E74D0" w:rsidP="00E53962">
      <w:pPr>
        <w:pStyle w:val="719"/>
        <w:spacing w:after="0"/>
        <w:rPr>
          <w:rtl/>
        </w:rPr>
      </w:pPr>
      <w:r>
        <w:rPr>
          <w:rtl/>
        </w:rPr>
        <w:t>לפי נתוני המשרד להג"ס והחלטה 542, בעיבוד משרד מבקר המדינה.</w:t>
      </w:r>
    </w:p>
    <w:p w14:paraId="4183C27C" w14:textId="0603A4B0" w:rsidR="003E74D0" w:rsidRDefault="004C4880" w:rsidP="000B52B2">
      <w:pPr>
        <w:pStyle w:val="71f1"/>
        <w:rPr>
          <w:rtl/>
        </w:rPr>
      </w:pPr>
      <w:r w:rsidRPr="004C4880">
        <w:rPr>
          <w:rtl/>
        </w:rPr>
        <w:lastRenderedPageBreak/>
        <w:t>עולה כי באפריל 2016, יותר מ-20 שנה לאחר הצטרפותה לאמנת ה-</w:t>
      </w:r>
      <w:r w:rsidRPr="004C4880">
        <w:t>UNFCC</w:t>
      </w:r>
      <w:r w:rsidRPr="004C4880">
        <w:rPr>
          <w:rtl/>
        </w:rPr>
        <w:t xml:space="preserve">, אימצה </w:t>
      </w:r>
      <w:r w:rsidR="00365093" w:rsidRPr="00365093">
        <w:rPr>
          <w:rtl/>
        </w:rPr>
        <w:t xml:space="preserve">ממשלת </w:t>
      </w:r>
      <w:r w:rsidRPr="004C4880">
        <w:rPr>
          <w:rtl/>
        </w:rPr>
        <w:t>ישראל תוכנית</w:t>
      </w:r>
      <w:r w:rsidRPr="004C4880">
        <w:rPr>
          <w:rFonts w:hint="cs"/>
          <w:rtl/>
        </w:rPr>
        <w:t xml:space="preserve"> </w:t>
      </w:r>
      <w:r w:rsidR="003E74D0">
        <w:rPr>
          <w:rFonts w:hint="cs"/>
          <w:rtl/>
        </w:rPr>
        <w:t>לאומית עם יעדי הפחתת פליטות גז"ח נמוכים מההמלצה השמרנית שבדוח פוטנציאל הפחתת הפליטות 2015, שאותה גיבשה ועדת ההיגוי הבין-משרדית שהממשלה מינתה:</w:t>
      </w:r>
    </w:p>
    <w:p w14:paraId="76C8EC2E" w14:textId="2E02F170" w:rsidR="003E74D0" w:rsidRDefault="003E74D0" w:rsidP="005E27C1">
      <w:pPr>
        <w:pStyle w:val="71f2"/>
        <w:rPr>
          <w:rtl/>
        </w:rPr>
      </w:pPr>
      <w:r>
        <w:rPr>
          <w:rtl/>
        </w:rPr>
        <w:t>ישראל קבעה יעד לנפש בלבד, אף שעל מדינות מפותחות לקבוע יעדים בערכים מוחלטים, ובפועל מדובר בעלייה בכמות פליטות הגז"ח של ישראל בהשוואה לשנת 2015, השנה שבה אימצה יעדים אלו (ראו עוד בנושא זה בהמשך פרק זה). הבחירה ביעד הפחתה לנפש, משמעותה בפועל הגדלה של פליטות גז"ח בערכים מוחלטים (ראו להלן) עד שנת 2030, גם אם ישראל תעמוד בשנה זו ביעד של 7.7 טונות לנפש.</w:t>
      </w:r>
    </w:p>
    <w:p w14:paraId="15199873" w14:textId="77777777" w:rsidR="003E74D0" w:rsidRDefault="003E74D0" w:rsidP="005E27C1">
      <w:pPr>
        <w:pStyle w:val="71f2"/>
      </w:pPr>
      <w:r>
        <w:rPr>
          <w:rtl/>
        </w:rPr>
        <w:t>היעד הכללי של 7.7 טונות לנפש עד 2030 יממש באופן חלקי בלבד את פוטנציאל ההפחתה שזוהה בדוח פוטנציאל הפחתת הפליטות 2015 - גם ביחס לתרחיש היעד המתון (של 7.2 טונות לנפש).</w:t>
      </w:r>
    </w:p>
    <w:p w14:paraId="11FA3172" w14:textId="77777777" w:rsidR="003E74D0" w:rsidRDefault="003E74D0" w:rsidP="005E27C1">
      <w:pPr>
        <w:pStyle w:val="71f2"/>
      </w:pPr>
      <w:r>
        <w:rPr>
          <w:rtl/>
        </w:rPr>
        <w:t xml:space="preserve">יעדי ההפחתה הסקטוריאליים בייצור אנרגייה, בתחבורה ובצמצום נסועה (קילומטראז') פרטית היו נמוכים מהיעדים לפי התרחיש המתון, ובסקטור הבנייה ובסקטור הפסולת לא נקבעו יעדים, אף שהסכם פריז מצריך קביעת יעדים כלל-משקיים. </w:t>
      </w:r>
    </w:p>
    <w:p w14:paraId="4647A8B2" w14:textId="3C48395E" w:rsidR="003E74D0" w:rsidRDefault="003E74D0" w:rsidP="005707AE">
      <w:pPr>
        <w:pStyle w:val="71f2"/>
        <w:spacing w:after="0"/>
      </w:pPr>
      <w:r>
        <w:rPr>
          <w:rtl/>
        </w:rPr>
        <w:t xml:space="preserve">החלטה 542 והתוכנית הלאומית 2016 שגובשה בעקבותיה אינן מורות על הפנמת </w:t>
      </w:r>
      <w:r w:rsidR="00584CE2">
        <w:rPr>
          <w:rFonts w:hint="cs"/>
          <w:rtl/>
        </w:rPr>
        <w:t>ה</w:t>
      </w:r>
      <w:r>
        <w:rPr>
          <w:rtl/>
        </w:rPr>
        <w:t xml:space="preserve">עלויות </w:t>
      </w:r>
      <w:r w:rsidR="00584CE2">
        <w:rPr>
          <w:rFonts w:hint="cs"/>
          <w:rtl/>
        </w:rPr>
        <w:t>ה</w:t>
      </w:r>
      <w:r>
        <w:rPr>
          <w:rtl/>
        </w:rPr>
        <w:t>כלכליות של פליטות גז"ח (מס פחמן, על כך הרחבה בהמשך).</w:t>
      </w:r>
    </w:p>
    <w:p w14:paraId="45D86372" w14:textId="50975D82" w:rsidR="003E74D0" w:rsidRDefault="003E74D0" w:rsidP="005707AE">
      <w:pPr>
        <w:pStyle w:val="71ff0"/>
      </w:pPr>
      <w:r>
        <w:rPr>
          <w:rtl/>
        </w:rPr>
        <w:t>הממשלה חזרה והכירה בתועלות המשמעותיות שבנקיטת אמצעי הפחתה שאפתניים של פליטות גז"ח, ובחינות עלות-תועלת מקיפות שבוצעו</w:t>
      </w:r>
      <w:r>
        <w:rPr>
          <w:vertAlign w:val="superscript"/>
          <w:rtl/>
        </w:rPr>
        <w:footnoteReference w:id="71"/>
      </w:r>
      <w:r>
        <w:rPr>
          <w:rtl/>
        </w:rPr>
        <w:t xml:space="preserve"> במשך השנים </w:t>
      </w:r>
      <w:r w:rsidR="00C17EDF" w:rsidRPr="00C17EDF">
        <w:rPr>
          <w:rtl/>
        </w:rPr>
        <w:t xml:space="preserve">העלו </w:t>
      </w:r>
      <w:r>
        <w:rPr>
          <w:rtl/>
        </w:rPr>
        <w:t xml:space="preserve">כי קיימות תועלות כלכליות משמעותיות באימוץ של אמצעים אלו להפחתת גז"ח (לעיתים עד </w:t>
      </w:r>
      <w:r w:rsidR="00A40434">
        <w:rPr>
          <w:rFonts w:hint="cs"/>
          <w:rtl/>
        </w:rPr>
        <w:t xml:space="preserve">                     </w:t>
      </w:r>
      <w:r>
        <w:rPr>
          <w:rtl/>
        </w:rPr>
        <w:t xml:space="preserve">כ-80%). היות </w:t>
      </w:r>
      <w:r w:rsidR="006C4DC1" w:rsidRPr="006C4DC1">
        <w:rPr>
          <w:rtl/>
        </w:rPr>
        <w:t xml:space="preserve">שבפועל </w:t>
      </w:r>
      <w:r>
        <w:rPr>
          <w:rtl/>
        </w:rPr>
        <w:t xml:space="preserve">אומצו פחות אמצעים, הרי שהשגת היעד שנקבע, גם אם יינקטו כל אמצעי ההפחתה שבתוכנית הלאומית, צפויה להביא למימוש חלקי בלבד (תועלת של 50 מיליארד ש"ח במקום של כ-217 מיליארד ש"ח, פחות מרבע) של הפוטנציאל הסביבתי והכלכלי הטמון ביישום אמצעים אלו. </w:t>
      </w:r>
    </w:p>
    <w:p w14:paraId="196BEBF3" w14:textId="77777777" w:rsidR="003E74D0" w:rsidRDefault="003E74D0" w:rsidP="001F051A">
      <w:pPr>
        <w:pStyle w:val="7190"/>
      </w:pPr>
    </w:p>
    <w:p w14:paraId="5C479374" w14:textId="77777777" w:rsidR="003E74D0" w:rsidRDefault="003E74D0" w:rsidP="001F051A">
      <w:pPr>
        <w:pStyle w:val="71512"/>
        <w:rPr>
          <w:rtl/>
        </w:rPr>
      </w:pPr>
      <w:r>
        <w:rPr>
          <w:rtl/>
        </w:rPr>
        <w:t>יעדי ה-</w:t>
      </w:r>
      <w:r>
        <w:t>NDC</w:t>
      </w:r>
      <w:r>
        <w:rPr>
          <w:rtl/>
        </w:rPr>
        <w:t xml:space="preserve"> של ישראל לעומת ה-</w:t>
      </w:r>
      <w:r>
        <w:t>NDCs</w:t>
      </w:r>
      <w:r>
        <w:rPr>
          <w:rtl/>
        </w:rPr>
        <w:t xml:space="preserve"> של מדינות אחרות </w:t>
      </w:r>
    </w:p>
    <w:p w14:paraId="6F665247" w14:textId="77777777" w:rsidR="003E74D0" w:rsidRDefault="003E74D0" w:rsidP="001F051A">
      <w:pPr>
        <w:pStyle w:val="7190"/>
        <w:rPr>
          <w:rtl/>
        </w:rPr>
      </w:pPr>
      <w:r>
        <w:rPr>
          <w:rtl/>
        </w:rPr>
        <w:t>להלן נתונים בדבר השינוי הצפוי בפליטות (בערכים מוחלטים) בהתאם ליעדי ה-</w:t>
      </w:r>
      <w:r>
        <w:t>NDCs</w:t>
      </w:r>
      <w:r>
        <w:rPr>
          <w:rtl/>
        </w:rPr>
        <w:t xml:space="preserve"> של ישראל, של חברות נוספות ב-</w:t>
      </w:r>
      <w:r>
        <w:t>OECD</w:t>
      </w:r>
      <w:r>
        <w:rPr>
          <w:rtl/>
        </w:rPr>
        <w:t xml:space="preserve"> ושל רוסיה (שאיננה חברה), בהשוואה לשנת הבסיס שבחרה כל מדינה, וכן נתונים השוואתיים של ה-</w:t>
      </w:r>
      <w:r>
        <w:t>NDCs</w:t>
      </w:r>
      <w:r>
        <w:rPr>
          <w:rtl/>
        </w:rPr>
        <w:t xml:space="preserve"> של ישראל ושל מדינות אחרות כפונקציה של התוצר המקומי הגולמי (להלן - תמ"ג) לנפש ושל גידול האוכלוסין: </w:t>
      </w:r>
    </w:p>
    <w:p w14:paraId="22E1B826" w14:textId="156A4FF8" w:rsidR="003E74D0" w:rsidRDefault="003E74D0" w:rsidP="001F051A">
      <w:pPr>
        <w:pStyle w:val="717"/>
        <w:rPr>
          <w:rtl/>
        </w:rPr>
      </w:pPr>
      <w:r w:rsidRPr="001F051A">
        <w:rPr>
          <w:b w:val="0"/>
          <w:bCs w:val="0"/>
          <w:rtl/>
        </w:rPr>
        <w:lastRenderedPageBreak/>
        <w:t>לוח 7:</w:t>
      </w:r>
      <w:r>
        <w:rPr>
          <w:rtl/>
        </w:rPr>
        <w:t xml:space="preserve"> שיעור ההפחתה האבסולוטי הצפוי לפי ה-</w:t>
      </w:r>
      <w:r>
        <w:t>NDCs</w:t>
      </w:r>
      <w:r>
        <w:rPr>
          <w:rtl/>
        </w:rPr>
        <w:t xml:space="preserve"> של מדינות נבחרות, וביחס לאיזו שנת בסיס (נכון לשנת 2015)</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01"/>
        <w:gridCol w:w="1840"/>
        <w:gridCol w:w="1840"/>
        <w:gridCol w:w="1840"/>
      </w:tblGrid>
      <w:tr w:rsidR="00C56D2C" w:rsidRPr="00C56D2C" w14:paraId="655AA70C" w14:textId="77777777" w:rsidTr="006E3A1A">
        <w:tc>
          <w:tcPr>
            <w:tcW w:w="1701" w:type="dxa"/>
            <w:shd w:val="clear" w:color="auto" w:fill="C6DCE4"/>
          </w:tcPr>
          <w:p w14:paraId="6512E52C" w14:textId="08DBE26B" w:rsidR="00C56D2C" w:rsidRPr="00C56D2C" w:rsidRDefault="00C56D2C" w:rsidP="00313E71">
            <w:pPr>
              <w:pStyle w:val="71R"/>
              <w:rPr>
                <w:b/>
                <w:bCs/>
                <w:rtl/>
              </w:rPr>
            </w:pPr>
            <w:r w:rsidRPr="00C56D2C">
              <w:rPr>
                <w:b/>
                <w:bCs/>
                <w:rtl/>
              </w:rPr>
              <w:t>המדינה</w:t>
            </w:r>
          </w:p>
        </w:tc>
        <w:tc>
          <w:tcPr>
            <w:tcW w:w="5520" w:type="dxa"/>
            <w:gridSpan w:val="3"/>
            <w:shd w:val="clear" w:color="auto" w:fill="C6DCE4"/>
          </w:tcPr>
          <w:p w14:paraId="442BF4C9" w14:textId="7F17E882" w:rsidR="00C56D2C" w:rsidRPr="00C56D2C" w:rsidRDefault="00C56D2C" w:rsidP="00C56D2C">
            <w:pPr>
              <w:pStyle w:val="71R"/>
              <w:spacing w:after="0"/>
              <w:rPr>
                <w:b/>
                <w:bCs/>
                <w:rtl/>
              </w:rPr>
            </w:pPr>
            <w:r w:rsidRPr="00C56D2C">
              <w:rPr>
                <w:b/>
                <w:bCs/>
                <w:rtl/>
              </w:rPr>
              <w:t>שיעור ההפחתה</w:t>
            </w:r>
          </w:p>
        </w:tc>
      </w:tr>
      <w:tr w:rsidR="00313E71" w:rsidRPr="00C56D2C" w14:paraId="06811B79" w14:textId="77777777" w:rsidTr="006E3A1A">
        <w:tc>
          <w:tcPr>
            <w:tcW w:w="1701" w:type="dxa"/>
            <w:tcBorders>
              <w:bottom w:val="nil"/>
            </w:tcBorders>
            <w:shd w:val="clear" w:color="auto" w:fill="C6DCE4"/>
          </w:tcPr>
          <w:p w14:paraId="0158AD4E" w14:textId="77777777" w:rsidR="00313E71" w:rsidRPr="00C56D2C" w:rsidRDefault="00313E71" w:rsidP="00313E71">
            <w:pPr>
              <w:pStyle w:val="71R"/>
              <w:rPr>
                <w:b/>
                <w:bCs/>
                <w:rtl/>
              </w:rPr>
            </w:pPr>
          </w:p>
        </w:tc>
        <w:tc>
          <w:tcPr>
            <w:tcW w:w="1840" w:type="dxa"/>
            <w:tcBorders>
              <w:bottom w:val="nil"/>
            </w:tcBorders>
            <w:shd w:val="clear" w:color="auto" w:fill="C6DCE4"/>
          </w:tcPr>
          <w:p w14:paraId="41FD2C67" w14:textId="62674E30" w:rsidR="00313E71" w:rsidRPr="00C56D2C" w:rsidRDefault="00313E71" w:rsidP="00313E71">
            <w:pPr>
              <w:pStyle w:val="71R"/>
              <w:rPr>
                <w:b/>
                <w:bCs/>
                <w:rtl/>
              </w:rPr>
            </w:pPr>
            <w:r w:rsidRPr="00C56D2C">
              <w:rPr>
                <w:b/>
                <w:bCs/>
                <w:rtl/>
              </w:rPr>
              <w:t>ביחס ל-1990</w:t>
            </w:r>
            <w:r w:rsidRPr="00C56D2C">
              <w:rPr>
                <w:b/>
                <w:bCs/>
                <w:rtl/>
              </w:rPr>
              <w:br/>
              <w:t>(אבסולוטי)</w:t>
            </w:r>
          </w:p>
        </w:tc>
        <w:tc>
          <w:tcPr>
            <w:tcW w:w="1840" w:type="dxa"/>
            <w:tcBorders>
              <w:bottom w:val="nil"/>
            </w:tcBorders>
            <w:shd w:val="clear" w:color="auto" w:fill="C6DCE4"/>
          </w:tcPr>
          <w:p w14:paraId="289D458F" w14:textId="7B26F35B" w:rsidR="00313E71" w:rsidRPr="00C56D2C" w:rsidRDefault="00313E71" w:rsidP="00313E71">
            <w:pPr>
              <w:pStyle w:val="71R"/>
              <w:rPr>
                <w:b/>
                <w:bCs/>
                <w:rtl/>
              </w:rPr>
            </w:pPr>
            <w:r w:rsidRPr="00C56D2C">
              <w:rPr>
                <w:b/>
                <w:bCs/>
                <w:rtl/>
              </w:rPr>
              <w:t>ביחס ל-2005</w:t>
            </w:r>
            <w:r w:rsidRPr="00C56D2C">
              <w:rPr>
                <w:rFonts w:hint="cs"/>
                <w:b/>
                <w:bCs/>
                <w:rtl/>
              </w:rPr>
              <w:t xml:space="preserve"> </w:t>
            </w:r>
            <w:r w:rsidRPr="00C56D2C">
              <w:rPr>
                <w:b/>
                <w:bCs/>
                <w:rtl/>
              </w:rPr>
              <w:t>(אבסולוטי)</w:t>
            </w:r>
          </w:p>
        </w:tc>
        <w:tc>
          <w:tcPr>
            <w:tcW w:w="1840" w:type="dxa"/>
            <w:tcBorders>
              <w:bottom w:val="nil"/>
            </w:tcBorders>
            <w:shd w:val="clear" w:color="auto" w:fill="C6DCE4"/>
          </w:tcPr>
          <w:p w14:paraId="34825199" w14:textId="0B12F2F9" w:rsidR="00313E71" w:rsidRPr="00C56D2C" w:rsidRDefault="00313E71" w:rsidP="00313E71">
            <w:pPr>
              <w:pStyle w:val="71R"/>
              <w:rPr>
                <w:b/>
                <w:bCs/>
                <w:rtl/>
              </w:rPr>
            </w:pPr>
            <w:r w:rsidRPr="00C56D2C">
              <w:rPr>
                <w:b/>
                <w:bCs/>
                <w:rtl/>
              </w:rPr>
              <w:t xml:space="preserve">ביחס לתרחיש </w:t>
            </w:r>
            <w:r w:rsidRPr="00C56D2C">
              <w:rPr>
                <w:b/>
                <w:bCs/>
              </w:rPr>
              <w:t>BAU</w:t>
            </w:r>
            <w:r w:rsidRPr="00C56D2C">
              <w:rPr>
                <w:rFonts w:hint="cs"/>
                <w:b/>
                <w:bCs/>
                <w:rtl/>
              </w:rPr>
              <w:t xml:space="preserve"> </w:t>
            </w:r>
            <w:r w:rsidRPr="00C56D2C">
              <w:rPr>
                <w:b/>
                <w:bCs/>
                <w:rtl/>
              </w:rPr>
              <w:t>(אבסולוטי)</w:t>
            </w:r>
          </w:p>
        </w:tc>
      </w:tr>
      <w:tr w:rsidR="00313E71" w14:paraId="4CFE87C2" w14:textId="77777777" w:rsidTr="006E3A1A">
        <w:tc>
          <w:tcPr>
            <w:tcW w:w="1701" w:type="dxa"/>
            <w:tcBorders>
              <w:bottom w:val="nil"/>
            </w:tcBorders>
            <w:shd w:val="clear" w:color="auto" w:fill="DBE8EE"/>
          </w:tcPr>
          <w:p w14:paraId="5D4E25E5" w14:textId="32464513" w:rsidR="00313E71" w:rsidRDefault="00313E71" w:rsidP="00313E71">
            <w:pPr>
              <w:pStyle w:val="71R"/>
              <w:rPr>
                <w:rtl/>
              </w:rPr>
            </w:pPr>
            <w:r w:rsidRPr="00490737">
              <w:rPr>
                <w:b/>
                <w:bCs/>
                <w:rtl/>
              </w:rPr>
              <w:t>האיחוד האירופי</w:t>
            </w:r>
          </w:p>
        </w:tc>
        <w:tc>
          <w:tcPr>
            <w:tcW w:w="1840" w:type="dxa"/>
            <w:tcBorders>
              <w:bottom w:val="nil"/>
            </w:tcBorders>
            <w:shd w:val="clear" w:color="auto" w:fill="DBE8EE"/>
          </w:tcPr>
          <w:p w14:paraId="1A109C08" w14:textId="4CD4B607" w:rsidR="00313E71" w:rsidRDefault="00313E71" w:rsidP="00313E71">
            <w:pPr>
              <w:pStyle w:val="71R"/>
              <w:rPr>
                <w:rtl/>
              </w:rPr>
            </w:pPr>
            <w:r>
              <w:rPr>
                <w:rtl/>
              </w:rPr>
              <w:t>40%</w:t>
            </w:r>
          </w:p>
        </w:tc>
        <w:tc>
          <w:tcPr>
            <w:tcW w:w="1840" w:type="dxa"/>
            <w:tcBorders>
              <w:bottom w:val="nil"/>
            </w:tcBorders>
            <w:shd w:val="clear" w:color="auto" w:fill="DBE8EE"/>
          </w:tcPr>
          <w:p w14:paraId="0A3EB095" w14:textId="77777777" w:rsidR="00313E71" w:rsidRDefault="00313E71" w:rsidP="00313E71">
            <w:pPr>
              <w:pStyle w:val="71R"/>
              <w:rPr>
                <w:rtl/>
              </w:rPr>
            </w:pPr>
          </w:p>
        </w:tc>
        <w:tc>
          <w:tcPr>
            <w:tcW w:w="1840" w:type="dxa"/>
            <w:tcBorders>
              <w:bottom w:val="nil"/>
            </w:tcBorders>
            <w:shd w:val="clear" w:color="auto" w:fill="DBE8EE"/>
          </w:tcPr>
          <w:p w14:paraId="2208F728" w14:textId="77777777" w:rsidR="00313E71" w:rsidRDefault="00313E71" w:rsidP="00313E71">
            <w:pPr>
              <w:pStyle w:val="71R"/>
              <w:rPr>
                <w:rtl/>
              </w:rPr>
            </w:pPr>
          </w:p>
        </w:tc>
      </w:tr>
      <w:tr w:rsidR="00313E71" w14:paraId="6C347CA4" w14:textId="77777777" w:rsidTr="006E3A1A">
        <w:tc>
          <w:tcPr>
            <w:tcW w:w="1701" w:type="dxa"/>
            <w:shd w:val="clear" w:color="auto" w:fill="ECF4F5"/>
          </w:tcPr>
          <w:p w14:paraId="27E7B631" w14:textId="69C58D72" w:rsidR="00313E71" w:rsidRDefault="00313E71" w:rsidP="00313E71">
            <w:pPr>
              <w:pStyle w:val="71R"/>
              <w:rPr>
                <w:rtl/>
              </w:rPr>
            </w:pPr>
            <w:r w:rsidRPr="00490737">
              <w:rPr>
                <w:b/>
                <w:bCs/>
                <w:rtl/>
              </w:rPr>
              <w:t>נורווגיה</w:t>
            </w:r>
          </w:p>
        </w:tc>
        <w:tc>
          <w:tcPr>
            <w:tcW w:w="1840" w:type="dxa"/>
            <w:shd w:val="clear" w:color="auto" w:fill="ECF4F5"/>
          </w:tcPr>
          <w:p w14:paraId="7F453915" w14:textId="5AD04DA4" w:rsidR="00313E71" w:rsidRDefault="00313E71" w:rsidP="00313E71">
            <w:pPr>
              <w:pStyle w:val="71R"/>
              <w:rPr>
                <w:rtl/>
              </w:rPr>
            </w:pPr>
            <w:r>
              <w:rPr>
                <w:rtl/>
              </w:rPr>
              <w:t>40%</w:t>
            </w:r>
          </w:p>
        </w:tc>
        <w:tc>
          <w:tcPr>
            <w:tcW w:w="1840" w:type="dxa"/>
            <w:shd w:val="clear" w:color="auto" w:fill="ECF4F5"/>
          </w:tcPr>
          <w:p w14:paraId="1DABDF2E" w14:textId="77777777" w:rsidR="00313E71" w:rsidRDefault="00313E71" w:rsidP="00313E71">
            <w:pPr>
              <w:pStyle w:val="71R"/>
              <w:rPr>
                <w:rtl/>
              </w:rPr>
            </w:pPr>
          </w:p>
        </w:tc>
        <w:tc>
          <w:tcPr>
            <w:tcW w:w="1840" w:type="dxa"/>
            <w:shd w:val="clear" w:color="auto" w:fill="ECF4F5"/>
          </w:tcPr>
          <w:p w14:paraId="659DA79F" w14:textId="77777777" w:rsidR="00313E71" w:rsidRDefault="00313E71" w:rsidP="00313E71">
            <w:pPr>
              <w:pStyle w:val="71R"/>
              <w:rPr>
                <w:rtl/>
              </w:rPr>
            </w:pPr>
          </w:p>
        </w:tc>
      </w:tr>
      <w:tr w:rsidR="00313E71" w14:paraId="4F71E577" w14:textId="77777777" w:rsidTr="006E3A1A">
        <w:tc>
          <w:tcPr>
            <w:tcW w:w="1701" w:type="dxa"/>
            <w:tcBorders>
              <w:bottom w:val="nil"/>
            </w:tcBorders>
            <w:shd w:val="clear" w:color="auto" w:fill="DBE8EE"/>
          </w:tcPr>
          <w:p w14:paraId="58FF19C6" w14:textId="67A325A4" w:rsidR="00313E71" w:rsidRDefault="00313E71" w:rsidP="00313E71">
            <w:pPr>
              <w:pStyle w:val="71R"/>
              <w:rPr>
                <w:rtl/>
              </w:rPr>
            </w:pPr>
            <w:r w:rsidRPr="00490737">
              <w:rPr>
                <w:b/>
                <w:bCs/>
                <w:rtl/>
              </w:rPr>
              <w:t>איסלנד</w:t>
            </w:r>
          </w:p>
        </w:tc>
        <w:tc>
          <w:tcPr>
            <w:tcW w:w="1840" w:type="dxa"/>
            <w:tcBorders>
              <w:bottom w:val="nil"/>
            </w:tcBorders>
            <w:shd w:val="clear" w:color="auto" w:fill="DBE8EE"/>
          </w:tcPr>
          <w:p w14:paraId="4D8CB0F2" w14:textId="78E7FE8F" w:rsidR="00313E71" w:rsidRDefault="00313E71" w:rsidP="00313E71">
            <w:pPr>
              <w:pStyle w:val="71R"/>
              <w:rPr>
                <w:rtl/>
              </w:rPr>
            </w:pPr>
            <w:r>
              <w:rPr>
                <w:rtl/>
              </w:rPr>
              <w:t>40%</w:t>
            </w:r>
          </w:p>
        </w:tc>
        <w:tc>
          <w:tcPr>
            <w:tcW w:w="1840" w:type="dxa"/>
            <w:tcBorders>
              <w:bottom w:val="nil"/>
            </w:tcBorders>
            <w:shd w:val="clear" w:color="auto" w:fill="DBE8EE"/>
          </w:tcPr>
          <w:p w14:paraId="296D22F6" w14:textId="77777777" w:rsidR="00313E71" w:rsidRDefault="00313E71" w:rsidP="00313E71">
            <w:pPr>
              <w:pStyle w:val="71R"/>
              <w:rPr>
                <w:rtl/>
              </w:rPr>
            </w:pPr>
          </w:p>
        </w:tc>
        <w:tc>
          <w:tcPr>
            <w:tcW w:w="1840" w:type="dxa"/>
            <w:tcBorders>
              <w:bottom w:val="nil"/>
            </w:tcBorders>
            <w:shd w:val="clear" w:color="auto" w:fill="DBE8EE"/>
          </w:tcPr>
          <w:p w14:paraId="5AE2F22F" w14:textId="77777777" w:rsidR="00313E71" w:rsidRDefault="00313E71" w:rsidP="00313E71">
            <w:pPr>
              <w:pStyle w:val="71R"/>
              <w:rPr>
                <w:rtl/>
              </w:rPr>
            </w:pPr>
          </w:p>
        </w:tc>
      </w:tr>
      <w:tr w:rsidR="00313E71" w14:paraId="6288B808" w14:textId="77777777" w:rsidTr="006E3A1A">
        <w:tc>
          <w:tcPr>
            <w:tcW w:w="1701" w:type="dxa"/>
            <w:shd w:val="clear" w:color="auto" w:fill="ECF4F5"/>
          </w:tcPr>
          <w:p w14:paraId="2AF5067A" w14:textId="72BB6BD2" w:rsidR="00313E71" w:rsidRDefault="00313E71" w:rsidP="00313E71">
            <w:pPr>
              <w:pStyle w:val="71R"/>
              <w:rPr>
                <w:rtl/>
              </w:rPr>
            </w:pPr>
            <w:r w:rsidRPr="00490737">
              <w:rPr>
                <w:b/>
                <w:bCs/>
                <w:rtl/>
              </w:rPr>
              <w:t>שווייץ</w:t>
            </w:r>
          </w:p>
        </w:tc>
        <w:tc>
          <w:tcPr>
            <w:tcW w:w="1840" w:type="dxa"/>
            <w:shd w:val="clear" w:color="auto" w:fill="ECF4F5"/>
          </w:tcPr>
          <w:p w14:paraId="15064B97" w14:textId="1B243A1F" w:rsidR="00313E71" w:rsidRDefault="00313E71" w:rsidP="00313E71">
            <w:pPr>
              <w:pStyle w:val="71R"/>
              <w:rPr>
                <w:rtl/>
              </w:rPr>
            </w:pPr>
            <w:r>
              <w:rPr>
                <w:rtl/>
              </w:rPr>
              <w:t>50%</w:t>
            </w:r>
          </w:p>
        </w:tc>
        <w:tc>
          <w:tcPr>
            <w:tcW w:w="1840" w:type="dxa"/>
            <w:shd w:val="clear" w:color="auto" w:fill="ECF4F5"/>
          </w:tcPr>
          <w:p w14:paraId="2D8EAE75" w14:textId="77777777" w:rsidR="00313E71" w:rsidRDefault="00313E71" w:rsidP="00313E71">
            <w:pPr>
              <w:pStyle w:val="71R"/>
              <w:rPr>
                <w:rtl/>
              </w:rPr>
            </w:pPr>
          </w:p>
        </w:tc>
        <w:tc>
          <w:tcPr>
            <w:tcW w:w="1840" w:type="dxa"/>
            <w:shd w:val="clear" w:color="auto" w:fill="ECF4F5"/>
          </w:tcPr>
          <w:p w14:paraId="55C786BC" w14:textId="77777777" w:rsidR="00313E71" w:rsidRDefault="00313E71" w:rsidP="00313E71">
            <w:pPr>
              <w:pStyle w:val="71R"/>
              <w:rPr>
                <w:rtl/>
              </w:rPr>
            </w:pPr>
          </w:p>
        </w:tc>
      </w:tr>
      <w:tr w:rsidR="00313E71" w14:paraId="2185A8A3" w14:textId="77777777" w:rsidTr="006E3A1A">
        <w:tc>
          <w:tcPr>
            <w:tcW w:w="1701" w:type="dxa"/>
            <w:tcBorders>
              <w:bottom w:val="nil"/>
            </w:tcBorders>
            <w:shd w:val="clear" w:color="auto" w:fill="DBE8EE"/>
          </w:tcPr>
          <w:p w14:paraId="4DEFE0B2" w14:textId="71BCE903" w:rsidR="00313E71" w:rsidRPr="00490737" w:rsidRDefault="00313E71" w:rsidP="00313E71">
            <w:pPr>
              <w:pStyle w:val="71R"/>
              <w:rPr>
                <w:b/>
                <w:bCs/>
                <w:rtl/>
              </w:rPr>
            </w:pPr>
            <w:r w:rsidRPr="00490737">
              <w:rPr>
                <w:b/>
                <w:bCs/>
                <w:rtl/>
              </w:rPr>
              <w:t>רוסיה</w:t>
            </w:r>
          </w:p>
        </w:tc>
        <w:tc>
          <w:tcPr>
            <w:tcW w:w="1840" w:type="dxa"/>
            <w:tcBorders>
              <w:bottom w:val="nil"/>
            </w:tcBorders>
            <w:shd w:val="clear" w:color="auto" w:fill="DBE8EE"/>
          </w:tcPr>
          <w:p w14:paraId="068BF9EA" w14:textId="77441A5A" w:rsidR="00313E71" w:rsidRDefault="00313E71" w:rsidP="00313E71">
            <w:pPr>
              <w:pStyle w:val="71R"/>
              <w:rPr>
                <w:rtl/>
              </w:rPr>
            </w:pPr>
            <w:r>
              <w:rPr>
                <w:rtl/>
              </w:rPr>
              <w:t>70% - 75%</w:t>
            </w:r>
          </w:p>
        </w:tc>
        <w:tc>
          <w:tcPr>
            <w:tcW w:w="1840" w:type="dxa"/>
            <w:tcBorders>
              <w:bottom w:val="nil"/>
            </w:tcBorders>
            <w:shd w:val="clear" w:color="auto" w:fill="DBE8EE"/>
          </w:tcPr>
          <w:p w14:paraId="42FF330A" w14:textId="77777777" w:rsidR="00313E71" w:rsidRDefault="00313E71" w:rsidP="00313E71">
            <w:pPr>
              <w:pStyle w:val="71R"/>
              <w:rPr>
                <w:rtl/>
              </w:rPr>
            </w:pPr>
          </w:p>
        </w:tc>
        <w:tc>
          <w:tcPr>
            <w:tcW w:w="1840" w:type="dxa"/>
            <w:tcBorders>
              <w:bottom w:val="nil"/>
            </w:tcBorders>
            <w:shd w:val="clear" w:color="auto" w:fill="DBE8EE"/>
          </w:tcPr>
          <w:p w14:paraId="5355E6D7" w14:textId="77777777" w:rsidR="00313E71" w:rsidRDefault="00313E71" w:rsidP="00313E71">
            <w:pPr>
              <w:pStyle w:val="71R"/>
              <w:rPr>
                <w:rtl/>
              </w:rPr>
            </w:pPr>
          </w:p>
        </w:tc>
      </w:tr>
      <w:tr w:rsidR="00313E71" w14:paraId="481A2EE1" w14:textId="77777777" w:rsidTr="006E3A1A">
        <w:tc>
          <w:tcPr>
            <w:tcW w:w="1701" w:type="dxa"/>
            <w:shd w:val="clear" w:color="auto" w:fill="ECF4F5"/>
          </w:tcPr>
          <w:p w14:paraId="7E591130" w14:textId="67372566" w:rsidR="00313E71" w:rsidRPr="00490737" w:rsidRDefault="00313E71" w:rsidP="00313E71">
            <w:pPr>
              <w:pStyle w:val="71R"/>
              <w:rPr>
                <w:b/>
                <w:bCs/>
                <w:rtl/>
              </w:rPr>
            </w:pPr>
            <w:r w:rsidRPr="00490737">
              <w:rPr>
                <w:b/>
                <w:bCs/>
                <w:rtl/>
              </w:rPr>
              <w:t>מקסיקו</w:t>
            </w:r>
          </w:p>
        </w:tc>
        <w:tc>
          <w:tcPr>
            <w:tcW w:w="1840" w:type="dxa"/>
            <w:shd w:val="clear" w:color="auto" w:fill="ECF4F5"/>
          </w:tcPr>
          <w:p w14:paraId="39F558CC" w14:textId="77777777" w:rsidR="00313E71" w:rsidRDefault="00313E71" w:rsidP="00313E71">
            <w:pPr>
              <w:pStyle w:val="71R"/>
              <w:rPr>
                <w:rtl/>
              </w:rPr>
            </w:pPr>
          </w:p>
        </w:tc>
        <w:tc>
          <w:tcPr>
            <w:tcW w:w="1840" w:type="dxa"/>
            <w:shd w:val="clear" w:color="auto" w:fill="ECF4F5"/>
          </w:tcPr>
          <w:p w14:paraId="145C556A" w14:textId="77777777" w:rsidR="00313E71" w:rsidRDefault="00313E71" w:rsidP="00313E71">
            <w:pPr>
              <w:pStyle w:val="71R"/>
              <w:rPr>
                <w:rtl/>
              </w:rPr>
            </w:pPr>
          </w:p>
        </w:tc>
        <w:tc>
          <w:tcPr>
            <w:tcW w:w="1840" w:type="dxa"/>
            <w:shd w:val="clear" w:color="auto" w:fill="ECF4F5"/>
          </w:tcPr>
          <w:p w14:paraId="35458C0A" w14:textId="49A2A37B" w:rsidR="00313E71" w:rsidRDefault="00313E71" w:rsidP="00313E71">
            <w:pPr>
              <w:pStyle w:val="71R"/>
              <w:rPr>
                <w:rtl/>
              </w:rPr>
            </w:pPr>
            <w:r>
              <w:rPr>
                <w:rtl/>
              </w:rPr>
              <w:t>25%</w:t>
            </w:r>
          </w:p>
        </w:tc>
      </w:tr>
      <w:tr w:rsidR="00313E71" w14:paraId="770EFEEB" w14:textId="77777777" w:rsidTr="006E3A1A">
        <w:tc>
          <w:tcPr>
            <w:tcW w:w="1701" w:type="dxa"/>
            <w:tcBorders>
              <w:bottom w:val="nil"/>
            </w:tcBorders>
            <w:shd w:val="clear" w:color="auto" w:fill="DBE8EE"/>
          </w:tcPr>
          <w:p w14:paraId="0AFB5243" w14:textId="73B91D24" w:rsidR="00313E71" w:rsidRPr="00490737" w:rsidRDefault="00313E71" w:rsidP="00313E71">
            <w:pPr>
              <w:pStyle w:val="71R"/>
              <w:rPr>
                <w:b/>
                <w:bCs/>
                <w:rtl/>
              </w:rPr>
            </w:pPr>
            <w:r w:rsidRPr="00490737">
              <w:rPr>
                <w:b/>
                <w:bCs/>
                <w:rtl/>
              </w:rPr>
              <w:t>דרום קוריאה</w:t>
            </w:r>
          </w:p>
        </w:tc>
        <w:tc>
          <w:tcPr>
            <w:tcW w:w="1840" w:type="dxa"/>
            <w:tcBorders>
              <w:bottom w:val="nil"/>
            </w:tcBorders>
            <w:shd w:val="clear" w:color="auto" w:fill="DBE8EE"/>
          </w:tcPr>
          <w:p w14:paraId="668F8378" w14:textId="77777777" w:rsidR="00313E71" w:rsidRDefault="00313E71" w:rsidP="00313E71">
            <w:pPr>
              <w:pStyle w:val="71R"/>
              <w:rPr>
                <w:rtl/>
              </w:rPr>
            </w:pPr>
          </w:p>
        </w:tc>
        <w:tc>
          <w:tcPr>
            <w:tcW w:w="1840" w:type="dxa"/>
            <w:tcBorders>
              <w:bottom w:val="nil"/>
            </w:tcBorders>
            <w:shd w:val="clear" w:color="auto" w:fill="DBE8EE"/>
          </w:tcPr>
          <w:p w14:paraId="2AB3761A" w14:textId="77777777" w:rsidR="00313E71" w:rsidRDefault="00313E71" w:rsidP="00313E71">
            <w:pPr>
              <w:pStyle w:val="71R"/>
              <w:rPr>
                <w:rtl/>
              </w:rPr>
            </w:pPr>
          </w:p>
        </w:tc>
        <w:tc>
          <w:tcPr>
            <w:tcW w:w="1840" w:type="dxa"/>
            <w:tcBorders>
              <w:bottom w:val="nil"/>
            </w:tcBorders>
            <w:shd w:val="clear" w:color="auto" w:fill="DBE8EE"/>
          </w:tcPr>
          <w:p w14:paraId="41C67F50" w14:textId="1F9FED3C" w:rsidR="00313E71" w:rsidRDefault="00313E71" w:rsidP="00313E71">
            <w:pPr>
              <w:pStyle w:val="71R"/>
              <w:rPr>
                <w:rtl/>
              </w:rPr>
            </w:pPr>
            <w:r>
              <w:rPr>
                <w:rtl/>
              </w:rPr>
              <w:t>37%</w:t>
            </w:r>
          </w:p>
        </w:tc>
      </w:tr>
      <w:tr w:rsidR="00C56D2C" w14:paraId="7B92B33E" w14:textId="77777777" w:rsidTr="006E3A1A">
        <w:tc>
          <w:tcPr>
            <w:tcW w:w="1701" w:type="dxa"/>
            <w:shd w:val="clear" w:color="auto" w:fill="ECF4F5"/>
          </w:tcPr>
          <w:p w14:paraId="0DD0C6CC" w14:textId="7CFAB346" w:rsidR="00C56D2C" w:rsidRPr="00490737" w:rsidRDefault="00C56D2C" w:rsidP="00C56D2C">
            <w:pPr>
              <w:pStyle w:val="71R"/>
              <w:rPr>
                <w:b/>
                <w:bCs/>
                <w:rtl/>
              </w:rPr>
            </w:pPr>
            <w:r w:rsidRPr="00490737">
              <w:rPr>
                <w:b/>
                <w:bCs/>
                <w:rtl/>
              </w:rPr>
              <w:t>ניו זילנד</w:t>
            </w:r>
          </w:p>
        </w:tc>
        <w:tc>
          <w:tcPr>
            <w:tcW w:w="1840" w:type="dxa"/>
            <w:shd w:val="clear" w:color="auto" w:fill="ECF4F5"/>
          </w:tcPr>
          <w:p w14:paraId="1D674186" w14:textId="77777777" w:rsidR="00C56D2C" w:rsidRDefault="00C56D2C" w:rsidP="00C56D2C">
            <w:pPr>
              <w:pStyle w:val="71R"/>
              <w:rPr>
                <w:rtl/>
              </w:rPr>
            </w:pPr>
          </w:p>
        </w:tc>
        <w:tc>
          <w:tcPr>
            <w:tcW w:w="1840" w:type="dxa"/>
            <w:shd w:val="clear" w:color="auto" w:fill="ECF4F5"/>
          </w:tcPr>
          <w:p w14:paraId="1D497B1D" w14:textId="38BC73A0" w:rsidR="00C56D2C" w:rsidRDefault="00C56D2C" w:rsidP="00C56D2C">
            <w:pPr>
              <w:pStyle w:val="71R"/>
              <w:rPr>
                <w:rtl/>
              </w:rPr>
            </w:pPr>
            <w:r>
              <w:rPr>
                <w:rtl/>
              </w:rPr>
              <w:t>30%</w:t>
            </w:r>
          </w:p>
        </w:tc>
        <w:tc>
          <w:tcPr>
            <w:tcW w:w="1840" w:type="dxa"/>
            <w:shd w:val="clear" w:color="auto" w:fill="ECF4F5"/>
          </w:tcPr>
          <w:p w14:paraId="2704BB50" w14:textId="77777777" w:rsidR="00C56D2C" w:rsidRDefault="00C56D2C" w:rsidP="00C56D2C">
            <w:pPr>
              <w:pStyle w:val="71R"/>
              <w:rPr>
                <w:rtl/>
              </w:rPr>
            </w:pPr>
          </w:p>
        </w:tc>
      </w:tr>
      <w:tr w:rsidR="00C56D2C" w14:paraId="3F64B395" w14:textId="77777777" w:rsidTr="006E3A1A">
        <w:tc>
          <w:tcPr>
            <w:tcW w:w="1701" w:type="dxa"/>
            <w:tcBorders>
              <w:bottom w:val="nil"/>
            </w:tcBorders>
            <w:shd w:val="clear" w:color="auto" w:fill="DBE8EE"/>
          </w:tcPr>
          <w:p w14:paraId="65619C7D" w14:textId="3FC12588" w:rsidR="00C56D2C" w:rsidRPr="00490737" w:rsidRDefault="00B70548" w:rsidP="00C56D2C">
            <w:pPr>
              <w:pStyle w:val="71R"/>
              <w:rPr>
                <w:b/>
                <w:bCs/>
                <w:rtl/>
              </w:rPr>
            </w:pPr>
            <w:r w:rsidRPr="00B70548">
              <w:rPr>
                <w:b/>
                <w:bCs/>
                <w:rtl/>
              </w:rPr>
              <w:t>ארצות הברית</w:t>
            </w:r>
          </w:p>
        </w:tc>
        <w:tc>
          <w:tcPr>
            <w:tcW w:w="1840" w:type="dxa"/>
            <w:tcBorders>
              <w:bottom w:val="nil"/>
            </w:tcBorders>
            <w:shd w:val="clear" w:color="auto" w:fill="DBE8EE"/>
          </w:tcPr>
          <w:p w14:paraId="6CBD4DC3" w14:textId="77777777" w:rsidR="00C56D2C" w:rsidRDefault="00C56D2C" w:rsidP="00C56D2C">
            <w:pPr>
              <w:pStyle w:val="71R"/>
              <w:rPr>
                <w:rtl/>
              </w:rPr>
            </w:pPr>
          </w:p>
        </w:tc>
        <w:tc>
          <w:tcPr>
            <w:tcW w:w="1840" w:type="dxa"/>
            <w:tcBorders>
              <w:bottom w:val="nil"/>
            </w:tcBorders>
            <w:shd w:val="clear" w:color="auto" w:fill="DBE8EE"/>
          </w:tcPr>
          <w:p w14:paraId="355D1053" w14:textId="4D1590BE" w:rsidR="00C56D2C" w:rsidRDefault="00C56D2C" w:rsidP="00C56D2C">
            <w:pPr>
              <w:pStyle w:val="71R"/>
              <w:rPr>
                <w:rtl/>
              </w:rPr>
            </w:pPr>
            <w:r>
              <w:rPr>
                <w:rtl/>
              </w:rPr>
              <w:t>32%</w:t>
            </w:r>
          </w:p>
        </w:tc>
        <w:tc>
          <w:tcPr>
            <w:tcW w:w="1840" w:type="dxa"/>
            <w:tcBorders>
              <w:bottom w:val="nil"/>
            </w:tcBorders>
            <w:shd w:val="clear" w:color="auto" w:fill="DBE8EE"/>
          </w:tcPr>
          <w:p w14:paraId="4E481BF0" w14:textId="77777777" w:rsidR="00C56D2C" w:rsidRDefault="00C56D2C" w:rsidP="00C56D2C">
            <w:pPr>
              <w:pStyle w:val="71R"/>
              <w:rPr>
                <w:rtl/>
              </w:rPr>
            </w:pPr>
          </w:p>
        </w:tc>
      </w:tr>
      <w:tr w:rsidR="00C56D2C" w14:paraId="64E9182D" w14:textId="77777777" w:rsidTr="006E3A1A">
        <w:tc>
          <w:tcPr>
            <w:tcW w:w="1701" w:type="dxa"/>
            <w:shd w:val="clear" w:color="auto" w:fill="ECF4F5"/>
          </w:tcPr>
          <w:p w14:paraId="4F0D7611" w14:textId="634FCDFD" w:rsidR="00C56D2C" w:rsidRPr="00490737" w:rsidRDefault="00C56D2C" w:rsidP="00C56D2C">
            <w:pPr>
              <w:pStyle w:val="71R"/>
              <w:rPr>
                <w:b/>
                <w:bCs/>
                <w:rtl/>
              </w:rPr>
            </w:pPr>
            <w:r w:rsidRPr="00490737">
              <w:rPr>
                <w:b/>
                <w:bCs/>
                <w:rtl/>
              </w:rPr>
              <w:t>קנדה</w:t>
            </w:r>
          </w:p>
        </w:tc>
        <w:tc>
          <w:tcPr>
            <w:tcW w:w="1840" w:type="dxa"/>
            <w:shd w:val="clear" w:color="auto" w:fill="ECF4F5"/>
          </w:tcPr>
          <w:p w14:paraId="5277413E" w14:textId="77777777" w:rsidR="00C56D2C" w:rsidRDefault="00C56D2C" w:rsidP="00C56D2C">
            <w:pPr>
              <w:pStyle w:val="71R"/>
              <w:rPr>
                <w:rtl/>
              </w:rPr>
            </w:pPr>
          </w:p>
        </w:tc>
        <w:tc>
          <w:tcPr>
            <w:tcW w:w="1840" w:type="dxa"/>
            <w:shd w:val="clear" w:color="auto" w:fill="ECF4F5"/>
          </w:tcPr>
          <w:p w14:paraId="440EC3E9" w14:textId="079E4991" w:rsidR="00C56D2C" w:rsidRDefault="00C56D2C" w:rsidP="00C56D2C">
            <w:pPr>
              <w:pStyle w:val="71R"/>
              <w:rPr>
                <w:rtl/>
              </w:rPr>
            </w:pPr>
            <w:r>
              <w:rPr>
                <w:rtl/>
              </w:rPr>
              <w:t>30%</w:t>
            </w:r>
          </w:p>
        </w:tc>
        <w:tc>
          <w:tcPr>
            <w:tcW w:w="1840" w:type="dxa"/>
            <w:shd w:val="clear" w:color="auto" w:fill="ECF4F5"/>
          </w:tcPr>
          <w:p w14:paraId="057E9A10" w14:textId="77777777" w:rsidR="00C56D2C" w:rsidRDefault="00C56D2C" w:rsidP="00C56D2C">
            <w:pPr>
              <w:pStyle w:val="71R"/>
              <w:rPr>
                <w:rtl/>
              </w:rPr>
            </w:pPr>
          </w:p>
        </w:tc>
      </w:tr>
      <w:tr w:rsidR="00C56D2C" w14:paraId="3A8593B9" w14:textId="77777777" w:rsidTr="006E3A1A">
        <w:tc>
          <w:tcPr>
            <w:tcW w:w="1701" w:type="dxa"/>
            <w:tcBorders>
              <w:bottom w:val="nil"/>
            </w:tcBorders>
            <w:shd w:val="clear" w:color="auto" w:fill="DBE8EE"/>
          </w:tcPr>
          <w:p w14:paraId="0645E3C3" w14:textId="00639215" w:rsidR="00C56D2C" w:rsidRPr="00490737" w:rsidRDefault="00C56D2C" w:rsidP="00C56D2C">
            <w:pPr>
              <w:pStyle w:val="71R"/>
              <w:rPr>
                <w:b/>
                <w:bCs/>
                <w:rtl/>
              </w:rPr>
            </w:pPr>
            <w:r w:rsidRPr="00490737">
              <w:rPr>
                <w:b/>
                <w:bCs/>
                <w:rtl/>
              </w:rPr>
              <w:t>יפן</w:t>
            </w:r>
          </w:p>
        </w:tc>
        <w:tc>
          <w:tcPr>
            <w:tcW w:w="1840" w:type="dxa"/>
            <w:tcBorders>
              <w:bottom w:val="nil"/>
            </w:tcBorders>
            <w:shd w:val="clear" w:color="auto" w:fill="DBE8EE"/>
          </w:tcPr>
          <w:p w14:paraId="423F5168" w14:textId="77777777" w:rsidR="00C56D2C" w:rsidRDefault="00C56D2C" w:rsidP="00C56D2C">
            <w:pPr>
              <w:pStyle w:val="71R"/>
              <w:rPr>
                <w:rtl/>
              </w:rPr>
            </w:pPr>
          </w:p>
        </w:tc>
        <w:tc>
          <w:tcPr>
            <w:tcW w:w="1840" w:type="dxa"/>
            <w:tcBorders>
              <w:bottom w:val="nil"/>
            </w:tcBorders>
            <w:shd w:val="clear" w:color="auto" w:fill="DBE8EE"/>
          </w:tcPr>
          <w:p w14:paraId="1222EB02" w14:textId="06E7DA6B" w:rsidR="00C56D2C" w:rsidRDefault="00C56D2C" w:rsidP="00C56D2C">
            <w:pPr>
              <w:pStyle w:val="71R"/>
              <w:rPr>
                <w:rtl/>
              </w:rPr>
            </w:pPr>
            <w:r>
              <w:rPr>
                <w:rtl/>
              </w:rPr>
              <w:t>25%</w:t>
            </w:r>
          </w:p>
        </w:tc>
        <w:tc>
          <w:tcPr>
            <w:tcW w:w="1840" w:type="dxa"/>
            <w:tcBorders>
              <w:bottom w:val="nil"/>
            </w:tcBorders>
            <w:shd w:val="clear" w:color="auto" w:fill="DBE8EE"/>
          </w:tcPr>
          <w:p w14:paraId="609E789A" w14:textId="77777777" w:rsidR="00C56D2C" w:rsidRDefault="00C56D2C" w:rsidP="00C56D2C">
            <w:pPr>
              <w:pStyle w:val="71R"/>
              <w:rPr>
                <w:rtl/>
              </w:rPr>
            </w:pPr>
          </w:p>
        </w:tc>
      </w:tr>
      <w:tr w:rsidR="00C56D2C" w14:paraId="6DDB500F" w14:textId="77777777" w:rsidTr="006E3A1A">
        <w:tc>
          <w:tcPr>
            <w:tcW w:w="1701" w:type="dxa"/>
            <w:shd w:val="clear" w:color="auto" w:fill="ECF4F5"/>
          </w:tcPr>
          <w:p w14:paraId="2B2308B0" w14:textId="07B2E37D" w:rsidR="00C56D2C" w:rsidRPr="00490737" w:rsidRDefault="00C56D2C" w:rsidP="00C56D2C">
            <w:pPr>
              <w:pStyle w:val="71R"/>
              <w:rPr>
                <w:b/>
                <w:bCs/>
                <w:rtl/>
              </w:rPr>
            </w:pPr>
            <w:r w:rsidRPr="00490737">
              <w:rPr>
                <w:b/>
                <w:bCs/>
                <w:rtl/>
              </w:rPr>
              <w:t>אוסטרליה</w:t>
            </w:r>
          </w:p>
        </w:tc>
        <w:tc>
          <w:tcPr>
            <w:tcW w:w="1840" w:type="dxa"/>
            <w:shd w:val="clear" w:color="auto" w:fill="ECF4F5"/>
          </w:tcPr>
          <w:p w14:paraId="7A11059A" w14:textId="77777777" w:rsidR="00C56D2C" w:rsidRDefault="00C56D2C" w:rsidP="00C56D2C">
            <w:pPr>
              <w:pStyle w:val="71R"/>
              <w:rPr>
                <w:rtl/>
              </w:rPr>
            </w:pPr>
          </w:p>
        </w:tc>
        <w:tc>
          <w:tcPr>
            <w:tcW w:w="1840" w:type="dxa"/>
            <w:shd w:val="clear" w:color="auto" w:fill="ECF4F5"/>
          </w:tcPr>
          <w:p w14:paraId="7A10D197" w14:textId="74CDDF21" w:rsidR="00C56D2C" w:rsidRDefault="00C56D2C" w:rsidP="00C56D2C">
            <w:pPr>
              <w:pStyle w:val="71R"/>
              <w:rPr>
                <w:rtl/>
              </w:rPr>
            </w:pPr>
            <w:r>
              <w:rPr>
                <w:rtl/>
              </w:rPr>
              <w:t>26-28%</w:t>
            </w:r>
          </w:p>
        </w:tc>
        <w:tc>
          <w:tcPr>
            <w:tcW w:w="1840" w:type="dxa"/>
            <w:shd w:val="clear" w:color="auto" w:fill="ECF4F5"/>
          </w:tcPr>
          <w:p w14:paraId="72457661" w14:textId="77777777" w:rsidR="00C56D2C" w:rsidRDefault="00C56D2C" w:rsidP="00C56D2C">
            <w:pPr>
              <w:pStyle w:val="71R"/>
              <w:rPr>
                <w:rtl/>
              </w:rPr>
            </w:pPr>
          </w:p>
        </w:tc>
      </w:tr>
    </w:tbl>
    <w:p w14:paraId="53919C31" w14:textId="7B65CAFD" w:rsidR="003E74D0" w:rsidRDefault="006D2698" w:rsidP="001F051A">
      <w:pPr>
        <w:pStyle w:val="719"/>
      </w:pPr>
      <w:r w:rsidRPr="006D2698">
        <w:rPr>
          <w:rtl/>
        </w:rPr>
        <w:t xml:space="preserve">על פי נתוני המועצה </w:t>
      </w:r>
      <w:r w:rsidR="003E74D0">
        <w:rPr>
          <w:rtl/>
        </w:rPr>
        <w:t xml:space="preserve">הלאומית לכלכלה, בעיבוד משרד מבקר המדינה. </w:t>
      </w:r>
    </w:p>
    <w:p w14:paraId="7506AE4E" w14:textId="77777777" w:rsidR="003E74D0" w:rsidRDefault="003E74D0" w:rsidP="001F051A">
      <w:pPr>
        <w:pStyle w:val="717"/>
      </w:pPr>
      <w:r w:rsidRPr="001F051A">
        <w:rPr>
          <w:b w:val="0"/>
          <w:bCs w:val="0"/>
          <w:rtl/>
        </w:rPr>
        <w:lastRenderedPageBreak/>
        <w:t>תרשים 16:</w:t>
      </w:r>
      <w:r>
        <w:rPr>
          <w:rtl/>
        </w:rPr>
        <w:t xml:space="preserve"> יעדי ה-</w:t>
      </w:r>
      <w:r>
        <w:t>NDCs</w:t>
      </w:r>
      <w:r>
        <w:rPr>
          <w:rtl/>
        </w:rPr>
        <w:t xml:space="preserve"> של מדינות ב-</w:t>
      </w:r>
      <w:r>
        <w:t>OECD</w:t>
      </w:r>
      <w:r>
        <w:rPr>
          <w:rtl/>
        </w:rPr>
        <w:t xml:space="preserve"> </w:t>
      </w:r>
      <w:r>
        <w:rPr>
          <w:rFonts w:hint="cs"/>
          <w:rtl/>
        </w:rPr>
        <w:t xml:space="preserve">(נכון לתקופה של הסכם פריז) כפונקציה של התמ"ג לנפש ושל גידול האוכלוסין* </w:t>
      </w:r>
    </w:p>
    <w:p w14:paraId="1C59D1A3" w14:textId="27621668" w:rsidR="003E74D0" w:rsidRDefault="003E74D0" w:rsidP="003E74D0">
      <w:pPr>
        <w:jc w:val="center"/>
        <w:rPr>
          <w:b/>
          <w:bCs/>
          <w:rtl/>
        </w:rPr>
      </w:pPr>
      <w:r>
        <w:rPr>
          <w:b/>
          <w:bCs/>
          <w:noProof/>
          <w:lang w:val="he-IL"/>
        </w:rPr>
        <w:drawing>
          <wp:inline distT="0" distB="0" distL="0" distR="0" wp14:anchorId="46A1E60F" wp14:editId="4F94D87E">
            <wp:extent cx="4679950" cy="2724150"/>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422" b="20700"/>
                    <a:stretch/>
                  </pic:blipFill>
                  <pic:spPr bwMode="auto">
                    <a:xfrm>
                      <a:off x="0" y="0"/>
                      <a:ext cx="46799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6713670C" w14:textId="77777777" w:rsidR="002A448D" w:rsidRDefault="003813F5" w:rsidP="002A448D">
      <w:pPr>
        <w:pStyle w:val="719"/>
        <w:spacing w:after="0"/>
        <w:rPr>
          <w:rtl/>
        </w:rPr>
      </w:pPr>
      <w:r>
        <w:rPr>
          <w:b/>
          <w:bCs/>
          <w:noProof/>
          <w:lang w:val="he-IL"/>
        </w:rPr>
        <w:drawing>
          <wp:inline distT="0" distB="0" distL="0" distR="0" wp14:anchorId="55EE69DB" wp14:editId="401A315B">
            <wp:extent cx="4679950" cy="161925"/>
            <wp:effectExtent l="0" t="0" r="6350" b="9525"/>
            <wp:docPr id="1946769665" name="Picture 194676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rotWithShape="1">
                    <a:blip r:embed="rId45">
                      <a:extLst>
                        <a:ext uri="{28A0092B-C50C-407E-A947-70E740481C1C}">
                          <a14:useLocalDpi xmlns:a14="http://schemas.microsoft.com/office/drawing/2010/main" val="0"/>
                        </a:ext>
                      </a:extLst>
                    </a:blip>
                    <a:srcRect t="92068" b="3356"/>
                    <a:stretch/>
                  </pic:blipFill>
                  <pic:spPr bwMode="auto">
                    <a:xfrm>
                      <a:off x="0" y="0"/>
                      <a:ext cx="4679950" cy="161925"/>
                    </a:xfrm>
                    <a:prstGeom prst="rect">
                      <a:avLst/>
                    </a:prstGeom>
                    <a:noFill/>
                    <a:ln>
                      <a:noFill/>
                    </a:ln>
                    <a:extLst>
                      <a:ext uri="{53640926-AAD7-44D8-BBD7-CCE9431645EC}">
                        <a14:shadowObscured xmlns:a14="http://schemas.microsoft.com/office/drawing/2010/main"/>
                      </a:ext>
                    </a:extLst>
                  </pic:spPr>
                </pic:pic>
              </a:graphicData>
            </a:graphic>
          </wp:inline>
        </w:drawing>
      </w:r>
    </w:p>
    <w:p w14:paraId="3CCC11E3" w14:textId="1DB29539" w:rsidR="003E74D0" w:rsidRDefault="003E74D0" w:rsidP="002A448D">
      <w:pPr>
        <w:pStyle w:val="719"/>
        <w:spacing w:after="0"/>
      </w:pPr>
      <w:r>
        <w:rPr>
          <w:rtl/>
        </w:rPr>
        <w:t xml:space="preserve">לפי נתוני אתר הבנק העולמי ואתר </w:t>
      </w:r>
      <w:r w:rsidRPr="007A6BE3">
        <w:rPr>
          <w:rtl/>
        </w:rPr>
        <w:t>ה-</w:t>
      </w:r>
      <w:r w:rsidRPr="007A6BE3">
        <w:t>UNFCCC</w:t>
      </w:r>
      <w:r w:rsidRPr="007A6BE3">
        <w:rPr>
          <w:rtl/>
        </w:rPr>
        <w:t>,</w:t>
      </w:r>
      <w:r>
        <w:rPr>
          <w:rtl/>
        </w:rPr>
        <w:t xml:space="preserve"> בעיבוד משרד מבקר המדינה.</w:t>
      </w:r>
    </w:p>
    <w:p w14:paraId="7BD709BA" w14:textId="12FB6048" w:rsidR="003E74D0" w:rsidRDefault="003E74D0" w:rsidP="002A448D">
      <w:pPr>
        <w:pStyle w:val="719"/>
        <w:spacing w:before="0"/>
        <w:ind w:left="170" w:hanging="170"/>
        <w:rPr>
          <w:highlight w:val="yellow"/>
          <w:rtl/>
        </w:rPr>
      </w:pPr>
      <w:r>
        <w:rPr>
          <w:rtl/>
        </w:rPr>
        <w:t>*</w:t>
      </w:r>
      <w:r w:rsidR="003813F5">
        <w:rPr>
          <w:rtl/>
        </w:rPr>
        <w:tab/>
      </w:r>
      <w:r>
        <w:rPr>
          <w:rtl/>
        </w:rPr>
        <w:t>ציר ה-</w:t>
      </w:r>
      <w:r>
        <w:t>X</w:t>
      </w:r>
      <w:r>
        <w:rPr>
          <w:rtl/>
        </w:rPr>
        <w:t xml:space="preserve"> מייצג את התמ"ג לנפש נכון לשנת 2014. בציר ה-</w:t>
      </w:r>
      <w:r>
        <w:t>Y</w:t>
      </w:r>
      <w:r>
        <w:rPr>
          <w:rtl/>
        </w:rPr>
        <w:t xml:space="preserve"> גידול האוכלוסייה בשנים 2000 עד 2014. גודל העיגול משקף את היקף ההתחייבות של המדינה להפחתה, וצבעו משקף את השנה (1990, 2005</w:t>
      </w:r>
      <w:r w:rsidR="002F0C40">
        <w:rPr>
          <w:rtl/>
        </w:rPr>
        <w:br/>
      </w:r>
      <w:r>
        <w:rPr>
          <w:rtl/>
        </w:rPr>
        <w:t>ו-</w:t>
      </w:r>
      <w:r>
        <w:t>BAU</w:t>
      </w:r>
      <w:r>
        <w:rPr>
          <w:rtl/>
        </w:rPr>
        <w:t xml:space="preserve">). </w:t>
      </w:r>
    </w:p>
    <w:p w14:paraId="3E70537D" w14:textId="77777777" w:rsidR="003E74D0" w:rsidRDefault="003E74D0" w:rsidP="002A448D">
      <w:pPr>
        <w:pStyle w:val="7190"/>
        <w:rPr>
          <w:rtl/>
        </w:rPr>
      </w:pPr>
      <w:r>
        <w:rPr>
          <w:rtl/>
        </w:rPr>
        <w:t xml:space="preserve">מהלוח והתרשים שלעיל ניתן לראות כי כל המדינות בהם קבעו יעדים של הפחתת פליטות בערכים מוחלטים עד שנת 2030, וכולן קבעו יעדי הפחתה ביחס להיקפי פליטות היסטוריים (חלקן ביחס לשנת 2005 וחלקן ביחס לשנת 1990, למעט מקסיקו ודרום קוריאה שקבעו את היעדים ביחס לתרחיש </w:t>
      </w:r>
      <w:r>
        <w:t>BAU</w:t>
      </w:r>
      <w:r>
        <w:rPr>
          <w:rtl/>
        </w:rPr>
        <w:t xml:space="preserve">). מדינות אירופה, ובהן מדינות האיחוד האירופי, קבעו יעדים שאפתניים במיוחד של 40% או יותר. </w:t>
      </w:r>
    </w:p>
    <w:p w14:paraId="0445AA86" w14:textId="7A6C4A38" w:rsidR="003E74D0" w:rsidRDefault="003E74D0" w:rsidP="00C061A0">
      <w:pPr>
        <w:pStyle w:val="71f1"/>
        <w:rPr>
          <w:rtl/>
        </w:rPr>
      </w:pPr>
      <w:r>
        <w:rPr>
          <w:rtl/>
        </w:rPr>
        <w:t>כל מדינות ארגון ה-</w:t>
      </w:r>
      <w:r>
        <w:t>OECD</w:t>
      </w:r>
      <w:r>
        <w:rPr>
          <w:rtl/>
        </w:rPr>
        <w:t xml:space="preserve"> (למעט צ'ילה) גיבשו יעדי </w:t>
      </w:r>
      <w:r>
        <w:t>NDCs</w:t>
      </w:r>
      <w:r>
        <w:rPr>
          <w:rtl/>
        </w:rPr>
        <w:t xml:space="preserve"> אבסולוטיים ביחס לערכי פליטה היסטוריים (לרוב של שנת 1990 או שנת 2005). ולפי ה-</w:t>
      </w:r>
      <w:r>
        <w:t>OECD</w:t>
      </w:r>
      <w:r>
        <w:rPr>
          <w:rtl/>
        </w:rPr>
        <w:t>, מלבד ישראל ארבע מדינות נוספות בעולם - מלאווי, אלבניה, ארמניה וזימבבואה (כולן מתפתחות), קבעו יעד פליטות לנפש. גם מדינות מפותחות שבהן קיים גידול אוכלוסין לא מבוטל (אוסטרליה, איסלנד, קנדה, ניו זילנד וטורקי</w:t>
      </w:r>
      <w:r w:rsidR="00173254">
        <w:rPr>
          <w:rFonts w:hint="cs"/>
          <w:rtl/>
        </w:rPr>
        <w:t>י</w:t>
      </w:r>
      <w:r>
        <w:rPr>
          <w:rtl/>
        </w:rPr>
        <w:t>ה) קבעו יעדים בערכים מוחלטים כמותיים בהשוואה לשנים 1990 או 2005 - ואילו מדינת ישראל קבעה יעדים של פליטות לנפש (ביחס ל-</w:t>
      </w:r>
      <w:r>
        <w:t>BAU</w:t>
      </w:r>
      <w:r>
        <w:rPr>
          <w:rtl/>
        </w:rPr>
        <w:t xml:space="preserve"> בשנת 2030), יעד שכמעט אינו קיים בקרב הצדדים להסכם פריז. </w:t>
      </w:r>
    </w:p>
    <w:p w14:paraId="31C3F29A" w14:textId="77777777" w:rsidR="00032736" w:rsidRDefault="00032736" w:rsidP="00C061A0">
      <w:pPr>
        <w:pStyle w:val="7190"/>
        <w:rPr>
          <w:rtl/>
        </w:rPr>
      </w:pPr>
    </w:p>
    <w:p w14:paraId="727876DB" w14:textId="7E55845D" w:rsidR="003E74D0" w:rsidRDefault="003E74D0" w:rsidP="00BC4D09">
      <w:pPr>
        <w:pStyle w:val="7190"/>
        <w:spacing w:after="120"/>
        <w:rPr>
          <w:rtl/>
        </w:rPr>
      </w:pPr>
      <w:r>
        <w:rPr>
          <w:rtl/>
        </w:rPr>
        <w:lastRenderedPageBreak/>
        <w:t>ה-</w:t>
      </w:r>
      <w:r>
        <w:t>OECD</w:t>
      </w:r>
      <w:r>
        <w:rPr>
          <w:rtl/>
        </w:rPr>
        <w:t>, התייחס להתחייבויותיה של ישראל לפי יעדי הפחתת הפליטות שלה, וקבע כי:</w:t>
      </w:r>
    </w:p>
    <w:p w14:paraId="1274AA5F" w14:textId="77777777" w:rsidR="003E74D0" w:rsidRPr="002563BB" w:rsidRDefault="003E74D0" w:rsidP="00032736">
      <w:pPr>
        <w:bidi w:val="0"/>
        <w:spacing w:after="180" w:line="260" w:lineRule="exact"/>
        <w:rPr>
          <w:rFonts w:ascii="Tahoma" w:hAnsi="Tahoma" w:cs="Tahoma"/>
          <w:sz w:val="18"/>
          <w:szCs w:val="18"/>
          <w:rtl/>
        </w:rPr>
      </w:pPr>
      <w:r w:rsidRPr="002563BB">
        <w:rPr>
          <w:rFonts w:ascii="Tahoma" w:hAnsi="Tahoma" w:cs="Tahoma"/>
          <w:sz w:val="18"/>
          <w:szCs w:val="18"/>
        </w:rPr>
        <w:t>"Israel’s per capita target translates into an absolute emissions target of 76.3 MtCO</w:t>
      </w:r>
      <w:r w:rsidRPr="002563BB">
        <w:rPr>
          <w:rFonts w:ascii="Tahoma" w:hAnsi="Tahoma" w:cs="Tahoma"/>
          <w:sz w:val="18"/>
          <w:szCs w:val="18"/>
          <w:vertAlign w:val="subscript"/>
        </w:rPr>
        <w:t>2e</w:t>
      </w:r>
      <w:r w:rsidRPr="002563BB">
        <w:rPr>
          <w:rFonts w:ascii="Tahoma" w:hAnsi="Tahoma" w:cs="Tahoma"/>
          <w:sz w:val="18"/>
          <w:szCs w:val="18"/>
        </w:rPr>
        <w:t>... This pales in comparison to other OECD countries with similar GDP levels like Norway, which has committed to a 40% reduction in absolute emissions below 1990 levels by 2030, or facing similar climate conditions such as Spain and Portugal that committed to a reduction of 26 % and 17 % respectively, both relative to 2005 levels. Other small countries, albeit with lower population growth rates, are stepping up to the challenge with even greater ambition. For example, Denmark, who is aiming for 70% below 1990 levels by 2030".</w:t>
      </w:r>
      <w:r w:rsidRPr="002563BB">
        <w:rPr>
          <w:rStyle w:val="FootnoteReference"/>
          <w:rFonts w:ascii="Tahoma" w:hAnsi="Tahoma" w:cs="Tahoma"/>
          <w:sz w:val="18"/>
          <w:szCs w:val="18"/>
        </w:rPr>
        <w:footnoteReference w:id="72"/>
      </w:r>
      <w:r w:rsidRPr="002563BB">
        <w:rPr>
          <w:rFonts w:ascii="Tahoma" w:hAnsi="Tahoma" w:cs="Tahoma"/>
          <w:sz w:val="18"/>
          <w:szCs w:val="18"/>
        </w:rPr>
        <w:t xml:space="preserve"> </w:t>
      </w:r>
    </w:p>
    <w:p w14:paraId="66E79BB8" w14:textId="7E56C224" w:rsidR="003E74D0" w:rsidRDefault="003E74D0" w:rsidP="002A448D">
      <w:pPr>
        <w:pStyle w:val="7190"/>
        <w:rPr>
          <w:rtl/>
        </w:rPr>
      </w:pPr>
      <w:r>
        <w:rPr>
          <w:rtl/>
        </w:rPr>
        <w:t>להלן נתונים בדבר השינוי הצפוי בפליטות (בערכים מוחלטים) בהתאם ליעדי ה-</w:t>
      </w:r>
      <w:r>
        <w:t>NDCs</w:t>
      </w:r>
      <w:r>
        <w:rPr>
          <w:rtl/>
        </w:rPr>
        <w:t xml:space="preserve"> של ישראל, האיחוד האירופי ו</w:t>
      </w:r>
      <w:r w:rsidR="00B70548" w:rsidRPr="00B70548">
        <w:rPr>
          <w:rtl/>
        </w:rPr>
        <w:t>ארצות הברית</w:t>
      </w:r>
      <w:r>
        <w:rPr>
          <w:rtl/>
        </w:rPr>
        <w:t xml:space="preserve"> ביחס לשנת הבסיס 1990:</w:t>
      </w:r>
    </w:p>
    <w:p w14:paraId="6C3EFF88" w14:textId="11EF3B89" w:rsidR="003E74D0" w:rsidRDefault="00A66D29" w:rsidP="00B842C9">
      <w:pPr>
        <w:pStyle w:val="717"/>
        <w:rPr>
          <w:rtl/>
        </w:rPr>
      </w:pPr>
      <w:r>
        <w:rPr>
          <w:noProof/>
        </w:rPr>
        <w:drawing>
          <wp:anchor distT="0" distB="0" distL="114300" distR="114300" simplePos="0" relativeHeight="252128768" behindDoc="0" locked="0" layoutInCell="1" allowOverlap="1" wp14:anchorId="4C03A14B" wp14:editId="356083A1">
            <wp:simplePos x="0" y="0"/>
            <wp:positionH relativeFrom="column">
              <wp:posOffset>55245</wp:posOffset>
            </wp:positionH>
            <wp:positionV relativeFrom="paragraph">
              <wp:posOffset>624205</wp:posOffset>
            </wp:positionV>
            <wp:extent cx="4560570" cy="2951480"/>
            <wp:effectExtent l="0" t="0" r="0" b="127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rotWithShape="1">
                    <a:blip r:embed="rId46">
                      <a:extLst>
                        <a:ext uri="{28A0092B-C50C-407E-A947-70E740481C1C}">
                          <a14:useLocalDpi xmlns:a14="http://schemas.microsoft.com/office/drawing/2010/main" val="0"/>
                        </a:ext>
                      </a:extLst>
                    </a:blip>
                    <a:srcRect b="2911"/>
                    <a:stretch/>
                  </pic:blipFill>
                  <pic:spPr bwMode="auto">
                    <a:xfrm>
                      <a:off x="0" y="0"/>
                      <a:ext cx="4560570" cy="2951480"/>
                    </a:xfrm>
                    <a:prstGeom prst="rect">
                      <a:avLst/>
                    </a:prstGeom>
                    <a:noFill/>
                    <a:ln>
                      <a:noFill/>
                    </a:ln>
                    <a:extLst>
                      <a:ext uri="{53640926-AAD7-44D8-BBD7-CCE9431645EC}">
                        <a14:shadowObscured xmlns:a14="http://schemas.microsoft.com/office/drawing/2010/main"/>
                      </a:ext>
                    </a:extLst>
                  </pic:spPr>
                </pic:pic>
              </a:graphicData>
            </a:graphic>
          </wp:anchor>
        </w:drawing>
      </w:r>
      <w:r w:rsidR="003E74D0" w:rsidRPr="00B842C9">
        <w:rPr>
          <w:b w:val="0"/>
          <w:bCs w:val="0"/>
          <w:rtl/>
        </w:rPr>
        <w:t>תרשים 17:</w:t>
      </w:r>
      <w:r w:rsidR="003E74D0">
        <w:rPr>
          <w:rtl/>
        </w:rPr>
        <w:t xml:space="preserve"> השינוי בהיקפי הפליטות בישראל לשנת 2030 בתרחיש</w:t>
      </w:r>
      <w:r w:rsidR="007574DB">
        <w:rPr>
          <w:rFonts w:hint="cs"/>
          <w:rtl/>
        </w:rPr>
        <w:t xml:space="preserve"> </w:t>
      </w:r>
      <w:r w:rsidR="003E74D0">
        <w:t>BAU</w:t>
      </w:r>
      <w:r w:rsidR="004F3779">
        <w:rPr>
          <w:rtl/>
        </w:rPr>
        <w:br/>
      </w:r>
      <w:r w:rsidR="003E74D0">
        <w:rPr>
          <w:rtl/>
        </w:rPr>
        <w:t xml:space="preserve">ולפי היעד המוצע בדוח פוטנציאל הפחתת הפליטות 2015, ביחס לתחזית לפי יעדי האיחוד האירופי </w:t>
      </w:r>
      <w:r w:rsidR="00B70548">
        <w:rPr>
          <w:rFonts w:hint="cs"/>
          <w:rtl/>
        </w:rPr>
        <w:t>ו</w:t>
      </w:r>
      <w:r w:rsidR="00B70548" w:rsidRPr="00B70548">
        <w:rPr>
          <w:rtl/>
        </w:rPr>
        <w:t>ארצות הברית</w:t>
      </w:r>
      <w:r w:rsidR="003E74D0">
        <w:rPr>
          <w:rtl/>
        </w:rPr>
        <w:t xml:space="preserve"> - ביחס לשנת הבסיס 1990</w:t>
      </w:r>
    </w:p>
    <w:p w14:paraId="47DDE6A3" w14:textId="4B04CB12" w:rsidR="003E74D0" w:rsidRDefault="003E74D0" w:rsidP="003E74D0">
      <w:pPr>
        <w:jc w:val="center"/>
        <w:rPr>
          <w:szCs w:val="20"/>
          <w:rtl/>
        </w:rPr>
      </w:pPr>
    </w:p>
    <w:p w14:paraId="26E5DA27" w14:textId="77777777" w:rsidR="003E74D0" w:rsidRDefault="003E74D0" w:rsidP="00A66D29">
      <w:pPr>
        <w:pStyle w:val="719"/>
        <w:spacing w:before="0" w:after="0"/>
        <w:rPr>
          <w:rtl/>
        </w:rPr>
      </w:pPr>
      <w:r>
        <w:rPr>
          <w:rtl/>
        </w:rPr>
        <w:t xml:space="preserve">על פי נתוני המועצה הלאומית לכלכלה - 2015, בעיבוד משרד מבקר המדינה. </w:t>
      </w:r>
    </w:p>
    <w:p w14:paraId="14BA4B6F" w14:textId="2FFC3572" w:rsidR="003E74D0" w:rsidRDefault="003E74D0" w:rsidP="00BF3157">
      <w:pPr>
        <w:pStyle w:val="71f1"/>
        <w:rPr>
          <w:rtl/>
        </w:rPr>
      </w:pPr>
      <w:r>
        <w:rPr>
          <w:rtl/>
        </w:rPr>
        <w:lastRenderedPageBreak/>
        <w:t>מהתרשים עולה כי אם ישראל תעמוד ביעד של 7.7 טונות לנפש שאותו קבעה לשנת 2030, פליטות הגז"ח האבסולוטיות יעלו בשיעור של יותר מ-200% ביחס לשנת 1990, ואילו שיעור פליטות הגז"ח באיחוד האירופי וב</w:t>
      </w:r>
      <w:r w:rsidR="00F27BA8" w:rsidRPr="00F27BA8">
        <w:rPr>
          <w:rtl/>
        </w:rPr>
        <w:t>ארצות הברית</w:t>
      </w:r>
      <w:r>
        <w:rPr>
          <w:rtl/>
        </w:rPr>
        <w:t xml:space="preserve"> (ובממוצע העולמי) ירדו בעשרות אחוזים ביחס לשנת 1990.</w:t>
      </w:r>
    </w:p>
    <w:p w14:paraId="16291639" w14:textId="77777777" w:rsidR="003E74D0" w:rsidRDefault="003E74D0" w:rsidP="00BF3157">
      <w:pPr>
        <w:pStyle w:val="7190"/>
        <w:rPr>
          <w:b/>
          <w:bCs/>
          <w:rtl/>
        </w:rPr>
      </w:pPr>
      <w:r>
        <w:rPr>
          <w:rtl/>
        </w:rPr>
        <w:t>כאמור, מאפיין ייחודי הקיים בישראל לעומת יתר חברות ה-</w:t>
      </w:r>
      <w:r>
        <w:t>OECD</w:t>
      </w:r>
      <w:r>
        <w:rPr>
          <w:rtl/>
        </w:rPr>
        <w:t xml:space="preserve"> הוא הגידול הדמוגרפי, אשר בשנים האחרונות הגיע לכ-1.9% בשנה, והוא שהביא את ישראל לקבוע יעדי הפחתת פליטות לנפש במקום יעדים אבסולוטיים.</w:t>
      </w:r>
      <w:r>
        <w:rPr>
          <w:b/>
          <w:bCs/>
          <w:rtl/>
        </w:rPr>
        <w:t xml:space="preserve"> </w:t>
      </w:r>
      <w:r>
        <w:rPr>
          <w:rtl/>
        </w:rPr>
        <w:t>להלן נתונים השוואתיים על הפליטות לנפש לשנת 2030:</w:t>
      </w:r>
    </w:p>
    <w:p w14:paraId="3F29411E" w14:textId="41A2DDFD" w:rsidR="003E74D0" w:rsidRDefault="003E74D0" w:rsidP="00BF3157">
      <w:pPr>
        <w:pStyle w:val="717"/>
        <w:rPr>
          <w:rtl/>
        </w:rPr>
      </w:pPr>
      <w:r w:rsidRPr="00BF3157">
        <w:rPr>
          <w:b w:val="0"/>
          <w:bCs w:val="0"/>
          <w:rtl/>
        </w:rPr>
        <w:t>תרשים 18:</w:t>
      </w:r>
      <w:r>
        <w:rPr>
          <w:rtl/>
        </w:rPr>
        <w:t xml:space="preserve"> מגמת הפחתת הגז"ח לנפש לשנת 2030 בישראל לעומת האיחוד האירופי (נכון לשנת 2015), </w:t>
      </w:r>
      <w:r w:rsidR="00F27BA8" w:rsidRPr="00F27BA8">
        <w:rPr>
          <w:rtl/>
        </w:rPr>
        <w:t>ארצות הברית</w:t>
      </w:r>
      <w:r w:rsidR="00F27BA8">
        <w:rPr>
          <w:rFonts w:hint="cs"/>
          <w:rtl/>
        </w:rPr>
        <w:t xml:space="preserve"> </w:t>
      </w:r>
      <w:r>
        <w:rPr>
          <w:rtl/>
        </w:rPr>
        <w:t>והממוצע העולמי החזוי לשנת 2030 בהתאם ל-</w:t>
      </w:r>
      <w:r>
        <w:t>NDCs</w:t>
      </w:r>
      <w:r>
        <w:rPr>
          <w:rtl/>
        </w:rPr>
        <w:t>, ביחס לשנת 1990</w:t>
      </w:r>
    </w:p>
    <w:p w14:paraId="2CB3E854" w14:textId="368CA2B2" w:rsidR="003E74D0" w:rsidRDefault="003E74D0" w:rsidP="003E74D0">
      <w:pPr>
        <w:jc w:val="center"/>
        <w:rPr>
          <w:rtl/>
        </w:rPr>
      </w:pPr>
      <w:r>
        <w:rPr>
          <w:noProof/>
          <w:lang w:val="he-IL"/>
        </w:rPr>
        <w:drawing>
          <wp:inline distT="0" distB="0" distL="0" distR="0" wp14:anchorId="424F9DE7" wp14:editId="14A91B65">
            <wp:extent cx="4679950" cy="2492375"/>
            <wp:effectExtent l="0" t="0" r="635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9950" cy="2492375"/>
                    </a:xfrm>
                    <a:prstGeom prst="rect">
                      <a:avLst/>
                    </a:prstGeom>
                    <a:noFill/>
                    <a:ln>
                      <a:noFill/>
                    </a:ln>
                  </pic:spPr>
                </pic:pic>
              </a:graphicData>
            </a:graphic>
          </wp:inline>
        </w:drawing>
      </w:r>
    </w:p>
    <w:p w14:paraId="0CE49C7C" w14:textId="77777777" w:rsidR="003E74D0" w:rsidRDefault="003E74D0" w:rsidP="00386E3D">
      <w:pPr>
        <w:pStyle w:val="719"/>
        <w:spacing w:before="0"/>
        <w:rPr>
          <w:rtl/>
        </w:rPr>
      </w:pPr>
      <w:r>
        <w:rPr>
          <w:rtl/>
        </w:rPr>
        <w:t xml:space="preserve">על פי תרשים המועצה הלאומית לכלכלה, בעיבוד משרד מבקר </w:t>
      </w:r>
      <w:r w:rsidRPr="00566FB7">
        <w:rPr>
          <w:rtl/>
        </w:rPr>
        <w:t>המדינה</w:t>
      </w:r>
      <w:r w:rsidRPr="00566FB7">
        <w:rPr>
          <w:rStyle w:val="FootnoteReference"/>
          <w:rtl/>
        </w:rPr>
        <w:footnoteReference w:id="73"/>
      </w:r>
      <w:r w:rsidRPr="00566FB7">
        <w:rPr>
          <w:rtl/>
        </w:rPr>
        <w:t>.</w:t>
      </w:r>
      <w:r>
        <w:rPr>
          <w:rtl/>
        </w:rPr>
        <w:t xml:space="preserve"> </w:t>
      </w:r>
    </w:p>
    <w:p w14:paraId="66179BFF" w14:textId="77777777" w:rsidR="003E74D0" w:rsidRDefault="003E74D0" w:rsidP="00BF3157">
      <w:pPr>
        <w:pStyle w:val="717"/>
        <w:rPr>
          <w:rtl/>
        </w:rPr>
      </w:pPr>
      <w:r w:rsidRPr="00BF3157">
        <w:rPr>
          <w:b w:val="0"/>
          <w:bCs w:val="0"/>
          <w:rtl/>
        </w:rPr>
        <w:lastRenderedPageBreak/>
        <w:t>תרשים 19:</w:t>
      </w:r>
      <w:r>
        <w:rPr>
          <w:rtl/>
        </w:rPr>
        <w:t xml:space="preserve"> שיעור הפחתת הגז"ח </w:t>
      </w:r>
      <w:r>
        <w:rPr>
          <w:u w:val="single"/>
          <w:rtl/>
        </w:rPr>
        <w:t>לנפש</w:t>
      </w:r>
      <w:r>
        <w:rPr>
          <w:rtl/>
        </w:rPr>
        <w:t xml:space="preserve"> לשנת 2030 בישראל ובמדינות אחרות בהתאם ל-</w:t>
      </w:r>
      <w:r>
        <w:t>NDCs</w:t>
      </w:r>
      <w:r>
        <w:rPr>
          <w:rtl/>
        </w:rPr>
        <w:t>, ביחס לשיעור הפליטות לנפש בשנת 1990</w:t>
      </w:r>
    </w:p>
    <w:p w14:paraId="32C861F3" w14:textId="79353A0C" w:rsidR="003E74D0" w:rsidRDefault="003E74D0" w:rsidP="003E74D0">
      <w:pPr>
        <w:jc w:val="center"/>
        <w:rPr>
          <w:b/>
          <w:bCs/>
          <w:rtl/>
        </w:rPr>
      </w:pPr>
      <w:r>
        <w:rPr>
          <w:b/>
          <w:bCs/>
          <w:noProof/>
          <w:lang w:val="he-IL"/>
        </w:rPr>
        <w:drawing>
          <wp:inline distT="0" distB="0" distL="0" distR="0" wp14:anchorId="036970BA" wp14:editId="3ED53D74">
            <wp:extent cx="4679950" cy="2657475"/>
            <wp:effectExtent l="0" t="0" r="635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80" b="12144"/>
                    <a:stretch/>
                  </pic:blipFill>
                  <pic:spPr bwMode="auto">
                    <a:xfrm>
                      <a:off x="0" y="0"/>
                      <a:ext cx="467995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4C6278B9" w14:textId="0A01A946" w:rsidR="003E74D0" w:rsidRDefault="003E74D0" w:rsidP="009630DB">
      <w:pPr>
        <w:pStyle w:val="719"/>
        <w:spacing w:after="0"/>
        <w:rPr>
          <w:rtl/>
        </w:rPr>
      </w:pPr>
      <w:r>
        <w:rPr>
          <w:rtl/>
        </w:rPr>
        <w:t xml:space="preserve">על פי תרשים המועצה הלאומית לכלכלה, בעיבוד משרד מבקר המדינה. </w:t>
      </w:r>
    </w:p>
    <w:p w14:paraId="7CC7999C" w14:textId="25A2E9A1" w:rsidR="009630DB" w:rsidRDefault="009630DB" w:rsidP="009630DB">
      <w:pPr>
        <w:pStyle w:val="719"/>
        <w:spacing w:before="0"/>
        <w:ind w:left="227" w:hanging="227"/>
        <w:rPr>
          <w:rtl/>
        </w:rPr>
      </w:pPr>
      <w:r>
        <w:rPr>
          <w:rFonts w:hint="cs"/>
          <w:rtl/>
        </w:rPr>
        <w:t>*</w:t>
      </w:r>
      <w:r>
        <w:rPr>
          <w:rtl/>
        </w:rPr>
        <w:tab/>
      </w:r>
      <w:r>
        <w:rPr>
          <w:rFonts w:hint="cs"/>
          <w:rtl/>
        </w:rPr>
        <w:t>הממוצע לא כולל את ישראל.</w:t>
      </w:r>
    </w:p>
    <w:p w14:paraId="3512BFAD" w14:textId="095BFE35" w:rsidR="003E74D0" w:rsidRDefault="003E74D0" w:rsidP="00BF3157">
      <w:pPr>
        <w:pStyle w:val="71f1"/>
        <w:rPr>
          <w:rtl/>
        </w:rPr>
      </w:pPr>
      <w:r>
        <w:rPr>
          <w:rtl/>
        </w:rPr>
        <w:t>עולה כי כשבוחנים את שיעור ההפחתה לנפש משנת 1990 לשנת 2030 ניתן לראות כי שיעור ההפחתה של ישראל נמוך (שיעור של 18% בלבד). הפער מתחדד לעומת רוב המדינות שנסקרו</w:t>
      </w:r>
      <w:r>
        <w:rPr>
          <w:vertAlign w:val="superscript"/>
          <w:rtl/>
        </w:rPr>
        <w:footnoteReference w:id="74"/>
      </w:r>
      <w:r>
        <w:rPr>
          <w:rtl/>
        </w:rPr>
        <w:t xml:space="preserve">, </w:t>
      </w:r>
      <w:r w:rsidR="00657880" w:rsidRPr="00657880">
        <w:rPr>
          <w:rtl/>
        </w:rPr>
        <w:t xml:space="preserve">והוא </w:t>
      </w:r>
      <w:r>
        <w:rPr>
          <w:rtl/>
        </w:rPr>
        <w:t xml:space="preserve">לעיתים עד כדי חצי או שליש מהאחרות. הפער מתחדד לאור השוואת נתוני הפליטות לנפש של ישראל עם נתוני מדינות אחרות </w:t>
      </w:r>
      <w:r w:rsidR="00CB4C6F">
        <w:rPr>
          <w:rFonts w:hint="cs"/>
          <w:rtl/>
        </w:rPr>
        <w:t>ה</w:t>
      </w:r>
      <w:r>
        <w:rPr>
          <w:rtl/>
        </w:rPr>
        <w:t xml:space="preserve">מראה כי ישראל מדורגת גבוה במקום העשירי ברשימת הפליטות לנפש של גז"ח ב-29 מדינות </w:t>
      </w:r>
      <w:r>
        <w:t>OECD</w:t>
      </w:r>
      <w:r>
        <w:rPr>
          <w:rtl/>
        </w:rPr>
        <w:t xml:space="preserve"> </w:t>
      </w:r>
      <w:r>
        <w:rPr>
          <w:rFonts w:hint="cs"/>
          <w:rtl/>
        </w:rPr>
        <w:t xml:space="preserve">שנסקרו. </w:t>
      </w:r>
    </w:p>
    <w:p w14:paraId="3B1770BC" w14:textId="5F03EFBC" w:rsidR="00D83305" w:rsidRDefault="003E74D0" w:rsidP="00791769">
      <w:pPr>
        <w:pStyle w:val="7190"/>
        <w:rPr>
          <w:rtl/>
        </w:rPr>
      </w:pPr>
      <w:r>
        <w:rPr>
          <w:rtl/>
        </w:rPr>
        <w:t xml:space="preserve">להלן לוח השוואתי המתאר את שיעור השינוי בפליטות גז"ח, לנפש ואבסולוטית, </w:t>
      </w:r>
      <w:r w:rsidR="008010BB">
        <w:rPr>
          <w:rFonts w:hint="cs"/>
          <w:rtl/>
        </w:rPr>
        <w:t>בכמה</w:t>
      </w:r>
      <w:r>
        <w:rPr>
          <w:rtl/>
        </w:rPr>
        <w:t xml:space="preserve"> מדינות, וזאת בהשוואה </w:t>
      </w:r>
      <w:r w:rsidRPr="00791769">
        <w:rPr>
          <w:rtl/>
        </w:rPr>
        <w:t>לשנים</w:t>
      </w:r>
      <w:r>
        <w:rPr>
          <w:rtl/>
        </w:rPr>
        <w:t xml:space="preserve"> 1990 ו-2005 </w:t>
      </w:r>
      <w:r w:rsidR="007416AE">
        <w:rPr>
          <w:rFonts w:hint="cs"/>
          <w:rtl/>
        </w:rPr>
        <w:t>ו</w:t>
      </w:r>
      <w:r>
        <w:rPr>
          <w:rtl/>
        </w:rPr>
        <w:t xml:space="preserve">משקף </w:t>
      </w:r>
      <w:r w:rsidR="007416AE">
        <w:rPr>
          <w:rFonts w:hint="cs"/>
          <w:rtl/>
        </w:rPr>
        <w:t>באילו</w:t>
      </w:r>
      <w:r>
        <w:rPr>
          <w:rtl/>
        </w:rPr>
        <w:t xml:space="preserve"> מדינות צפויות הפחתות לנפש ואבסולוטיות בפליטות, </w:t>
      </w:r>
      <w:r w:rsidR="008C69A6" w:rsidRPr="008C69A6">
        <w:rPr>
          <w:rtl/>
        </w:rPr>
        <w:t xml:space="preserve">ובאילו </w:t>
      </w:r>
      <w:r>
        <w:rPr>
          <w:rtl/>
        </w:rPr>
        <w:t>מדינות צפויות דווקא עליות בפליטות גז"ח (לנפש ואבסולוטיות), בהתבסס על יעדי ה-</w:t>
      </w:r>
      <w:r>
        <w:t>NDCs</w:t>
      </w:r>
      <w:r>
        <w:rPr>
          <w:rtl/>
        </w:rPr>
        <w:t xml:space="preserve"> של כל אחת מהמדינות:</w:t>
      </w:r>
    </w:p>
    <w:p w14:paraId="50D2A986" w14:textId="77777777" w:rsidR="00D83305" w:rsidRDefault="00D83305">
      <w:pPr>
        <w:bidi w:val="0"/>
        <w:spacing w:after="200" w:line="276" w:lineRule="auto"/>
        <w:rPr>
          <w:rFonts w:ascii="Tahoma" w:hAnsi="Tahoma" w:cs="Tahoma"/>
          <w:color w:val="0D0D0D" w:themeColor="text1" w:themeTint="F2"/>
          <w:sz w:val="18"/>
          <w:szCs w:val="18"/>
          <w:rtl/>
        </w:rPr>
      </w:pPr>
      <w:r>
        <w:rPr>
          <w:rtl/>
        </w:rPr>
        <w:br w:type="page"/>
      </w:r>
    </w:p>
    <w:p w14:paraId="51284314" w14:textId="17CFB4C8" w:rsidR="003E74D0" w:rsidRDefault="003E74D0" w:rsidP="00BF3157">
      <w:pPr>
        <w:pStyle w:val="717"/>
        <w:rPr>
          <w:rtl/>
        </w:rPr>
      </w:pPr>
      <w:r w:rsidRPr="00BF3157">
        <w:rPr>
          <w:b w:val="0"/>
          <w:bCs w:val="0"/>
          <w:rtl/>
        </w:rPr>
        <w:lastRenderedPageBreak/>
        <w:t>לוח 8:</w:t>
      </w:r>
      <w:r>
        <w:rPr>
          <w:rtl/>
        </w:rPr>
        <w:t xml:space="preserve"> השינוי הצפוי בפליטות גז"ח לשנת 2030, ובהשוואה לשינוי הצפוי במדינות אחרות - לפי יעדי ההפחתה של כל מדינה ביחס לשנים 2005</w:t>
      </w:r>
      <w:r w:rsidR="002B7A11">
        <w:rPr>
          <w:rtl/>
        </w:rPr>
        <w:br/>
      </w:r>
      <w:r>
        <w:rPr>
          <w:rtl/>
        </w:rPr>
        <w:t>ו-1990 (לנפש ואבסולוטית)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837"/>
        <w:gridCol w:w="1130"/>
        <w:gridCol w:w="1131"/>
        <w:gridCol w:w="1131"/>
        <w:gridCol w:w="1131"/>
      </w:tblGrid>
      <w:tr w:rsidR="00641146" w:rsidRPr="00211890" w14:paraId="0C3A8537" w14:textId="77777777" w:rsidTr="00F86E7B">
        <w:tc>
          <w:tcPr>
            <w:tcW w:w="2837" w:type="dxa"/>
            <w:shd w:val="clear" w:color="auto" w:fill="C6DCE4"/>
          </w:tcPr>
          <w:p w14:paraId="2EF88CC5" w14:textId="77777777" w:rsidR="00641146" w:rsidRPr="00211890" w:rsidRDefault="00641146" w:rsidP="00641146">
            <w:pPr>
              <w:pStyle w:val="71R"/>
              <w:rPr>
                <w:b/>
                <w:bCs/>
                <w:rtl/>
              </w:rPr>
            </w:pPr>
          </w:p>
        </w:tc>
        <w:tc>
          <w:tcPr>
            <w:tcW w:w="2261" w:type="dxa"/>
            <w:gridSpan w:val="2"/>
            <w:shd w:val="clear" w:color="auto" w:fill="C6DCE4"/>
          </w:tcPr>
          <w:p w14:paraId="159333AF" w14:textId="028047DF" w:rsidR="00641146" w:rsidRPr="00211890" w:rsidRDefault="00641146" w:rsidP="00641146">
            <w:pPr>
              <w:pStyle w:val="71R"/>
              <w:rPr>
                <w:b/>
                <w:bCs/>
                <w:rtl/>
              </w:rPr>
            </w:pPr>
            <w:r w:rsidRPr="00211890">
              <w:rPr>
                <w:rFonts w:ascii="Calibri" w:eastAsia="Arial" w:hAnsi="Calibri"/>
                <w:b/>
                <w:bCs/>
                <w:kern w:val="24"/>
                <w:rtl/>
              </w:rPr>
              <w:t xml:space="preserve">ההפחתה </w:t>
            </w:r>
            <w:r w:rsidRPr="00211890">
              <w:rPr>
                <w:rFonts w:ascii="Calibri" w:eastAsia="Arial" w:hAnsi="Calibri"/>
                <w:b/>
                <w:bCs/>
                <w:kern w:val="24"/>
                <w:u w:val="single"/>
                <w:rtl/>
              </w:rPr>
              <w:t>לנפש</w:t>
            </w:r>
          </w:p>
        </w:tc>
        <w:tc>
          <w:tcPr>
            <w:tcW w:w="2262" w:type="dxa"/>
            <w:gridSpan w:val="2"/>
            <w:shd w:val="clear" w:color="auto" w:fill="C6DCE4"/>
          </w:tcPr>
          <w:p w14:paraId="6B21D6CE" w14:textId="394A4621" w:rsidR="00641146" w:rsidRPr="00211890" w:rsidRDefault="00641146" w:rsidP="00641146">
            <w:pPr>
              <w:pStyle w:val="71R"/>
              <w:rPr>
                <w:b/>
                <w:bCs/>
                <w:rtl/>
              </w:rPr>
            </w:pPr>
            <w:r w:rsidRPr="00211890">
              <w:rPr>
                <w:rFonts w:ascii="Calibri" w:eastAsia="Arial" w:hAnsi="Calibri"/>
                <w:b/>
                <w:bCs/>
                <w:kern w:val="24"/>
                <w:rtl/>
              </w:rPr>
              <w:t xml:space="preserve">הפחתה </w:t>
            </w:r>
            <w:r w:rsidRPr="00211890">
              <w:rPr>
                <w:rFonts w:ascii="Calibri" w:eastAsia="Arial" w:hAnsi="Calibri"/>
                <w:b/>
                <w:bCs/>
                <w:kern w:val="24"/>
                <w:u w:val="single"/>
                <w:rtl/>
              </w:rPr>
              <w:t>אבסולוטית</w:t>
            </w:r>
          </w:p>
        </w:tc>
      </w:tr>
      <w:tr w:rsidR="00F86E7B" w:rsidRPr="00211890" w14:paraId="629E0ED6" w14:textId="77777777" w:rsidTr="00F86E7B">
        <w:tc>
          <w:tcPr>
            <w:tcW w:w="2837" w:type="dxa"/>
            <w:tcBorders>
              <w:bottom w:val="nil"/>
            </w:tcBorders>
            <w:shd w:val="clear" w:color="auto" w:fill="C6DCE4"/>
          </w:tcPr>
          <w:p w14:paraId="42CE8D30" w14:textId="5B4713F6" w:rsidR="00641146" w:rsidRPr="00211890" w:rsidRDefault="00641146" w:rsidP="00641146">
            <w:pPr>
              <w:pStyle w:val="71R"/>
              <w:rPr>
                <w:b/>
                <w:bCs/>
                <w:rtl/>
              </w:rPr>
            </w:pPr>
            <w:r w:rsidRPr="00211890">
              <w:rPr>
                <w:rFonts w:ascii="Calibri" w:eastAsia="Arial" w:hAnsi="Calibri"/>
                <w:b/>
                <w:bCs/>
                <w:kern w:val="24"/>
                <w:rtl/>
              </w:rPr>
              <w:t>המדינה</w:t>
            </w:r>
          </w:p>
        </w:tc>
        <w:tc>
          <w:tcPr>
            <w:tcW w:w="1130" w:type="dxa"/>
            <w:tcBorders>
              <w:bottom w:val="nil"/>
            </w:tcBorders>
            <w:shd w:val="clear" w:color="auto" w:fill="C6DCE4"/>
          </w:tcPr>
          <w:p w14:paraId="090B38BE" w14:textId="324909F4" w:rsidR="00641146" w:rsidRPr="00211890" w:rsidRDefault="00641146" w:rsidP="00641146">
            <w:pPr>
              <w:pStyle w:val="71R"/>
              <w:rPr>
                <w:rFonts w:ascii="Calibri" w:eastAsia="Arial" w:hAnsi="Calibri"/>
                <w:b/>
                <w:bCs/>
                <w:kern w:val="24"/>
                <w:rtl/>
              </w:rPr>
            </w:pPr>
            <w:r w:rsidRPr="00211890">
              <w:rPr>
                <w:rFonts w:ascii="Calibri" w:eastAsia="Arial" w:hAnsi="Calibri"/>
                <w:b/>
                <w:bCs/>
                <w:kern w:val="24"/>
                <w:rtl/>
              </w:rPr>
              <w:t>ביחס</w:t>
            </w:r>
            <w:r w:rsidR="002639EB">
              <w:rPr>
                <w:rFonts w:ascii="Calibri" w:eastAsia="Arial" w:hAnsi="Calibri" w:hint="cs"/>
                <w:b/>
                <w:bCs/>
                <w:kern w:val="24"/>
                <w:rtl/>
              </w:rPr>
              <w:t xml:space="preserve">                   </w:t>
            </w:r>
            <w:r w:rsidRPr="00211890">
              <w:rPr>
                <w:rFonts w:ascii="Calibri" w:eastAsia="Arial" w:hAnsi="Calibri"/>
                <w:b/>
                <w:bCs/>
                <w:kern w:val="24"/>
                <w:rtl/>
              </w:rPr>
              <w:t xml:space="preserve"> ל-1990</w:t>
            </w:r>
          </w:p>
        </w:tc>
        <w:tc>
          <w:tcPr>
            <w:tcW w:w="1131" w:type="dxa"/>
            <w:tcBorders>
              <w:bottom w:val="nil"/>
            </w:tcBorders>
            <w:shd w:val="clear" w:color="auto" w:fill="C6DCE4"/>
          </w:tcPr>
          <w:p w14:paraId="0E8C7D62" w14:textId="56F5F6AC" w:rsidR="00641146" w:rsidRPr="00211890" w:rsidRDefault="00641146" w:rsidP="00641146">
            <w:pPr>
              <w:pStyle w:val="71R"/>
              <w:rPr>
                <w:b/>
                <w:bCs/>
                <w:rtl/>
              </w:rPr>
            </w:pPr>
            <w:r w:rsidRPr="00211890">
              <w:rPr>
                <w:rFonts w:ascii="Calibri" w:eastAsia="Arial" w:hAnsi="Calibri"/>
                <w:b/>
                <w:bCs/>
                <w:kern w:val="24"/>
                <w:rtl/>
              </w:rPr>
              <w:t xml:space="preserve">ביחס </w:t>
            </w:r>
            <w:r w:rsidR="002639EB">
              <w:rPr>
                <w:rFonts w:ascii="Calibri" w:eastAsia="Arial" w:hAnsi="Calibri" w:hint="cs"/>
                <w:b/>
                <w:bCs/>
                <w:kern w:val="24"/>
                <w:rtl/>
              </w:rPr>
              <w:t xml:space="preserve">             </w:t>
            </w:r>
            <w:r w:rsidRPr="00211890">
              <w:rPr>
                <w:rFonts w:ascii="Calibri" w:eastAsia="Arial" w:hAnsi="Calibri"/>
                <w:b/>
                <w:bCs/>
                <w:kern w:val="24"/>
                <w:rtl/>
              </w:rPr>
              <w:t>ל-2005</w:t>
            </w:r>
          </w:p>
        </w:tc>
        <w:tc>
          <w:tcPr>
            <w:tcW w:w="1131" w:type="dxa"/>
            <w:tcBorders>
              <w:bottom w:val="nil"/>
            </w:tcBorders>
            <w:shd w:val="clear" w:color="auto" w:fill="C6DCE4"/>
          </w:tcPr>
          <w:p w14:paraId="3EB2E075" w14:textId="5806F9A3" w:rsidR="00641146" w:rsidRPr="00211890" w:rsidRDefault="00641146" w:rsidP="00641146">
            <w:pPr>
              <w:pStyle w:val="71R"/>
              <w:rPr>
                <w:rFonts w:ascii="Calibri" w:eastAsia="Arial" w:hAnsi="Calibri"/>
                <w:b/>
                <w:bCs/>
                <w:kern w:val="24"/>
                <w:rtl/>
              </w:rPr>
            </w:pPr>
            <w:r w:rsidRPr="00211890">
              <w:rPr>
                <w:rFonts w:ascii="Calibri" w:eastAsia="Arial" w:hAnsi="Calibri"/>
                <w:b/>
                <w:bCs/>
                <w:kern w:val="24"/>
                <w:rtl/>
              </w:rPr>
              <w:t xml:space="preserve">ביחס </w:t>
            </w:r>
            <w:r w:rsidR="00F86E7B">
              <w:rPr>
                <w:rFonts w:ascii="Calibri" w:eastAsia="Arial" w:hAnsi="Calibri" w:hint="cs"/>
                <w:b/>
                <w:bCs/>
                <w:kern w:val="24"/>
                <w:rtl/>
              </w:rPr>
              <w:t xml:space="preserve">                </w:t>
            </w:r>
            <w:r w:rsidRPr="00211890">
              <w:rPr>
                <w:rFonts w:ascii="Calibri" w:eastAsia="Arial" w:hAnsi="Calibri"/>
                <w:b/>
                <w:bCs/>
                <w:kern w:val="24"/>
                <w:rtl/>
              </w:rPr>
              <w:t>ל-1990</w:t>
            </w:r>
          </w:p>
        </w:tc>
        <w:tc>
          <w:tcPr>
            <w:tcW w:w="1131" w:type="dxa"/>
            <w:tcBorders>
              <w:bottom w:val="nil"/>
            </w:tcBorders>
            <w:shd w:val="clear" w:color="auto" w:fill="C6DCE4"/>
          </w:tcPr>
          <w:p w14:paraId="6F59C9C2" w14:textId="7AD2800D" w:rsidR="00641146" w:rsidRPr="00211890" w:rsidRDefault="00641146" w:rsidP="00641146">
            <w:pPr>
              <w:pStyle w:val="71R"/>
              <w:rPr>
                <w:b/>
                <w:bCs/>
                <w:rtl/>
              </w:rPr>
            </w:pPr>
            <w:r w:rsidRPr="00211890">
              <w:rPr>
                <w:rFonts w:ascii="Calibri" w:eastAsia="Arial" w:hAnsi="Calibri"/>
                <w:b/>
                <w:bCs/>
                <w:kern w:val="24"/>
                <w:rtl/>
              </w:rPr>
              <w:t>ביחס</w:t>
            </w:r>
            <w:r w:rsidRPr="00211890">
              <w:rPr>
                <w:rFonts w:ascii="Calibri" w:eastAsia="Arial" w:hAnsi="Calibri"/>
                <w:b/>
                <w:bCs/>
                <w:kern w:val="24"/>
                <w:rtl/>
              </w:rPr>
              <w:br/>
              <w:t>ל-2005</w:t>
            </w:r>
          </w:p>
        </w:tc>
      </w:tr>
      <w:tr w:rsidR="00F86E7B" w:rsidRPr="00641146" w14:paraId="5D20BCD5" w14:textId="77777777" w:rsidTr="00F86E7B">
        <w:tc>
          <w:tcPr>
            <w:tcW w:w="2837" w:type="dxa"/>
            <w:tcBorders>
              <w:bottom w:val="nil"/>
            </w:tcBorders>
            <w:shd w:val="clear" w:color="auto" w:fill="DBE8EE"/>
          </w:tcPr>
          <w:p w14:paraId="6DA10FB1" w14:textId="0E37EC82" w:rsidR="00641146" w:rsidRPr="002639EB" w:rsidRDefault="00641146" w:rsidP="00641146">
            <w:pPr>
              <w:pStyle w:val="71R"/>
              <w:rPr>
                <w:rFonts w:ascii="Calibri" w:eastAsia="Arial" w:hAnsi="Calibri"/>
                <w:b/>
                <w:bCs/>
                <w:kern w:val="24"/>
                <w:rtl/>
              </w:rPr>
            </w:pPr>
            <w:r w:rsidRPr="002639EB">
              <w:rPr>
                <w:rFonts w:ascii="Calibri" w:eastAsia="Arial" w:hAnsi="Calibri"/>
                <w:b/>
                <w:bCs/>
                <w:kern w:val="24"/>
                <w:rtl/>
              </w:rPr>
              <w:t>שווייץ</w:t>
            </w:r>
          </w:p>
        </w:tc>
        <w:tc>
          <w:tcPr>
            <w:tcW w:w="1130" w:type="dxa"/>
            <w:tcBorders>
              <w:bottom w:val="nil"/>
            </w:tcBorders>
            <w:shd w:val="clear" w:color="auto" w:fill="DBE8EE"/>
          </w:tcPr>
          <w:p w14:paraId="56E3EB1E" w14:textId="1278FEDC" w:rsidR="00641146" w:rsidRPr="00641146" w:rsidRDefault="00641146" w:rsidP="00641146">
            <w:pPr>
              <w:pStyle w:val="71R"/>
              <w:rPr>
                <w:rFonts w:ascii="Calibri" w:eastAsia="Arial" w:hAnsi="Calibri"/>
                <w:kern w:val="24"/>
                <w:rtl/>
              </w:rPr>
            </w:pPr>
            <w:r w:rsidRPr="00032736">
              <w:rPr>
                <w:rFonts w:ascii="Calibri" w:eastAsia="Arial" w:hAnsi="Calibri"/>
                <w:kern w:val="24"/>
                <w:rtl/>
              </w:rPr>
              <w:t>61%-</w:t>
            </w:r>
          </w:p>
        </w:tc>
        <w:tc>
          <w:tcPr>
            <w:tcW w:w="1131" w:type="dxa"/>
            <w:tcBorders>
              <w:bottom w:val="nil"/>
            </w:tcBorders>
            <w:shd w:val="clear" w:color="auto" w:fill="DBE8EE"/>
          </w:tcPr>
          <w:p w14:paraId="00BFB472" w14:textId="46D60A46" w:rsidR="00641146" w:rsidRPr="00641146" w:rsidRDefault="00641146" w:rsidP="00641146">
            <w:pPr>
              <w:pStyle w:val="71R"/>
              <w:rPr>
                <w:rFonts w:ascii="Calibri" w:eastAsia="Arial" w:hAnsi="Calibri"/>
                <w:kern w:val="24"/>
                <w:rtl/>
              </w:rPr>
            </w:pPr>
            <w:r w:rsidRPr="00032736">
              <w:rPr>
                <w:rFonts w:ascii="Calibri" w:eastAsia="Arial" w:hAnsi="Calibri"/>
                <w:kern w:val="24"/>
                <w:rtl/>
              </w:rPr>
              <w:t>58%-</w:t>
            </w:r>
          </w:p>
        </w:tc>
        <w:tc>
          <w:tcPr>
            <w:tcW w:w="1131" w:type="dxa"/>
            <w:tcBorders>
              <w:bottom w:val="nil"/>
            </w:tcBorders>
            <w:shd w:val="clear" w:color="auto" w:fill="DBE8EE"/>
          </w:tcPr>
          <w:p w14:paraId="557A2505" w14:textId="1C54FCCB" w:rsidR="00641146" w:rsidRPr="00641146" w:rsidRDefault="00641146" w:rsidP="00641146">
            <w:pPr>
              <w:pStyle w:val="71R"/>
              <w:rPr>
                <w:rFonts w:ascii="Calibri" w:eastAsia="Arial" w:hAnsi="Calibri"/>
                <w:kern w:val="24"/>
                <w:rtl/>
              </w:rPr>
            </w:pPr>
            <w:r w:rsidRPr="004A0CAD">
              <w:rPr>
                <w:rFonts w:ascii="Calibri" w:eastAsia="Arial" w:hAnsi="Arial"/>
                <w:b/>
                <w:bCs/>
                <w:kern w:val="24"/>
                <w:rtl/>
              </w:rPr>
              <w:t>יעד 50%-</w:t>
            </w:r>
          </w:p>
        </w:tc>
        <w:tc>
          <w:tcPr>
            <w:tcW w:w="1131" w:type="dxa"/>
            <w:tcBorders>
              <w:bottom w:val="nil"/>
            </w:tcBorders>
            <w:shd w:val="clear" w:color="auto" w:fill="DBE8EE"/>
          </w:tcPr>
          <w:p w14:paraId="49EB2614" w14:textId="0372B7AA" w:rsidR="00641146" w:rsidRPr="00641146" w:rsidRDefault="00641146" w:rsidP="00641146">
            <w:pPr>
              <w:pStyle w:val="71R"/>
              <w:rPr>
                <w:rFonts w:ascii="Calibri" w:eastAsia="Arial" w:hAnsi="Calibri"/>
                <w:kern w:val="24"/>
                <w:rtl/>
              </w:rPr>
            </w:pPr>
            <w:r w:rsidRPr="00032736">
              <w:rPr>
                <w:rFonts w:ascii="Calibri" w:eastAsia="Arial" w:hAnsi="Calibri"/>
                <w:kern w:val="24"/>
                <w:rtl/>
              </w:rPr>
              <w:t>51%-</w:t>
            </w:r>
          </w:p>
        </w:tc>
      </w:tr>
      <w:tr w:rsidR="00F86E7B" w:rsidRPr="00641146" w14:paraId="4D723869" w14:textId="77777777" w:rsidTr="00F86E7B">
        <w:tc>
          <w:tcPr>
            <w:tcW w:w="2837" w:type="dxa"/>
            <w:tcBorders>
              <w:bottom w:val="nil"/>
            </w:tcBorders>
            <w:shd w:val="clear" w:color="auto" w:fill="ECF4F5"/>
          </w:tcPr>
          <w:p w14:paraId="5D388A52" w14:textId="0A41A566" w:rsidR="00641146" w:rsidRPr="002639EB" w:rsidRDefault="00641146" w:rsidP="00641146">
            <w:pPr>
              <w:pStyle w:val="71R"/>
              <w:rPr>
                <w:rFonts w:ascii="Calibri" w:eastAsia="Arial" w:hAnsi="Calibri"/>
                <w:b/>
                <w:bCs/>
                <w:kern w:val="24"/>
                <w:rtl/>
              </w:rPr>
            </w:pPr>
            <w:r w:rsidRPr="002639EB">
              <w:rPr>
                <w:rFonts w:ascii="Calibri" w:eastAsia="Arial" w:hAnsi="Calibri"/>
                <w:b/>
                <w:bCs/>
                <w:kern w:val="24"/>
                <w:rtl/>
              </w:rPr>
              <w:t>האיחוד האירופי</w:t>
            </w:r>
          </w:p>
        </w:tc>
        <w:tc>
          <w:tcPr>
            <w:tcW w:w="1130" w:type="dxa"/>
            <w:tcBorders>
              <w:bottom w:val="nil"/>
            </w:tcBorders>
            <w:shd w:val="clear" w:color="auto" w:fill="ECF4F5"/>
          </w:tcPr>
          <w:p w14:paraId="5D1F5B35" w14:textId="1372F626" w:rsidR="00641146" w:rsidRPr="00032736" w:rsidRDefault="00641146" w:rsidP="00641146">
            <w:pPr>
              <w:pStyle w:val="71R"/>
              <w:rPr>
                <w:rFonts w:ascii="Calibri" w:eastAsia="Arial" w:hAnsi="Calibri"/>
                <w:kern w:val="24"/>
                <w:rtl/>
              </w:rPr>
            </w:pPr>
            <w:r w:rsidRPr="00032736">
              <w:rPr>
                <w:rFonts w:ascii="Calibri" w:eastAsia="Arial" w:hAnsi="Calibri"/>
                <w:kern w:val="24"/>
                <w:rtl/>
              </w:rPr>
              <w:t>46%-</w:t>
            </w:r>
          </w:p>
        </w:tc>
        <w:tc>
          <w:tcPr>
            <w:tcW w:w="1131" w:type="dxa"/>
            <w:tcBorders>
              <w:bottom w:val="nil"/>
            </w:tcBorders>
            <w:shd w:val="clear" w:color="auto" w:fill="ECF4F5"/>
          </w:tcPr>
          <w:p w14:paraId="16FADDEB" w14:textId="3C59DD35" w:rsidR="00641146" w:rsidRPr="00032736" w:rsidRDefault="00641146" w:rsidP="00641146">
            <w:pPr>
              <w:pStyle w:val="71R"/>
              <w:rPr>
                <w:rFonts w:ascii="Calibri" w:eastAsia="Arial" w:hAnsi="Calibri"/>
                <w:kern w:val="24"/>
                <w:rtl/>
              </w:rPr>
            </w:pPr>
            <w:r w:rsidRPr="00032736">
              <w:rPr>
                <w:rFonts w:ascii="Calibri" w:eastAsia="Arial" w:hAnsi="Calibri"/>
                <w:kern w:val="24"/>
                <w:rtl/>
              </w:rPr>
              <w:t>39%-</w:t>
            </w:r>
          </w:p>
        </w:tc>
        <w:tc>
          <w:tcPr>
            <w:tcW w:w="1131" w:type="dxa"/>
            <w:tcBorders>
              <w:bottom w:val="nil"/>
            </w:tcBorders>
            <w:shd w:val="clear" w:color="auto" w:fill="ECF4F5"/>
          </w:tcPr>
          <w:p w14:paraId="312035CC" w14:textId="5E880614" w:rsidR="00641146" w:rsidRPr="004A0CAD" w:rsidRDefault="00641146" w:rsidP="00641146">
            <w:pPr>
              <w:pStyle w:val="71R"/>
              <w:rPr>
                <w:rFonts w:ascii="Calibri" w:eastAsia="Arial" w:hAnsi="Arial"/>
                <w:b/>
                <w:bCs/>
                <w:kern w:val="24"/>
                <w:rtl/>
              </w:rPr>
            </w:pPr>
            <w:r w:rsidRPr="004A0CAD">
              <w:rPr>
                <w:rFonts w:ascii="Calibri" w:eastAsia="Arial" w:hAnsi="Arial"/>
                <w:b/>
                <w:bCs/>
                <w:kern w:val="24"/>
                <w:rtl/>
              </w:rPr>
              <w:t>יעד 40%-</w:t>
            </w:r>
          </w:p>
        </w:tc>
        <w:tc>
          <w:tcPr>
            <w:tcW w:w="1131" w:type="dxa"/>
            <w:tcBorders>
              <w:bottom w:val="nil"/>
            </w:tcBorders>
            <w:shd w:val="clear" w:color="auto" w:fill="ECF4F5"/>
          </w:tcPr>
          <w:p w14:paraId="3BBC9A24" w14:textId="235E2694" w:rsidR="00641146" w:rsidRPr="00032736" w:rsidRDefault="00641146" w:rsidP="00641146">
            <w:pPr>
              <w:pStyle w:val="71R"/>
              <w:rPr>
                <w:rFonts w:ascii="Calibri" w:eastAsia="Arial" w:hAnsi="Calibri"/>
                <w:kern w:val="24"/>
                <w:rtl/>
              </w:rPr>
            </w:pPr>
            <w:r w:rsidRPr="00032736">
              <w:rPr>
                <w:rFonts w:ascii="Calibri" w:eastAsia="Arial" w:hAnsi="Calibri"/>
                <w:kern w:val="24"/>
                <w:rtl/>
              </w:rPr>
              <w:t>36%-</w:t>
            </w:r>
          </w:p>
        </w:tc>
      </w:tr>
      <w:tr w:rsidR="00F86E7B" w:rsidRPr="00641146" w14:paraId="044DEFEF" w14:textId="77777777" w:rsidTr="00F86E7B">
        <w:tc>
          <w:tcPr>
            <w:tcW w:w="2837" w:type="dxa"/>
            <w:tcBorders>
              <w:bottom w:val="nil"/>
            </w:tcBorders>
            <w:shd w:val="clear" w:color="auto" w:fill="DBE8EE"/>
          </w:tcPr>
          <w:p w14:paraId="45EACECA" w14:textId="2DA4B855" w:rsidR="00641146" w:rsidRPr="002639EB" w:rsidRDefault="00641146" w:rsidP="00641146">
            <w:pPr>
              <w:pStyle w:val="71R"/>
              <w:rPr>
                <w:rFonts w:ascii="Calibri" w:eastAsia="Arial" w:hAnsi="Calibri"/>
                <w:b/>
                <w:bCs/>
                <w:kern w:val="24"/>
                <w:rtl/>
              </w:rPr>
            </w:pPr>
            <w:r w:rsidRPr="002639EB">
              <w:rPr>
                <w:rFonts w:ascii="Calibri" w:eastAsia="Arial" w:hAnsi="Calibri"/>
                <w:b/>
                <w:bCs/>
                <w:kern w:val="24"/>
                <w:rtl/>
              </w:rPr>
              <w:t>קנדה</w:t>
            </w:r>
          </w:p>
        </w:tc>
        <w:tc>
          <w:tcPr>
            <w:tcW w:w="1130" w:type="dxa"/>
            <w:tcBorders>
              <w:bottom w:val="nil"/>
            </w:tcBorders>
            <w:shd w:val="clear" w:color="auto" w:fill="DBE8EE"/>
          </w:tcPr>
          <w:p w14:paraId="5C0C01BC" w14:textId="23405A0A" w:rsidR="00641146" w:rsidRPr="00032736" w:rsidRDefault="00641146" w:rsidP="00641146">
            <w:pPr>
              <w:pStyle w:val="71R"/>
              <w:rPr>
                <w:rFonts w:ascii="Calibri" w:eastAsia="Arial" w:hAnsi="Calibri"/>
                <w:kern w:val="24"/>
                <w:rtl/>
              </w:rPr>
            </w:pPr>
            <w:r w:rsidRPr="00032736">
              <w:rPr>
                <w:rFonts w:ascii="Calibri" w:eastAsia="Arial" w:hAnsi="Calibri"/>
                <w:kern w:val="24"/>
                <w:rtl/>
              </w:rPr>
              <w:t>42%-</w:t>
            </w:r>
          </w:p>
        </w:tc>
        <w:tc>
          <w:tcPr>
            <w:tcW w:w="1131" w:type="dxa"/>
            <w:tcBorders>
              <w:bottom w:val="nil"/>
            </w:tcBorders>
            <w:shd w:val="clear" w:color="auto" w:fill="DBE8EE"/>
          </w:tcPr>
          <w:p w14:paraId="53AB67C8" w14:textId="76CAFE35" w:rsidR="00641146" w:rsidRPr="00032736" w:rsidRDefault="00641146" w:rsidP="00641146">
            <w:pPr>
              <w:pStyle w:val="71R"/>
              <w:rPr>
                <w:rFonts w:ascii="Calibri" w:eastAsia="Arial" w:hAnsi="Calibri"/>
                <w:kern w:val="24"/>
                <w:rtl/>
              </w:rPr>
            </w:pPr>
            <w:r w:rsidRPr="00032736">
              <w:rPr>
                <w:rFonts w:ascii="Calibri" w:eastAsia="Arial" w:hAnsi="Calibri"/>
                <w:kern w:val="24"/>
                <w:rtl/>
              </w:rPr>
              <w:t>46%-</w:t>
            </w:r>
          </w:p>
        </w:tc>
        <w:tc>
          <w:tcPr>
            <w:tcW w:w="1131" w:type="dxa"/>
            <w:tcBorders>
              <w:bottom w:val="nil"/>
            </w:tcBorders>
            <w:shd w:val="clear" w:color="auto" w:fill="DBE8EE"/>
          </w:tcPr>
          <w:p w14:paraId="71B93F5E" w14:textId="64872985" w:rsidR="00641146" w:rsidRPr="004A0CAD" w:rsidRDefault="00641146" w:rsidP="00641146">
            <w:pPr>
              <w:pStyle w:val="71R"/>
              <w:rPr>
                <w:rFonts w:ascii="Calibri" w:eastAsia="Arial" w:hAnsi="Arial"/>
                <w:b/>
                <w:bCs/>
                <w:kern w:val="24"/>
                <w:rtl/>
              </w:rPr>
            </w:pPr>
            <w:r w:rsidRPr="00032736">
              <w:rPr>
                <w:rFonts w:ascii="Calibri" w:eastAsia="Arial" w:hAnsi="Calibri"/>
                <w:kern w:val="24"/>
                <w:rtl/>
              </w:rPr>
              <w:t>13%-</w:t>
            </w:r>
          </w:p>
        </w:tc>
        <w:tc>
          <w:tcPr>
            <w:tcW w:w="1131" w:type="dxa"/>
            <w:tcBorders>
              <w:bottom w:val="nil"/>
            </w:tcBorders>
            <w:shd w:val="clear" w:color="auto" w:fill="DBE8EE"/>
          </w:tcPr>
          <w:p w14:paraId="6AC0DF93" w14:textId="3050AD4E" w:rsidR="00641146" w:rsidRPr="00032736" w:rsidRDefault="00641146" w:rsidP="00641146">
            <w:pPr>
              <w:pStyle w:val="71R"/>
              <w:rPr>
                <w:rFonts w:ascii="Calibri" w:eastAsia="Arial" w:hAnsi="Calibri"/>
                <w:kern w:val="24"/>
                <w:rtl/>
              </w:rPr>
            </w:pPr>
            <w:r w:rsidRPr="004A0CAD">
              <w:rPr>
                <w:rFonts w:ascii="Calibri" w:eastAsia="Arial" w:hAnsi="Arial"/>
                <w:b/>
                <w:bCs/>
                <w:kern w:val="24"/>
                <w:rtl/>
              </w:rPr>
              <w:t>יעד 30%-</w:t>
            </w:r>
          </w:p>
        </w:tc>
      </w:tr>
      <w:tr w:rsidR="00F86E7B" w:rsidRPr="00641146" w14:paraId="17569D9F" w14:textId="77777777" w:rsidTr="00F86E7B">
        <w:tc>
          <w:tcPr>
            <w:tcW w:w="2837" w:type="dxa"/>
            <w:shd w:val="clear" w:color="auto" w:fill="ECF4F5"/>
          </w:tcPr>
          <w:p w14:paraId="5DBBCA8B" w14:textId="563B3513" w:rsidR="00641146" w:rsidRPr="002639EB" w:rsidRDefault="00F15FDF" w:rsidP="00641146">
            <w:pPr>
              <w:pStyle w:val="71R"/>
              <w:rPr>
                <w:rFonts w:ascii="Calibri" w:eastAsia="Arial" w:hAnsi="Calibri"/>
                <w:b/>
                <w:bCs/>
                <w:kern w:val="24"/>
                <w:rtl/>
              </w:rPr>
            </w:pPr>
            <w:r w:rsidRPr="00F15FDF">
              <w:rPr>
                <w:rFonts w:ascii="Calibri" w:eastAsia="Arial" w:hAnsi="Calibri"/>
                <w:b/>
                <w:bCs/>
                <w:kern w:val="24"/>
                <w:rtl/>
              </w:rPr>
              <w:t>ארצות הברית</w:t>
            </w:r>
          </w:p>
        </w:tc>
        <w:tc>
          <w:tcPr>
            <w:tcW w:w="1130" w:type="dxa"/>
            <w:shd w:val="clear" w:color="auto" w:fill="ECF4F5"/>
          </w:tcPr>
          <w:p w14:paraId="0856283E" w14:textId="02595865" w:rsidR="00641146" w:rsidRPr="00032736" w:rsidRDefault="00641146" w:rsidP="00641146">
            <w:pPr>
              <w:pStyle w:val="71R"/>
              <w:rPr>
                <w:rFonts w:ascii="Calibri" w:eastAsia="Arial" w:hAnsi="Calibri"/>
                <w:kern w:val="24"/>
                <w:rtl/>
              </w:rPr>
            </w:pPr>
            <w:r w:rsidRPr="00032736">
              <w:rPr>
                <w:rFonts w:ascii="Calibri" w:eastAsia="Arial" w:hAnsi="Calibri"/>
                <w:kern w:val="24"/>
                <w:rtl/>
              </w:rPr>
              <w:t>45%-</w:t>
            </w:r>
          </w:p>
        </w:tc>
        <w:tc>
          <w:tcPr>
            <w:tcW w:w="1131" w:type="dxa"/>
            <w:shd w:val="clear" w:color="auto" w:fill="ECF4F5"/>
          </w:tcPr>
          <w:p w14:paraId="6C527BA8" w14:textId="38A0C5B3" w:rsidR="00641146" w:rsidRPr="00032736" w:rsidRDefault="00641146" w:rsidP="00641146">
            <w:pPr>
              <w:pStyle w:val="71R"/>
              <w:rPr>
                <w:rFonts w:ascii="Calibri" w:eastAsia="Arial" w:hAnsi="Calibri"/>
                <w:kern w:val="24"/>
                <w:rtl/>
              </w:rPr>
            </w:pPr>
            <w:r w:rsidRPr="00032736">
              <w:rPr>
                <w:rFonts w:ascii="Calibri" w:eastAsia="Arial" w:hAnsi="Calibri"/>
                <w:kern w:val="24"/>
                <w:rtl/>
              </w:rPr>
              <w:t>44%-</w:t>
            </w:r>
          </w:p>
        </w:tc>
        <w:tc>
          <w:tcPr>
            <w:tcW w:w="1131" w:type="dxa"/>
            <w:shd w:val="clear" w:color="auto" w:fill="ECF4F5"/>
          </w:tcPr>
          <w:p w14:paraId="335ED185" w14:textId="0ACD47EA" w:rsidR="00641146" w:rsidRPr="004A0CAD" w:rsidRDefault="00641146" w:rsidP="00641146">
            <w:pPr>
              <w:pStyle w:val="71R"/>
              <w:rPr>
                <w:rFonts w:ascii="Calibri" w:eastAsia="Arial" w:hAnsi="Arial"/>
                <w:b/>
                <w:bCs/>
                <w:kern w:val="24"/>
                <w:rtl/>
              </w:rPr>
            </w:pPr>
            <w:r w:rsidRPr="00032736">
              <w:rPr>
                <w:rFonts w:ascii="Calibri" w:eastAsia="Arial" w:hAnsi="Calibri"/>
                <w:kern w:val="24"/>
                <w:rtl/>
              </w:rPr>
              <w:t>21%-</w:t>
            </w:r>
          </w:p>
        </w:tc>
        <w:tc>
          <w:tcPr>
            <w:tcW w:w="1131" w:type="dxa"/>
            <w:shd w:val="clear" w:color="auto" w:fill="ECF4F5"/>
          </w:tcPr>
          <w:p w14:paraId="5798ADF6" w14:textId="004C84FF" w:rsidR="00641146" w:rsidRPr="00032736" w:rsidRDefault="00641146" w:rsidP="00641146">
            <w:pPr>
              <w:pStyle w:val="71R"/>
              <w:rPr>
                <w:rFonts w:ascii="Calibri" w:eastAsia="Arial" w:hAnsi="Calibri"/>
                <w:kern w:val="24"/>
                <w:rtl/>
              </w:rPr>
            </w:pPr>
            <w:r w:rsidRPr="004A0CAD">
              <w:rPr>
                <w:rFonts w:ascii="Calibri" w:eastAsia="Arial" w:hAnsi="Arial"/>
                <w:b/>
                <w:bCs/>
                <w:kern w:val="24"/>
                <w:rtl/>
              </w:rPr>
              <w:t>יעד 32%-</w:t>
            </w:r>
          </w:p>
        </w:tc>
      </w:tr>
      <w:tr w:rsidR="00F86E7B" w:rsidRPr="00641146" w14:paraId="459F96D2" w14:textId="77777777" w:rsidTr="00F86E7B">
        <w:tc>
          <w:tcPr>
            <w:tcW w:w="2837" w:type="dxa"/>
            <w:tcBorders>
              <w:bottom w:val="nil"/>
            </w:tcBorders>
            <w:shd w:val="clear" w:color="auto" w:fill="DBE8EE"/>
          </w:tcPr>
          <w:p w14:paraId="67EF6315" w14:textId="530FEA24" w:rsidR="00641146" w:rsidRPr="002639EB" w:rsidRDefault="00641146" w:rsidP="00641146">
            <w:pPr>
              <w:pStyle w:val="71R"/>
              <w:rPr>
                <w:rFonts w:ascii="Calibri" w:eastAsia="Arial" w:hAnsi="Calibri"/>
                <w:b/>
                <w:bCs/>
                <w:kern w:val="24"/>
                <w:rtl/>
              </w:rPr>
            </w:pPr>
            <w:r w:rsidRPr="002639EB">
              <w:rPr>
                <w:rFonts w:ascii="Calibri" w:eastAsia="Arial" w:hAnsi="Calibri"/>
                <w:b/>
                <w:bCs/>
                <w:kern w:val="24"/>
                <w:rtl/>
              </w:rPr>
              <w:t>יפן</w:t>
            </w:r>
          </w:p>
        </w:tc>
        <w:tc>
          <w:tcPr>
            <w:tcW w:w="1130" w:type="dxa"/>
            <w:tcBorders>
              <w:bottom w:val="nil"/>
            </w:tcBorders>
            <w:shd w:val="clear" w:color="auto" w:fill="DBE8EE"/>
          </w:tcPr>
          <w:p w14:paraId="65B90A66" w14:textId="24963FDF" w:rsidR="00641146" w:rsidRPr="00032736" w:rsidRDefault="00641146" w:rsidP="00641146">
            <w:pPr>
              <w:pStyle w:val="71R"/>
              <w:rPr>
                <w:rFonts w:ascii="Calibri" w:eastAsia="Arial" w:hAnsi="Calibri"/>
                <w:kern w:val="24"/>
                <w:rtl/>
              </w:rPr>
            </w:pPr>
            <w:r w:rsidRPr="00032736">
              <w:rPr>
                <w:rFonts w:ascii="Calibri" w:eastAsia="Arial" w:hAnsi="Calibri"/>
                <w:kern w:val="24"/>
                <w:rtl/>
              </w:rPr>
              <w:t>14%-</w:t>
            </w:r>
          </w:p>
        </w:tc>
        <w:tc>
          <w:tcPr>
            <w:tcW w:w="1131" w:type="dxa"/>
            <w:tcBorders>
              <w:bottom w:val="nil"/>
            </w:tcBorders>
            <w:shd w:val="clear" w:color="auto" w:fill="DBE8EE"/>
          </w:tcPr>
          <w:p w14:paraId="06D0C8DE" w14:textId="331D0ADB" w:rsidR="00641146" w:rsidRPr="00032736" w:rsidRDefault="00641146" w:rsidP="00641146">
            <w:pPr>
              <w:pStyle w:val="71R"/>
              <w:rPr>
                <w:rFonts w:ascii="Calibri" w:eastAsia="Arial" w:hAnsi="Calibri"/>
                <w:kern w:val="24"/>
                <w:rtl/>
              </w:rPr>
            </w:pPr>
            <w:r w:rsidRPr="00032736">
              <w:rPr>
                <w:rFonts w:ascii="Calibri" w:eastAsia="Arial" w:hAnsi="Calibri"/>
                <w:kern w:val="24"/>
                <w:rtl/>
              </w:rPr>
              <w:t>18%-</w:t>
            </w:r>
          </w:p>
        </w:tc>
        <w:tc>
          <w:tcPr>
            <w:tcW w:w="1131" w:type="dxa"/>
            <w:tcBorders>
              <w:bottom w:val="nil"/>
            </w:tcBorders>
            <w:shd w:val="clear" w:color="auto" w:fill="DBE8EE"/>
          </w:tcPr>
          <w:p w14:paraId="12B6B003" w14:textId="7C3639EA" w:rsidR="00641146" w:rsidRPr="00032736" w:rsidRDefault="00641146" w:rsidP="00641146">
            <w:pPr>
              <w:pStyle w:val="71R"/>
              <w:rPr>
                <w:rFonts w:ascii="Calibri" w:eastAsia="Arial" w:hAnsi="Calibri"/>
                <w:kern w:val="24"/>
                <w:rtl/>
              </w:rPr>
            </w:pPr>
            <w:r w:rsidRPr="00032736">
              <w:rPr>
                <w:rFonts w:ascii="Calibri" w:eastAsia="Arial" w:hAnsi="Calibri"/>
                <w:kern w:val="24"/>
                <w:rtl/>
              </w:rPr>
              <w:t>18%-</w:t>
            </w:r>
          </w:p>
        </w:tc>
        <w:tc>
          <w:tcPr>
            <w:tcW w:w="1131" w:type="dxa"/>
            <w:tcBorders>
              <w:bottom w:val="nil"/>
            </w:tcBorders>
            <w:shd w:val="clear" w:color="auto" w:fill="DBE8EE"/>
          </w:tcPr>
          <w:p w14:paraId="058B21E2" w14:textId="4758B55A" w:rsidR="00641146" w:rsidRPr="004A0CAD" w:rsidRDefault="00641146" w:rsidP="00641146">
            <w:pPr>
              <w:pStyle w:val="71R"/>
              <w:rPr>
                <w:rFonts w:ascii="Calibri" w:eastAsia="Arial" w:hAnsi="Arial"/>
                <w:b/>
                <w:bCs/>
                <w:kern w:val="24"/>
                <w:rtl/>
              </w:rPr>
            </w:pPr>
            <w:r w:rsidRPr="004A0CAD">
              <w:rPr>
                <w:rFonts w:ascii="Calibri" w:eastAsia="Arial" w:hAnsi="Arial"/>
                <w:b/>
                <w:bCs/>
                <w:kern w:val="24"/>
                <w:rtl/>
              </w:rPr>
              <w:t>יעד 25%-</w:t>
            </w:r>
          </w:p>
        </w:tc>
      </w:tr>
      <w:tr w:rsidR="00F86E7B" w:rsidRPr="00641146" w14:paraId="6C19C385" w14:textId="77777777" w:rsidTr="00F86E7B">
        <w:tc>
          <w:tcPr>
            <w:tcW w:w="2837" w:type="dxa"/>
            <w:shd w:val="clear" w:color="auto" w:fill="ECF4F5"/>
          </w:tcPr>
          <w:p w14:paraId="2A27E695" w14:textId="698A2DB2" w:rsidR="00641146" w:rsidRPr="002639EB" w:rsidRDefault="00641146" w:rsidP="00641146">
            <w:pPr>
              <w:pStyle w:val="71R"/>
              <w:rPr>
                <w:rFonts w:ascii="Calibri" w:eastAsia="Arial" w:hAnsi="Calibri"/>
                <w:b/>
                <w:bCs/>
                <w:kern w:val="24"/>
                <w:rtl/>
              </w:rPr>
            </w:pPr>
            <w:r w:rsidRPr="002639EB">
              <w:rPr>
                <w:rFonts w:ascii="Calibri" w:eastAsia="Arial" w:hAnsi="Calibri"/>
                <w:b/>
                <w:bCs/>
                <w:kern w:val="24"/>
                <w:rtl/>
              </w:rPr>
              <w:t xml:space="preserve">מקסיקו </w:t>
            </w:r>
            <w:r w:rsidRPr="002639EB">
              <w:rPr>
                <w:rFonts w:ascii="Calibri" w:eastAsia="Arial" w:hAnsi="Calibri"/>
                <w:b/>
                <w:bCs/>
                <w:kern w:val="24"/>
                <w:rtl/>
              </w:rPr>
              <w:br/>
            </w:r>
            <w:r w:rsidRPr="002639EB">
              <w:rPr>
                <w:rFonts w:ascii="Calibri" w:eastAsia="Arial" w:hAnsi="Calibri"/>
                <w:b/>
                <w:bCs/>
                <w:color w:val="FF0000"/>
                <w:kern w:val="24"/>
                <w:rtl/>
              </w:rPr>
              <w:t>25% ביחס ל-</w:t>
            </w:r>
            <w:r w:rsidR="00645334" w:rsidRPr="0089520C">
              <w:rPr>
                <w:rFonts w:eastAsia="Arial"/>
                <w:b/>
                <w:bCs/>
                <w:color w:val="FF0000"/>
                <w:kern w:val="24"/>
              </w:rPr>
              <w:t xml:space="preserve"> BAU</w:t>
            </w:r>
          </w:p>
        </w:tc>
        <w:tc>
          <w:tcPr>
            <w:tcW w:w="1130" w:type="dxa"/>
            <w:shd w:val="clear" w:color="auto" w:fill="ECF4F5"/>
          </w:tcPr>
          <w:p w14:paraId="57C59E98" w14:textId="24C3870F" w:rsidR="00641146" w:rsidRPr="00032736" w:rsidRDefault="00641146" w:rsidP="00641146">
            <w:pPr>
              <w:pStyle w:val="71R"/>
              <w:rPr>
                <w:rFonts w:ascii="Calibri" w:eastAsia="Arial" w:hAnsi="Calibri"/>
                <w:kern w:val="24"/>
                <w:rtl/>
              </w:rPr>
            </w:pPr>
            <w:r w:rsidRPr="00032736">
              <w:rPr>
                <w:rFonts w:ascii="Calibri" w:eastAsia="Arial" w:hAnsi="Calibri"/>
                <w:color w:val="FF0000"/>
                <w:kern w:val="24"/>
                <w:rtl/>
              </w:rPr>
              <w:t>15%+</w:t>
            </w:r>
          </w:p>
        </w:tc>
        <w:tc>
          <w:tcPr>
            <w:tcW w:w="1131" w:type="dxa"/>
            <w:shd w:val="clear" w:color="auto" w:fill="ECF4F5"/>
          </w:tcPr>
          <w:p w14:paraId="53621D76" w14:textId="7C21002B" w:rsidR="00641146" w:rsidRPr="00032736" w:rsidRDefault="00641146" w:rsidP="00641146">
            <w:pPr>
              <w:pStyle w:val="71R"/>
              <w:rPr>
                <w:rFonts w:ascii="Calibri" w:eastAsia="Arial" w:hAnsi="Calibri"/>
                <w:kern w:val="24"/>
                <w:rtl/>
              </w:rPr>
            </w:pPr>
            <w:r w:rsidRPr="00032736">
              <w:rPr>
                <w:rFonts w:ascii="Calibri" w:eastAsia="Arial" w:hAnsi="Calibri"/>
                <w:kern w:val="24"/>
                <w:rtl/>
              </w:rPr>
              <w:t>25%-</w:t>
            </w:r>
          </w:p>
        </w:tc>
        <w:tc>
          <w:tcPr>
            <w:tcW w:w="1131" w:type="dxa"/>
            <w:shd w:val="clear" w:color="auto" w:fill="ECF4F5"/>
          </w:tcPr>
          <w:p w14:paraId="76111573" w14:textId="19107AE4" w:rsidR="00641146" w:rsidRPr="00032736" w:rsidRDefault="00641146" w:rsidP="00641146">
            <w:pPr>
              <w:pStyle w:val="71R"/>
              <w:rPr>
                <w:rFonts w:ascii="Calibri" w:eastAsia="Arial" w:hAnsi="Calibri"/>
                <w:kern w:val="24"/>
                <w:rtl/>
              </w:rPr>
            </w:pPr>
            <w:r w:rsidRPr="00032736">
              <w:rPr>
                <w:rFonts w:ascii="Calibri" w:eastAsia="Arial" w:hAnsi="Calibri"/>
                <w:color w:val="FF0000"/>
                <w:kern w:val="24"/>
                <w:rtl/>
              </w:rPr>
              <w:t>81%+</w:t>
            </w:r>
          </w:p>
        </w:tc>
        <w:tc>
          <w:tcPr>
            <w:tcW w:w="1131" w:type="dxa"/>
            <w:shd w:val="clear" w:color="auto" w:fill="ECF4F5"/>
          </w:tcPr>
          <w:p w14:paraId="0870D7F7" w14:textId="28474DAD" w:rsidR="00641146" w:rsidRPr="004A0CAD" w:rsidRDefault="00641146" w:rsidP="00641146">
            <w:pPr>
              <w:pStyle w:val="71R"/>
              <w:rPr>
                <w:rFonts w:ascii="Calibri" w:eastAsia="Arial" w:hAnsi="Arial"/>
                <w:b/>
                <w:bCs/>
                <w:kern w:val="24"/>
                <w:rtl/>
              </w:rPr>
            </w:pPr>
            <w:r w:rsidRPr="00032736">
              <w:rPr>
                <w:rFonts w:ascii="Calibri" w:eastAsia="Arial" w:hAnsi="Calibri"/>
                <w:color w:val="FF0000"/>
                <w:kern w:val="24"/>
                <w:rtl/>
              </w:rPr>
              <w:t>35%+</w:t>
            </w:r>
          </w:p>
        </w:tc>
      </w:tr>
      <w:tr w:rsidR="00F86E7B" w:rsidRPr="00641146" w14:paraId="2C375EAC" w14:textId="77777777" w:rsidTr="00F86E7B">
        <w:tc>
          <w:tcPr>
            <w:tcW w:w="2837" w:type="dxa"/>
            <w:tcBorders>
              <w:bottom w:val="nil"/>
            </w:tcBorders>
            <w:shd w:val="clear" w:color="auto" w:fill="DBE8EE"/>
          </w:tcPr>
          <w:p w14:paraId="1D312846" w14:textId="7BF3CF3E" w:rsidR="00211890" w:rsidRPr="002639EB" w:rsidRDefault="00211890" w:rsidP="00211890">
            <w:pPr>
              <w:pStyle w:val="71R"/>
              <w:rPr>
                <w:rFonts w:ascii="Calibri" w:eastAsia="Arial" w:hAnsi="Calibri"/>
                <w:b/>
                <w:bCs/>
                <w:kern w:val="24"/>
                <w:rtl/>
              </w:rPr>
            </w:pPr>
            <w:r w:rsidRPr="002639EB">
              <w:rPr>
                <w:rFonts w:ascii="Calibri" w:eastAsia="Arial" w:hAnsi="Calibri"/>
                <w:b/>
                <w:bCs/>
                <w:kern w:val="24"/>
                <w:rtl/>
              </w:rPr>
              <w:t xml:space="preserve">דרום קוריאה </w:t>
            </w:r>
            <w:r w:rsidRPr="002639EB">
              <w:rPr>
                <w:rFonts w:ascii="Calibri" w:eastAsia="Arial" w:hAnsi="Calibri"/>
                <w:b/>
                <w:bCs/>
                <w:kern w:val="24"/>
                <w:rtl/>
              </w:rPr>
              <w:br/>
            </w:r>
            <w:r w:rsidRPr="002639EB">
              <w:rPr>
                <w:rFonts w:ascii="Calibri" w:eastAsia="Arial" w:hAnsi="Calibri"/>
                <w:b/>
                <w:bCs/>
                <w:color w:val="FF0000"/>
                <w:kern w:val="24"/>
                <w:rtl/>
              </w:rPr>
              <w:t>37% ביחס ל-</w:t>
            </w:r>
            <w:r w:rsidRPr="0089520C">
              <w:rPr>
                <w:rFonts w:eastAsia="Arial"/>
                <w:b/>
                <w:bCs/>
                <w:color w:val="FF0000"/>
                <w:kern w:val="24"/>
              </w:rPr>
              <w:t>BAU</w:t>
            </w:r>
          </w:p>
        </w:tc>
        <w:tc>
          <w:tcPr>
            <w:tcW w:w="1130" w:type="dxa"/>
            <w:tcBorders>
              <w:bottom w:val="nil"/>
            </w:tcBorders>
            <w:shd w:val="clear" w:color="auto" w:fill="DBE8EE"/>
          </w:tcPr>
          <w:p w14:paraId="01E2CE7D" w14:textId="53626765" w:rsidR="00211890" w:rsidRPr="00032736" w:rsidRDefault="00211890" w:rsidP="00211890">
            <w:pPr>
              <w:pStyle w:val="71R"/>
              <w:rPr>
                <w:rFonts w:ascii="Calibri" w:eastAsia="Arial" w:hAnsi="Calibri"/>
                <w:color w:val="FF0000"/>
                <w:kern w:val="24"/>
                <w:rtl/>
              </w:rPr>
            </w:pPr>
            <w:r w:rsidRPr="00032736">
              <w:rPr>
                <w:rFonts w:ascii="Calibri" w:eastAsia="Arial" w:hAnsi="Calibri"/>
                <w:color w:val="FF0000"/>
                <w:kern w:val="24"/>
                <w:rtl/>
              </w:rPr>
              <w:t>49%+</w:t>
            </w:r>
          </w:p>
        </w:tc>
        <w:tc>
          <w:tcPr>
            <w:tcW w:w="1131" w:type="dxa"/>
            <w:tcBorders>
              <w:bottom w:val="nil"/>
            </w:tcBorders>
            <w:shd w:val="clear" w:color="auto" w:fill="DBE8EE"/>
          </w:tcPr>
          <w:p w14:paraId="751848B4" w14:textId="012580DC" w:rsidR="00211890" w:rsidRPr="00032736" w:rsidRDefault="00211890" w:rsidP="00211890">
            <w:pPr>
              <w:pStyle w:val="71R"/>
              <w:rPr>
                <w:rFonts w:ascii="Calibri" w:eastAsia="Arial" w:hAnsi="Calibri"/>
                <w:kern w:val="24"/>
                <w:rtl/>
              </w:rPr>
            </w:pPr>
            <w:r w:rsidRPr="00032736">
              <w:rPr>
                <w:rFonts w:ascii="Calibri" w:eastAsia="Arial" w:hAnsi="Calibri"/>
                <w:kern w:val="24"/>
                <w:rtl/>
              </w:rPr>
              <w:t>37%-</w:t>
            </w:r>
          </w:p>
        </w:tc>
        <w:tc>
          <w:tcPr>
            <w:tcW w:w="1131" w:type="dxa"/>
            <w:tcBorders>
              <w:bottom w:val="nil"/>
            </w:tcBorders>
            <w:shd w:val="clear" w:color="auto" w:fill="DBE8EE"/>
          </w:tcPr>
          <w:p w14:paraId="3FAA238B" w14:textId="16CD325E" w:rsidR="00211890" w:rsidRPr="00032736" w:rsidRDefault="00211890" w:rsidP="00211890">
            <w:pPr>
              <w:pStyle w:val="71R"/>
              <w:rPr>
                <w:rFonts w:ascii="Calibri" w:eastAsia="Arial" w:hAnsi="Calibri"/>
                <w:color w:val="FF0000"/>
                <w:kern w:val="24"/>
                <w:rtl/>
              </w:rPr>
            </w:pPr>
            <w:r w:rsidRPr="00032736">
              <w:rPr>
                <w:rFonts w:ascii="Calibri" w:eastAsia="Arial" w:hAnsi="Calibri"/>
                <w:color w:val="FF0000"/>
                <w:kern w:val="24"/>
                <w:rtl/>
              </w:rPr>
              <w:t>81%+</w:t>
            </w:r>
          </w:p>
        </w:tc>
        <w:tc>
          <w:tcPr>
            <w:tcW w:w="1131" w:type="dxa"/>
            <w:tcBorders>
              <w:bottom w:val="nil"/>
            </w:tcBorders>
            <w:shd w:val="clear" w:color="auto" w:fill="DBE8EE"/>
          </w:tcPr>
          <w:p w14:paraId="7D226987" w14:textId="59120DB3" w:rsidR="00211890" w:rsidRPr="00032736" w:rsidRDefault="00211890" w:rsidP="00211890">
            <w:pPr>
              <w:pStyle w:val="71R"/>
              <w:rPr>
                <w:rFonts w:ascii="Calibri" w:eastAsia="Arial" w:hAnsi="Calibri"/>
                <w:color w:val="FF0000"/>
                <w:kern w:val="24"/>
                <w:rtl/>
              </w:rPr>
            </w:pPr>
            <w:r w:rsidRPr="00032736">
              <w:rPr>
                <w:rFonts w:ascii="Calibri" w:eastAsia="Arial" w:hAnsi="Calibri"/>
                <w:color w:val="FF0000"/>
                <w:kern w:val="24"/>
                <w:rtl/>
              </w:rPr>
              <w:t>6%+</w:t>
            </w:r>
          </w:p>
        </w:tc>
      </w:tr>
      <w:tr w:rsidR="00F86E7B" w:rsidRPr="00641146" w14:paraId="795DA85D" w14:textId="77777777" w:rsidTr="00F86E7B">
        <w:tc>
          <w:tcPr>
            <w:tcW w:w="2837" w:type="dxa"/>
            <w:shd w:val="clear" w:color="auto" w:fill="ECF4F5"/>
          </w:tcPr>
          <w:p w14:paraId="3CDBD214" w14:textId="5C86573F" w:rsidR="00211890" w:rsidRPr="002639EB" w:rsidRDefault="00211890" w:rsidP="00211890">
            <w:pPr>
              <w:pStyle w:val="71R"/>
              <w:rPr>
                <w:rFonts w:ascii="Calibri" w:eastAsia="Arial" w:hAnsi="Calibri"/>
                <w:b/>
                <w:bCs/>
                <w:kern w:val="24"/>
                <w:rtl/>
              </w:rPr>
            </w:pPr>
            <w:r w:rsidRPr="002639EB">
              <w:rPr>
                <w:rFonts w:ascii="Calibri" w:eastAsia="Arial" w:hAnsi="Calibri"/>
                <w:b/>
                <w:bCs/>
                <w:kern w:val="24"/>
                <w:rtl/>
              </w:rPr>
              <w:t>ישראל</w:t>
            </w:r>
            <w:r w:rsidRPr="002639EB">
              <w:rPr>
                <w:rFonts w:ascii="Calibri" w:eastAsia="Arial" w:hAnsi="Calibri"/>
                <w:b/>
                <w:bCs/>
                <w:kern w:val="24"/>
                <w:rtl/>
              </w:rPr>
              <w:br/>
            </w:r>
            <w:r w:rsidRPr="002639EB">
              <w:rPr>
                <w:rFonts w:ascii="Calibri" w:eastAsia="Arial" w:hAnsi="Calibri"/>
                <w:b/>
                <w:bCs/>
                <w:color w:val="FF0000"/>
                <w:kern w:val="24"/>
                <w:rtl/>
              </w:rPr>
              <w:t>7.7 טו</w:t>
            </w:r>
            <w:r w:rsidR="00CC18E4">
              <w:rPr>
                <w:rFonts w:ascii="Calibri" w:eastAsia="Arial" w:hAnsi="Calibri" w:hint="cs"/>
                <w:b/>
                <w:bCs/>
                <w:color w:val="FF0000"/>
                <w:kern w:val="24"/>
                <w:rtl/>
              </w:rPr>
              <w:t xml:space="preserve">נה </w:t>
            </w:r>
            <w:r w:rsidRPr="002639EB">
              <w:rPr>
                <w:rFonts w:ascii="Calibri" w:eastAsia="Arial" w:hAnsi="Calibri"/>
                <w:b/>
                <w:bCs/>
                <w:color w:val="FF0000"/>
                <w:kern w:val="24"/>
                <w:rtl/>
              </w:rPr>
              <w:t>לנפש ביחס</w:t>
            </w:r>
            <w:r w:rsidRPr="002639EB">
              <w:rPr>
                <w:rFonts w:ascii="Calibri" w:eastAsia="Arial" w:hAnsi="Calibri"/>
                <w:b/>
                <w:bCs/>
                <w:kern w:val="24"/>
                <w:rtl/>
              </w:rPr>
              <w:t xml:space="preserve"> </w:t>
            </w:r>
            <w:r w:rsidRPr="002639EB">
              <w:rPr>
                <w:rFonts w:ascii="Calibri" w:eastAsia="Arial" w:hAnsi="Calibri"/>
                <w:b/>
                <w:bCs/>
                <w:color w:val="FF0000"/>
                <w:kern w:val="24"/>
                <w:rtl/>
              </w:rPr>
              <w:t>ל-</w:t>
            </w:r>
            <w:r w:rsidR="0089520C" w:rsidRPr="0089520C">
              <w:rPr>
                <w:rFonts w:eastAsia="Arial"/>
                <w:b/>
                <w:bCs/>
                <w:color w:val="FF0000"/>
                <w:kern w:val="24"/>
              </w:rPr>
              <w:t xml:space="preserve"> BAU</w:t>
            </w:r>
          </w:p>
        </w:tc>
        <w:tc>
          <w:tcPr>
            <w:tcW w:w="1130" w:type="dxa"/>
            <w:shd w:val="clear" w:color="auto" w:fill="ECF4F5"/>
          </w:tcPr>
          <w:p w14:paraId="58172953" w14:textId="6FDDE6BC" w:rsidR="00211890" w:rsidRPr="00032736" w:rsidRDefault="00211890" w:rsidP="00211890">
            <w:pPr>
              <w:pStyle w:val="71R"/>
              <w:rPr>
                <w:rFonts w:ascii="Calibri" w:eastAsia="Arial" w:hAnsi="Calibri"/>
                <w:color w:val="FF0000"/>
                <w:kern w:val="24"/>
                <w:rtl/>
              </w:rPr>
            </w:pPr>
            <w:r w:rsidRPr="00032736">
              <w:rPr>
                <w:rFonts w:ascii="Calibri" w:eastAsia="Arial" w:hAnsi="Calibri"/>
                <w:kern w:val="24"/>
                <w:rtl/>
              </w:rPr>
              <w:t>11%-</w:t>
            </w:r>
          </w:p>
        </w:tc>
        <w:tc>
          <w:tcPr>
            <w:tcW w:w="1131" w:type="dxa"/>
            <w:shd w:val="clear" w:color="auto" w:fill="ECF4F5"/>
          </w:tcPr>
          <w:p w14:paraId="0B9929C0" w14:textId="2EE9BC13" w:rsidR="00211890" w:rsidRPr="00032736" w:rsidRDefault="00211890" w:rsidP="00211890">
            <w:pPr>
              <w:pStyle w:val="71R"/>
              <w:rPr>
                <w:rFonts w:ascii="Calibri" w:eastAsia="Arial" w:hAnsi="Calibri"/>
                <w:kern w:val="24"/>
                <w:rtl/>
              </w:rPr>
            </w:pPr>
            <w:r w:rsidRPr="00032736">
              <w:rPr>
                <w:rFonts w:ascii="Calibri" w:eastAsia="Arial" w:hAnsi="Calibri"/>
                <w:kern w:val="24"/>
                <w:rtl/>
              </w:rPr>
              <w:t>27%-</w:t>
            </w:r>
          </w:p>
        </w:tc>
        <w:tc>
          <w:tcPr>
            <w:tcW w:w="1131" w:type="dxa"/>
            <w:shd w:val="clear" w:color="auto" w:fill="ECF4F5"/>
          </w:tcPr>
          <w:p w14:paraId="0DE36100" w14:textId="57E0EF74" w:rsidR="00211890" w:rsidRPr="00032736" w:rsidRDefault="00211890" w:rsidP="00211890">
            <w:pPr>
              <w:pStyle w:val="71R"/>
              <w:rPr>
                <w:rFonts w:ascii="Calibri" w:eastAsia="Arial" w:hAnsi="Calibri"/>
                <w:color w:val="FF0000"/>
                <w:kern w:val="24"/>
                <w:rtl/>
              </w:rPr>
            </w:pPr>
            <w:r w:rsidRPr="00032736">
              <w:rPr>
                <w:rFonts w:ascii="Calibri" w:eastAsia="Arial" w:hAnsi="Calibri"/>
                <w:color w:val="FF0000"/>
                <w:kern w:val="24"/>
                <w:rtl/>
              </w:rPr>
              <w:t>103%+</w:t>
            </w:r>
          </w:p>
        </w:tc>
        <w:tc>
          <w:tcPr>
            <w:tcW w:w="1131" w:type="dxa"/>
            <w:shd w:val="clear" w:color="auto" w:fill="ECF4F5"/>
          </w:tcPr>
          <w:p w14:paraId="670D03F4" w14:textId="6B4F2B13" w:rsidR="00211890" w:rsidRPr="00032736" w:rsidRDefault="00211890" w:rsidP="00211890">
            <w:pPr>
              <w:pStyle w:val="71R"/>
              <w:rPr>
                <w:rFonts w:ascii="Calibri" w:eastAsia="Arial" w:hAnsi="Calibri"/>
                <w:color w:val="FF0000"/>
                <w:kern w:val="24"/>
                <w:rtl/>
              </w:rPr>
            </w:pPr>
            <w:r w:rsidRPr="00032736">
              <w:rPr>
                <w:rFonts w:ascii="Calibri" w:eastAsia="Arial" w:hAnsi="Calibri"/>
                <w:color w:val="FF0000"/>
                <w:kern w:val="24"/>
                <w:rtl/>
              </w:rPr>
              <w:t>12%+</w:t>
            </w:r>
          </w:p>
        </w:tc>
      </w:tr>
      <w:tr w:rsidR="00F86E7B" w:rsidRPr="00641146" w14:paraId="4CA8B622" w14:textId="77777777" w:rsidTr="00F86E7B">
        <w:tc>
          <w:tcPr>
            <w:tcW w:w="2837" w:type="dxa"/>
            <w:shd w:val="clear" w:color="auto" w:fill="DBE8EE"/>
          </w:tcPr>
          <w:p w14:paraId="0124C00D" w14:textId="22EC6C9F" w:rsidR="00211890" w:rsidRPr="002639EB" w:rsidRDefault="00211890" w:rsidP="00211890">
            <w:pPr>
              <w:pStyle w:val="71R"/>
              <w:rPr>
                <w:rFonts w:ascii="Calibri" w:eastAsia="Arial" w:hAnsi="Calibri"/>
                <w:b/>
                <w:bCs/>
                <w:kern w:val="24"/>
                <w:rtl/>
              </w:rPr>
            </w:pPr>
            <w:r w:rsidRPr="002639EB">
              <w:rPr>
                <w:rFonts w:ascii="Calibri" w:eastAsia="Arial" w:hAnsi="Calibri"/>
                <w:b/>
                <w:bCs/>
                <w:kern w:val="24"/>
                <w:rtl/>
              </w:rPr>
              <w:t>ממוצע ההפחתה (ללא ישראל)</w:t>
            </w:r>
          </w:p>
        </w:tc>
        <w:tc>
          <w:tcPr>
            <w:tcW w:w="1130" w:type="dxa"/>
            <w:shd w:val="clear" w:color="auto" w:fill="DBE8EE"/>
          </w:tcPr>
          <w:p w14:paraId="79E86E10" w14:textId="630FD0CC" w:rsidR="00211890" w:rsidRPr="00032736" w:rsidRDefault="00211890" w:rsidP="00211890">
            <w:pPr>
              <w:pStyle w:val="71R"/>
              <w:rPr>
                <w:rFonts w:ascii="Calibri" w:eastAsia="Arial" w:hAnsi="Calibri"/>
                <w:kern w:val="24"/>
                <w:rtl/>
              </w:rPr>
            </w:pPr>
            <w:r w:rsidRPr="00032736">
              <w:rPr>
                <w:rFonts w:ascii="Calibri" w:eastAsia="Arial" w:hAnsi="Calibri"/>
                <w:kern w:val="24"/>
                <w:rtl/>
              </w:rPr>
              <w:t>43%-</w:t>
            </w:r>
          </w:p>
        </w:tc>
        <w:tc>
          <w:tcPr>
            <w:tcW w:w="1131" w:type="dxa"/>
            <w:shd w:val="clear" w:color="auto" w:fill="DBE8EE"/>
          </w:tcPr>
          <w:p w14:paraId="64D3569F" w14:textId="70CA156C" w:rsidR="00211890" w:rsidRPr="00032736" w:rsidRDefault="00211890" w:rsidP="00211890">
            <w:pPr>
              <w:pStyle w:val="71R"/>
              <w:rPr>
                <w:rFonts w:ascii="Calibri" w:eastAsia="Arial" w:hAnsi="Calibri"/>
                <w:kern w:val="24"/>
                <w:rtl/>
              </w:rPr>
            </w:pPr>
            <w:r w:rsidRPr="00032736">
              <w:rPr>
                <w:rFonts w:ascii="Calibri" w:eastAsia="Arial" w:hAnsi="Calibri"/>
                <w:kern w:val="24"/>
                <w:rtl/>
              </w:rPr>
              <w:t>39%-</w:t>
            </w:r>
          </w:p>
        </w:tc>
        <w:tc>
          <w:tcPr>
            <w:tcW w:w="1131" w:type="dxa"/>
            <w:shd w:val="clear" w:color="auto" w:fill="DBE8EE"/>
          </w:tcPr>
          <w:p w14:paraId="1AAEEC0E" w14:textId="13A4BEFB" w:rsidR="00211890" w:rsidRPr="00032736" w:rsidRDefault="00211890" w:rsidP="00211890">
            <w:pPr>
              <w:pStyle w:val="71R"/>
              <w:rPr>
                <w:rFonts w:ascii="Calibri" w:eastAsia="Arial" w:hAnsi="Calibri"/>
                <w:color w:val="FF0000"/>
                <w:kern w:val="24"/>
                <w:rtl/>
              </w:rPr>
            </w:pPr>
            <w:r w:rsidRPr="00032736">
              <w:rPr>
                <w:rFonts w:ascii="Calibri" w:eastAsia="Arial" w:hAnsi="Calibri"/>
                <w:kern w:val="24"/>
                <w:rtl/>
              </w:rPr>
              <w:t>32%-</w:t>
            </w:r>
          </w:p>
        </w:tc>
        <w:tc>
          <w:tcPr>
            <w:tcW w:w="1131" w:type="dxa"/>
            <w:shd w:val="clear" w:color="auto" w:fill="DBE8EE"/>
          </w:tcPr>
          <w:p w14:paraId="43A283D7" w14:textId="323F68A5" w:rsidR="00211890" w:rsidRPr="00032736" w:rsidRDefault="00211890" w:rsidP="00211890">
            <w:pPr>
              <w:pStyle w:val="71R"/>
              <w:rPr>
                <w:rFonts w:ascii="Calibri" w:eastAsia="Arial" w:hAnsi="Calibri"/>
                <w:color w:val="FF0000"/>
                <w:kern w:val="24"/>
                <w:rtl/>
              </w:rPr>
            </w:pPr>
            <w:r w:rsidRPr="00032736">
              <w:rPr>
                <w:rFonts w:ascii="Calibri" w:eastAsia="Arial" w:hAnsi="Calibri"/>
                <w:kern w:val="24"/>
                <w:rtl/>
              </w:rPr>
              <w:t>33%-</w:t>
            </w:r>
          </w:p>
        </w:tc>
      </w:tr>
    </w:tbl>
    <w:p w14:paraId="3015CCDE" w14:textId="30343231" w:rsidR="00F564E8" w:rsidRDefault="003E74D0" w:rsidP="00F564E8">
      <w:pPr>
        <w:pStyle w:val="719"/>
        <w:rPr>
          <w:rtl/>
        </w:rPr>
      </w:pPr>
      <w:r>
        <w:rPr>
          <w:rtl/>
        </w:rPr>
        <w:t>על פי המועצה הלאומית לכלכלה, בעיבוד משרד מבקר המדינה.</w:t>
      </w:r>
    </w:p>
    <w:p w14:paraId="607ADA2A" w14:textId="2D473DA5" w:rsidR="003E74D0" w:rsidRDefault="00BD2B13" w:rsidP="00F564E8">
      <w:pPr>
        <w:pStyle w:val="71f1"/>
        <w:rPr>
          <w:rtl/>
        </w:rPr>
      </w:pPr>
      <w:r w:rsidRPr="00BD2B13">
        <w:rPr>
          <w:rtl/>
        </w:rPr>
        <w:t xml:space="preserve">מלוח 8 עולה כי בשנת 2015 ישראל קבעה יעד הפחתת פליטות גז"ח אשר היה צפוי להוביל לעלייה אבסולוטית של 103% בפליטות ביחס לשנת 1990 ושל 12% ביחס לשנת 2005, ואילו יעדי יתר המדינות שנסקרו בלוח (שווייץ, האיחוד האירופי, קנדה, </w:t>
      </w:r>
      <w:r w:rsidR="00F15FDF" w:rsidRPr="00F15FDF">
        <w:rPr>
          <w:rtl/>
        </w:rPr>
        <w:t>ארצות הברית</w:t>
      </w:r>
      <w:r w:rsidRPr="00BD2B13">
        <w:rPr>
          <w:rtl/>
        </w:rPr>
        <w:t>, מקסיקו ודרום קוריאה) היו צפויים להוביל אצלן לירידה ממוצעת של 32% ושל 33%, בהתאמה.  עוד עולה מכל הנתונים ההשוואתיים שבתרשימים ובלוחות בפרק זה לעיל כי</w:t>
      </w:r>
      <w:r w:rsidR="003E74D0">
        <w:rPr>
          <w:rtl/>
        </w:rPr>
        <w:t>:</w:t>
      </w:r>
    </w:p>
    <w:p w14:paraId="641079DD" w14:textId="77777777" w:rsidR="003E74D0" w:rsidRDefault="003E74D0" w:rsidP="00A160C6">
      <w:pPr>
        <w:pStyle w:val="714"/>
        <w:numPr>
          <w:ilvl w:val="1"/>
          <w:numId w:val="28"/>
        </w:numPr>
        <w:ind w:left="568" w:hanging="284"/>
        <w:rPr>
          <w:rtl/>
        </w:rPr>
      </w:pPr>
      <w:r>
        <w:rPr>
          <w:rtl/>
        </w:rPr>
        <w:t>בניגוד ליתר מדינות ה-</w:t>
      </w:r>
      <w:r>
        <w:t>OECD</w:t>
      </w:r>
      <w:r>
        <w:rPr>
          <w:rtl/>
        </w:rPr>
        <w:t xml:space="preserve">, יעד הפליטות הכללי של ישראל הוא לנפש, מה שמאפשר לה להעלות את כמות הפליטות האבסולוטית כל עוד יש גידול אוכלוסין. </w:t>
      </w:r>
    </w:p>
    <w:p w14:paraId="671FEFBF" w14:textId="7F4829DE" w:rsidR="003E74D0" w:rsidRDefault="003E74D0" w:rsidP="00DA6648">
      <w:pPr>
        <w:pStyle w:val="71f2"/>
        <w:spacing w:after="0"/>
        <w:ind w:right="284"/>
      </w:pPr>
      <w:r>
        <w:rPr>
          <w:rtl/>
        </w:rPr>
        <w:lastRenderedPageBreak/>
        <w:t>היעד הכללי שהוצב של 7.7 טונות לנפש משקף למעשה עלייה של 12% - 14% בפליטות אבסולוטיות ביחס לשנת הבסיס 2005 ושל יותר מ-100%</w:t>
      </w:r>
      <w:r>
        <w:rPr>
          <w:rFonts w:hint="cs"/>
        </w:rPr>
        <w:t xml:space="preserve"> </w:t>
      </w:r>
      <w:r>
        <w:rPr>
          <w:rtl/>
        </w:rPr>
        <w:t>ביחס לשנת 1990, בניגוד למגמה (השלילית) ביתר מדינות ה-</w:t>
      </w:r>
      <w:r>
        <w:t>OECD</w:t>
      </w:r>
      <w:r>
        <w:rPr>
          <w:rtl/>
        </w:rPr>
        <w:t xml:space="preserve">. ואכן, נתוני הפליטה של ישראל שלעיל מראים שעל אף בחירתה ביעד לנפש, אשר לכשעצמו מהווה פרמטר מקל ביחס ליעד האבסולוטי, הפליטות לנפש שלה במהלך המאה העשרים ואחת היו גבוהות </w:t>
      </w:r>
      <w:r w:rsidR="00EC41FA">
        <w:rPr>
          <w:rFonts w:hint="cs"/>
          <w:rtl/>
        </w:rPr>
        <w:t>בהשוואה</w:t>
      </w:r>
      <w:r>
        <w:rPr>
          <w:rtl/>
        </w:rPr>
        <w:t xml:space="preserve"> לרוב מדינות ה-</w:t>
      </w:r>
      <w:r>
        <w:t>OECD</w:t>
      </w:r>
      <w:r w:rsidRPr="00DA6648">
        <w:rPr>
          <w:rStyle w:val="FootnoteReference"/>
          <w:rtl/>
        </w:rPr>
        <w:footnoteReference w:id="75"/>
      </w:r>
      <w:r>
        <w:rPr>
          <w:rtl/>
        </w:rPr>
        <w:t>.</w:t>
      </w:r>
    </w:p>
    <w:p w14:paraId="4F3D51C5" w14:textId="77777777" w:rsidR="003E74D0" w:rsidRDefault="003E74D0" w:rsidP="00F564E8">
      <w:pPr>
        <w:pStyle w:val="71f2"/>
      </w:pPr>
      <w:r>
        <w:rPr>
          <w:rtl/>
        </w:rPr>
        <w:t xml:space="preserve">יעדי ההפחתות שהוצבו הם ביחס לתרחיש </w:t>
      </w:r>
      <w:r>
        <w:t>BAU</w:t>
      </w:r>
      <w:r>
        <w:rPr>
          <w:rtl/>
        </w:rPr>
        <w:t xml:space="preserve">, כלומר בהשוואה לנתוני שנת 2030 ללא אמצעי הפחתה. בתרחיש זה היקפי הפליטות בישראל גבוהים מבשנים שקדמו להצבת היעדים (היקפי פליטות היסטוריים). </w:t>
      </w:r>
    </w:p>
    <w:p w14:paraId="6B40B066" w14:textId="02A083C4" w:rsidR="00791769" w:rsidRDefault="003E74D0" w:rsidP="00791769">
      <w:pPr>
        <w:pStyle w:val="71f1"/>
        <w:rPr>
          <w:rtl/>
        </w:rPr>
      </w:pPr>
      <w:r>
        <w:rPr>
          <w:rtl/>
        </w:rPr>
        <w:t>מדינת ישראל הצטרפה למאבק בשינויי אקלים בשנת 1992. עלה כי עד שנת 2015 ה</w:t>
      </w:r>
      <w:r w:rsidR="00502956">
        <w:rPr>
          <w:rFonts w:hint="cs"/>
          <w:rtl/>
        </w:rPr>
        <w:t>יא ה</w:t>
      </w:r>
      <w:r>
        <w:rPr>
          <w:rtl/>
        </w:rPr>
        <w:t>סתפקה במתן הצהרות בנושא ולא גיבשה מדיניות מתוקפת שאותה יישמה לאורך זמן. עם הצטרפותה של ישראל להסכם פריז, אשר קובע כי על המדינות המפותחות להוביל את המאבק העולמי בשינויי האקלים ולגבש מדיניות לאומית שאפתנית בנושא, ממשלת ישראל קבעה יעדים נמוכים לעומת היעדים האפשריים אצלה (במקום 7.2 טו</w:t>
      </w:r>
      <w:r w:rsidR="00AB0DFA">
        <w:rPr>
          <w:rFonts w:hint="cs"/>
          <w:rtl/>
        </w:rPr>
        <w:t>נה</w:t>
      </w:r>
      <w:r>
        <w:rPr>
          <w:rtl/>
        </w:rPr>
        <w:t xml:space="preserve"> </w:t>
      </w:r>
      <w:r>
        <w:t>CO</w:t>
      </w:r>
      <w:r>
        <w:rPr>
          <w:vertAlign w:val="subscript"/>
        </w:rPr>
        <w:t>2eq</w:t>
      </w:r>
      <w:r>
        <w:rPr>
          <w:szCs w:val="20"/>
          <w:rtl/>
        </w:rPr>
        <w:t xml:space="preserve"> </w:t>
      </w:r>
      <w:r>
        <w:rPr>
          <w:rtl/>
        </w:rPr>
        <w:t>לנפש בתרחיש יעד מתון, נקבע יעד של 7.7 טו</w:t>
      </w:r>
      <w:r w:rsidR="00AB0DFA">
        <w:rPr>
          <w:rFonts w:hint="cs"/>
          <w:rtl/>
        </w:rPr>
        <w:t>נה</w:t>
      </w:r>
      <w:r>
        <w:rPr>
          <w:rtl/>
        </w:rPr>
        <w:t xml:space="preserve"> </w:t>
      </w:r>
      <w:r>
        <w:t>CO</w:t>
      </w:r>
      <w:r>
        <w:rPr>
          <w:vertAlign w:val="subscript"/>
        </w:rPr>
        <w:t>2eq</w:t>
      </w:r>
      <w:r>
        <w:rPr>
          <w:rtl/>
        </w:rPr>
        <w:t xml:space="preserve"> לנפש) ועוד יותר לעומת מדינות ה-</w:t>
      </w:r>
      <w:r>
        <w:t>OECD</w:t>
      </w:r>
      <w:r>
        <w:rPr>
          <w:rtl/>
        </w:rPr>
        <w:t xml:space="preserve"> האחרות. יעדים אלו אינם משקפים </w:t>
      </w:r>
      <w:r w:rsidR="00E82F26">
        <w:rPr>
          <w:rFonts w:hint="cs"/>
          <w:rtl/>
        </w:rPr>
        <w:t xml:space="preserve">את </w:t>
      </w:r>
      <w:r>
        <w:rPr>
          <w:rtl/>
        </w:rPr>
        <w:t>מיצוי פוטנציאל ההפחתה של ישראל ואת הפוטנציאל הכלכלי הגדול הטמון למשק בהפחתה זו. לפיכך, ישראל אינה מדינה "מובילה" (</w:t>
      </w:r>
      <w:r>
        <w:t>taking the lead</w:t>
      </w:r>
      <w:r>
        <w:rPr>
          <w:rtl/>
        </w:rPr>
        <w:t>) כנדרש בהסכם פריז. מומלץ כי המשרד להגנת הסביבה יבחן את יעדי ישראל למול מדינות מפותחות אחרות ומדינות ה-</w:t>
      </w:r>
      <w:r>
        <w:t>OECD</w:t>
      </w:r>
      <w:r>
        <w:rPr>
          <w:rtl/>
        </w:rPr>
        <w:t xml:space="preserve">, ויגבש יעדים אבסולוטיים לצד יעדי הפחתה לנפש. עוד מומלץ לבחון </w:t>
      </w:r>
      <w:r w:rsidR="00491D0F">
        <w:rPr>
          <w:rFonts w:hint="cs"/>
          <w:rtl/>
        </w:rPr>
        <w:t xml:space="preserve">את </w:t>
      </w:r>
      <w:r>
        <w:rPr>
          <w:rtl/>
        </w:rPr>
        <w:t>יעדי ישראל למול נתוני 2020 ו-2005 לצד השוואה ל-</w:t>
      </w:r>
      <w:r>
        <w:t>BAU</w:t>
      </w:r>
      <w:r>
        <w:rPr>
          <w:rtl/>
        </w:rPr>
        <w:t xml:space="preserve"> </w:t>
      </w:r>
      <w:r>
        <w:rPr>
          <w:rFonts w:hint="cs"/>
          <w:rtl/>
        </w:rPr>
        <w:t>לקראת 2030. בדרך זו ישראל תוכל לממש את מלוא התועלות הכלכליות הנגזרות, ולצד זאת למצב את מעמדה כמובילה בתחום כנדרש בהסכם פריז.</w:t>
      </w:r>
    </w:p>
    <w:p w14:paraId="2FDCD453" w14:textId="20B56DC4" w:rsidR="003E74D0" w:rsidRDefault="003E74D0" w:rsidP="00791769">
      <w:pPr>
        <w:pStyle w:val="7190"/>
        <w:rPr>
          <w:rtl/>
        </w:rPr>
      </w:pPr>
      <w:r>
        <w:rPr>
          <w:rFonts w:hint="cs"/>
          <w:rtl/>
        </w:rPr>
        <w:t xml:space="preserve">         </w:t>
      </w:r>
    </w:p>
    <w:p w14:paraId="45CA37D0" w14:textId="77777777" w:rsidR="003E74D0" w:rsidRDefault="003E74D0" w:rsidP="00791769">
      <w:pPr>
        <w:pStyle w:val="71414"/>
        <w:rPr>
          <w:rtl/>
        </w:rPr>
      </w:pPr>
      <w:bookmarkStart w:id="14" w:name="_Toc67211412"/>
      <w:r>
        <w:rPr>
          <w:rtl/>
        </w:rPr>
        <w:t>1.2.5. יישום היעדים הלאומיים של ישראל להפחתת פליטות גז"ח</w:t>
      </w:r>
      <w:bookmarkEnd w:id="14"/>
      <w:r>
        <w:rPr>
          <w:rtl/>
        </w:rPr>
        <w:t xml:space="preserve"> </w:t>
      </w:r>
    </w:p>
    <w:p w14:paraId="2257DFAB" w14:textId="6E8CF687" w:rsidR="003E74D0" w:rsidRDefault="003E74D0" w:rsidP="00791769">
      <w:pPr>
        <w:pStyle w:val="7190"/>
        <w:rPr>
          <w:rtl/>
        </w:rPr>
      </w:pPr>
      <w:r>
        <w:rPr>
          <w:rtl/>
        </w:rPr>
        <w:t>ועדת היגוי ומעקב לעניין הפחתת פליטות גזי חממה, שהוקמה לפי החלטת ממשלה 1403 שהתקבלה בשנת 2016 בראשות המשרד להג"ס (להלן - ועדת היגוי להפחתת גז"ח), מחויבת לבצע מעקב אחר ביצוע החלטת ממשלה זו ולדווח לממשלה עד ליום 31 בדצמבר מדי שנה בשנה על ביצוע ההחלטה ועל העמידה ביעדים שנקבעו בה</w:t>
      </w:r>
      <w:r w:rsidR="002F2CAC">
        <w:rPr>
          <w:rFonts w:hint="cs"/>
          <w:rtl/>
        </w:rPr>
        <w:t>,</w:t>
      </w:r>
      <w:r>
        <w:rPr>
          <w:rtl/>
        </w:rPr>
        <w:t xml:space="preserve"> וכן על העמידה ביעדים הלאומיים שנקבעו בהחלטה 542 בדוח מעקב שנתי אחר יישום התוכנית והיעדים הלאומיים להפחתת פליטות גזי חממה (להלן - דוח מעקב שנתי), וכן להכין ולהגיש למזכירות אמנת האקלים של האו"ם דיווחים תקופתיים בהתאם להנחיות מזכירות האמנה. </w:t>
      </w:r>
    </w:p>
    <w:p w14:paraId="64A907B6" w14:textId="53BC80C6" w:rsidR="003E74D0" w:rsidRDefault="003E74D0" w:rsidP="00791769">
      <w:pPr>
        <w:pStyle w:val="71f1"/>
        <w:rPr>
          <w:rtl/>
        </w:rPr>
      </w:pPr>
      <w:r>
        <w:rPr>
          <w:rtl/>
        </w:rPr>
        <w:lastRenderedPageBreak/>
        <w:t>הביקורת העלתה כי נכון לאפריל 2021 פורסמו שני דוחות מעקב שנתיים בעניין זה (בשנת 2017 עבור שנת 2016, ובשנת 2018 עבור שנת 2017) מתוך חמישה דוחות מעקב שנתיים שנדרשו בהתאם להחלטה 542 שהתקבלה בספטמבר 2015 ו</w:t>
      </w:r>
      <w:r w:rsidR="00D74B1B">
        <w:rPr>
          <w:rFonts w:hint="cs"/>
          <w:rtl/>
        </w:rPr>
        <w:t>ל</w:t>
      </w:r>
      <w:r>
        <w:rPr>
          <w:rtl/>
        </w:rPr>
        <w:t xml:space="preserve">החלטה 1403 </w:t>
      </w:r>
      <w:r w:rsidR="00D455EB">
        <w:rPr>
          <w:rFonts w:hint="cs"/>
          <w:rtl/>
        </w:rPr>
        <w:t>ש</w:t>
      </w:r>
      <w:r>
        <w:rPr>
          <w:rtl/>
        </w:rPr>
        <w:t>התקבלה באפריל 2016. רק בסוף מאי 2021 פורסם דוח מעקב שני שאיחד תוצאות לשנת 2019 ותוצאות חלקיות לשנת 2020 (להלן - דוח מעקב שנתי להפחתת פליטות גז"ח</w:t>
      </w:r>
      <w:r w:rsidR="00791769">
        <w:rPr>
          <w:rtl/>
        </w:rPr>
        <w:br/>
      </w:r>
      <w:r>
        <w:rPr>
          <w:rtl/>
        </w:rPr>
        <w:t xml:space="preserve">2019 - 2020). דוח המעקב השנתי לשנת 2018 לא פורסם. </w:t>
      </w:r>
    </w:p>
    <w:p w14:paraId="7C372888" w14:textId="2D92A728" w:rsidR="003E74D0" w:rsidRDefault="003E74D0" w:rsidP="00791769">
      <w:pPr>
        <w:pStyle w:val="7190"/>
        <w:rPr>
          <w:rtl/>
        </w:rPr>
      </w:pPr>
      <w:r>
        <w:rPr>
          <w:rtl/>
        </w:rPr>
        <w:t xml:space="preserve">המשרד להג"ס, העומד בראש ועדת ההיגוי להפחתת גז"ח, כתב למשרד מבקר המדינה </w:t>
      </w:r>
      <w:r w:rsidR="004442C9" w:rsidRPr="004442C9">
        <w:rPr>
          <w:rtl/>
        </w:rPr>
        <w:t xml:space="preserve">כי זה זמן רב שחל עיכוב בהשלמת דוח </w:t>
      </w:r>
      <w:r>
        <w:rPr>
          <w:rtl/>
        </w:rPr>
        <w:t xml:space="preserve">מעקב לממשלה אחר הפחתת גזי חממה והתקדמות בעמידה ביעדי </w:t>
      </w:r>
      <w:r w:rsidRPr="00791769">
        <w:rPr>
          <w:rtl/>
        </w:rPr>
        <w:t>פריז</w:t>
      </w:r>
      <w:r>
        <w:rPr>
          <w:rtl/>
        </w:rPr>
        <w:t xml:space="preserve"> עקב עיכוב בהעברת נתונים על ידי גורמים מסוימים. לעומת זאת, אותם גורמים ציינו בתשובתם כי "לא היתה פניה של [המשרד ל]הגנ"ס לגבי נתונים שלא נענתה</w:t>
      </w:r>
      <w:r w:rsidR="007A02EF">
        <w:rPr>
          <w:rFonts w:hint="cs"/>
          <w:rtl/>
        </w:rPr>
        <w:t>,</w:t>
      </w:r>
      <w:r>
        <w:rPr>
          <w:rtl/>
        </w:rPr>
        <w:t xml:space="preserve"> וכי כל הנתונים שהתבקשו הועברו בשנים 2019 עד 2020. </w:t>
      </w:r>
    </w:p>
    <w:p w14:paraId="005EAFFF" w14:textId="77777777" w:rsidR="003E74D0" w:rsidRDefault="003E74D0" w:rsidP="00791769">
      <w:pPr>
        <w:pStyle w:val="71f1"/>
        <w:rPr>
          <w:rtl/>
        </w:rPr>
      </w:pPr>
      <w:r>
        <w:rPr>
          <w:rtl/>
        </w:rPr>
        <w:t xml:space="preserve">עיכוב של שנתיים בפרסום דוח מעקב שנתי והיעדר רציפות שנתית בפרסום דוחות מעקב אלו פוגעים ביישום המעקב והבקרה אחר השגת יעדים לאומיים, וכל זאת </w:t>
      </w:r>
      <w:r w:rsidRPr="00791769">
        <w:rPr>
          <w:rtl/>
        </w:rPr>
        <w:t>בשלב</w:t>
      </w:r>
      <w:r>
        <w:rPr>
          <w:rtl/>
        </w:rPr>
        <w:t xml:space="preserve"> שבו </w:t>
      </w:r>
      <w:r w:rsidRPr="00791769">
        <w:rPr>
          <w:rtl/>
        </w:rPr>
        <w:t>מדינת</w:t>
      </w:r>
      <w:r>
        <w:rPr>
          <w:rtl/>
        </w:rPr>
        <w:t xml:space="preserve"> ישראל נערכת לעדכון יעדיה לשנת 2030 ולגיבוש יעדים ארוכי טווח לשנת 2050.</w:t>
      </w:r>
    </w:p>
    <w:p w14:paraId="4B6F6EE2" w14:textId="77777777" w:rsidR="003E74D0" w:rsidRDefault="003E74D0" w:rsidP="00791769">
      <w:pPr>
        <w:pStyle w:val="7190"/>
        <w:rPr>
          <w:b/>
          <w:bCs/>
          <w:rtl/>
        </w:rPr>
      </w:pPr>
      <w:r>
        <w:rPr>
          <w:rtl/>
        </w:rPr>
        <w:t>המשרד להג"ס ציין בתשובתו כי "בנוסף ל-3 דוחות האמורים, המשרד להגנת הסביבה גם פרסם 2 דוחות מעקב ובקרה נוספים מקיפים מאוד שנשלחו למזכירות אמנת האקלים באו"ם... מעבר לכך, נציגי המשרד הציגו מידי שנה בוועדת הפנים והגנת הסביבה בכנסת דיווח על התקדמות הממשלה ביישום יעדי האקלים של ישראל".</w:t>
      </w:r>
    </w:p>
    <w:p w14:paraId="7D0C30F1" w14:textId="6E5160BD" w:rsidR="003E74D0" w:rsidRDefault="003E74D0" w:rsidP="00791769">
      <w:pPr>
        <w:pStyle w:val="71f1"/>
        <w:rPr>
          <w:rtl/>
        </w:rPr>
      </w:pPr>
      <w:r>
        <w:rPr>
          <w:rtl/>
        </w:rPr>
        <w:t xml:space="preserve">על כל משרדי הממשלה לשתף פעולה עם ועדת ההיגוי והמשרד להג"ס, ולהעביר את המידע הנדרש, ובזמן. על ועדת ההיגוי להפחתת גז"ח להגיש דיווח שנתי במועד לממשלה. מומלץ כי דוחותיה יפורסמו </w:t>
      </w:r>
      <w:r w:rsidRPr="00791769">
        <w:rPr>
          <w:rtl/>
        </w:rPr>
        <w:t>מדי</w:t>
      </w:r>
      <w:r>
        <w:rPr>
          <w:rtl/>
        </w:rPr>
        <w:t xml:space="preserve"> שנה בשנה לציבור וישקפו מידע מעודכן שיסייע בהבנת תמונת המצב העדכנית, ויתרום לעדכון יעדי מדינת ישראל לקראת 2030 ולגיבוש היעדים ארוכי הטווח לשנת 2050. עוד מומלץ ליצור ממשקים מקוונים להעברת המידע מכלל משרדי הממשלה </w:t>
      </w:r>
      <w:r w:rsidR="007A02EF" w:rsidRPr="007A02EF">
        <w:rPr>
          <w:rtl/>
        </w:rPr>
        <w:t xml:space="preserve">הרלוונטיים </w:t>
      </w:r>
      <w:r>
        <w:rPr>
          <w:rtl/>
        </w:rPr>
        <w:t>באופן סדור.</w:t>
      </w:r>
    </w:p>
    <w:p w14:paraId="0186C01C" w14:textId="33EB0E17" w:rsidR="00791769" w:rsidRDefault="00791769">
      <w:pPr>
        <w:bidi w:val="0"/>
        <w:spacing w:after="200" w:line="276" w:lineRule="auto"/>
        <w:rPr>
          <w:rFonts w:eastAsiaTheme="majorEastAsia"/>
          <w:bCs/>
          <w:spacing w:val="40"/>
          <w:rtl/>
        </w:rPr>
      </w:pPr>
    </w:p>
    <w:p w14:paraId="42514DE1" w14:textId="7DD8428B" w:rsidR="003E74D0" w:rsidRDefault="003E74D0" w:rsidP="00791769">
      <w:pPr>
        <w:pStyle w:val="71512"/>
        <w:rPr>
          <w:rtl/>
        </w:rPr>
      </w:pPr>
      <w:r>
        <w:rPr>
          <w:rtl/>
        </w:rPr>
        <w:t>יישום יעדי פריז -</w:t>
      </w:r>
      <w:r w:rsidR="00524D32">
        <w:rPr>
          <w:rFonts w:hint="cs"/>
          <w:rtl/>
        </w:rPr>
        <w:t xml:space="preserve"> </w:t>
      </w:r>
      <w:r>
        <w:rPr>
          <w:rtl/>
        </w:rPr>
        <w:t xml:space="preserve">2016 - 2020 </w:t>
      </w:r>
    </w:p>
    <w:p w14:paraId="70EE6E2A" w14:textId="193CAB6D" w:rsidR="003E74D0" w:rsidRDefault="003E74D0" w:rsidP="00791769">
      <w:pPr>
        <w:pStyle w:val="7190"/>
        <w:rPr>
          <w:rtl/>
        </w:rPr>
      </w:pPr>
      <w:r>
        <w:rPr>
          <w:rtl/>
        </w:rPr>
        <w:t xml:space="preserve">לצורך </w:t>
      </w:r>
      <w:r w:rsidR="00114B66" w:rsidRPr="00114B66">
        <w:rPr>
          <w:rtl/>
        </w:rPr>
        <w:t xml:space="preserve">הערכה בנוגע לעמידתה </w:t>
      </w:r>
      <w:r>
        <w:rPr>
          <w:rtl/>
        </w:rPr>
        <w:t>של ישראל בהחלטות הממשלה 4095 משנת 2008, 4450 משנת 2009</w:t>
      </w:r>
      <w:r>
        <w:rPr>
          <w:rStyle w:val="FootnoteReference"/>
          <w:rtl/>
        </w:rPr>
        <w:footnoteReference w:id="76"/>
      </w:r>
      <w:r>
        <w:rPr>
          <w:rtl/>
        </w:rPr>
        <w:t>, 1403 משנת 2015 ו-542 משנת 2016, הסתייע משרד מבקר המדינה בשאלון שהפנה</w:t>
      </w:r>
      <w:r w:rsidR="00114B66">
        <w:rPr>
          <w:rFonts w:hint="cs"/>
          <w:rtl/>
        </w:rPr>
        <w:t xml:space="preserve"> </w:t>
      </w:r>
      <w:r>
        <w:rPr>
          <w:rtl/>
        </w:rPr>
        <w:t xml:space="preserve">ל-63 משרדים וגופים ממשלתיים </w:t>
      </w:r>
      <w:r w:rsidR="006409F1">
        <w:rPr>
          <w:rFonts w:hint="cs"/>
          <w:rtl/>
        </w:rPr>
        <w:t>ש</w:t>
      </w:r>
      <w:r>
        <w:rPr>
          <w:rtl/>
        </w:rPr>
        <w:t>בו נשאלו, בין היתר, שאלות בדבר יישום סעיפים בהחלטות אלו, וכן הסתייע בדוחות, לרבות דוח מעקב שנתי להפחתת פליטות גז"ח</w:t>
      </w:r>
      <w:r w:rsidR="00801FE4">
        <w:rPr>
          <w:rtl/>
        </w:rPr>
        <w:br/>
      </w:r>
      <w:r>
        <w:rPr>
          <w:rtl/>
        </w:rPr>
        <w:t xml:space="preserve">2019 - 2020, ובמידע נוסף שהועברו מהמשרד להג"ס, רשות החשמל ומשרד האנרגייה ובחומרי </w:t>
      </w:r>
      <w:r>
        <w:rPr>
          <w:rtl/>
        </w:rPr>
        <w:lastRenderedPageBreak/>
        <w:t>ביקורת שונים שהתקבלו מהגופים המבוקרים, לרבות טיוטות של ניירות מדיניות ודוחות שבהליכי גיבוש ובדוחות המעקב השנתיים שהתפרסמו. להלן תמונת המצב בדבר יישום היעדים הלאומיים להפחתת פליטות גז"ח לפי החלטה 542, לשנים נבחרות. יעדים שמועד השגתם הגיע אך הם לא הושגו מסומנים באדום</w:t>
      </w:r>
      <w:r>
        <w:rPr>
          <w:rStyle w:val="FootnoteReference"/>
          <w:rtl/>
        </w:rPr>
        <w:footnoteReference w:id="77"/>
      </w:r>
      <w:r>
        <w:rPr>
          <w:rtl/>
        </w:rPr>
        <w:t xml:space="preserve">: </w:t>
      </w:r>
    </w:p>
    <w:p w14:paraId="12933EDB" w14:textId="5FE22DD7" w:rsidR="003E74D0" w:rsidRDefault="003E74D0" w:rsidP="00791769">
      <w:pPr>
        <w:pStyle w:val="717"/>
        <w:rPr>
          <w:rtl/>
        </w:rPr>
      </w:pPr>
      <w:r w:rsidRPr="00791769">
        <w:rPr>
          <w:b w:val="0"/>
          <w:bCs w:val="0"/>
          <w:rtl/>
        </w:rPr>
        <w:t>לוח 9:</w:t>
      </w:r>
      <w:r>
        <w:rPr>
          <w:rtl/>
        </w:rPr>
        <w:t xml:space="preserve"> תמונת מצב יישום היעדים הלאומיים הקשורים</w:t>
      </w:r>
      <w:r w:rsidR="00791769">
        <w:rPr>
          <w:rtl/>
        </w:rPr>
        <w:br/>
      </w:r>
      <w:r>
        <w:rPr>
          <w:rtl/>
        </w:rPr>
        <w:t>בהפחתת פליטות גז"ח</w:t>
      </w:r>
      <w:r>
        <w:rPr>
          <w:rStyle w:val="FootnoteReference"/>
          <w:rtl/>
        </w:rPr>
        <w:footnoteReference w:id="78"/>
      </w:r>
    </w:p>
    <w:tbl>
      <w:tblPr>
        <w:bidiVisual/>
        <w:tblW w:w="7326"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930"/>
        <w:gridCol w:w="794"/>
        <w:gridCol w:w="606"/>
        <w:gridCol w:w="312"/>
        <w:gridCol w:w="625"/>
        <w:gridCol w:w="759"/>
        <w:gridCol w:w="612"/>
        <w:gridCol w:w="607"/>
        <w:gridCol w:w="759"/>
        <w:gridCol w:w="885"/>
        <w:gridCol w:w="437"/>
      </w:tblGrid>
      <w:tr w:rsidR="002A3B34" w:rsidRPr="002846F0" w14:paraId="1D0318F7" w14:textId="77777777" w:rsidTr="007251E7">
        <w:trPr>
          <w:trHeight w:val="824"/>
          <w:tblHeader/>
          <w:jc w:val="center"/>
        </w:trPr>
        <w:tc>
          <w:tcPr>
            <w:tcW w:w="930" w:type="dxa"/>
            <w:shd w:val="clear" w:color="auto" w:fill="C6DCE4"/>
            <w:hideMark/>
          </w:tcPr>
          <w:p w14:paraId="35DF1740" w14:textId="77777777" w:rsidR="003E74D0" w:rsidRPr="002846F0" w:rsidRDefault="003E74D0" w:rsidP="00DB612D">
            <w:pPr>
              <w:pStyle w:val="71R"/>
              <w:spacing w:line="228" w:lineRule="exact"/>
              <w:rPr>
                <w:b/>
                <w:bCs/>
                <w:sz w:val="14"/>
                <w:szCs w:val="14"/>
                <w:rtl/>
              </w:rPr>
            </w:pPr>
            <w:r w:rsidRPr="002846F0">
              <w:rPr>
                <w:b/>
                <w:bCs/>
                <w:sz w:val="14"/>
                <w:szCs w:val="14"/>
                <w:rtl/>
              </w:rPr>
              <w:t>שם היעד שישראל מחויבת לו</w:t>
            </w:r>
          </w:p>
        </w:tc>
        <w:tc>
          <w:tcPr>
            <w:tcW w:w="794" w:type="dxa"/>
            <w:shd w:val="clear" w:color="auto" w:fill="C6DCE4"/>
            <w:hideMark/>
          </w:tcPr>
          <w:p w14:paraId="6CA6481E" w14:textId="7BC34E71" w:rsidR="003E74D0" w:rsidRPr="002846F0" w:rsidRDefault="003E74D0" w:rsidP="00DB612D">
            <w:pPr>
              <w:pStyle w:val="71R"/>
              <w:spacing w:line="228" w:lineRule="exact"/>
              <w:rPr>
                <w:b/>
                <w:bCs/>
                <w:sz w:val="14"/>
                <w:szCs w:val="14"/>
                <w:rtl/>
              </w:rPr>
            </w:pPr>
            <w:r w:rsidRPr="002846F0">
              <w:rPr>
                <w:b/>
                <w:bCs/>
                <w:sz w:val="14"/>
                <w:szCs w:val="14"/>
                <w:rtl/>
              </w:rPr>
              <w:t>ערך היעד</w:t>
            </w:r>
            <w:r w:rsidR="002846F0" w:rsidRPr="002846F0">
              <w:rPr>
                <w:rFonts w:hint="cs"/>
                <w:b/>
                <w:bCs/>
                <w:sz w:val="14"/>
                <w:szCs w:val="14"/>
                <w:rtl/>
              </w:rPr>
              <w:t xml:space="preserve"> </w:t>
            </w:r>
            <w:r w:rsidRPr="002846F0">
              <w:rPr>
                <w:b/>
                <w:bCs/>
                <w:sz w:val="14"/>
                <w:szCs w:val="14"/>
                <w:rtl/>
              </w:rPr>
              <w:t>ושנת היעד</w:t>
            </w:r>
          </w:p>
        </w:tc>
        <w:tc>
          <w:tcPr>
            <w:tcW w:w="918" w:type="dxa"/>
            <w:gridSpan w:val="2"/>
            <w:shd w:val="clear" w:color="auto" w:fill="C6DCE4"/>
            <w:hideMark/>
          </w:tcPr>
          <w:p w14:paraId="42298BD4" w14:textId="34317183" w:rsidR="003E74D0" w:rsidRPr="002846F0" w:rsidRDefault="003E74D0" w:rsidP="00DB612D">
            <w:pPr>
              <w:pStyle w:val="71R"/>
              <w:spacing w:line="228" w:lineRule="exact"/>
              <w:rPr>
                <w:b/>
                <w:bCs/>
                <w:sz w:val="14"/>
                <w:szCs w:val="14"/>
                <w:rtl/>
              </w:rPr>
            </w:pPr>
            <w:r w:rsidRPr="002846F0">
              <w:rPr>
                <w:b/>
                <w:bCs/>
                <w:sz w:val="14"/>
                <w:szCs w:val="14"/>
                <w:rtl/>
              </w:rPr>
              <w:t xml:space="preserve">ערך, </w:t>
            </w:r>
            <w:r w:rsidR="00324B27">
              <w:rPr>
                <w:b/>
                <w:bCs/>
                <w:sz w:val="14"/>
                <w:szCs w:val="14"/>
                <w:rtl/>
              </w:rPr>
              <w:br/>
            </w:r>
            <w:r w:rsidRPr="002846F0">
              <w:rPr>
                <w:b/>
                <w:bCs/>
                <w:sz w:val="14"/>
                <w:szCs w:val="14"/>
                <w:rtl/>
              </w:rPr>
              <w:t>נכון לשנת 2014</w:t>
            </w:r>
          </w:p>
        </w:tc>
        <w:tc>
          <w:tcPr>
            <w:tcW w:w="625" w:type="dxa"/>
            <w:shd w:val="clear" w:color="auto" w:fill="C6DCE4"/>
            <w:hideMark/>
          </w:tcPr>
          <w:p w14:paraId="4EE61144" w14:textId="0AA05000" w:rsidR="003E74D0" w:rsidRPr="002846F0" w:rsidRDefault="003E74D0" w:rsidP="00DB612D">
            <w:pPr>
              <w:pStyle w:val="71R"/>
              <w:spacing w:line="228" w:lineRule="exact"/>
              <w:rPr>
                <w:b/>
                <w:bCs/>
                <w:sz w:val="14"/>
                <w:szCs w:val="14"/>
                <w:rtl/>
              </w:rPr>
            </w:pPr>
            <w:r w:rsidRPr="002846F0">
              <w:rPr>
                <w:b/>
                <w:bCs/>
                <w:sz w:val="14"/>
                <w:szCs w:val="14"/>
                <w:rtl/>
              </w:rPr>
              <w:t xml:space="preserve">ערך, </w:t>
            </w:r>
            <w:r w:rsidR="00324B27">
              <w:rPr>
                <w:b/>
                <w:bCs/>
                <w:sz w:val="14"/>
                <w:szCs w:val="14"/>
                <w:rtl/>
              </w:rPr>
              <w:br/>
            </w:r>
            <w:r w:rsidRPr="002846F0">
              <w:rPr>
                <w:b/>
                <w:bCs/>
                <w:sz w:val="14"/>
                <w:szCs w:val="14"/>
                <w:rtl/>
              </w:rPr>
              <w:t>נכון לשנת 2015</w:t>
            </w:r>
          </w:p>
        </w:tc>
        <w:tc>
          <w:tcPr>
            <w:tcW w:w="759" w:type="dxa"/>
            <w:shd w:val="clear" w:color="auto" w:fill="C6DCE4"/>
            <w:hideMark/>
          </w:tcPr>
          <w:p w14:paraId="6B3141F4" w14:textId="77777777" w:rsidR="003E74D0" w:rsidRPr="002846F0" w:rsidRDefault="003E74D0" w:rsidP="00DB612D">
            <w:pPr>
              <w:pStyle w:val="71R"/>
              <w:spacing w:line="228" w:lineRule="exact"/>
              <w:rPr>
                <w:b/>
                <w:bCs/>
                <w:sz w:val="14"/>
                <w:szCs w:val="14"/>
                <w:rtl/>
              </w:rPr>
            </w:pPr>
            <w:r w:rsidRPr="002846F0">
              <w:rPr>
                <w:b/>
                <w:bCs/>
                <w:sz w:val="14"/>
                <w:szCs w:val="14"/>
                <w:rtl/>
              </w:rPr>
              <w:t>ערך, נכון לשנת 2016</w:t>
            </w:r>
          </w:p>
        </w:tc>
        <w:tc>
          <w:tcPr>
            <w:tcW w:w="612" w:type="dxa"/>
            <w:shd w:val="clear" w:color="auto" w:fill="C6DCE4"/>
            <w:hideMark/>
          </w:tcPr>
          <w:p w14:paraId="5BBC2F31" w14:textId="77777777" w:rsidR="003E74D0" w:rsidRPr="002846F0" w:rsidRDefault="003E74D0" w:rsidP="00DB612D">
            <w:pPr>
              <w:pStyle w:val="71R"/>
              <w:spacing w:line="228" w:lineRule="exact"/>
              <w:rPr>
                <w:b/>
                <w:bCs/>
                <w:sz w:val="14"/>
                <w:szCs w:val="14"/>
                <w:rtl/>
              </w:rPr>
            </w:pPr>
            <w:r w:rsidRPr="002846F0">
              <w:rPr>
                <w:b/>
                <w:bCs/>
                <w:sz w:val="14"/>
                <w:szCs w:val="14"/>
                <w:rtl/>
              </w:rPr>
              <w:t>ערך, נכון לשנת 2017</w:t>
            </w:r>
          </w:p>
        </w:tc>
        <w:tc>
          <w:tcPr>
            <w:tcW w:w="607" w:type="dxa"/>
            <w:shd w:val="clear" w:color="auto" w:fill="C6DCE4"/>
            <w:hideMark/>
          </w:tcPr>
          <w:p w14:paraId="5D6B46E3" w14:textId="77777777" w:rsidR="003E74D0" w:rsidRPr="002846F0" w:rsidRDefault="003E74D0" w:rsidP="00DB612D">
            <w:pPr>
              <w:pStyle w:val="71R"/>
              <w:spacing w:line="228" w:lineRule="exact"/>
              <w:rPr>
                <w:b/>
                <w:bCs/>
                <w:sz w:val="14"/>
                <w:szCs w:val="14"/>
                <w:rtl/>
              </w:rPr>
            </w:pPr>
            <w:r w:rsidRPr="002846F0">
              <w:rPr>
                <w:b/>
                <w:bCs/>
                <w:sz w:val="14"/>
                <w:szCs w:val="14"/>
                <w:rtl/>
              </w:rPr>
              <w:t>ערך, נכון לשנת 2018</w:t>
            </w:r>
          </w:p>
        </w:tc>
        <w:tc>
          <w:tcPr>
            <w:tcW w:w="759" w:type="dxa"/>
            <w:shd w:val="clear" w:color="auto" w:fill="C6DCE4"/>
            <w:hideMark/>
          </w:tcPr>
          <w:p w14:paraId="778B555E" w14:textId="0A8D5D43" w:rsidR="003E74D0" w:rsidRPr="002846F0" w:rsidRDefault="003E74D0" w:rsidP="00DB612D">
            <w:pPr>
              <w:pStyle w:val="71R"/>
              <w:spacing w:line="228" w:lineRule="exact"/>
              <w:rPr>
                <w:b/>
                <w:bCs/>
                <w:sz w:val="14"/>
                <w:szCs w:val="14"/>
                <w:rtl/>
              </w:rPr>
            </w:pPr>
            <w:r w:rsidRPr="002846F0">
              <w:rPr>
                <w:b/>
                <w:bCs/>
                <w:sz w:val="14"/>
                <w:szCs w:val="14"/>
                <w:rtl/>
              </w:rPr>
              <w:t xml:space="preserve">ערך, </w:t>
            </w:r>
            <w:r w:rsidR="00324B27">
              <w:rPr>
                <w:b/>
                <w:bCs/>
                <w:sz w:val="14"/>
                <w:szCs w:val="14"/>
                <w:rtl/>
              </w:rPr>
              <w:br/>
            </w:r>
            <w:r w:rsidR="00324B27">
              <w:rPr>
                <w:rFonts w:hint="cs"/>
                <w:b/>
                <w:bCs/>
                <w:sz w:val="14"/>
                <w:szCs w:val="14"/>
                <w:rtl/>
              </w:rPr>
              <w:t>נ</w:t>
            </w:r>
            <w:r w:rsidRPr="002846F0">
              <w:rPr>
                <w:b/>
                <w:bCs/>
                <w:sz w:val="14"/>
                <w:szCs w:val="14"/>
                <w:rtl/>
              </w:rPr>
              <w:t>כון</w:t>
            </w:r>
            <w:r w:rsidR="00324B27">
              <w:rPr>
                <w:rFonts w:hint="cs"/>
                <w:b/>
                <w:bCs/>
                <w:sz w:val="14"/>
                <w:szCs w:val="14"/>
                <w:rtl/>
              </w:rPr>
              <w:t xml:space="preserve"> </w:t>
            </w:r>
            <w:r w:rsidRPr="002846F0">
              <w:rPr>
                <w:b/>
                <w:bCs/>
                <w:sz w:val="14"/>
                <w:szCs w:val="14"/>
                <w:rtl/>
              </w:rPr>
              <w:t>לשנת 2019</w:t>
            </w:r>
          </w:p>
        </w:tc>
        <w:tc>
          <w:tcPr>
            <w:tcW w:w="1322" w:type="dxa"/>
            <w:gridSpan w:val="2"/>
            <w:shd w:val="clear" w:color="auto" w:fill="C6DCE4"/>
            <w:hideMark/>
          </w:tcPr>
          <w:p w14:paraId="3756EE5C" w14:textId="3BA517B9" w:rsidR="003E74D0" w:rsidRPr="002846F0" w:rsidRDefault="003E74D0" w:rsidP="00DB612D">
            <w:pPr>
              <w:pStyle w:val="71R"/>
              <w:spacing w:line="228" w:lineRule="exact"/>
              <w:rPr>
                <w:b/>
                <w:bCs/>
                <w:sz w:val="14"/>
                <w:szCs w:val="14"/>
                <w:rtl/>
              </w:rPr>
            </w:pPr>
            <w:r w:rsidRPr="00FB4318">
              <w:rPr>
                <w:b/>
                <w:bCs/>
                <w:color w:val="FF0000"/>
                <w:sz w:val="14"/>
                <w:szCs w:val="14"/>
                <w:rtl/>
              </w:rPr>
              <w:t>הערכה לא סופית לשנת 2020</w:t>
            </w:r>
            <w:r w:rsidR="00FC006C" w:rsidRPr="00FC006C">
              <w:rPr>
                <w:rFonts w:hint="cs"/>
                <w:b/>
                <w:bCs/>
                <w:color w:val="FF0000"/>
                <w:sz w:val="14"/>
                <w:szCs w:val="14"/>
                <w:vertAlign w:val="superscript"/>
                <w:rtl/>
              </w:rPr>
              <w:t>(1)</w:t>
            </w:r>
          </w:p>
        </w:tc>
      </w:tr>
      <w:tr w:rsidR="002A3B34" w:rsidRPr="00791769" w14:paraId="0958FDC5" w14:textId="77777777" w:rsidTr="007251E7">
        <w:trPr>
          <w:trHeight w:val="1020"/>
          <w:jc w:val="center"/>
        </w:trPr>
        <w:tc>
          <w:tcPr>
            <w:tcW w:w="930" w:type="dxa"/>
            <w:shd w:val="clear" w:color="auto" w:fill="DBE8EE"/>
            <w:hideMark/>
          </w:tcPr>
          <w:p w14:paraId="1AE17188" w14:textId="71166BEB" w:rsidR="00D6156F" w:rsidRPr="000622A0" w:rsidRDefault="00D6156F" w:rsidP="00EB4D7F">
            <w:pPr>
              <w:pStyle w:val="71R"/>
              <w:spacing w:before="0" w:line="220" w:lineRule="exact"/>
              <w:rPr>
                <w:sz w:val="14"/>
                <w:szCs w:val="14"/>
                <w:rtl/>
              </w:rPr>
            </w:pPr>
            <w:r w:rsidRPr="000622A0">
              <w:rPr>
                <w:sz w:val="14"/>
                <w:szCs w:val="14"/>
                <w:rtl/>
              </w:rPr>
              <w:t xml:space="preserve">הפליטות בטונות </w:t>
            </w:r>
            <w:r w:rsidRPr="000622A0">
              <w:rPr>
                <w:sz w:val="14"/>
                <w:szCs w:val="14"/>
              </w:rPr>
              <w:t>CO</w:t>
            </w:r>
            <w:r w:rsidRPr="000622A0">
              <w:rPr>
                <w:sz w:val="14"/>
                <w:szCs w:val="14"/>
                <w:vertAlign w:val="subscript"/>
              </w:rPr>
              <w:t>2eq</w:t>
            </w:r>
            <w:r w:rsidRPr="000622A0">
              <w:rPr>
                <w:sz w:val="14"/>
                <w:szCs w:val="14"/>
                <w:rtl/>
              </w:rPr>
              <w:t xml:space="preserve"> לנפש</w:t>
            </w:r>
            <w:r w:rsidR="00FC006C" w:rsidRPr="00FC006C">
              <w:rPr>
                <w:rFonts w:hint="cs"/>
                <w:sz w:val="14"/>
                <w:szCs w:val="14"/>
                <w:vertAlign w:val="superscript"/>
                <w:rtl/>
              </w:rPr>
              <w:t>(4)</w:t>
            </w:r>
            <w:r w:rsidRPr="000622A0">
              <w:rPr>
                <w:sz w:val="14"/>
                <w:szCs w:val="14"/>
                <w:rtl/>
              </w:rPr>
              <w:t xml:space="preserve"> </w:t>
            </w:r>
          </w:p>
        </w:tc>
        <w:tc>
          <w:tcPr>
            <w:tcW w:w="794" w:type="dxa"/>
            <w:shd w:val="clear" w:color="auto" w:fill="DBE8EE"/>
            <w:hideMark/>
          </w:tcPr>
          <w:p w14:paraId="55CD31EA" w14:textId="77777777" w:rsidR="00D6156F" w:rsidRPr="00AE1DE3" w:rsidRDefault="00D6156F" w:rsidP="00EB4D7F">
            <w:pPr>
              <w:pStyle w:val="71R"/>
              <w:spacing w:before="0" w:after="0" w:line="220" w:lineRule="exact"/>
              <w:rPr>
                <w:b/>
                <w:bCs/>
                <w:sz w:val="14"/>
                <w:szCs w:val="14"/>
                <w:rtl/>
              </w:rPr>
            </w:pPr>
            <w:r w:rsidRPr="00AE1DE3">
              <w:rPr>
                <w:b/>
                <w:bCs/>
                <w:sz w:val="14"/>
                <w:szCs w:val="14"/>
                <w:rtl/>
              </w:rPr>
              <w:t>7.7</w:t>
            </w:r>
          </w:p>
          <w:p w14:paraId="5F2DAD75" w14:textId="77777777" w:rsidR="00D6156F" w:rsidRPr="00AE1DE3" w:rsidRDefault="00D6156F" w:rsidP="00EB4D7F">
            <w:pPr>
              <w:pStyle w:val="71R"/>
              <w:spacing w:before="0" w:line="220" w:lineRule="exact"/>
              <w:rPr>
                <w:b/>
                <w:bCs/>
                <w:sz w:val="14"/>
                <w:szCs w:val="14"/>
                <w:rtl/>
              </w:rPr>
            </w:pPr>
            <w:r w:rsidRPr="00AE1DE3">
              <w:rPr>
                <w:b/>
                <w:bCs/>
                <w:sz w:val="14"/>
                <w:szCs w:val="14"/>
                <w:rtl/>
              </w:rPr>
              <w:t>2030</w:t>
            </w:r>
          </w:p>
          <w:p w14:paraId="76644A1A" w14:textId="77777777" w:rsidR="00D6156F" w:rsidRPr="00AE1DE3" w:rsidRDefault="00D6156F" w:rsidP="00EB4D7F">
            <w:pPr>
              <w:pStyle w:val="71R"/>
              <w:spacing w:before="0" w:after="0" w:line="220" w:lineRule="exact"/>
              <w:rPr>
                <w:b/>
                <w:bCs/>
                <w:sz w:val="14"/>
                <w:szCs w:val="14"/>
                <w:rtl/>
              </w:rPr>
            </w:pPr>
            <w:r w:rsidRPr="00AE1DE3">
              <w:rPr>
                <w:b/>
                <w:bCs/>
                <w:sz w:val="14"/>
                <w:szCs w:val="14"/>
                <w:rtl/>
              </w:rPr>
              <w:t>8.8</w:t>
            </w:r>
          </w:p>
          <w:p w14:paraId="3C00D119" w14:textId="007BB72B" w:rsidR="00D6156F" w:rsidRPr="00AE1DE3" w:rsidRDefault="00D6156F" w:rsidP="00EB4D7F">
            <w:pPr>
              <w:pStyle w:val="71R"/>
              <w:spacing w:before="0" w:line="220" w:lineRule="exact"/>
              <w:rPr>
                <w:b/>
                <w:bCs/>
                <w:sz w:val="14"/>
                <w:szCs w:val="14"/>
                <w:rtl/>
              </w:rPr>
            </w:pPr>
            <w:r w:rsidRPr="00AE1DE3">
              <w:rPr>
                <w:b/>
                <w:bCs/>
                <w:sz w:val="14"/>
                <w:szCs w:val="14"/>
                <w:rtl/>
              </w:rPr>
              <w:t>2025</w:t>
            </w:r>
          </w:p>
        </w:tc>
        <w:tc>
          <w:tcPr>
            <w:tcW w:w="918" w:type="dxa"/>
            <w:gridSpan w:val="2"/>
            <w:shd w:val="clear" w:color="auto" w:fill="DBE8EE"/>
            <w:hideMark/>
          </w:tcPr>
          <w:p w14:paraId="2388253A" w14:textId="77777777" w:rsidR="00D6156F" w:rsidRPr="000622A0" w:rsidRDefault="00D6156F" w:rsidP="00EB4D7F">
            <w:pPr>
              <w:pStyle w:val="71R"/>
              <w:spacing w:before="0" w:line="220" w:lineRule="exact"/>
              <w:rPr>
                <w:sz w:val="14"/>
                <w:szCs w:val="14"/>
                <w:rtl/>
              </w:rPr>
            </w:pPr>
            <w:r w:rsidRPr="000622A0">
              <w:rPr>
                <w:sz w:val="14"/>
                <w:szCs w:val="14"/>
                <w:rtl/>
              </w:rPr>
              <w:t>--</w:t>
            </w:r>
          </w:p>
          <w:p w14:paraId="066285ED" w14:textId="3908EB6D" w:rsidR="00D6156F" w:rsidRPr="000622A0" w:rsidRDefault="00D6156F" w:rsidP="00EB4D7F">
            <w:pPr>
              <w:pStyle w:val="71R"/>
              <w:spacing w:before="0" w:line="220" w:lineRule="exact"/>
              <w:rPr>
                <w:sz w:val="14"/>
                <w:szCs w:val="14"/>
                <w:rtl/>
              </w:rPr>
            </w:pPr>
            <w:r w:rsidRPr="000622A0">
              <w:rPr>
                <w:sz w:val="14"/>
                <w:szCs w:val="14"/>
                <w:rtl/>
              </w:rPr>
              <w:t>--</w:t>
            </w:r>
          </w:p>
        </w:tc>
        <w:tc>
          <w:tcPr>
            <w:tcW w:w="625" w:type="dxa"/>
            <w:shd w:val="clear" w:color="auto" w:fill="DBE8EE"/>
            <w:hideMark/>
          </w:tcPr>
          <w:p w14:paraId="0CB88069" w14:textId="77777777" w:rsidR="00D6156F" w:rsidRPr="000622A0" w:rsidRDefault="00D6156F" w:rsidP="00EB4D7F">
            <w:pPr>
              <w:pStyle w:val="71R"/>
              <w:spacing w:before="0" w:line="220" w:lineRule="exact"/>
              <w:rPr>
                <w:sz w:val="14"/>
                <w:szCs w:val="14"/>
                <w:rtl/>
              </w:rPr>
            </w:pPr>
            <w:r w:rsidRPr="000622A0">
              <w:rPr>
                <w:sz w:val="14"/>
                <w:szCs w:val="14"/>
                <w:rtl/>
              </w:rPr>
              <w:t>9.6</w:t>
            </w:r>
          </w:p>
        </w:tc>
        <w:tc>
          <w:tcPr>
            <w:tcW w:w="759" w:type="dxa"/>
            <w:shd w:val="clear" w:color="auto" w:fill="DBE8EE"/>
            <w:hideMark/>
          </w:tcPr>
          <w:p w14:paraId="1D22EF2C" w14:textId="77777777" w:rsidR="00D6156F" w:rsidRPr="000622A0" w:rsidRDefault="00D6156F" w:rsidP="00EB4D7F">
            <w:pPr>
              <w:pStyle w:val="71R"/>
              <w:spacing w:before="0" w:line="220" w:lineRule="exact"/>
              <w:rPr>
                <w:sz w:val="14"/>
                <w:szCs w:val="14"/>
                <w:rtl/>
              </w:rPr>
            </w:pPr>
            <w:r w:rsidRPr="000622A0">
              <w:rPr>
                <w:sz w:val="14"/>
                <w:szCs w:val="14"/>
                <w:rtl/>
              </w:rPr>
              <w:t>9.2</w:t>
            </w:r>
          </w:p>
        </w:tc>
        <w:tc>
          <w:tcPr>
            <w:tcW w:w="612" w:type="dxa"/>
            <w:shd w:val="clear" w:color="auto" w:fill="DBE8EE"/>
            <w:hideMark/>
          </w:tcPr>
          <w:p w14:paraId="603E3935" w14:textId="77777777" w:rsidR="00D6156F" w:rsidRPr="000622A0" w:rsidRDefault="00D6156F" w:rsidP="00EB4D7F">
            <w:pPr>
              <w:pStyle w:val="71R"/>
              <w:spacing w:before="0" w:line="220" w:lineRule="exact"/>
              <w:rPr>
                <w:sz w:val="14"/>
                <w:szCs w:val="14"/>
                <w:rtl/>
              </w:rPr>
            </w:pPr>
            <w:r w:rsidRPr="000622A0">
              <w:rPr>
                <w:sz w:val="14"/>
                <w:szCs w:val="14"/>
                <w:rtl/>
              </w:rPr>
              <w:t>9.1</w:t>
            </w:r>
          </w:p>
        </w:tc>
        <w:tc>
          <w:tcPr>
            <w:tcW w:w="607" w:type="dxa"/>
            <w:shd w:val="clear" w:color="auto" w:fill="DBE8EE"/>
            <w:hideMark/>
          </w:tcPr>
          <w:p w14:paraId="4E25985F" w14:textId="77777777" w:rsidR="00D6156F" w:rsidRPr="000622A0" w:rsidRDefault="00D6156F" w:rsidP="00EB4D7F">
            <w:pPr>
              <w:pStyle w:val="71R"/>
              <w:spacing w:before="0" w:line="220" w:lineRule="exact"/>
              <w:rPr>
                <w:sz w:val="14"/>
                <w:szCs w:val="14"/>
                <w:rtl/>
              </w:rPr>
            </w:pPr>
            <w:r w:rsidRPr="000622A0">
              <w:rPr>
                <w:sz w:val="14"/>
                <w:szCs w:val="14"/>
                <w:rtl/>
              </w:rPr>
              <w:t>9.1</w:t>
            </w:r>
          </w:p>
        </w:tc>
        <w:tc>
          <w:tcPr>
            <w:tcW w:w="759" w:type="dxa"/>
            <w:shd w:val="clear" w:color="auto" w:fill="DBE8EE"/>
            <w:hideMark/>
          </w:tcPr>
          <w:p w14:paraId="1353407E" w14:textId="77777777" w:rsidR="00D6156F" w:rsidRPr="000622A0" w:rsidRDefault="00D6156F" w:rsidP="00EB4D7F">
            <w:pPr>
              <w:pStyle w:val="71R"/>
              <w:spacing w:before="0" w:line="220" w:lineRule="exact"/>
              <w:rPr>
                <w:sz w:val="14"/>
                <w:szCs w:val="14"/>
                <w:rtl/>
              </w:rPr>
            </w:pPr>
            <w:r w:rsidRPr="000622A0">
              <w:rPr>
                <w:sz w:val="14"/>
                <w:szCs w:val="14"/>
                <w:rtl/>
              </w:rPr>
              <w:t>8.9</w:t>
            </w:r>
          </w:p>
        </w:tc>
        <w:tc>
          <w:tcPr>
            <w:tcW w:w="1322" w:type="dxa"/>
            <w:gridSpan w:val="2"/>
            <w:shd w:val="clear" w:color="auto" w:fill="DBE8EE"/>
            <w:hideMark/>
          </w:tcPr>
          <w:p w14:paraId="7BDDDC4A" w14:textId="48F0BA4A" w:rsidR="00D6156F" w:rsidRPr="000622A0" w:rsidRDefault="00D6156F" w:rsidP="00EB4D7F">
            <w:pPr>
              <w:pStyle w:val="71R"/>
              <w:spacing w:before="0" w:line="220" w:lineRule="exact"/>
              <w:rPr>
                <w:sz w:val="14"/>
                <w:szCs w:val="14"/>
                <w:rtl/>
              </w:rPr>
            </w:pPr>
            <w:r w:rsidRPr="000622A0">
              <w:rPr>
                <w:sz w:val="14"/>
                <w:szCs w:val="14"/>
                <w:rtl/>
              </w:rPr>
              <w:t>8.5</w:t>
            </w:r>
            <w:r w:rsidR="00FC006C" w:rsidRPr="00FC006C">
              <w:rPr>
                <w:rFonts w:hint="cs"/>
                <w:sz w:val="14"/>
                <w:szCs w:val="14"/>
                <w:vertAlign w:val="superscript"/>
                <w:rtl/>
              </w:rPr>
              <w:t>(2)</w:t>
            </w:r>
          </w:p>
        </w:tc>
      </w:tr>
      <w:tr w:rsidR="002A3B34" w:rsidRPr="00791769" w14:paraId="07747211" w14:textId="77777777" w:rsidTr="007251E7">
        <w:trPr>
          <w:trHeight w:val="20"/>
          <w:jc w:val="center"/>
        </w:trPr>
        <w:tc>
          <w:tcPr>
            <w:tcW w:w="930" w:type="dxa"/>
            <w:vMerge w:val="restart"/>
            <w:shd w:val="clear" w:color="auto" w:fill="ECF4F5"/>
            <w:hideMark/>
          </w:tcPr>
          <w:p w14:paraId="419C9BFD" w14:textId="77777777" w:rsidR="00D6156F" w:rsidRPr="000622A0" w:rsidRDefault="00D6156F" w:rsidP="00DB612D">
            <w:pPr>
              <w:pStyle w:val="71R"/>
              <w:spacing w:before="0" w:line="200" w:lineRule="exact"/>
              <w:rPr>
                <w:sz w:val="14"/>
                <w:szCs w:val="14"/>
                <w:rtl/>
              </w:rPr>
            </w:pPr>
            <w:r w:rsidRPr="000622A0">
              <w:rPr>
                <w:sz w:val="14"/>
                <w:szCs w:val="14"/>
                <w:rtl/>
              </w:rPr>
              <w:t xml:space="preserve">ייצור חשמל מאנרגיות מתחדשות בפועל (שיעור מכלל הצריכה) </w:t>
            </w:r>
          </w:p>
        </w:tc>
        <w:tc>
          <w:tcPr>
            <w:tcW w:w="794" w:type="dxa"/>
            <w:vMerge w:val="restart"/>
            <w:shd w:val="clear" w:color="auto" w:fill="ECF4F5"/>
            <w:hideMark/>
          </w:tcPr>
          <w:p w14:paraId="30190005" w14:textId="77777777" w:rsidR="00D6156F" w:rsidRPr="00AE1DE3" w:rsidRDefault="00D6156F" w:rsidP="00DB612D">
            <w:pPr>
              <w:pStyle w:val="71R"/>
              <w:spacing w:before="0" w:after="0" w:line="200" w:lineRule="exact"/>
              <w:rPr>
                <w:b/>
                <w:bCs/>
                <w:sz w:val="14"/>
                <w:szCs w:val="14"/>
                <w:rtl/>
              </w:rPr>
            </w:pPr>
            <w:r w:rsidRPr="00AE1DE3">
              <w:rPr>
                <w:b/>
                <w:bCs/>
                <w:sz w:val="14"/>
                <w:szCs w:val="14"/>
                <w:rtl/>
              </w:rPr>
              <w:t>17%</w:t>
            </w:r>
          </w:p>
          <w:p w14:paraId="1D395EC0" w14:textId="6A88FD36" w:rsidR="00D6156F" w:rsidRPr="00AE1DE3" w:rsidRDefault="00D6156F" w:rsidP="00DB612D">
            <w:pPr>
              <w:pStyle w:val="71R"/>
              <w:spacing w:before="0" w:line="200" w:lineRule="exact"/>
              <w:rPr>
                <w:b/>
                <w:bCs/>
                <w:sz w:val="14"/>
                <w:szCs w:val="14"/>
                <w:rtl/>
              </w:rPr>
            </w:pPr>
            <w:r w:rsidRPr="00AE1DE3">
              <w:rPr>
                <w:b/>
                <w:bCs/>
                <w:sz w:val="14"/>
                <w:szCs w:val="14"/>
                <w:rtl/>
              </w:rPr>
              <w:t>2030</w:t>
            </w:r>
            <w:r w:rsidR="00FC006C" w:rsidRPr="00FC006C">
              <w:rPr>
                <w:rFonts w:hint="cs"/>
                <w:b/>
                <w:bCs/>
                <w:sz w:val="14"/>
                <w:szCs w:val="14"/>
                <w:vertAlign w:val="superscript"/>
                <w:rtl/>
              </w:rPr>
              <w:t>(4)</w:t>
            </w:r>
          </w:p>
          <w:p w14:paraId="3CF49B41" w14:textId="77777777" w:rsidR="00D6156F" w:rsidRPr="00AE1DE3" w:rsidRDefault="00D6156F" w:rsidP="00DB612D">
            <w:pPr>
              <w:pStyle w:val="71R"/>
              <w:spacing w:before="0" w:after="0" w:line="200" w:lineRule="exact"/>
              <w:rPr>
                <w:b/>
                <w:bCs/>
                <w:sz w:val="14"/>
                <w:szCs w:val="14"/>
                <w:rtl/>
              </w:rPr>
            </w:pPr>
            <w:r w:rsidRPr="00AE1DE3">
              <w:rPr>
                <w:b/>
                <w:bCs/>
                <w:sz w:val="14"/>
                <w:szCs w:val="14"/>
                <w:rtl/>
              </w:rPr>
              <w:t>13%</w:t>
            </w:r>
          </w:p>
          <w:p w14:paraId="7EF876CD" w14:textId="167B589C" w:rsidR="00D6156F" w:rsidRPr="00AE1DE3" w:rsidRDefault="00D6156F" w:rsidP="00DB612D">
            <w:pPr>
              <w:pStyle w:val="71R"/>
              <w:spacing w:before="0" w:line="200" w:lineRule="exact"/>
              <w:rPr>
                <w:b/>
                <w:bCs/>
                <w:sz w:val="14"/>
                <w:szCs w:val="14"/>
                <w:rtl/>
              </w:rPr>
            </w:pPr>
            <w:r w:rsidRPr="00AE1DE3">
              <w:rPr>
                <w:b/>
                <w:bCs/>
                <w:sz w:val="14"/>
                <w:szCs w:val="14"/>
                <w:rtl/>
              </w:rPr>
              <w:t>2025</w:t>
            </w:r>
            <w:r w:rsidR="00FC006C" w:rsidRPr="00FC006C">
              <w:rPr>
                <w:rFonts w:hint="cs"/>
                <w:b/>
                <w:bCs/>
                <w:sz w:val="14"/>
                <w:szCs w:val="14"/>
                <w:vertAlign w:val="superscript"/>
                <w:rtl/>
              </w:rPr>
              <w:t>(4)</w:t>
            </w:r>
          </w:p>
          <w:p w14:paraId="1CF286FB" w14:textId="77777777" w:rsidR="00D6156F" w:rsidRPr="00DB0FB5" w:rsidRDefault="00D6156F" w:rsidP="00DB612D">
            <w:pPr>
              <w:pStyle w:val="71R"/>
              <w:spacing w:before="0" w:after="0" w:line="200" w:lineRule="exact"/>
              <w:rPr>
                <w:b/>
                <w:bCs/>
                <w:sz w:val="14"/>
                <w:szCs w:val="14"/>
                <w:rtl/>
              </w:rPr>
            </w:pPr>
            <w:r w:rsidRPr="00DB0FB5">
              <w:rPr>
                <w:b/>
                <w:bCs/>
                <w:sz w:val="14"/>
                <w:szCs w:val="14"/>
                <w:rtl/>
              </w:rPr>
              <w:t>10%</w:t>
            </w:r>
          </w:p>
          <w:p w14:paraId="65A7A574" w14:textId="325249CA" w:rsidR="00D6156F" w:rsidRPr="00AE1DE3" w:rsidRDefault="00D6156F" w:rsidP="00DB612D">
            <w:pPr>
              <w:pStyle w:val="71R"/>
              <w:spacing w:before="0" w:line="200" w:lineRule="exact"/>
              <w:rPr>
                <w:b/>
                <w:bCs/>
                <w:sz w:val="14"/>
                <w:szCs w:val="14"/>
                <w:rtl/>
              </w:rPr>
            </w:pPr>
            <w:r w:rsidRPr="00DB0FB5">
              <w:rPr>
                <w:b/>
                <w:bCs/>
                <w:sz w:val="14"/>
                <w:szCs w:val="14"/>
                <w:rtl/>
              </w:rPr>
              <w:t>2020</w:t>
            </w:r>
            <w:r w:rsidR="00FC006C">
              <w:rPr>
                <w:rFonts w:hint="cs"/>
                <w:b/>
                <w:bCs/>
                <w:sz w:val="14"/>
                <w:szCs w:val="14"/>
                <w:vertAlign w:val="superscript"/>
                <w:rtl/>
              </w:rPr>
              <w:t>(3</w:t>
            </w:r>
            <w:r w:rsidR="00FC006C" w:rsidRPr="00FC006C">
              <w:rPr>
                <w:rFonts w:hint="cs"/>
                <w:b/>
                <w:bCs/>
                <w:sz w:val="14"/>
                <w:szCs w:val="14"/>
                <w:vertAlign w:val="superscript"/>
                <w:rtl/>
              </w:rPr>
              <w:t>)</w:t>
            </w:r>
          </w:p>
          <w:p w14:paraId="6B8337D8" w14:textId="77777777" w:rsidR="00D6156F" w:rsidRPr="00DB0FB5" w:rsidRDefault="00D6156F" w:rsidP="00DB612D">
            <w:pPr>
              <w:pStyle w:val="71R"/>
              <w:spacing w:before="0" w:after="0" w:line="200" w:lineRule="exact"/>
              <w:rPr>
                <w:b/>
                <w:bCs/>
                <w:sz w:val="14"/>
                <w:szCs w:val="14"/>
                <w:rtl/>
              </w:rPr>
            </w:pPr>
            <w:r w:rsidRPr="00DB0FB5">
              <w:rPr>
                <w:b/>
                <w:bCs/>
                <w:sz w:val="14"/>
                <w:szCs w:val="14"/>
                <w:rtl/>
              </w:rPr>
              <w:t>5%</w:t>
            </w:r>
          </w:p>
          <w:p w14:paraId="4A2281C1" w14:textId="397D4983" w:rsidR="00D6156F" w:rsidRPr="00AE1DE3" w:rsidRDefault="00D6156F" w:rsidP="00DB612D">
            <w:pPr>
              <w:pStyle w:val="71R"/>
              <w:spacing w:before="0" w:line="200" w:lineRule="exact"/>
              <w:rPr>
                <w:b/>
                <w:bCs/>
                <w:sz w:val="14"/>
                <w:szCs w:val="14"/>
                <w:rtl/>
              </w:rPr>
            </w:pPr>
            <w:r w:rsidRPr="00DB0FB5">
              <w:rPr>
                <w:b/>
                <w:bCs/>
                <w:sz w:val="14"/>
                <w:szCs w:val="14"/>
                <w:rtl/>
              </w:rPr>
              <w:t>2014</w:t>
            </w:r>
            <w:r w:rsidR="00FC006C" w:rsidRPr="00FC006C">
              <w:rPr>
                <w:rFonts w:hint="cs"/>
                <w:b/>
                <w:bCs/>
                <w:sz w:val="14"/>
                <w:szCs w:val="14"/>
                <w:vertAlign w:val="superscript"/>
                <w:rtl/>
              </w:rPr>
              <w:t>(</w:t>
            </w:r>
            <w:r w:rsidR="00FC006C">
              <w:rPr>
                <w:rFonts w:hint="cs"/>
                <w:b/>
                <w:bCs/>
                <w:sz w:val="14"/>
                <w:szCs w:val="14"/>
                <w:vertAlign w:val="superscript"/>
                <w:rtl/>
              </w:rPr>
              <w:t>3</w:t>
            </w:r>
            <w:r w:rsidR="00FC006C" w:rsidRPr="00FC006C">
              <w:rPr>
                <w:rFonts w:hint="cs"/>
                <w:b/>
                <w:bCs/>
                <w:sz w:val="14"/>
                <w:szCs w:val="14"/>
                <w:vertAlign w:val="superscript"/>
                <w:rtl/>
              </w:rPr>
              <w:t>)</w:t>
            </w:r>
          </w:p>
        </w:tc>
        <w:tc>
          <w:tcPr>
            <w:tcW w:w="918" w:type="dxa"/>
            <w:gridSpan w:val="2"/>
            <w:vMerge w:val="restart"/>
            <w:shd w:val="clear" w:color="auto" w:fill="ECF4F5"/>
            <w:hideMark/>
          </w:tcPr>
          <w:p w14:paraId="70972ECC" w14:textId="77777777" w:rsidR="00D6156F" w:rsidRPr="000622A0" w:rsidRDefault="00D6156F" w:rsidP="00DB612D">
            <w:pPr>
              <w:pStyle w:val="71R"/>
              <w:spacing w:before="0" w:line="200" w:lineRule="exact"/>
              <w:rPr>
                <w:sz w:val="14"/>
                <w:szCs w:val="14"/>
                <w:rtl/>
              </w:rPr>
            </w:pPr>
            <w:r w:rsidRPr="000622A0">
              <w:rPr>
                <w:sz w:val="14"/>
                <w:szCs w:val="14"/>
                <w:rtl/>
              </w:rPr>
              <w:t>--</w:t>
            </w:r>
          </w:p>
          <w:p w14:paraId="402C0285" w14:textId="77777777" w:rsidR="00D6156F" w:rsidRPr="000622A0" w:rsidRDefault="00D6156F" w:rsidP="00DB612D">
            <w:pPr>
              <w:pStyle w:val="71R"/>
              <w:spacing w:before="0" w:line="200" w:lineRule="exact"/>
              <w:rPr>
                <w:sz w:val="14"/>
                <w:szCs w:val="14"/>
                <w:rtl/>
              </w:rPr>
            </w:pPr>
            <w:r w:rsidRPr="000622A0">
              <w:rPr>
                <w:sz w:val="14"/>
                <w:szCs w:val="14"/>
                <w:rtl/>
              </w:rPr>
              <w:t>--</w:t>
            </w:r>
          </w:p>
          <w:p w14:paraId="28D89CF6" w14:textId="73697A0F" w:rsidR="00D6156F" w:rsidRPr="000622A0" w:rsidRDefault="00D6156F" w:rsidP="00DB612D">
            <w:pPr>
              <w:pStyle w:val="71R"/>
              <w:spacing w:before="0" w:line="200" w:lineRule="exact"/>
              <w:rPr>
                <w:sz w:val="14"/>
                <w:szCs w:val="14"/>
                <w:rtl/>
              </w:rPr>
            </w:pPr>
            <w:r w:rsidRPr="000622A0">
              <w:rPr>
                <w:sz w:val="14"/>
                <w:szCs w:val="14"/>
                <w:rtl/>
              </w:rPr>
              <w:t>--</w:t>
            </w:r>
          </w:p>
        </w:tc>
        <w:tc>
          <w:tcPr>
            <w:tcW w:w="625" w:type="dxa"/>
            <w:vMerge w:val="restart"/>
            <w:shd w:val="clear" w:color="auto" w:fill="ECF4F5"/>
          </w:tcPr>
          <w:p w14:paraId="190A46A9" w14:textId="77777777" w:rsidR="00D6156F" w:rsidRPr="000622A0" w:rsidRDefault="00D6156F" w:rsidP="00DB612D">
            <w:pPr>
              <w:pStyle w:val="71R"/>
              <w:spacing w:before="0" w:after="0" w:line="200" w:lineRule="exact"/>
              <w:rPr>
                <w:sz w:val="14"/>
                <w:szCs w:val="14"/>
                <w:rtl/>
              </w:rPr>
            </w:pPr>
            <w:r w:rsidRPr="000622A0">
              <w:rPr>
                <w:sz w:val="14"/>
                <w:szCs w:val="14"/>
                <w:rtl/>
              </w:rPr>
              <w:t>2.12%</w:t>
            </w:r>
          </w:p>
          <w:p w14:paraId="3A458B33" w14:textId="77777777" w:rsidR="00D6156F" w:rsidRPr="000622A0" w:rsidRDefault="00D6156F" w:rsidP="00DB612D">
            <w:pPr>
              <w:pStyle w:val="71R"/>
              <w:spacing w:before="0" w:line="200" w:lineRule="exact"/>
              <w:rPr>
                <w:sz w:val="14"/>
                <w:szCs w:val="14"/>
                <w:rtl/>
              </w:rPr>
            </w:pPr>
            <w:r w:rsidRPr="000622A0">
              <w:rPr>
                <w:sz w:val="14"/>
                <w:szCs w:val="14"/>
                <w:rtl/>
              </w:rPr>
              <w:t>(דוח מעקב שנתי)</w:t>
            </w:r>
          </w:p>
          <w:p w14:paraId="18F9FA26" w14:textId="77777777" w:rsidR="00D6156F" w:rsidRPr="000622A0" w:rsidRDefault="00D6156F" w:rsidP="00DB612D">
            <w:pPr>
              <w:pStyle w:val="71R"/>
              <w:spacing w:before="0" w:line="200" w:lineRule="exact"/>
              <w:rPr>
                <w:sz w:val="14"/>
                <w:szCs w:val="14"/>
                <w:rtl/>
              </w:rPr>
            </w:pPr>
          </w:p>
        </w:tc>
        <w:tc>
          <w:tcPr>
            <w:tcW w:w="759" w:type="dxa"/>
            <w:vMerge w:val="restart"/>
            <w:shd w:val="clear" w:color="auto" w:fill="ECF4F5"/>
          </w:tcPr>
          <w:p w14:paraId="48FE3662" w14:textId="77777777" w:rsidR="00D6156F" w:rsidRPr="000622A0" w:rsidRDefault="00D6156F" w:rsidP="00DB612D">
            <w:pPr>
              <w:pStyle w:val="71R"/>
              <w:spacing w:before="0" w:after="0" w:line="200" w:lineRule="exact"/>
              <w:rPr>
                <w:sz w:val="14"/>
                <w:szCs w:val="14"/>
                <w:rtl/>
              </w:rPr>
            </w:pPr>
            <w:r w:rsidRPr="000622A0">
              <w:rPr>
                <w:sz w:val="14"/>
                <w:szCs w:val="14"/>
                <w:rtl/>
              </w:rPr>
              <w:t>2.7%</w:t>
            </w:r>
          </w:p>
          <w:p w14:paraId="5B791861" w14:textId="77777777" w:rsidR="00D6156F" w:rsidRPr="000622A0" w:rsidRDefault="00D6156F" w:rsidP="00DB612D">
            <w:pPr>
              <w:pStyle w:val="71R"/>
              <w:spacing w:before="0" w:line="200" w:lineRule="exact"/>
              <w:rPr>
                <w:sz w:val="14"/>
                <w:szCs w:val="14"/>
                <w:rtl/>
              </w:rPr>
            </w:pPr>
            <w:r w:rsidRPr="000622A0">
              <w:rPr>
                <w:sz w:val="14"/>
                <w:szCs w:val="14"/>
                <w:rtl/>
              </w:rPr>
              <w:t>(רשות החשמל)</w:t>
            </w:r>
          </w:p>
          <w:p w14:paraId="4FA925B7" w14:textId="77777777" w:rsidR="00D6156F" w:rsidRPr="000622A0" w:rsidRDefault="00D6156F" w:rsidP="00DB612D">
            <w:pPr>
              <w:pStyle w:val="71R"/>
              <w:spacing w:before="0" w:line="200" w:lineRule="exact"/>
              <w:rPr>
                <w:sz w:val="14"/>
                <w:szCs w:val="14"/>
                <w:rtl/>
              </w:rPr>
            </w:pPr>
          </w:p>
        </w:tc>
        <w:tc>
          <w:tcPr>
            <w:tcW w:w="612" w:type="dxa"/>
            <w:vMerge w:val="restart"/>
            <w:shd w:val="clear" w:color="auto" w:fill="ECF4F5"/>
          </w:tcPr>
          <w:p w14:paraId="2718CD93" w14:textId="77777777" w:rsidR="00D6156F" w:rsidRPr="000622A0" w:rsidRDefault="00D6156F" w:rsidP="00DB612D">
            <w:pPr>
              <w:pStyle w:val="71R"/>
              <w:spacing w:before="0" w:after="0" w:line="200" w:lineRule="exact"/>
              <w:rPr>
                <w:sz w:val="14"/>
                <w:szCs w:val="14"/>
                <w:rtl/>
              </w:rPr>
            </w:pPr>
            <w:r w:rsidRPr="000622A0">
              <w:rPr>
                <w:sz w:val="14"/>
                <w:szCs w:val="14"/>
                <w:rtl/>
              </w:rPr>
              <w:t>2.8%</w:t>
            </w:r>
          </w:p>
          <w:p w14:paraId="7D93500C" w14:textId="77777777" w:rsidR="00D6156F" w:rsidRPr="000622A0" w:rsidRDefault="00D6156F" w:rsidP="00DB612D">
            <w:pPr>
              <w:pStyle w:val="71R"/>
              <w:spacing w:before="0" w:line="200" w:lineRule="exact"/>
              <w:rPr>
                <w:sz w:val="14"/>
                <w:szCs w:val="14"/>
                <w:rtl/>
              </w:rPr>
            </w:pPr>
            <w:r w:rsidRPr="000622A0">
              <w:rPr>
                <w:sz w:val="14"/>
                <w:szCs w:val="14"/>
                <w:rtl/>
              </w:rPr>
              <w:t>(דוח מעקב שנתי)</w:t>
            </w:r>
          </w:p>
          <w:p w14:paraId="1772DFC9" w14:textId="77777777" w:rsidR="00D6156F" w:rsidRPr="000622A0" w:rsidRDefault="00D6156F" w:rsidP="00DB612D">
            <w:pPr>
              <w:pStyle w:val="71R"/>
              <w:spacing w:before="0" w:line="200" w:lineRule="exact"/>
              <w:rPr>
                <w:sz w:val="14"/>
                <w:szCs w:val="14"/>
                <w:rtl/>
              </w:rPr>
            </w:pPr>
          </w:p>
          <w:p w14:paraId="2CFFEC93" w14:textId="77777777" w:rsidR="00D6156F" w:rsidRPr="000622A0" w:rsidRDefault="00D6156F" w:rsidP="00DB612D">
            <w:pPr>
              <w:pStyle w:val="71R"/>
              <w:spacing w:before="0" w:line="200" w:lineRule="exact"/>
              <w:rPr>
                <w:sz w:val="14"/>
                <w:szCs w:val="14"/>
                <w:rtl/>
              </w:rPr>
            </w:pPr>
          </w:p>
        </w:tc>
        <w:tc>
          <w:tcPr>
            <w:tcW w:w="607" w:type="dxa"/>
            <w:vMerge w:val="restart"/>
            <w:shd w:val="clear" w:color="auto" w:fill="ECF4F5"/>
          </w:tcPr>
          <w:p w14:paraId="712392F9" w14:textId="77777777" w:rsidR="00D6156F" w:rsidRPr="000622A0" w:rsidRDefault="00D6156F" w:rsidP="00DB612D">
            <w:pPr>
              <w:pStyle w:val="71R"/>
              <w:spacing w:before="0" w:after="0" w:line="200" w:lineRule="exact"/>
              <w:rPr>
                <w:sz w:val="14"/>
                <w:szCs w:val="14"/>
                <w:rtl/>
              </w:rPr>
            </w:pPr>
            <w:r w:rsidRPr="000622A0">
              <w:rPr>
                <w:sz w:val="14"/>
                <w:szCs w:val="14"/>
                <w:rtl/>
              </w:rPr>
              <w:t>3.1%</w:t>
            </w:r>
          </w:p>
          <w:p w14:paraId="7CCA56E9" w14:textId="77777777" w:rsidR="00D6156F" w:rsidRPr="000622A0" w:rsidRDefault="00D6156F" w:rsidP="00DB612D">
            <w:pPr>
              <w:pStyle w:val="71R"/>
              <w:spacing w:before="0" w:line="200" w:lineRule="exact"/>
              <w:rPr>
                <w:sz w:val="14"/>
                <w:szCs w:val="14"/>
                <w:rtl/>
              </w:rPr>
            </w:pPr>
            <w:r w:rsidRPr="000622A0">
              <w:rPr>
                <w:sz w:val="14"/>
                <w:szCs w:val="14"/>
                <w:rtl/>
              </w:rPr>
              <w:t>(דוח מעקב שנתי)</w:t>
            </w:r>
          </w:p>
          <w:p w14:paraId="79751D9B" w14:textId="77777777" w:rsidR="00D6156F" w:rsidRPr="000622A0" w:rsidRDefault="00D6156F" w:rsidP="00DB612D">
            <w:pPr>
              <w:pStyle w:val="71R"/>
              <w:spacing w:before="0" w:line="200" w:lineRule="exact"/>
              <w:rPr>
                <w:sz w:val="14"/>
                <w:szCs w:val="14"/>
                <w:rtl/>
              </w:rPr>
            </w:pPr>
          </w:p>
          <w:p w14:paraId="1CFDB1FB" w14:textId="77777777" w:rsidR="00D6156F" w:rsidRPr="000622A0" w:rsidRDefault="00D6156F" w:rsidP="00DB612D">
            <w:pPr>
              <w:pStyle w:val="71R"/>
              <w:spacing w:before="0" w:line="200" w:lineRule="exact"/>
              <w:rPr>
                <w:sz w:val="14"/>
                <w:szCs w:val="14"/>
                <w:rtl/>
              </w:rPr>
            </w:pPr>
          </w:p>
        </w:tc>
        <w:tc>
          <w:tcPr>
            <w:tcW w:w="759" w:type="dxa"/>
            <w:vMerge w:val="restart"/>
            <w:shd w:val="clear" w:color="auto" w:fill="ECF4F5"/>
          </w:tcPr>
          <w:p w14:paraId="4BA1A899" w14:textId="77777777" w:rsidR="00D6156F" w:rsidRPr="000622A0" w:rsidRDefault="00D6156F" w:rsidP="00DB612D">
            <w:pPr>
              <w:pStyle w:val="71R"/>
              <w:spacing w:before="0" w:after="0" w:line="200" w:lineRule="exact"/>
              <w:rPr>
                <w:sz w:val="14"/>
                <w:szCs w:val="14"/>
                <w:rtl/>
              </w:rPr>
            </w:pPr>
            <w:r w:rsidRPr="000622A0">
              <w:rPr>
                <w:sz w:val="14"/>
                <w:szCs w:val="14"/>
                <w:rtl/>
              </w:rPr>
              <w:t>5%</w:t>
            </w:r>
          </w:p>
          <w:p w14:paraId="13CDDB30" w14:textId="77777777" w:rsidR="00D6156F" w:rsidRPr="000622A0" w:rsidRDefault="00D6156F" w:rsidP="00DB612D">
            <w:pPr>
              <w:pStyle w:val="71R"/>
              <w:spacing w:before="0" w:line="200" w:lineRule="exact"/>
              <w:rPr>
                <w:sz w:val="14"/>
                <w:szCs w:val="14"/>
                <w:rtl/>
              </w:rPr>
            </w:pPr>
            <w:r w:rsidRPr="000622A0">
              <w:rPr>
                <w:sz w:val="14"/>
                <w:szCs w:val="14"/>
                <w:rtl/>
              </w:rPr>
              <w:t>(לפי רשות החשמל)</w:t>
            </w:r>
          </w:p>
          <w:p w14:paraId="53521581" w14:textId="77777777" w:rsidR="00D6156F" w:rsidRPr="000622A0" w:rsidRDefault="00D6156F" w:rsidP="00DB612D">
            <w:pPr>
              <w:pStyle w:val="71R"/>
              <w:spacing w:before="0" w:after="0" w:line="200" w:lineRule="exact"/>
              <w:rPr>
                <w:sz w:val="14"/>
                <w:szCs w:val="14"/>
                <w:rtl/>
              </w:rPr>
            </w:pPr>
            <w:r w:rsidRPr="000622A0">
              <w:rPr>
                <w:sz w:val="14"/>
                <w:szCs w:val="14"/>
                <w:rtl/>
              </w:rPr>
              <w:t>4.9%</w:t>
            </w:r>
          </w:p>
          <w:p w14:paraId="59CC6871" w14:textId="77777777" w:rsidR="00D6156F" w:rsidRDefault="00D6156F" w:rsidP="00DB612D">
            <w:pPr>
              <w:pStyle w:val="71R"/>
              <w:spacing w:before="0" w:line="200" w:lineRule="exact"/>
              <w:rPr>
                <w:sz w:val="14"/>
                <w:szCs w:val="14"/>
                <w:rtl/>
              </w:rPr>
            </w:pPr>
            <w:r w:rsidRPr="000622A0">
              <w:rPr>
                <w:sz w:val="14"/>
                <w:szCs w:val="14"/>
                <w:rtl/>
              </w:rPr>
              <w:t xml:space="preserve">(דוח מעקב </w:t>
            </w:r>
            <w:r w:rsidRPr="00FF47D7">
              <w:rPr>
                <w:sz w:val="14"/>
                <w:szCs w:val="14"/>
                <w:rtl/>
              </w:rPr>
              <w:t>שנתי)</w:t>
            </w:r>
          </w:p>
          <w:p w14:paraId="6374C6CF" w14:textId="77777777" w:rsidR="00153CC9" w:rsidRPr="00153CC9" w:rsidRDefault="00153CC9" w:rsidP="00DB612D">
            <w:pPr>
              <w:spacing w:line="200" w:lineRule="exact"/>
              <w:rPr>
                <w:rtl/>
              </w:rPr>
            </w:pPr>
          </w:p>
          <w:p w14:paraId="2557544D" w14:textId="11CF9431" w:rsidR="00153CC9" w:rsidRPr="00153CC9" w:rsidRDefault="00153CC9" w:rsidP="00DB612D">
            <w:pPr>
              <w:spacing w:line="200" w:lineRule="exact"/>
              <w:rPr>
                <w:rtl/>
              </w:rPr>
            </w:pPr>
          </w:p>
        </w:tc>
        <w:tc>
          <w:tcPr>
            <w:tcW w:w="1322" w:type="dxa"/>
            <w:gridSpan w:val="2"/>
            <w:shd w:val="clear" w:color="auto" w:fill="ECF4F5"/>
            <w:hideMark/>
          </w:tcPr>
          <w:p w14:paraId="2249E21F" w14:textId="77777777" w:rsidR="00D6156F" w:rsidRPr="000622A0" w:rsidRDefault="00D6156F" w:rsidP="00DB612D">
            <w:pPr>
              <w:pStyle w:val="71R"/>
              <w:spacing w:before="0" w:line="200" w:lineRule="exact"/>
              <w:rPr>
                <w:sz w:val="14"/>
                <w:szCs w:val="14"/>
                <w:rtl/>
              </w:rPr>
            </w:pPr>
            <w:r w:rsidRPr="000622A0">
              <w:rPr>
                <w:sz w:val="14"/>
                <w:szCs w:val="14"/>
                <w:rtl/>
              </w:rPr>
              <w:t>--</w:t>
            </w:r>
          </w:p>
        </w:tc>
      </w:tr>
      <w:tr w:rsidR="00324B27" w:rsidRPr="00791769" w14:paraId="424783D0" w14:textId="77777777" w:rsidTr="007251E7">
        <w:trPr>
          <w:trHeight w:val="20"/>
          <w:jc w:val="center"/>
        </w:trPr>
        <w:tc>
          <w:tcPr>
            <w:tcW w:w="930" w:type="dxa"/>
            <w:vMerge/>
            <w:shd w:val="clear" w:color="auto" w:fill="ECF4F5"/>
            <w:hideMark/>
          </w:tcPr>
          <w:p w14:paraId="1948AF80" w14:textId="77777777" w:rsidR="00D6156F" w:rsidRPr="000622A0" w:rsidRDefault="00D6156F" w:rsidP="00DB612D">
            <w:pPr>
              <w:pStyle w:val="71R"/>
              <w:spacing w:before="0" w:line="200" w:lineRule="exact"/>
              <w:rPr>
                <w:sz w:val="14"/>
                <w:szCs w:val="14"/>
              </w:rPr>
            </w:pPr>
          </w:p>
        </w:tc>
        <w:tc>
          <w:tcPr>
            <w:tcW w:w="794" w:type="dxa"/>
            <w:vMerge/>
            <w:shd w:val="clear" w:color="auto" w:fill="ECF4F5"/>
            <w:hideMark/>
          </w:tcPr>
          <w:p w14:paraId="452F4F77" w14:textId="4785735E" w:rsidR="00D6156F" w:rsidRPr="00AE1DE3" w:rsidRDefault="00D6156F" w:rsidP="00DB612D">
            <w:pPr>
              <w:pStyle w:val="71R"/>
              <w:spacing w:before="0" w:line="200" w:lineRule="exact"/>
              <w:rPr>
                <w:b/>
                <w:bCs/>
                <w:sz w:val="14"/>
                <w:szCs w:val="14"/>
                <w:rtl/>
              </w:rPr>
            </w:pPr>
          </w:p>
        </w:tc>
        <w:tc>
          <w:tcPr>
            <w:tcW w:w="918" w:type="dxa"/>
            <w:gridSpan w:val="2"/>
            <w:vMerge/>
            <w:shd w:val="clear" w:color="auto" w:fill="ECF4F5"/>
            <w:hideMark/>
          </w:tcPr>
          <w:p w14:paraId="430873AE" w14:textId="74B43396" w:rsidR="00D6156F" w:rsidRPr="000622A0" w:rsidRDefault="00D6156F" w:rsidP="00DB612D">
            <w:pPr>
              <w:pStyle w:val="71R"/>
              <w:spacing w:before="0" w:line="200" w:lineRule="exact"/>
              <w:rPr>
                <w:sz w:val="14"/>
                <w:szCs w:val="14"/>
                <w:rtl/>
              </w:rPr>
            </w:pPr>
          </w:p>
        </w:tc>
        <w:tc>
          <w:tcPr>
            <w:tcW w:w="625" w:type="dxa"/>
            <w:vMerge/>
            <w:shd w:val="clear" w:color="auto" w:fill="ECF4F5"/>
            <w:hideMark/>
          </w:tcPr>
          <w:p w14:paraId="364A9FD2" w14:textId="77777777" w:rsidR="00D6156F" w:rsidRPr="000622A0" w:rsidRDefault="00D6156F" w:rsidP="00DB612D">
            <w:pPr>
              <w:pStyle w:val="71R"/>
              <w:spacing w:before="0" w:line="200" w:lineRule="exact"/>
              <w:rPr>
                <w:sz w:val="14"/>
                <w:szCs w:val="14"/>
              </w:rPr>
            </w:pPr>
          </w:p>
        </w:tc>
        <w:tc>
          <w:tcPr>
            <w:tcW w:w="759" w:type="dxa"/>
            <w:vMerge/>
            <w:shd w:val="clear" w:color="auto" w:fill="ECF4F5"/>
            <w:hideMark/>
          </w:tcPr>
          <w:p w14:paraId="67E20B4F" w14:textId="77777777" w:rsidR="00D6156F" w:rsidRPr="000622A0" w:rsidRDefault="00D6156F" w:rsidP="00DB612D">
            <w:pPr>
              <w:pStyle w:val="71R"/>
              <w:spacing w:before="0" w:line="200" w:lineRule="exact"/>
              <w:rPr>
                <w:sz w:val="14"/>
                <w:szCs w:val="14"/>
              </w:rPr>
            </w:pPr>
          </w:p>
        </w:tc>
        <w:tc>
          <w:tcPr>
            <w:tcW w:w="612" w:type="dxa"/>
            <w:vMerge/>
            <w:shd w:val="clear" w:color="auto" w:fill="ECF4F5"/>
            <w:hideMark/>
          </w:tcPr>
          <w:p w14:paraId="65D8D59A" w14:textId="77777777" w:rsidR="00D6156F" w:rsidRPr="000622A0" w:rsidRDefault="00D6156F" w:rsidP="00DB612D">
            <w:pPr>
              <w:pStyle w:val="71R"/>
              <w:spacing w:before="0" w:line="200" w:lineRule="exact"/>
              <w:rPr>
                <w:sz w:val="14"/>
                <w:szCs w:val="14"/>
              </w:rPr>
            </w:pPr>
          </w:p>
        </w:tc>
        <w:tc>
          <w:tcPr>
            <w:tcW w:w="607" w:type="dxa"/>
            <w:vMerge/>
            <w:shd w:val="clear" w:color="auto" w:fill="ECF4F5"/>
            <w:hideMark/>
          </w:tcPr>
          <w:p w14:paraId="4A87511B" w14:textId="77777777" w:rsidR="00D6156F" w:rsidRPr="000622A0" w:rsidRDefault="00D6156F" w:rsidP="00DB612D">
            <w:pPr>
              <w:pStyle w:val="71R"/>
              <w:spacing w:before="0" w:line="200" w:lineRule="exact"/>
              <w:rPr>
                <w:sz w:val="14"/>
                <w:szCs w:val="14"/>
              </w:rPr>
            </w:pPr>
          </w:p>
        </w:tc>
        <w:tc>
          <w:tcPr>
            <w:tcW w:w="759" w:type="dxa"/>
            <w:vMerge/>
            <w:shd w:val="clear" w:color="auto" w:fill="ECF4F5"/>
            <w:hideMark/>
          </w:tcPr>
          <w:p w14:paraId="443F62AF" w14:textId="77777777" w:rsidR="00D6156F" w:rsidRPr="000622A0" w:rsidRDefault="00D6156F" w:rsidP="00DB612D">
            <w:pPr>
              <w:pStyle w:val="71R"/>
              <w:spacing w:before="0" w:line="200" w:lineRule="exact"/>
              <w:rPr>
                <w:sz w:val="14"/>
                <w:szCs w:val="14"/>
              </w:rPr>
            </w:pPr>
          </w:p>
        </w:tc>
        <w:tc>
          <w:tcPr>
            <w:tcW w:w="1322" w:type="dxa"/>
            <w:gridSpan w:val="2"/>
            <w:shd w:val="clear" w:color="auto" w:fill="ECF4F5"/>
            <w:hideMark/>
          </w:tcPr>
          <w:p w14:paraId="4EB9A04D" w14:textId="77777777" w:rsidR="00D6156F" w:rsidRPr="000622A0" w:rsidRDefault="00D6156F" w:rsidP="00DB612D">
            <w:pPr>
              <w:pStyle w:val="71R"/>
              <w:spacing w:before="0" w:line="200" w:lineRule="exact"/>
              <w:rPr>
                <w:sz w:val="14"/>
                <w:szCs w:val="14"/>
                <w:rtl/>
              </w:rPr>
            </w:pPr>
            <w:r w:rsidRPr="000622A0">
              <w:rPr>
                <w:sz w:val="14"/>
                <w:szCs w:val="14"/>
                <w:rtl/>
              </w:rPr>
              <w:t>--</w:t>
            </w:r>
          </w:p>
        </w:tc>
      </w:tr>
      <w:tr w:rsidR="00350F5B" w:rsidRPr="00791769" w14:paraId="72A3471E" w14:textId="77777777" w:rsidTr="007251E7">
        <w:trPr>
          <w:trHeight w:val="20"/>
          <w:jc w:val="center"/>
        </w:trPr>
        <w:tc>
          <w:tcPr>
            <w:tcW w:w="930" w:type="dxa"/>
            <w:vMerge/>
            <w:shd w:val="clear" w:color="auto" w:fill="ECF4F5"/>
            <w:hideMark/>
          </w:tcPr>
          <w:p w14:paraId="4C98943C" w14:textId="77777777" w:rsidR="00D6156F" w:rsidRPr="000622A0" w:rsidRDefault="00D6156F" w:rsidP="00DB612D">
            <w:pPr>
              <w:pStyle w:val="71R"/>
              <w:spacing w:before="0" w:line="200" w:lineRule="exact"/>
              <w:rPr>
                <w:sz w:val="14"/>
                <w:szCs w:val="14"/>
              </w:rPr>
            </w:pPr>
          </w:p>
        </w:tc>
        <w:tc>
          <w:tcPr>
            <w:tcW w:w="794" w:type="dxa"/>
            <w:vMerge/>
            <w:shd w:val="clear" w:color="auto" w:fill="ECF4F5"/>
            <w:hideMark/>
          </w:tcPr>
          <w:p w14:paraId="64FD4EA9" w14:textId="16A49607" w:rsidR="00D6156F" w:rsidRPr="00DB0FB5" w:rsidRDefault="00D6156F" w:rsidP="00DB612D">
            <w:pPr>
              <w:pStyle w:val="71R"/>
              <w:spacing w:before="0" w:line="200" w:lineRule="exact"/>
              <w:rPr>
                <w:b/>
                <w:bCs/>
                <w:sz w:val="14"/>
                <w:szCs w:val="14"/>
                <w:rtl/>
              </w:rPr>
            </w:pPr>
          </w:p>
        </w:tc>
        <w:tc>
          <w:tcPr>
            <w:tcW w:w="918" w:type="dxa"/>
            <w:gridSpan w:val="2"/>
            <w:vMerge/>
            <w:shd w:val="clear" w:color="auto" w:fill="ECF4F5"/>
            <w:hideMark/>
          </w:tcPr>
          <w:p w14:paraId="64BF9B82" w14:textId="7FAC47C9" w:rsidR="00D6156F" w:rsidRPr="000622A0" w:rsidRDefault="00D6156F" w:rsidP="00DB612D">
            <w:pPr>
              <w:pStyle w:val="71R"/>
              <w:spacing w:before="0" w:line="200" w:lineRule="exact"/>
              <w:rPr>
                <w:sz w:val="14"/>
                <w:szCs w:val="14"/>
                <w:rtl/>
              </w:rPr>
            </w:pPr>
          </w:p>
        </w:tc>
        <w:tc>
          <w:tcPr>
            <w:tcW w:w="625" w:type="dxa"/>
            <w:vMerge/>
            <w:shd w:val="clear" w:color="auto" w:fill="ECF4F5"/>
            <w:hideMark/>
          </w:tcPr>
          <w:p w14:paraId="25BDBC92" w14:textId="77777777" w:rsidR="00D6156F" w:rsidRPr="000622A0" w:rsidRDefault="00D6156F" w:rsidP="00DB612D">
            <w:pPr>
              <w:pStyle w:val="71R"/>
              <w:spacing w:before="0" w:line="200" w:lineRule="exact"/>
              <w:rPr>
                <w:sz w:val="14"/>
                <w:szCs w:val="14"/>
              </w:rPr>
            </w:pPr>
          </w:p>
        </w:tc>
        <w:tc>
          <w:tcPr>
            <w:tcW w:w="759" w:type="dxa"/>
            <w:vMerge/>
            <w:shd w:val="clear" w:color="auto" w:fill="ECF4F5"/>
            <w:hideMark/>
          </w:tcPr>
          <w:p w14:paraId="7AF7E78E" w14:textId="77777777" w:rsidR="00D6156F" w:rsidRPr="000622A0" w:rsidRDefault="00D6156F" w:rsidP="00DB612D">
            <w:pPr>
              <w:pStyle w:val="71R"/>
              <w:spacing w:before="0" w:line="200" w:lineRule="exact"/>
              <w:rPr>
                <w:sz w:val="14"/>
                <w:szCs w:val="14"/>
              </w:rPr>
            </w:pPr>
          </w:p>
        </w:tc>
        <w:tc>
          <w:tcPr>
            <w:tcW w:w="612" w:type="dxa"/>
            <w:vMerge/>
            <w:shd w:val="clear" w:color="auto" w:fill="ECF4F5"/>
            <w:hideMark/>
          </w:tcPr>
          <w:p w14:paraId="137B2D79" w14:textId="77777777" w:rsidR="00D6156F" w:rsidRPr="000622A0" w:rsidRDefault="00D6156F" w:rsidP="00DB612D">
            <w:pPr>
              <w:pStyle w:val="71R"/>
              <w:spacing w:before="0" w:line="200" w:lineRule="exact"/>
              <w:rPr>
                <w:sz w:val="14"/>
                <w:szCs w:val="14"/>
              </w:rPr>
            </w:pPr>
          </w:p>
        </w:tc>
        <w:tc>
          <w:tcPr>
            <w:tcW w:w="607" w:type="dxa"/>
            <w:vMerge/>
            <w:shd w:val="clear" w:color="auto" w:fill="ECF4F5"/>
            <w:hideMark/>
          </w:tcPr>
          <w:p w14:paraId="778C2A3C" w14:textId="77777777" w:rsidR="00D6156F" w:rsidRPr="000622A0" w:rsidRDefault="00D6156F" w:rsidP="00DB612D">
            <w:pPr>
              <w:pStyle w:val="71R"/>
              <w:spacing w:before="0" w:line="200" w:lineRule="exact"/>
              <w:rPr>
                <w:sz w:val="14"/>
                <w:szCs w:val="14"/>
              </w:rPr>
            </w:pPr>
          </w:p>
        </w:tc>
        <w:tc>
          <w:tcPr>
            <w:tcW w:w="759" w:type="dxa"/>
            <w:vMerge/>
            <w:shd w:val="clear" w:color="auto" w:fill="ECF4F5"/>
            <w:hideMark/>
          </w:tcPr>
          <w:p w14:paraId="573D313D" w14:textId="77777777" w:rsidR="00D6156F" w:rsidRPr="000622A0" w:rsidRDefault="00D6156F" w:rsidP="00DB612D">
            <w:pPr>
              <w:pStyle w:val="71R"/>
              <w:spacing w:before="0" w:line="200" w:lineRule="exact"/>
              <w:rPr>
                <w:sz w:val="14"/>
                <w:szCs w:val="14"/>
              </w:rPr>
            </w:pPr>
          </w:p>
        </w:tc>
        <w:tc>
          <w:tcPr>
            <w:tcW w:w="885" w:type="dxa"/>
            <w:tcBorders>
              <w:bottom w:val="nil"/>
            </w:tcBorders>
            <w:shd w:val="clear" w:color="auto" w:fill="ECF4F5"/>
            <w:hideMark/>
          </w:tcPr>
          <w:p w14:paraId="6196CB4C" w14:textId="77777777" w:rsidR="00D6156F" w:rsidRPr="00D6156F" w:rsidRDefault="00D6156F" w:rsidP="00DB612D">
            <w:pPr>
              <w:pStyle w:val="71R"/>
              <w:spacing w:before="0" w:after="0" w:line="200" w:lineRule="exact"/>
              <w:rPr>
                <w:b/>
                <w:bCs/>
                <w:color w:val="FF0000"/>
                <w:sz w:val="14"/>
                <w:szCs w:val="14"/>
                <w:rtl/>
              </w:rPr>
            </w:pPr>
            <w:r w:rsidRPr="00D6156F">
              <w:rPr>
                <w:b/>
                <w:bCs/>
                <w:color w:val="FF0000"/>
                <w:sz w:val="14"/>
                <w:szCs w:val="14"/>
                <w:rtl/>
              </w:rPr>
              <w:t>6.1%</w:t>
            </w:r>
          </w:p>
          <w:p w14:paraId="71021027" w14:textId="77777777" w:rsidR="00D6156F" w:rsidRPr="000622A0" w:rsidRDefault="00D6156F" w:rsidP="00DB612D">
            <w:pPr>
              <w:pStyle w:val="71R"/>
              <w:spacing w:before="0" w:after="0" w:line="200" w:lineRule="exact"/>
              <w:rPr>
                <w:sz w:val="14"/>
                <w:szCs w:val="14"/>
                <w:rtl/>
              </w:rPr>
            </w:pPr>
            <w:r w:rsidRPr="000622A0">
              <w:rPr>
                <w:sz w:val="14"/>
                <w:szCs w:val="14"/>
                <w:rtl/>
              </w:rPr>
              <w:t>(דוח מעקב שנתי)</w:t>
            </w:r>
            <w:r w:rsidRPr="000622A0">
              <w:rPr>
                <w:color w:val="FF0000"/>
                <w:sz w:val="14"/>
                <w:szCs w:val="14"/>
                <w:rtl/>
              </w:rPr>
              <w:t xml:space="preserve"> </w:t>
            </w:r>
            <w:r w:rsidRPr="00D6156F">
              <w:rPr>
                <w:b/>
                <w:bCs/>
                <w:color w:val="FF0000"/>
                <w:sz w:val="14"/>
                <w:szCs w:val="14"/>
                <w:rtl/>
              </w:rPr>
              <w:t>6.5%</w:t>
            </w:r>
            <w:r w:rsidRPr="000622A0">
              <w:rPr>
                <w:rStyle w:val="FootnoteReference"/>
                <w:sz w:val="14"/>
                <w:szCs w:val="14"/>
                <w:rtl/>
              </w:rPr>
              <w:footnoteReference w:id="79"/>
            </w:r>
          </w:p>
          <w:p w14:paraId="7732976F" w14:textId="77777777" w:rsidR="00D6156F" w:rsidRPr="000622A0" w:rsidRDefault="00D6156F" w:rsidP="00DB612D">
            <w:pPr>
              <w:pStyle w:val="71R"/>
              <w:spacing w:before="0" w:after="0" w:line="200" w:lineRule="exact"/>
              <w:rPr>
                <w:sz w:val="14"/>
                <w:szCs w:val="14"/>
                <w:rtl/>
              </w:rPr>
            </w:pPr>
            <w:r w:rsidRPr="000622A0">
              <w:rPr>
                <w:sz w:val="14"/>
                <w:szCs w:val="14"/>
                <w:rtl/>
              </w:rPr>
              <w:t>(לפי רשות החשמל)</w:t>
            </w:r>
          </w:p>
        </w:tc>
        <w:tc>
          <w:tcPr>
            <w:tcW w:w="437" w:type="dxa"/>
            <w:tcBorders>
              <w:bottom w:val="nil"/>
            </w:tcBorders>
            <w:shd w:val="clear" w:color="auto" w:fill="ECF4F5"/>
            <w:hideMark/>
          </w:tcPr>
          <w:p w14:paraId="6AE8737C" w14:textId="77777777" w:rsidR="00D6156F" w:rsidRPr="00D6156F" w:rsidRDefault="00D6156F" w:rsidP="00DB612D">
            <w:pPr>
              <w:pStyle w:val="71R"/>
              <w:spacing w:before="0" w:line="200" w:lineRule="exact"/>
              <w:rPr>
                <w:b/>
                <w:bCs/>
                <w:sz w:val="14"/>
                <w:szCs w:val="14"/>
                <w:rtl/>
              </w:rPr>
            </w:pPr>
            <w:r w:rsidRPr="00D6156F">
              <w:rPr>
                <w:b/>
                <w:bCs/>
                <w:color w:val="FF0000"/>
                <w:sz w:val="14"/>
                <w:szCs w:val="14"/>
              </w:rPr>
              <w:t>X</w:t>
            </w:r>
          </w:p>
        </w:tc>
      </w:tr>
      <w:tr w:rsidR="00324B27" w:rsidRPr="00791769" w14:paraId="7784B7E5" w14:textId="77777777" w:rsidTr="007251E7">
        <w:trPr>
          <w:trHeight w:val="20"/>
          <w:jc w:val="center"/>
        </w:trPr>
        <w:tc>
          <w:tcPr>
            <w:tcW w:w="930" w:type="dxa"/>
            <w:vMerge/>
            <w:hideMark/>
          </w:tcPr>
          <w:p w14:paraId="7CEC3977" w14:textId="77777777" w:rsidR="00D6156F" w:rsidRPr="000622A0" w:rsidRDefault="00D6156F" w:rsidP="00DB612D">
            <w:pPr>
              <w:pStyle w:val="71R"/>
              <w:spacing w:before="0" w:line="200" w:lineRule="exact"/>
              <w:rPr>
                <w:sz w:val="14"/>
                <w:szCs w:val="14"/>
              </w:rPr>
            </w:pPr>
          </w:p>
        </w:tc>
        <w:tc>
          <w:tcPr>
            <w:tcW w:w="794" w:type="dxa"/>
            <w:vMerge/>
            <w:shd w:val="clear" w:color="auto" w:fill="D9D9D9" w:themeFill="background1" w:themeFillShade="D9"/>
            <w:hideMark/>
          </w:tcPr>
          <w:p w14:paraId="0868F983" w14:textId="51AAE022" w:rsidR="00D6156F" w:rsidRPr="00DB0FB5" w:rsidRDefault="00D6156F" w:rsidP="00DB612D">
            <w:pPr>
              <w:pStyle w:val="71R"/>
              <w:spacing w:before="0" w:line="200" w:lineRule="exact"/>
              <w:rPr>
                <w:b/>
                <w:bCs/>
                <w:sz w:val="14"/>
                <w:szCs w:val="14"/>
                <w:rtl/>
              </w:rPr>
            </w:pPr>
          </w:p>
        </w:tc>
        <w:tc>
          <w:tcPr>
            <w:tcW w:w="606" w:type="dxa"/>
            <w:shd w:val="clear" w:color="auto" w:fill="ECF4F5"/>
            <w:hideMark/>
          </w:tcPr>
          <w:p w14:paraId="3E38BADB" w14:textId="77777777" w:rsidR="00D6156F" w:rsidRPr="00D6156F" w:rsidRDefault="00D6156F" w:rsidP="00DB612D">
            <w:pPr>
              <w:pStyle w:val="71R"/>
              <w:spacing w:before="0" w:line="200" w:lineRule="exact"/>
              <w:rPr>
                <w:b/>
                <w:bCs/>
                <w:sz w:val="14"/>
                <w:szCs w:val="14"/>
                <w:rtl/>
              </w:rPr>
            </w:pPr>
            <w:r w:rsidRPr="00D6156F">
              <w:rPr>
                <w:b/>
                <w:bCs/>
                <w:color w:val="FF0000"/>
                <w:sz w:val="14"/>
                <w:szCs w:val="14"/>
                <w:rtl/>
              </w:rPr>
              <w:t>1.9%</w:t>
            </w:r>
          </w:p>
        </w:tc>
        <w:tc>
          <w:tcPr>
            <w:tcW w:w="312" w:type="dxa"/>
            <w:shd w:val="clear" w:color="auto" w:fill="ECF4F5"/>
            <w:hideMark/>
          </w:tcPr>
          <w:p w14:paraId="21653A1A" w14:textId="77777777" w:rsidR="00D6156F" w:rsidRPr="00D6156F" w:rsidRDefault="00D6156F" w:rsidP="00DB612D">
            <w:pPr>
              <w:pStyle w:val="71R"/>
              <w:spacing w:before="0" w:line="200" w:lineRule="exact"/>
              <w:rPr>
                <w:b/>
                <w:bCs/>
                <w:sz w:val="14"/>
                <w:szCs w:val="14"/>
                <w:rtl/>
              </w:rPr>
            </w:pPr>
            <w:r w:rsidRPr="00D6156F">
              <w:rPr>
                <w:b/>
                <w:bCs/>
                <w:color w:val="FF0000"/>
                <w:sz w:val="14"/>
                <w:szCs w:val="14"/>
              </w:rPr>
              <w:t>X</w:t>
            </w:r>
          </w:p>
        </w:tc>
        <w:tc>
          <w:tcPr>
            <w:tcW w:w="625" w:type="dxa"/>
            <w:vMerge/>
            <w:hideMark/>
          </w:tcPr>
          <w:p w14:paraId="4372C96B" w14:textId="77777777" w:rsidR="00D6156F" w:rsidRPr="000622A0" w:rsidRDefault="00D6156F" w:rsidP="00DB612D">
            <w:pPr>
              <w:pStyle w:val="71R"/>
              <w:spacing w:before="0" w:line="200" w:lineRule="exact"/>
              <w:rPr>
                <w:sz w:val="14"/>
                <w:szCs w:val="14"/>
              </w:rPr>
            </w:pPr>
          </w:p>
        </w:tc>
        <w:tc>
          <w:tcPr>
            <w:tcW w:w="759" w:type="dxa"/>
            <w:vMerge/>
            <w:hideMark/>
          </w:tcPr>
          <w:p w14:paraId="25A5DCC6" w14:textId="77777777" w:rsidR="00D6156F" w:rsidRPr="000622A0" w:rsidRDefault="00D6156F" w:rsidP="00DB612D">
            <w:pPr>
              <w:pStyle w:val="71R"/>
              <w:spacing w:before="0" w:line="200" w:lineRule="exact"/>
              <w:rPr>
                <w:sz w:val="14"/>
                <w:szCs w:val="14"/>
              </w:rPr>
            </w:pPr>
          </w:p>
        </w:tc>
        <w:tc>
          <w:tcPr>
            <w:tcW w:w="612" w:type="dxa"/>
            <w:vMerge/>
            <w:hideMark/>
          </w:tcPr>
          <w:p w14:paraId="671355AB" w14:textId="77777777" w:rsidR="00D6156F" w:rsidRPr="000622A0" w:rsidRDefault="00D6156F" w:rsidP="00DB612D">
            <w:pPr>
              <w:pStyle w:val="71R"/>
              <w:spacing w:before="0" w:line="200" w:lineRule="exact"/>
              <w:rPr>
                <w:sz w:val="14"/>
                <w:szCs w:val="14"/>
              </w:rPr>
            </w:pPr>
          </w:p>
        </w:tc>
        <w:tc>
          <w:tcPr>
            <w:tcW w:w="607" w:type="dxa"/>
            <w:vMerge/>
            <w:hideMark/>
          </w:tcPr>
          <w:p w14:paraId="6BCA74BC" w14:textId="77777777" w:rsidR="00D6156F" w:rsidRPr="000622A0" w:rsidRDefault="00D6156F" w:rsidP="00DB612D">
            <w:pPr>
              <w:pStyle w:val="71R"/>
              <w:spacing w:before="0" w:line="200" w:lineRule="exact"/>
              <w:rPr>
                <w:sz w:val="14"/>
                <w:szCs w:val="14"/>
              </w:rPr>
            </w:pPr>
          </w:p>
        </w:tc>
        <w:tc>
          <w:tcPr>
            <w:tcW w:w="759" w:type="dxa"/>
            <w:vMerge/>
            <w:hideMark/>
          </w:tcPr>
          <w:p w14:paraId="50ED348D" w14:textId="77777777" w:rsidR="00D6156F" w:rsidRPr="000622A0" w:rsidRDefault="00D6156F" w:rsidP="00DB612D">
            <w:pPr>
              <w:pStyle w:val="71R"/>
              <w:spacing w:before="0" w:line="200" w:lineRule="exact"/>
              <w:rPr>
                <w:sz w:val="14"/>
                <w:szCs w:val="14"/>
              </w:rPr>
            </w:pPr>
          </w:p>
        </w:tc>
        <w:tc>
          <w:tcPr>
            <w:tcW w:w="1322" w:type="dxa"/>
            <w:gridSpan w:val="2"/>
            <w:shd w:val="clear" w:color="auto" w:fill="ECF4F5"/>
            <w:hideMark/>
          </w:tcPr>
          <w:p w14:paraId="3705E090" w14:textId="77777777" w:rsidR="00D6156F" w:rsidRPr="000622A0" w:rsidRDefault="00D6156F" w:rsidP="00DB612D">
            <w:pPr>
              <w:pStyle w:val="71R"/>
              <w:spacing w:before="0" w:line="200" w:lineRule="exact"/>
              <w:rPr>
                <w:sz w:val="14"/>
                <w:szCs w:val="14"/>
                <w:rtl/>
              </w:rPr>
            </w:pPr>
            <w:r w:rsidRPr="000622A0">
              <w:rPr>
                <w:sz w:val="14"/>
                <w:szCs w:val="14"/>
                <w:rtl/>
              </w:rPr>
              <w:t>--</w:t>
            </w:r>
          </w:p>
        </w:tc>
      </w:tr>
      <w:tr w:rsidR="00350F5B" w:rsidRPr="00791769" w14:paraId="451D59F0" w14:textId="77777777" w:rsidTr="007251E7">
        <w:tblPrEx>
          <w:tblBorders>
            <w:left w:val="none" w:sz="0" w:space="0" w:color="auto"/>
            <w:right w:val="none" w:sz="0" w:space="0" w:color="auto"/>
            <w:insideV w:val="none" w:sz="0" w:space="0" w:color="auto"/>
          </w:tblBorders>
        </w:tblPrEx>
        <w:trPr>
          <w:trHeight w:val="737"/>
          <w:jc w:val="center"/>
        </w:trPr>
        <w:tc>
          <w:tcPr>
            <w:tcW w:w="930" w:type="dxa"/>
            <w:tcBorders>
              <w:left w:val="single" w:sz="4" w:space="0" w:color="auto"/>
              <w:right w:val="single" w:sz="4" w:space="0" w:color="auto"/>
            </w:tcBorders>
            <w:shd w:val="clear" w:color="auto" w:fill="DBE8EE"/>
            <w:hideMark/>
          </w:tcPr>
          <w:p w14:paraId="5BB55B0B" w14:textId="23C0A0A6" w:rsidR="003E74D0" w:rsidRPr="000622A0" w:rsidRDefault="003E74D0" w:rsidP="00EB4D7F">
            <w:pPr>
              <w:pStyle w:val="71R"/>
              <w:spacing w:before="0" w:line="220" w:lineRule="exact"/>
              <w:rPr>
                <w:sz w:val="14"/>
                <w:szCs w:val="14"/>
                <w:rtl/>
              </w:rPr>
            </w:pPr>
            <w:r w:rsidRPr="000622A0">
              <w:rPr>
                <w:sz w:val="14"/>
                <w:szCs w:val="14"/>
                <w:rtl/>
              </w:rPr>
              <w:t xml:space="preserve">הפחתת הנסועה הפרטית, </w:t>
            </w:r>
            <w:r w:rsidR="00FD6A80" w:rsidRPr="000622A0">
              <w:rPr>
                <w:sz w:val="14"/>
                <w:szCs w:val="14"/>
                <w:rtl/>
              </w:rPr>
              <w:br/>
            </w:r>
            <w:r w:rsidRPr="000622A0">
              <w:rPr>
                <w:sz w:val="14"/>
                <w:szCs w:val="14"/>
                <w:rtl/>
              </w:rPr>
              <w:t>ביחס</w:t>
            </w:r>
            <w:r w:rsidR="00EB4D7F">
              <w:rPr>
                <w:sz w:val="14"/>
                <w:szCs w:val="14"/>
                <w:rtl/>
              </w:rPr>
              <w:br/>
            </w:r>
            <w:r w:rsidRPr="000622A0">
              <w:rPr>
                <w:sz w:val="14"/>
                <w:szCs w:val="14"/>
                <w:rtl/>
              </w:rPr>
              <w:t>ל-</w:t>
            </w:r>
            <w:r w:rsidRPr="000622A0">
              <w:rPr>
                <w:sz w:val="14"/>
                <w:szCs w:val="14"/>
              </w:rPr>
              <w:t>BAU</w:t>
            </w:r>
          </w:p>
        </w:tc>
        <w:tc>
          <w:tcPr>
            <w:tcW w:w="794" w:type="dxa"/>
            <w:tcBorders>
              <w:left w:val="single" w:sz="4" w:space="0" w:color="auto"/>
              <w:right w:val="single" w:sz="4" w:space="0" w:color="auto"/>
            </w:tcBorders>
            <w:shd w:val="clear" w:color="auto" w:fill="DBE8EE"/>
            <w:hideMark/>
          </w:tcPr>
          <w:p w14:paraId="57728E03" w14:textId="77777777" w:rsidR="003E74D0" w:rsidRPr="00DB0FB5" w:rsidRDefault="003E74D0" w:rsidP="00EB4D7F">
            <w:pPr>
              <w:pStyle w:val="71R"/>
              <w:spacing w:before="0" w:after="0" w:line="220" w:lineRule="exact"/>
              <w:rPr>
                <w:b/>
                <w:bCs/>
                <w:sz w:val="14"/>
                <w:szCs w:val="14"/>
                <w:rtl/>
              </w:rPr>
            </w:pPr>
            <w:r w:rsidRPr="00DB0FB5">
              <w:rPr>
                <w:b/>
                <w:bCs/>
                <w:sz w:val="14"/>
                <w:szCs w:val="14"/>
                <w:rtl/>
              </w:rPr>
              <w:t>20%</w:t>
            </w:r>
          </w:p>
          <w:p w14:paraId="60BEDAD6" w14:textId="0B8BEAB2" w:rsidR="003E74D0" w:rsidRPr="00DB0FB5" w:rsidRDefault="003E74D0" w:rsidP="00EB4D7F">
            <w:pPr>
              <w:pStyle w:val="71R"/>
              <w:spacing w:before="0" w:line="220" w:lineRule="exact"/>
              <w:rPr>
                <w:b/>
                <w:bCs/>
                <w:sz w:val="14"/>
                <w:szCs w:val="14"/>
                <w:rtl/>
              </w:rPr>
            </w:pPr>
            <w:r w:rsidRPr="00DB0FB5">
              <w:rPr>
                <w:b/>
                <w:bCs/>
                <w:sz w:val="14"/>
                <w:szCs w:val="14"/>
                <w:rtl/>
              </w:rPr>
              <w:t>2030</w:t>
            </w:r>
            <w:r w:rsidR="00D85405" w:rsidRPr="00D85405">
              <w:rPr>
                <w:rFonts w:hint="cs"/>
                <w:b/>
                <w:bCs/>
                <w:sz w:val="14"/>
                <w:szCs w:val="14"/>
                <w:vertAlign w:val="superscript"/>
                <w:rtl/>
              </w:rPr>
              <w:t>(4)</w:t>
            </w:r>
          </w:p>
        </w:tc>
        <w:tc>
          <w:tcPr>
            <w:tcW w:w="918" w:type="dxa"/>
            <w:gridSpan w:val="2"/>
            <w:tcBorders>
              <w:left w:val="single" w:sz="4" w:space="0" w:color="auto"/>
              <w:right w:val="single" w:sz="4" w:space="0" w:color="auto"/>
            </w:tcBorders>
            <w:shd w:val="clear" w:color="auto" w:fill="DBE8EE"/>
            <w:hideMark/>
          </w:tcPr>
          <w:p w14:paraId="14DE241A" w14:textId="3B763890" w:rsidR="003E74D0" w:rsidRPr="000622A0" w:rsidRDefault="003E74D0" w:rsidP="00EB4D7F">
            <w:pPr>
              <w:pStyle w:val="71R"/>
              <w:tabs>
                <w:tab w:val="left" w:pos="531"/>
              </w:tabs>
              <w:spacing w:before="0" w:line="220" w:lineRule="exact"/>
              <w:rPr>
                <w:sz w:val="14"/>
                <w:szCs w:val="14"/>
                <w:rtl/>
              </w:rPr>
            </w:pPr>
            <w:r w:rsidRPr="000622A0">
              <w:rPr>
                <w:sz w:val="14"/>
                <w:szCs w:val="14"/>
                <w:rtl/>
              </w:rPr>
              <w:t>--</w:t>
            </w:r>
          </w:p>
        </w:tc>
        <w:tc>
          <w:tcPr>
            <w:tcW w:w="625" w:type="dxa"/>
            <w:tcBorders>
              <w:left w:val="single" w:sz="4" w:space="0" w:color="auto"/>
              <w:right w:val="single" w:sz="4" w:space="0" w:color="auto"/>
            </w:tcBorders>
            <w:shd w:val="clear" w:color="auto" w:fill="DBE8EE"/>
            <w:hideMark/>
          </w:tcPr>
          <w:p w14:paraId="291BC38D" w14:textId="77777777" w:rsidR="003E74D0" w:rsidRPr="000622A0" w:rsidRDefault="003E74D0" w:rsidP="00EB4D7F">
            <w:pPr>
              <w:pStyle w:val="71R"/>
              <w:spacing w:before="0" w:line="220" w:lineRule="exact"/>
              <w:rPr>
                <w:sz w:val="14"/>
                <w:szCs w:val="14"/>
                <w:rtl/>
              </w:rPr>
            </w:pPr>
            <w:r w:rsidRPr="000622A0">
              <w:rPr>
                <w:sz w:val="14"/>
                <w:szCs w:val="14"/>
                <w:rtl/>
              </w:rPr>
              <w:t>0%</w:t>
            </w:r>
          </w:p>
        </w:tc>
        <w:tc>
          <w:tcPr>
            <w:tcW w:w="759" w:type="dxa"/>
            <w:tcBorders>
              <w:left w:val="single" w:sz="4" w:space="0" w:color="auto"/>
              <w:right w:val="single" w:sz="4" w:space="0" w:color="auto"/>
            </w:tcBorders>
            <w:shd w:val="clear" w:color="auto" w:fill="DBE8EE"/>
            <w:hideMark/>
          </w:tcPr>
          <w:p w14:paraId="2929C45A" w14:textId="77777777" w:rsidR="003E74D0" w:rsidRPr="000622A0" w:rsidRDefault="003E74D0" w:rsidP="00EB4D7F">
            <w:pPr>
              <w:pStyle w:val="71R"/>
              <w:spacing w:before="0" w:line="220" w:lineRule="exact"/>
              <w:rPr>
                <w:sz w:val="14"/>
                <w:szCs w:val="14"/>
                <w:rtl/>
              </w:rPr>
            </w:pPr>
            <w:r w:rsidRPr="000622A0">
              <w:rPr>
                <w:sz w:val="14"/>
                <w:szCs w:val="14"/>
                <w:rtl/>
              </w:rPr>
              <w:t>0%</w:t>
            </w:r>
          </w:p>
        </w:tc>
        <w:tc>
          <w:tcPr>
            <w:tcW w:w="612" w:type="dxa"/>
            <w:tcBorders>
              <w:left w:val="single" w:sz="4" w:space="0" w:color="auto"/>
              <w:right w:val="single" w:sz="4" w:space="0" w:color="auto"/>
            </w:tcBorders>
            <w:shd w:val="clear" w:color="auto" w:fill="DBE8EE"/>
            <w:hideMark/>
          </w:tcPr>
          <w:p w14:paraId="425E7927" w14:textId="77777777" w:rsidR="003E74D0" w:rsidRPr="000622A0" w:rsidRDefault="003E74D0" w:rsidP="00EB4D7F">
            <w:pPr>
              <w:pStyle w:val="71R"/>
              <w:spacing w:before="0" w:line="220" w:lineRule="exact"/>
              <w:rPr>
                <w:sz w:val="14"/>
                <w:szCs w:val="14"/>
                <w:rtl/>
              </w:rPr>
            </w:pPr>
            <w:r w:rsidRPr="000622A0">
              <w:rPr>
                <w:sz w:val="14"/>
                <w:szCs w:val="14"/>
                <w:rtl/>
              </w:rPr>
              <w:t>0%</w:t>
            </w:r>
          </w:p>
        </w:tc>
        <w:tc>
          <w:tcPr>
            <w:tcW w:w="607" w:type="dxa"/>
            <w:tcBorders>
              <w:left w:val="single" w:sz="4" w:space="0" w:color="auto"/>
              <w:right w:val="single" w:sz="4" w:space="0" w:color="auto"/>
            </w:tcBorders>
            <w:shd w:val="clear" w:color="auto" w:fill="DBE8EE"/>
            <w:hideMark/>
          </w:tcPr>
          <w:p w14:paraId="3D5A9972" w14:textId="77777777" w:rsidR="003E74D0" w:rsidRPr="000622A0" w:rsidRDefault="003E74D0" w:rsidP="00EB4D7F">
            <w:pPr>
              <w:pStyle w:val="71R"/>
              <w:spacing w:before="0" w:line="220" w:lineRule="exact"/>
              <w:rPr>
                <w:sz w:val="14"/>
                <w:szCs w:val="14"/>
                <w:rtl/>
              </w:rPr>
            </w:pPr>
            <w:r w:rsidRPr="000622A0">
              <w:rPr>
                <w:sz w:val="14"/>
                <w:szCs w:val="14"/>
                <w:rtl/>
              </w:rPr>
              <w:t>0%</w:t>
            </w:r>
          </w:p>
        </w:tc>
        <w:tc>
          <w:tcPr>
            <w:tcW w:w="759" w:type="dxa"/>
            <w:tcBorders>
              <w:left w:val="single" w:sz="4" w:space="0" w:color="auto"/>
              <w:right w:val="single" w:sz="4" w:space="0" w:color="auto"/>
            </w:tcBorders>
            <w:shd w:val="clear" w:color="auto" w:fill="DBE8EE"/>
            <w:hideMark/>
          </w:tcPr>
          <w:p w14:paraId="57BD80CE" w14:textId="77777777" w:rsidR="003E74D0" w:rsidRPr="000622A0" w:rsidRDefault="003E74D0" w:rsidP="00EB4D7F">
            <w:pPr>
              <w:pStyle w:val="71R"/>
              <w:spacing w:before="0" w:line="220" w:lineRule="exact"/>
              <w:rPr>
                <w:sz w:val="14"/>
                <w:szCs w:val="14"/>
                <w:rtl/>
              </w:rPr>
            </w:pPr>
            <w:r w:rsidRPr="000622A0">
              <w:rPr>
                <w:sz w:val="14"/>
                <w:szCs w:val="14"/>
                <w:rtl/>
              </w:rPr>
              <w:t>0%</w:t>
            </w:r>
          </w:p>
        </w:tc>
        <w:tc>
          <w:tcPr>
            <w:tcW w:w="1322" w:type="dxa"/>
            <w:gridSpan w:val="2"/>
            <w:tcBorders>
              <w:left w:val="single" w:sz="4" w:space="0" w:color="auto"/>
              <w:right w:val="single" w:sz="4" w:space="0" w:color="auto"/>
            </w:tcBorders>
            <w:shd w:val="clear" w:color="auto" w:fill="DBE8EE"/>
            <w:hideMark/>
          </w:tcPr>
          <w:p w14:paraId="1C03493D" w14:textId="77777777" w:rsidR="003E74D0" w:rsidRPr="000622A0" w:rsidRDefault="003E74D0" w:rsidP="00EB4D7F">
            <w:pPr>
              <w:pStyle w:val="71R"/>
              <w:spacing w:before="0" w:line="220" w:lineRule="exact"/>
              <w:rPr>
                <w:sz w:val="14"/>
                <w:szCs w:val="14"/>
                <w:rtl/>
              </w:rPr>
            </w:pPr>
            <w:r w:rsidRPr="000622A0">
              <w:rPr>
                <w:sz w:val="14"/>
                <w:szCs w:val="14"/>
                <w:rtl/>
              </w:rPr>
              <w:t>0% - 4%</w:t>
            </w:r>
          </w:p>
        </w:tc>
      </w:tr>
      <w:tr w:rsidR="00350F5B" w:rsidRPr="00791769" w14:paraId="0F431A62" w14:textId="77777777" w:rsidTr="007251E7">
        <w:tblPrEx>
          <w:tblBorders>
            <w:left w:val="none" w:sz="0" w:space="0" w:color="auto"/>
            <w:right w:val="none" w:sz="0" w:space="0" w:color="auto"/>
            <w:insideV w:val="none" w:sz="0" w:space="0" w:color="auto"/>
          </w:tblBorders>
        </w:tblPrEx>
        <w:trPr>
          <w:trHeight w:val="397"/>
          <w:jc w:val="center"/>
        </w:trPr>
        <w:tc>
          <w:tcPr>
            <w:tcW w:w="930" w:type="dxa"/>
            <w:tcBorders>
              <w:left w:val="single" w:sz="4" w:space="0" w:color="auto"/>
              <w:right w:val="single" w:sz="4" w:space="0" w:color="auto"/>
            </w:tcBorders>
            <w:shd w:val="clear" w:color="auto" w:fill="ECF4F5"/>
            <w:hideMark/>
          </w:tcPr>
          <w:p w14:paraId="12102F8C" w14:textId="216EA642" w:rsidR="003E74D0" w:rsidRPr="000622A0" w:rsidRDefault="003E74D0" w:rsidP="00D85405">
            <w:pPr>
              <w:pStyle w:val="71R"/>
              <w:spacing w:before="0" w:line="228" w:lineRule="exact"/>
              <w:rPr>
                <w:sz w:val="14"/>
                <w:szCs w:val="14"/>
                <w:rtl/>
              </w:rPr>
            </w:pPr>
            <w:r w:rsidRPr="000622A0">
              <w:rPr>
                <w:sz w:val="14"/>
                <w:szCs w:val="14"/>
                <w:rtl/>
              </w:rPr>
              <w:lastRenderedPageBreak/>
              <w:t>ההתייעלות בצריכת החשמל, ביחס</w:t>
            </w:r>
            <w:r w:rsidR="00FD6A80" w:rsidRPr="000622A0">
              <w:rPr>
                <w:sz w:val="14"/>
                <w:szCs w:val="14"/>
                <w:rtl/>
              </w:rPr>
              <w:br/>
            </w:r>
            <w:r w:rsidRPr="000622A0">
              <w:rPr>
                <w:sz w:val="14"/>
                <w:szCs w:val="14"/>
                <w:rtl/>
              </w:rPr>
              <w:t>ל-</w:t>
            </w:r>
            <w:r w:rsidRPr="000622A0">
              <w:rPr>
                <w:rFonts w:hint="cs"/>
                <w:sz w:val="14"/>
                <w:szCs w:val="14"/>
              </w:rPr>
              <w:t xml:space="preserve"> </w:t>
            </w:r>
            <w:r w:rsidRPr="000622A0">
              <w:rPr>
                <w:sz w:val="14"/>
                <w:szCs w:val="14"/>
              </w:rPr>
              <w:t>BAU</w:t>
            </w:r>
          </w:p>
        </w:tc>
        <w:tc>
          <w:tcPr>
            <w:tcW w:w="794" w:type="dxa"/>
            <w:tcBorders>
              <w:left w:val="single" w:sz="4" w:space="0" w:color="auto"/>
              <w:right w:val="single" w:sz="4" w:space="0" w:color="auto"/>
            </w:tcBorders>
            <w:shd w:val="clear" w:color="auto" w:fill="ECF4F5"/>
            <w:hideMark/>
          </w:tcPr>
          <w:p w14:paraId="11FCBBCB" w14:textId="77777777" w:rsidR="003E74D0" w:rsidRPr="00DB0FB5" w:rsidRDefault="003E74D0" w:rsidP="00D85405">
            <w:pPr>
              <w:pStyle w:val="71R"/>
              <w:spacing w:before="0" w:after="0" w:line="228" w:lineRule="exact"/>
              <w:rPr>
                <w:b/>
                <w:bCs/>
                <w:sz w:val="14"/>
                <w:szCs w:val="14"/>
                <w:rtl/>
              </w:rPr>
            </w:pPr>
            <w:r w:rsidRPr="00DB0FB5">
              <w:rPr>
                <w:b/>
                <w:bCs/>
                <w:sz w:val="14"/>
                <w:szCs w:val="14"/>
                <w:rtl/>
              </w:rPr>
              <w:t>17%</w:t>
            </w:r>
          </w:p>
          <w:p w14:paraId="27BD1B7C" w14:textId="76BB9D68" w:rsidR="003E74D0" w:rsidRPr="00DB0FB5" w:rsidRDefault="003E74D0" w:rsidP="00D85405">
            <w:pPr>
              <w:pStyle w:val="71R"/>
              <w:spacing w:before="0" w:line="228" w:lineRule="exact"/>
              <w:rPr>
                <w:b/>
                <w:bCs/>
                <w:sz w:val="14"/>
                <w:szCs w:val="14"/>
                <w:rtl/>
              </w:rPr>
            </w:pPr>
            <w:r w:rsidRPr="00DB0FB5">
              <w:rPr>
                <w:b/>
                <w:bCs/>
                <w:sz w:val="14"/>
                <w:szCs w:val="14"/>
                <w:rtl/>
              </w:rPr>
              <w:t>2030</w:t>
            </w:r>
            <w:r w:rsidR="00D85405" w:rsidRPr="00D85405">
              <w:rPr>
                <w:rFonts w:hint="cs"/>
                <w:b/>
                <w:bCs/>
                <w:sz w:val="14"/>
                <w:szCs w:val="14"/>
                <w:vertAlign w:val="superscript"/>
                <w:rtl/>
              </w:rPr>
              <w:t>(</w:t>
            </w:r>
            <w:r w:rsidR="00D85405">
              <w:rPr>
                <w:rFonts w:hint="cs"/>
                <w:b/>
                <w:bCs/>
                <w:sz w:val="14"/>
                <w:szCs w:val="14"/>
                <w:vertAlign w:val="superscript"/>
                <w:rtl/>
              </w:rPr>
              <w:t>4</w:t>
            </w:r>
            <w:r w:rsidR="00D85405" w:rsidRPr="00D85405">
              <w:rPr>
                <w:rFonts w:hint="cs"/>
                <w:b/>
                <w:bCs/>
                <w:sz w:val="14"/>
                <w:szCs w:val="14"/>
                <w:vertAlign w:val="superscript"/>
                <w:rtl/>
              </w:rPr>
              <w:t>)</w:t>
            </w:r>
          </w:p>
        </w:tc>
        <w:tc>
          <w:tcPr>
            <w:tcW w:w="918" w:type="dxa"/>
            <w:gridSpan w:val="2"/>
            <w:tcBorders>
              <w:left w:val="single" w:sz="4" w:space="0" w:color="auto"/>
              <w:right w:val="single" w:sz="4" w:space="0" w:color="auto"/>
            </w:tcBorders>
            <w:shd w:val="clear" w:color="auto" w:fill="ECF4F5"/>
            <w:hideMark/>
          </w:tcPr>
          <w:p w14:paraId="1CD43B7E"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625" w:type="dxa"/>
            <w:tcBorders>
              <w:left w:val="single" w:sz="4" w:space="0" w:color="auto"/>
              <w:right w:val="single" w:sz="4" w:space="0" w:color="auto"/>
            </w:tcBorders>
            <w:shd w:val="clear" w:color="auto" w:fill="ECF4F5"/>
            <w:hideMark/>
          </w:tcPr>
          <w:p w14:paraId="14FB0347" w14:textId="77777777" w:rsidR="003E74D0" w:rsidRPr="000622A0" w:rsidRDefault="003E74D0" w:rsidP="00D85405">
            <w:pPr>
              <w:pStyle w:val="71R"/>
              <w:spacing w:before="0" w:line="228" w:lineRule="exact"/>
              <w:rPr>
                <w:sz w:val="14"/>
                <w:szCs w:val="14"/>
                <w:rtl/>
              </w:rPr>
            </w:pPr>
            <w:r w:rsidRPr="000622A0">
              <w:rPr>
                <w:sz w:val="14"/>
                <w:szCs w:val="14"/>
                <w:rtl/>
              </w:rPr>
              <w:t>0%</w:t>
            </w:r>
          </w:p>
        </w:tc>
        <w:tc>
          <w:tcPr>
            <w:tcW w:w="759" w:type="dxa"/>
            <w:tcBorders>
              <w:left w:val="single" w:sz="4" w:space="0" w:color="auto"/>
              <w:right w:val="single" w:sz="4" w:space="0" w:color="auto"/>
            </w:tcBorders>
            <w:shd w:val="clear" w:color="auto" w:fill="ECF4F5"/>
            <w:hideMark/>
          </w:tcPr>
          <w:p w14:paraId="7CB97E9A" w14:textId="77777777" w:rsidR="003E74D0" w:rsidRPr="000622A0" w:rsidRDefault="003E74D0" w:rsidP="00D85405">
            <w:pPr>
              <w:pStyle w:val="71R"/>
              <w:spacing w:before="0" w:line="228" w:lineRule="exact"/>
              <w:rPr>
                <w:sz w:val="14"/>
                <w:szCs w:val="14"/>
                <w:rtl/>
              </w:rPr>
            </w:pPr>
            <w:r w:rsidRPr="000622A0">
              <w:rPr>
                <w:sz w:val="14"/>
                <w:szCs w:val="14"/>
                <w:rtl/>
              </w:rPr>
              <w:t>0.4%</w:t>
            </w:r>
          </w:p>
        </w:tc>
        <w:tc>
          <w:tcPr>
            <w:tcW w:w="612" w:type="dxa"/>
            <w:tcBorders>
              <w:left w:val="single" w:sz="4" w:space="0" w:color="auto"/>
              <w:right w:val="single" w:sz="4" w:space="0" w:color="auto"/>
            </w:tcBorders>
            <w:shd w:val="clear" w:color="auto" w:fill="ECF4F5"/>
            <w:hideMark/>
          </w:tcPr>
          <w:p w14:paraId="733AC28B" w14:textId="77777777" w:rsidR="003E74D0" w:rsidRPr="000622A0" w:rsidRDefault="003E74D0" w:rsidP="00D85405">
            <w:pPr>
              <w:pStyle w:val="71R"/>
              <w:spacing w:before="0" w:line="228" w:lineRule="exact"/>
              <w:rPr>
                <w:sz w:val="14"/>
                <w:szCs w:val="14"/>
                <w:rtl/>
              </w:rPr>
            </w:pPr>
            <w:r w:rsidRPr="000622A0">
              <w:rPr>
                <w:sz w:val="14"/>
                <w:szCs w:val="14"/>
                <w:rtl/>
              </w:rPr>
              <w:t>1.2%</w:t>
            </w:r>
          </w:p>
        </w:tc>
        <w:tc>
          <w:tcPr>
            <w:tcW w:w="607" w:type="dxa"/>
            <w:tcBorders>
              <w:left w:val="single" w:sz="4" w:space="0" w:color="auto"/>
              <w:right w:val="single" w:sz="4" w:space="0" w:color="auto"/>
            </w:tcBorders>
            <w:shd w:val="clear" w:color="auto" w:fill="ECF4F5"/>
            <w:hideMark/>
          </w:tcPr>
          <w:p w14:paraId="30463E37" w14:textId="77777777" w:rsidR="003E74D0" w:rsidRPr="000622A0" w:rsidRDefault="003E74D0" w:rsidP="00D85405">
            <w:pPr>
              <w:pStyle w:val="71R"/>
              <w:spacing w:before="0" w:line="228" w:lineRule="exact"/>
              <w:rPr>
                <w:sz w:val="14"/>
                <w:szCs w:val="14"/>
                <w:highlight w:val="yellow"/>
                <w:rtl/>
              </w:rPr>
            </w:pPr>
            <w:r w:rsidRPr="000622A0">
              <w:rPr>
                <w:sz w:val="14"/>
                <w:szCs w:val="14"/>
                <w:rtl/>
              </w:rPr>
              <w:t>1.7%</w:t>
            </w:r>
          </w:p>
        </w:tc>
        <w:tc>
          <w:tcPr>
            <w:tcW w:w="759" w:type="dxa"/>
            <w:tcBorders>
              <w:left w:val="single" w:sz="4" w:space="0" w:color="auto"/>
              <w:right w:val="single" w:sz="4" w:space="0" w:color="auto"/>
            </w:tcBorders>
            <w:shd w:val="clear" w:color="auto" w:fill="ECF4F5"/>
            <w:hideMark/>
          </w:tcPr>
          <w:p w14:paraId="11CD973B" w14:textId="77777777" w:rsidR="003E74D0" w:rsidRPr="000622A0" w:rsidRDefault="003E74D0" w:rsidP="00D85405">
            <w:pPr>
              <w:pStyle w:val="71R"/>
              <w:spacing w:before="0" w:line="228" w:lineRule="exact"/>
              <w:rPr>
                <w:sz w:val="14"/>
                <w:szCs w:val="14"/>
                <w:highlight w:val="yellow"/>
                <w:rtl/>
              </w:rPr>
            </w:pPr>
            <w:r w:rsidRPr="000622A0">
              <w:rPr>
                <w:sz w:val="14"/>
                <w:szCs w:val="14"/>
                <w:rtl/>
              </w:rPr>
              <w:t>1.1%</w:t>
            </w:r>
          </w:p>
        </w:tc>
        <w:tc>
          <w:tcPr>
            <w:tcW w:w="1322" w:type="dxa"/>
            <w:gridSpan w:val="2"/>
            <w:tcBorders>
              <w:left w:val="single" w:sz="4" w:space="0" w:color="auto"/>
              <w:right w:val="single" w:sz="4" w:space="0" w:color="auto"/>
            </w:tcBorders>
            <w:shd w:val="clear" w:color="auto" w:fill="ECF4F5"/>
            <w:hideMark/>
          </w:tcPr>
          <w:p w14:paraId="172F5E58" w14:textId="77777777" w:rsidR="003E74D0" w:rsidRPr="000622A0" w:rsidRDefault="003E74D0" w:rsidP="00D85405">
            <w:pPr>
              <w:pStyle w:val="71R"/>
              <w:spacing w:before="0" w:line="228" w:lineRule="exact"/>
              <w:rPr>
                <w:sz w:val="14"/>
                <w:szCs w:val="14"/>
                <w:rtl/>
              </w:rPr>
            </w:pPr>
            <w:r w:rsidRPr="000622A0">
              <w:rPr>
                <w:sz w:val="14"/>
                <w:szCs w:val="14"/>
                <w:rtl/>
              </w:rPr>
              <w:t>3.6%</w:t>
            </w:r>
          </w:p>
        </w:tc>
      </w:tr>
      <w:tr w:rsidR="002A3B34" w:rsidRPr="00791769" w14:paraId="6C9DA0AC" w14:textId="77777777" w:rsidTr="007251E7">
        <w:tblPrEx>
          <w:tblBorders>
            <w:left w:val="none" w:sz="0" w:space="0" w:color="auto"/>
            <w:right w:val="none" w:sz="0" w:space="0" w:color="auto"/>
            <w:insideV w:val="none" w:sz="0" w:space="0" w:color="auto"/>
          </w:tblBorders>
        </w:tblPrEx>
        <w:trPr>
          <w:trHeight w:val="424"/>
          <w:jc w:val="center"/>
        </w:trPr>
        <w:tc>
          <w:tcPr>
            <w:tcW w:w="930" w:type="dxa"/>
            <w:tcBorders>
              <w:left w:val="single" w:sz="4" w:space="0" w:color="auto"/>
              <w:right w:val="single" w:sz="4" w:space="0" w:color="auto"/>
            </w:tcBorders>
            <w:shd w:val="clear" w:color="auto" w:fill="ECF4F5"/>
            <w:hideMark/>
          </w:tcPr>
          <w:p w14:paraId="1C57CEDC" w14:textId="77777777" w:rsidR="003E74D0" w:rsidRPr="000622A0" w:rsidRDefault="003E74D0" w:rsidP="00D85405">
            <w:pPr>
              <w:pStyle w:val="71R"/>
              <w:spacing w:before="0" w:line="228" w:lineRule="exact"/>
              <w:rPr>
                <w:sz w:val="14"/>
                <w:szCs w:val="14"/>
              </w:rPr>
            </w:pPr>
          </w:p>
        </w:tc>
        <w:tc>
          <w:tcPr>
            <w:tcW w:w="794" w:type="dxa"/>
            <w:tcBorders>
              <w:left w:val="single" w:sz="4" w:space="0" w:color="auto"/>
              <w:right w:val="single" w:sz="4" w:space="0" w:color="auto"/>
            </w:tcBorders>
            <w:shd w:val="clear" w:color="auto" w:fill="ECF4F5"/>
            <w:hideMark/>
          </w:tcPr>
          <w:p w14:paraId="6FA79CAB" w14:textId="77777777" w:rsidR="003E74D0" w:rsidRPr="00DB0FB5" w:rsidRDefault="003E74D0" w:rsidP="00D85405">
            <w:pPr>
              <w:pStyle w:val="71R"/>
              <w:spacing w:before="0" w:after="0" w:line="228" w:lineRule="exact"/>
              <w:rPr>
                <w:b/>
                <w:bCs/>
                <w:sz w:val="14"/>
                <w:szCs w:val="14"/>
                <w:rtl/>
              </w:rPr>
            </w:pPr>
            <w:r w:rsidRPr="00DB0FB5">
              <w:rPr>
                <w:b/>
                <w:bCs/>
                <w:sz w:val="14"/>
                <w:szCs w:val="14"/>
                <w:rtl/>
              </w:rPr>
              <w:t xml:space="preserve">20% </w:t>
            </w:r>
          </w:p>
          <w:p w14:paraId="0C3248A8" w14:textId="7C72BD25" w:rsidR="003E74D0" w:rsidRPr="00DB0FB5" w:rsidRDefault="003E74D0" w:rsidP="00D85405">
            <w:pPr>
              <w:pStyle w:val="71R"/>
              <w:spacing w:before="0" w:line="228" w:lineRule="exact"/>
              <w:rPr>
                <w:b/>
                <w:bCs/>
                <w:sz w:val="14"/>
                <w:szCs w:val="14"/>
                <w:rtl/>
              </w:rPr>
            </w:pPr>
            <w:r w:rsidRPr="00DB0FB5">
              <w:rPr>
                <w:b/>
                <w:bCs/>
                <w:sz w:val="14"/>
                <w:szCs w:val="14"/>
                <w:rtl/>
              </w:rPr>
              <w:t>2020</w:t>
            </w:r>
            <w:r w:rsidR="00D85405" w:rsidRPr="00D85405">
              <w:rPr>
                <w:rFonts w:hint="cs"/>
                <w:b/>
                <w:bCs/>
                <w:sz w:val="14"/>
                <w:szCs w:val="14"/>
                <w:vertAlign w:val="superscript"/>
                <w:rtl/>
              </w:rPr>
              <w:t>(5)</w:t>
            </w:r>
          </w:p>
        </w:tc>
        <w:tc>
          <w:tcPr>
            <w:tcW w:w="918" w:type="dxa"/>
            <w:gridSpan w:val="2"/>
            <w:tcBorders>
              <w:left w:val="single" w:sz="4" w:space="0" w:color="auto"/>
              <w:right w:val="single" w:sz="4" w:space="0" w:color="auto"/>
            </w:tcBorders>
            <w:shd w:val="clear" w:color="auto" w:fill="ECF4F5"/>
            <w:hideMark/>
          </w:tcPr>
          <w:p w14:paraId="001A0451"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625" w:type="dxa"/>
            <w:tcBorders>
              <w:left w:val="single" w:sz="4" w:space="0" w:color="auto"/>
              <w:right w:val="single" w:sz="4" w:space="0" w:color="auto"/>
            </w:tcBorders>
            <w:shd w:val="clear" w:color="auto" w:fill="ECF4F5"/>
            <w:hideMark/>
          </w:tcPr>
          <w:p w14:paraId="01243C25"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759" w:type="dxa"/>
            <w:tcBorders>
              <w:left w:val="single" w:sz="4" w:space="0" w:color="auto"/>
              <w:right w:val="single" w:sz="4" w:space="0" w:color="auto"/>
            </w:tcBorders>
            <w:shd w:val="clear" w:color="auto" w:fill="ECF4F5"/>
            <w:hideMark/>
          </w:tcPr>
          <w:p w14:paraId="66240B11"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612" w:type="dxa"/>
            <w:tcBorders>
              <w:left w:val="single" w:sz="4" w:space="0" w:color="auto"/>
              <w:right w:val="single" w:sz="4" w:space="0" w:color="auto"/>
            </w:tcBorders>
            <w:shd w:val="clear" w:color="auto" w:fill="ECF4F5"/>
            <w:hideMark/>
          </w:tcPr>
          <w:p w14:paraId="0FC97929"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607" w:type="dxa"/>
            <w:tcBorders>
              <w:left w:val="single" w:sz="4" w:space="0" w:color="auto"/>
              <w:right w:val="single" w:sz="4" w:space="0" w:color="auto"/>
            </w:tcBorders>
            <w:shd w:val="clear" w:color="auto" w:fill="ECF4F5"/>
            <w:hideMark/>
          </w:tcPr>
          <w:p w14:paraId="3F39DADC" w14:textId="77777777" w:rsidR="003E74D0" w:rsidRPr="000622A0" w:rsidRDefault="003E74D0" w:rsidP="00D85405">
            <w:pPr>
              <w:pStyle w:val="71R"/>
              <w:spacing w:before="0" w:line="228" w:lineRule="exact"/>
              <w:rPr>
                <w:sz w:val="14"/>
                <w:szCs w:val="14"/>
                <w:rtl/>
              </w:rPr>
            </w:pPr>
            <w:r w:rsidRPr="000622A0">
              <w:rPr>
                <w:sz w:val="14"/>
                <w:szCs w:val="14"/>
                <w:rtl/>
              </w:rPr>
              <w:t>--</w:t>
            </w:r>
          </w:p>
        </w:tc>
        <w:tc>
          <w:tcPr>
            <w:tcW w:w="759" w:type="dxa"/>
            <w:tcBorders>
              <w:left w:val="single" w:sz="4" w:space="0" w:color="auto"/>
              <w:right w:val="single" w:sz="4" w:space="0" w:color="auto"/>
            </w:tcBorders>
            <w:shd w:val="clear" w:color="auto" w:fill="ECF4F5"/>
            <w:hideMark/>
          </w:tcPr>
          <w:p w14:paraId="298DEFE8" w14:textId="77777777" w:rsidR="003E74D0" w:rsidRPr="000622A0" w:rsidRDefault="003E74D0" w:rsidP="00D85405">
            <w:pPr>
              <w:pStyle w:val="71R"/>
              <w:spacing w:before="0" w:line="228" w:lineRule="exact"/>
              <w:rPr>
                <w:sz w:val="14"/>
                <w:szCs w:val="14"/>
                <w:highlight w:val="yellow"/>
                <w:rtl/>
              </w:rPr>
            </w:pPr>
            <w:r w:rsidRPr="000622A0">
              <w:rPr>
                <w:sz w:val="14"/>
                <w:szCs w:val="14"/>
                <w:rtl/>
              </w:rPr>
              <w:t>--</w:t>
            </w:r>
          </w:p>
        </w:tc>
        <w:tc>
          <w:tcPr>
            <w:tcW w:w="885" w:type="dxa"/>
            <w:tcBorders>
              <w:left w:val="single" w:sz="4" w:space="0" w:color="auto"/>
              <w:right w:val="single" w:sz="4" w:space="0" w:color="auto"/>
            </w:tcBorders>
            <w:shd w:val="clear" w:color="auto" w:fill="ECF4F5"/>
            <w:hideMark/>
          </w:tcPr>
          <w:p w14:paraId="453963C8" w14:textId="77777777" w:rsidR="003E74D0" w:rsidRPr="00D6156F" w:rsidRDefault="003E74D0" w:rsidP="00D85405">
            <w:pPr>
              <w:pStyle w:val="71R"/>
              <w:spacing w:before="0" w:line="228" w:lineRule="exact"/>
              <w:rPr>
                <w:b/>
                <w:bCs/>
                <w:sz w:val="14"/>
                <w:szCs w:val="14"/>
                <w:rtl/>
              </w:rPr>
            </w:pPr>
            <w:r w:rsidRPr="00D6156F">
              <w:rPr>
                <w:b/>
                <w:bCs/>
                <w:color w:val="FF0000"/>
                <w:sz w:val="14"/>
                <w:szCs w:val="14"/>
                <w:rtl/>
              </w:rPr>
              <w:t>7.5%</w:t>
            </w:r>
          </w:p>
        </w:tc>
        <w:tc>
          <w:tcPr>
            <w:tcW w:w="437" w:type="dxa"/>
            <w:tcBorders>
              <w:left w:val="single" w:sz="4" w:space="0" w:color="auto"/>
              <w:right w:val="single" w:sz="4" w:space="0" w:color="auto"/>
            </w:tcBorders>
            <w:shd w:val="clear" w:color="auto" w:fill="ECF4F5"/>
            <w:hideMark/>
          </w:tcPr>
          <w:p w14:paraId="45B5DAF4" w14:textId="77777777" w:rsidR="003E74D0" w:rsidRPr="00D6156F" w:rsidRDefault="003E74D0" w:rsidP="00D85405">
            <w:pPr>
              <w:pStyle w:val="71R"/>
              <w:spacing w:before="0" w:line="228" w:lineRule="exact"/>
              <w:rPr>
                <w:b/>
                <w:bCs/>
                <w:sz w:val="14"/>
                <w:szCs w:val="14"/>
                <w:rtl/>
              </w:rPr>
            </w:pPr>
            <w:r w:rsidRPr="00D6156F">
              <w:rPr>
                <w:b/>
                <w:bCs/>
                <w:color w:val="FF0000"/>
                <w:sz w:val="14"/>
                <w:szCs w:val="14"/>
              </w:rPr>
              <w:t>X</w:t>
            </w:r>
          </w:p>
        </w:tc>
      </w:tr>
    </w:tbl>
    <w:p w14:paraId="7629E51C" w14:textId="77777777" w:rsidR="003E74D0" w:rsidRDefault="003E74D0" w:rsidP="00FD6A80">
      <w:pPr>
        <w:pStyle w:val="719"/>
        <w:spacing w:before="60" w:after="0"/>
        <w:rPr>
          <w:rtl/>
        </w:rPr>
      </w:pPr>
      <w:r>
        <w:rPr>
          <w:rtl/>
        </w:rPr>
        <w:t>על פי נתוני המשרד להג"ס, רשות החשמל ומשרד האנרגייה, בעיבוד משרד מבקר המדינה.</w:t>
      </w:r>
    </w:p>
    <w:p w14:paraId="4047627A" w14:textId="6FEB501E" w:rsidR="003E74D0" w:rsidRDefault="00D85405" w:rsidP="00FD6A80">
      <w:pPr>
        <w:pStyle w:val="719"/>
        <w:spacing w:before="0" w:after="0"/>
        <w:ind w:left="510" w:hanging="510"/>
        <w:rPr>
          <w:rtl/>
        </w:rPr>
      </w:pPr>
      <w:r>
        <w:rPr>
          <w:rFonts w:hint="cs"/>
          <w:rtl/>
        </w:rPr>
        <w:t>(1)</w:t>
      </w:r>
      <w:r w:rsidR="00FD6A80">
        <w:rPr>
          <w:rtl/>
        </w:rPr>
        <w:tab/>
      </w:r>
      <w:r w:rsidR="003E74D0">
        <w:rPr>
          <w:rtl/>
        </w:rPr>
        <w:t>לפי המשרד להג"ס, אומדן על סמך נתונים לא סופיים, בהתאם למדיניות שיושמה בפועל עד סוף שנת הדיווח.</w:t>
      </w:r>
    </w:p>
    <w:p w14:paraId="0D99AD2D" w14:textId="0C7686A3" w:rsidR="003E74D0" w:rsidRDefault="00D85405" w:rsidP="00FD6A80">
      <w:pPr>
        <w:pStyle w:val="719"/>
        <w:spacing w:before="0" w:after="0"/>
        <w:ind w:left="510" w:hanging="510"/>
        <w:rPr>
          <w:rtl/>
        </w:rPr>
      </w:pPr>
      <w:r>
        <w:rPr>
          <w:rFonts w:hint="cs"/>
          <w:rtl/>
        </w:rPr>
        <w:t>(2)</w:t>
      </w:r>
      <w:r w:rsidR="00FD6A80">
        <w:rPr>
          <w:rtl/>
        </w:rPr>
        <w:tab/>
      </w:r>
      <w:r w:rsidR="003E74D0">
        <w:rPr>
          <w:rtl/>
        </w:rPr>
        <w:t>לפי דוח הפחתת פליטות לשנת 2019 - 2020, בשנת 2020 הייתה ירידה בפעילות הכלכלית שנבעה ממשבר הקורונה</w:t>
      </w:r>
      <w:r w:rsidR="00566414">
        <w:rPr>
          <w:rFonts w:hint="cs"/>
          <w:rtl/>
        </w:rPr>
        <w:t>.</w:t>
      </w:r>
    </w:p>
    <w:p w14:paraId="5B955C6E" w14:textId="632F27E5" w:rsidR="003E74D0" w:rsidRDefault="00D85405" w:rsidP="00FD6A80">
      <w:pPr>
        <w:pStyle w:val="719"/>
        <w:spacing w:before="0" w:after="0"/>
        <w:ind w:left="510" w:hanging="510"/>
        <w:rPr>
          <w:rtl/>
        </w:rPr>
      </w:pPr>
      <w:r>
        <w:rPr>
          <w:rFonts w:hint="cs"/>
          <w:rtl/>
        </w:rPr>
        <w:t>(3)</w:t>
      </w:r>
      <w:r w:rsidR="00FD6A80">
        <w:rPr>
          <w:rtl/>
        </w:rPr>
        <w:tab/>
      </w:r>
      <w:r w:rsidR="003E74D0">
        <w:rPr>
          <w:rtl/>
        </w:rPr>
        <w:t>יעד שנקבע בהחלטת הממשלה 4450 משנת 2009.</w:t>
      </w:r>
    </w:p>
    <w:p w14:paraId="0C07D3F0" w14:textId="444F237C" w:rsidR="003E74D0" w:rsidRDefault="00D85405" w:rsidP="00FD6A80">
      <w:pPr>
        <w:pStyle w:val="719"/>
        <w:spacing w:before="0" w:after="0"/>
        <w:ind w:left="510" w:hanging="510"/>
        <w:rPr>
          <w:rtl/>
        </w:rPr>
      </w:pPr>
      <w:r>
        <w:rPr>
          <w:rFonts w:hint="cs"/>
          <w:rtl/>
        </w:rPr>
        <w:t>(4)</w:t>
      </w:r>
      <w:r w:rsidR="00FD6A80">
        <w:rPr>
          <w:rtl/>
        </w:rPr>
        <w:tab/>
      </w:r>
      <w:r w:rsidR="003E74D0">
        <w:rPr>
          <w:rtl/>
        </w:rPr>
        <w:t xml:space="preserve">יעד שנקבע בהחלטת הממשלה 542 משנת 2015. תרחיש </w:t>
      </w:r>
      <w:r w:rsidR="003E74D0">
        <w:t>BAU</w:t>
      </w:r>
      <w:r w:rsidR="003E74D0">
        <w:rPr>
          <w:rtl/>
        </w:rPr>
        <w:t xml:space="preserve"> ביחס לשנת 2030.</w:t>
      </w:r>
    </w:p>
    <w:p w14:paraId="03B7C2F4" w14:textId="33E2ADF2" w:rsidR="0018150F" w:rsidRDefault="00D85405" w:rsidP="00FD6A80">
      <w:pPr>
        <w:pStyle w:val="719"/>
        <w:spacing w:before="0" w:after="0"/>
        <w:ind w:left="510" w:hanging="510"/>
        <w:rPr>
          <w:rtl/>
        </w:rPr>
      </w:pPr>
      <w:r>
        <w:rPr>
          <w:rFonts w:hint="cs"/>
          <w:rtl/>
        </w:rPr>
        <w:t>(5)</w:t>
      </w:r>
      <w:r w:rsidR="00FD6A80">
        <w:rPr>
          <w:rtl/>
        </w:rPr>
        <w:tab/>
      </w:r>
      <w:r w:rsidR="003E74D0">
        <w:rPr>
          <w:rtl/>
        </w:rPr>
        <w:t xml:space="preserve">יעד שנקבע בהחלטת הממשלה 4095 משנת 2008. תרחיש </w:t>
      </w:r>
      <w:r w:rsidR="003E74D0">
        <w:t>BAU</w:t>
      </w:r>
      <w:r w:rsidR="003E74D0">
        <w:rPr>
          <w:rtl/>
        </w:rPr>
        <w:t xml:space="preserve"> ביחס לשנת 2012.</w:t>
      </w:r>
    </w:p>
    <w:p w14:paraId="235A47DA" w14:textId="021BE89F" w:rsidR="003E74D0" w:rsidRDefault="003E74D0" w:rsidP="00FD6A80">
      <w:pPr>
        <w:pStyle w:val="719"/>
        <w:spacing w:before="0" w:after="0"/>
        <w:ind w:left="510" w:hanging="510"/>
        <w:rPr>
          <w:rtl/>
        </w:rPr>
      </w:pPr>
      <w:r>
        <w:rPr>
          <w:rtl/>
        </w:rPr>
        <w:t xml:space="preserve"> </w:t>
      </w:r>
    </w:p>
    <w:p w14:paraId="17D6FDAD" w14:textId="251AB82F" w:rsidR="003E74D0" w:rsidRDefault="003E74D0" w:rsidP="003F5C30">
      <w:pPr>
        <w:pStyle w:val="71f1"/>
        <w:rPr>
          <w:rtl/>
        </w:rPr>
      </w:pPr>
      <w:r>
        <w:rPr>
          <w:rtl/>
        </w:rPr>
        <w:t>מהלוח עולה כי בנוגע ליעד של הפליטות בטונות לנפש, הערך נכון ל-2020 משקף ירידה למול הערך בשנת 2015 ועמידה ביעד שנקבע ל-2025, בזכות מגמת הפחתת השימוש בפחם (להלן). עם זאת דוח מעקב שנתי להפחתת פליטות גז"ח 2019 - 2020 שפורסם כאמור בשנת 2021 (על ידי ועדת היגוי ומעקב לעניין הפחתת פליטות גזי חממה בראשות המשרד להג"ס) ציין כי בשנת 2020 בעקבות משבר הקורונה הייתה ירידה משמעותית בפעילות הכלכלית במשק</w:t>
      </w:r>
      <w:r w:rsidR="003A594D">
        <w:rPr>
          <w:rFonts w:hint="cs"/>
          <w:rtl/>
        </w:rPr>
        <w:t>,</w:t>
      </w:r>
      <w:r>
        <w:rPr>
          <w:rtl/>
        </w:rPr>
        <w:t xml:space="preserve"> וכי "למשבר הקורונה היתה תרומה לרמת הפליטות הנמוכה יחסית בשנת 2020, בין השאר, כתוצאה מירידה בצריכת הדלקים לתחבורה (כ-10% הפחתה בצריכה ביחס לשנת 2019), ירידה בצריכת החשמל במשק (כ-1.4% הפחתה בצריכה ביחס לשנת 2019), וירידה בצריכה המשקית</w:t>
      </w:r>
      <w:r w:rsidRPr="003F5C30">
        <w:rPr>
          <w:rtl/>
        </w:rPr>
        <w:t>"</w:t>
      </w:r>
      <w:r w:rsidRPr="003F5C30">
        <w:rPr>
          <w:rStyle w:val="FootnoteReference"/>
          <w:rtl/>
        </w:rPr>
        <w:footnoteReference w:id="80"/>
      </w:r>
      <w:r>
        <w:rPr>
          <w:rtl/>
        </w:rPr>
        <w:t xml:space="preserve">. </w:t>
      </w:r>
    </w:p>
    <w:p w14:paraId="69DE2B25" w14:textId="36AA1473" w:rsidR="003E74D0" w:rsidRDefault="003E74D0" w:rsidP="001A497B">
      <w:pPr>
        <w:pStyle w:val="71f1"/>
        <w:ind w:right="284"/>
        <w:rPr>
          <w:rtl/>
        </w:rPr>
      </w:pPr>
      <w:r>
        <w:rPr>
          <w:rtl/>
        </w:rPr>
        <w:lastRenderedPageBreak/>
        <w:t xml:space="preserve">כמו כן, בנוגע לכל היעדים הסקטוריאליים, ההתקדמות בהשגתם נעה בטווח שבין ב"פיגור" לאפס. כך בנוגע ליעד צמצום נסועה פרטית בשנים 2015 עד 2018 נרשם גידול של 15% בנסועה </w:t>
      </w:r>
      <w:r w:rsidRPr="003F5C30">
        <w:rPr>
          <w:rtl/>
        </w:rPr>
        <w:t>הפרטית</w:t>
      </w:r>
      <w:r w:rsidRPr="003F5C30">
        <w:rPr>
          <w:rStyle w:val="FootnoteReference"/>
          <w:rtl/>
        </w:rPr>
        <w:footnoteReference w:id="81"/>
      </w:r>
      <w:r w:rsidRPr="003F5C30">
        <w:rPr>
          <w:rtl/>
        </w:rPr>
        <w:t xml:space="preserve"> - הנסועה בשנת 2015 </w:t>
      </w:r>
      <w:r w:rsidR="000819D9">
        <w:rPr>
          <w:rFonts w:hint="cs"/>
          <w:rtl/>
        </w:rPr>
        <w:t>הייתה</w:t>
      </w:r>
      <w:r w:rsidRPr="003F5C30">
        <w:rPr>
          <w:rtl/>
        </w:rPr>
        <w:t xml:space="preserve"> כ-42 מיליארד ק"מ, בשנת 2017 עלתה ל-46 מיליארד</w:t>
      </w:r>
      <w:r>
        <w:rPr>
          <w:rtl/>
        </w:rPr>
        <w:t xml:space="preserve"> ק"מ, בשנת 2018 עלתה לכ-48 </w:t>
      </w:r>
      <w:r w:rsidRPr="003F5C30">
        <w:rPr>
          <w:rtl/>
        </w:rPr>
        <w:t>מיליארד</w:t>
      </w:r>
      <w:r>
        <w:rPr>
          <w:rtl/>
        </w:rPr>
        <w:t xml:space="preserve"> ק"מ</w:t>
      </w:r>
      <w:r w:rsidR="001F354D">
        <w:rPr>
          <w:rFonts w:hint="cs"/>
          <w:rtl/>
        </w:rPr>
        <w:t xml:space="preserve"> ו</w:t>
      </w:r>
      <w:r>
        <w:rPr>
          <w:rtl/>
        </w:rPr>
        <w:t xml:space="preserve">בשנת 2019 עלתה לכ-50 מיליארד ק"מ. בשנת 2020 </w:t>
      </w:r>
      <w:r w:rsidR="008D5541">
        <w:rPr>
          <w:rFonts w:hint="cs"/>
          <w:rtl/>
        </w:rPr>
        <w:t>הייתה</w:t>
      </w:r>
      <w:r>
        <w:rPr>
          <w:rtl/>
        </w:rPr>
        <w:t xml:space="preserve"> הנסועה הפרטית כ-</w:t>
      </w:r>
      <w:r w:rsidR="00FA6868">
        <w:rPr>
          <w:rFonts w:hint="cs"/>
          <w:rtl/>
        </w:rPr>
        <w:t>48 עד 51</w:t>
      </w:r>
      <w:r>
        <w:rPr>
          <w:rtl/>
        </w:rPr>
        <w:t xml:space="preserve"> מיליארד ק"מ, ואולם ההפחתה המוערכת לשנת 2020 מיוחסת, לפי דוח המעקב השנתי להפחתת פליטות גז"ח 2019 - 2020, להפחתת נסועה בשל הקורונה. לפי דוח המעקב השנתי שפורסם במאי 2021 "הממשלה אינה צפויה לעמוד ביעד לסקטור התחבורה של צמצום נסועה פרטית".</w:t>
      </w:r>
    </w:p>
    <w:p w14:paraId="6BB2CD9C" w14:textId="77777777" w:rsidR="003E74D0" w:rsidRDefault="003E74D0" w:rsidP="003F5C30">
      <w:pPr>
        <w:pStyle w:val="7190"/>
        <w:rPr>
          <w:b/>
          <w:bCs/>
          <w:rtl/>
        </w:rPr>
      </w:pPr>
      <w:r>
        <w:rPr>
          <w:rtl/>
        </w:rPr>
        <w:t>בתשובת משרד התחבורה מאוגוסט 2021 הוא כתב כי הוא "מעריך שהשינוי המשמעותי בנסועה יגיע עם השלמת מערכות התחבורה העיקריות של הסעת ההמונים, וכלל הצעדים הנלווים (נתיבי העדפה לתח"צ, מדיניות חניה, תוספות שירות, שינוי מדיניות תכנון שימושי קרקע, ציפוף וכד'). המשרד פועל בכל הכלים העומדים לרשותו כדי ליישם זאת... בשל העובדה שרק בשנים האחרונות הוחל ביישום הצעדים הנ"ל... ובפרט ביישום הצעדים שבסיסם בתכנית האסטרטגית של 2012, גרף השינוי יחל בחומש השני של העשור הנוכחי, ולא ניתן לצפות כי עד למועד זה תהיה ירידה בנסועה הפרטית".</w:t>
      </w:r>
    </w:p>
    <w:p w14:paraId="614FF8E5" w14:textId="3731CE7C" w:rsidR="003E74D0" w:rsidRPr="003F5C30" w:rsidRDefault="003E74D0" w:rsidP="003F5C30">
      <w:pPr>
        <w:pStyle w:val="71f1"/>
        <w:rPr>
          <w:rtl/>
        </w:rPr>
      </w:pPr>
      <w:r>
        <w:rPr>
          <w:rtl/>
        </w:rPr>
        <w:t>בנוגע ליעדי ייצור חשמל מאנרגיות מתחדשות והתייעלות באנרגייה ישראל לא עמדה ביעדים שקבעה לעצמה לשנת 2020 באנרגיות מתחדשות (שיעור של</w:t>
      </w:r>
      <w:r w:rsidR="00D036B8">
        <w:rPr>
          <w:rFonts w:hint="cs"/>
          <w:rtl/>
        </w:rPr>
        <w:t xml:space="preserve"> </w:t>
      </w:r>
      <w:r>
        <w:rPr>
          <w:rtl/>
        </w:rPr>
        <w:t>35%</w:t>
      </w:r>
      <w:r w:rsidR="00D036B8">
        <w:rPr>
          <w:rFonts w:hint="cs"/>
          <w:rtl/>
        </w:rPr>
        <w:t xml:space="preserve"> </w:t>
      </w:r>
      <w:r w:rsidR="00806AA4">
        <w:rPr>
          <w:rFonts w:hint="cs"/>
          <w:rtl/>
        </w:rPr>
        <w:t>עד</w:t>
      </w:r>
      <w:r w:rsidR="00D036B8">
        <w:rPr>
          <w:rFonts w:hint="cs"/>
          <w:rtl/>
        </w:rPr>
        <w:t xml:space="preserve"> </w:t>
      </w:r>
      <w:r>
        <w:rPr>
          <w:rtl/>
        </w:rPr>
        <w:t xml:space="preserve">40% פחות </w:t>
      </w:r>
      <w:r w:rsidRPr="003F5C30">
        <w:rPr>
          <w:rtl/>
        </w:rPr>
        <w:t>מהיעד</w:t>
      </w:r>
      <w:r>
        <w:rPr>
          <w:rtl/>
        </w:rPr>
        <w:t xml:space="preserve"> שנקבע) והתייעלות באנרגייה (כ-62% פחות מהיעד שנקבע). לסיכום, בתקופה האמורה נרשמה ירידה בפליטות לנפש ועל</w:t>
      </w:r>
      <w:r w:rsidR="00F025EF">
        <w:rPr>
          <w:rFonts w:hint="cs"/>
          <w:rtl/>
        </w:rPr>
        <w:t>י</w:t>
      </w:r>
      <w:r>
        <w:rPr>
          <w:rtl/>
        </w:rPr>
        <w:t xml:space="preserve">יה בפליטות האבסולוטיות של ישראל - כך למשל, בשנת 2018 היה גידול של 2.3 </w:t>
      </w:r>
      <w:r w:rsidR="00F025EF">
        <w:rPr>
          <w:rtl/>
        </w:rPr>
        <w:t xml:space="preserve">מיליון טונות </w:t>
      </w:r>
      <w:r w:rsidR="00F025EF">
        <w:t>CO</w:t>
      </w:r>
      <w:r w:rsidR="00F025EF">
        <w:rPr>
          <w:vertAlign w:val="subscript"/>
        </w:rPr>
        <w:t>2eq</w:t>
      </w:r>
      <w:r w:rsidR="00F025EF">
        <w:rPr>
          <w:rtl/>
        </w:rPr>
        <w:t xml:space="preserve"> </w:t>
      </w:r>
      <w:r>
        <w:rPr>
          <w:rtl/>
        </w:rPr>
        <w:t xml:space="preserve">ובשנת 2019 גידול של 0.3 ביחס לפליטות בשנת 2015 - השנה של הסכם </w:t>
      </w:r>
      <w:r w:rsidRPr="003F5C30">
        <w:rPr>
          <w:rtl/>
        </w:rPr>
        <w:t>פריז</w:t>
      </w:r>
      <w:r w:rsidRPr="003F5C30">
        <w:rPr>
          <w:rStyle w:val="FootnoteReference"/>
          <w:rtl/>
        </w:rPr>
        <w:footnoteReference w:id="82"/>
      </w:r>
      <w:r w:rsidRPr="003F5C30">
        <w:rPr>
          <w:rtl/>
        </w:rPr>
        <w:t xml:space="preserve">. </w:t>
      </w:r>
    </w:p>
    <w:p w14:paraId="7A2305A5" w14:textId="77777777" w:rsidR="003E74D0" w:rsidRDefault="003E74D0" w:rsidP="00C7093F">
      <w:pPr>
        <w:pStyle w:val="7190"/>
        <w:rPr>
          <w:rtl/>
        </w:rPr>
      </w:pPr>
      <w:r>
        <w:rPr>
          <w:rtl/>
        </w:rPr>
        <w:t>להלן פירוט הממצאים לפי סקטורים:</w:t>
      </w:r>
    </w:p>
    <w:p w14:paraId="0DAF6F77" w14:textId="4D19B33C" w:rsidR="003E74D0" w:rsidRDefault="003E74D0" w:rsidP="00A160C6">
      <w:pPr>
        <w:pStyle w:val="712"/>
        <w:numPr>
          <w:ilvl w:val="0"/>
          <w:numId w:val="29"/>
        </w:numPr>
        <w:rPr>
          <w:rtl/>
        </w:rPr>
      </w:pPr>
      <w:r w:rsidRPr="00C7093F">
        <w:rPr>
          <w:rStyle w:val="717Char"/>
          <w:rtl/>
        </w:rPr>
        <w:t>יעד הפליטות לנפש</w:t>
      </w:r>
      <w:r>
        <w:rPr>
          <w:rtl/>
        </w:rPr>
        <w:t xml:space="preserve"> - הנתונים בדבר היעד של הפחתת פליטות גז"ח לנפש לשנים 2016 עד 2020 מראים ירידה מהערכים של שנת 2015</w:t>
      </w:r>
      <w:r w:rsidR="00452585">
        <w:rPr>
          <w:rFonts w:hint="cs"/>
          <w:rtl/>
        </w:rPr>
        <w:t>,</w:t>
      </w:r>
      <w:r>
        <w:rPr>
          <w:rtl/>
        </w:rPr>
        <w:t xml:space="preserve"> וה</w:t>
      </w:r>
      <w:r w:rsidR="00822C95">
        <w:rPr>
          <w:rFonts w:hint="cs"/>
          <w:rtl/>
        </w:rPr>
        <w:t>ה</w:t>
      </w:r>
      <w:r>
        <w:rPr>
          <w:rtl/>
        </w:rPr>
        <w:t xml:space="preserve">ערכה לשנת 2020 היא שישראל עברה את היעד שהוצב לשנת 2025 (8.8 טונות </w:t>
      </w:r>
      <w:r>
        <w:t>CO</w:t>
      </w:r>
      <w:r w:rsidRPr="00C7093F">
        <w:rPr>
          <w:vertAlign w:val="subscript"/>
        </w:rPr>
        <w:t>2eq</w:t>
      </w:r>
      <w:r>
        <w:rPr>
          <w:rtl/>
        </w:rPr>
        <w:t xml:space="preserve"> לנפש), אולם </w:t>
      </w:r>
      <w:r w:rsidR="00154C99">
        <w:rPr>
          <w:rFonts w:hint="cs"/>
          <w:rtl/>
        </w:rPr>
        <w:t>הירידה</w:t>
      </w:r>
      <w:r>
        <w:rPr>
          <w:rtl/>
        </w:rPr>
        <w:t xml:space="preserve"> הושגה ללא קשר ליעדים הסקטוריאליים, בעיקר בשל המגמה של הפחתת השימוש בפחם שהחלה בשנת 2012 (ראו להלן), ואולם ביחס לשנת 2020, לפי דוח המעקב השנתי להפחתת פליטות גז"ח 2019 - 2020, חלק משמעותי מהפחתת הפליטות המוערכת לשנה זו נבע מהירידה בפעילות הכלכלית במשק בזמן משבר הקורונה (כפי שקרה גם בעולם, ראו להלן). כך למשל, ניתוח ראשוני של המשרד הראה כי חלה ירידה אבסולוטית של כ-10% בצריכת דלקים לתחבורה וירידה בצריכת החשמל של 1.4% - ביחס לשנת 2019. להלן תרשים של המשרד להג"ס </w:t>
      </w:r>
      <w:r>
        <w:rPr>
          <w:rtl/>
        </w:rPr>
        <w:lastRenderedPageBreak/>
        <w:t xml:space="preserve">המתאר את פילוח ההפחתות של גזי חממה </w:t>
      </w:r>
      <w:r w:rsidR="007164EB">
        <w:rPr>
          <w:rFonts w:hint="cs"/>
          <w:rtl/>
        </w:rPr>
        <w:t>ב</w:t>
      </w:r>
      <w:r>
        <w:rPr>
          <w:rtl/>
        </w:rPr>
        <w:t xml:space="preserve">שנים 2015 - 2020 ואילו אמצעי הפחתה תרמו </w:t>
      </w:r>
      <w:r w:rsidR="0018517A">
        <w:rPr>
          <w:rFonts w:hint="cs"/>
          <w:rtl/>
        </w:rPr>
        <w:t>יותר מכל</w:t>
      </w:r>
      <w:r>
        <w:rPr>
          <w:rtl/>
        </w:rPr>
        <w:t xml:space="preserve"> להפחתת גז"ח בשנים אלו:</w:t>
      </w:r>
    </w:p>
    <w:p w14:paraId="107FB32E" w14:textId="77777777" w:rsidR="003E74D0" w:rsidRDefault="003E74D0" w:rsidP="00C7093F">
      <w:pPr>
        <w:pStyle w:val="717"/>
        <w:rPr>
          <w:rtl/>
          <w:lang w:val="en-GB"/>
        </w:rPr>
      </w:pPr>
      <w:r w:rsidRPr="00C7093F">
        <w:rPr>
          <w:rFonts w:ascii="Calibri" w:hAnsi="Calibri"/>
          <w:b w:val="0"/>
          <w:bCs w:val="0"/>
          <w:rtl/>
        </w:rPr>
        <w:t xml:space="preserve">תרשים </w:t>
      </w:r>
      <w:r w:rsidRPr="00C7093F">
        <w:rPr>
          <w:b w:val="0"/>
          <w:bCs w:val="0"/>
          <w:rtl/>
        </w:rPr>
        <w:t xml:space="preserve">20: </w:t>
      </w:r>
      <w:r>
        <w:rPr>
          <w:rtl/>
        </w:rPr>
        <w:t>א</w:t>
      </w:r>
      <w:r>
        <w:rPr>
          <w:rtl/>
          <w:lang w:val="en-GB"/>
        </w:rPr>
        <w:t>מצעי הפחתה מרכזיים של גז"ח, לפי מדיניות שיושמה בפועל (2015 - 2020)</w:t>
      </w:r>
    </w:p>
    <w:p w14:paraId="0E09B4D8" w14:textId="21805EFF" w:rsidR="003E74D0" w:rsidRDefault="003E74D0" w:rsidP="003E74D0">
      <w:pPr>
        <w:jc w:val="center"/>
        <w:rPr>
          <w:b/>
          <w:bCs/>
          <w:rtl/>
          <w:lang w:val="en-GB"/>
        </w:rPr>
      </w:pPr>
      <w:r>
        <w:rPr>
          <w:b/>
          <w:bCs/>
          <w:noProof/>
          <w:lang w:val="he-IL"/>
        </w:rPr>
        <w:drawing>
          <wp:inline distT="0" distB="0" distL="0" distR="0" wp14:anchorId="7F163FD2" wp14:editId="3FFCB616">
            <wp:extent cx="4679950" cy="3552825"/>
            <wp:effectExtent l="0" t="0" r="6350" b="9525"/>
            <wp:docPr id="1946769727" name="Picture 194676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727" name="Picture 19467697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25" t="3797" r="1572" b="5516"/>
                    <a:stretch/>
                  </pic:blipFill>
                  <pic:spPr bwMode="auto">
                    <a:xfrm>
                      <a:off x="0" y="0"/>
                      <a:ext cx="4679950"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256B80BC" w14:textId="77777777" w:rsidR="003E74D0" w:rsidRDefault="003E74D0" w:rsidP="00C7093F">
      <w:pPr>
        <w:pStyle w:val="719"/>
        <w:rPr>
          <w:b/>
          <w:bCs/>
          <w:rtl/>
          <w:lang w:val="en-GB"/>
        </w:rPr>
      </w:pPr>
      <w:r>
        <w:rPr>
          <w:rtl/>
        </w:rPr>
        <w:t>על פי דוח המעקב השנתי להפחתת פליטות גז"ח 2019 - 2020, בעיבוד משרד מבקר המדינה.</w:t>
      </w:r>
    </w:p>
    <w:p w14:paraId="4E716223" w14:textId="75D90736" w:rsidR="003E74D0" w:rsidRDefault="003E74D0" w:rsidP="00C7093F">
      <w:pPr>
        <w:pStyle w:val="71f0"/>
        <w:rPr>
          <w:rtl/>
        </w:rPr>
      </w:pPr>
      <w:r>
        <w:rPr>
          <w:rtl/>
          <w:lang w:val="en-GB"/>
        </w:rPr>
        <w:t xml:space="preserve">מהתרשים עולה כי בכל השנים מאז החלו בדיווחים האמורים, הגורם העיקרי להפחתה בפליטות גז"ח הוא צמצום השימוש בפחם </w:t>
      </w:r>
      <w:r>
        <w:rPr>
          <w:rtl/>
        </w:rPr>
        <w:t>לייצור אנרגייה</w:t>
      </w:r>
      <w:r>
        <w:rPr>
          <w:rtl/>
          <w:lang w:val="en-GB"/>
        </w:rPr>
        <w:t>.</w:t>
      </w:r>
      <w:r>
        <w:rPr>
          <w:rtl/>
        </w:rPr>
        <w:t xml:space="preserve"> בשנים 2017 עד 2018 התקבלו שורה של החלטות הנוגעות לצמצום ייצור החשמל מפחם, ואלה העיקריות שבהן:</w:t>
      </w:r>
      <w:r w:rsidR="004960E7">
        <w:rPr>
          <w:rtl/>
        </w:rPr>
        <w:br/>
      </w:r>
      <w:r w:rsidR="00D45A0C" w:rsidRPr="00D45A0C">
        <w:rPr>
          <w:rtl/>
        </w:rPr>
        <w:t>(א)</w:t>
      </w:r>
      <w:r>
        <w:rPr>
          <w:rtl/>
        </w:rPr>
        <w:t xml:space="preserve"> הפחתה בשימוש בפחם הנובעת משינוי סדר העמסה בתחנות הכוח באמצעות </w:t>
      </w:r>
      <w:r w:rsidR="00ED4D34" w:rsidRPr="00ED4D34">
        <w:rPr>
          <w:rtl/>
        </w:rPr>
        <w:t xml:space="preserve">העדפת </w:t>
      </w:r>
      <w:r>
        <w:rPr>
          <w:rtl/>
        </w:rPr>
        <w:t xml:space="preserve">ייצור חשמל מגז על פני פחם, זאת לאחר ששר האנרגייה קבע בשנת 2017 עקרונות מדיניות </w:t>
      </w:r>
      <w:r w:rsidR="005F7066" w:rsidRPr="005F7066">
        <w:rPr>
          <w:rtl/>
        </w:rPr>
        <w:t xml:space="preserve">ולפיהם </w:t>
      </w:r>
      <w:r>
        <w:rPr>
          <w:rtl/>
        </w:rPr>
        <w:t>תינתן העדפה לייצור חשמל בגז טבעי על פני ייצור בפחם;</w:t>
      </w:r>
      <w:r w:rsidR="00D45A0C">
        <w:rPr>
          <w:rFonts w:hint="cs"/>
          <w:rtl/>
        </w:rPr>
        <w:t xml:space="preserve"> </w:t>
      </w:r>
      <w:r w:rsidR="00D45A0C" w:rsidRPr="00D45A0C">
        <w:rPr>
          <w:rtl/>
        </w:rPr>
        <w:t>(</w:t>
      </w:r>
      <w:r w:rsidR="00D45A0C">
        <w:rPr>
          <w:rFonts w:hint="cs"/>
          <w:rtl/>
        </w:rPr>
        <w:t>ב</w:t>
      </w:r>
      <w:r w:rsidR="00D45A0C" w:rsidRPr="00D45A0C">
        <w:rPr>
          <w:rtl/>
        </w:rPr>
        <w:t xml:space="preserve">) </w:t>
      </w:r>
      <w:r>
        <w:rPr>
          <w:rtl/>
        </w:rPr>
        <w:t xml:space="preserve">החלטת שר האנרגייה על הפסקת תכנון תחנות כוח פחמיות נוספות; </w:t>
      </w:r>
      <w:r w:rsidR="00D45A0C" w:rsidRPr="00D45A0C">
        <w:rPr>
          <w:rtl/>
        </w:rPr>
        <w:t>(</w:t>
      </w:r>
      <w:r w:rsidR="00D45A0C">
        <w:rPr>
          <w:rFonts w:hint="cs"/>
          <w:rtl/>
        </w:rPr>
        <w:t>ג</w:t>
      </w:r>
      <w:r w:rsidR="00D45A0C" w:rsidRPr="00D45A0C">
        <w:rPr>
          <w:rtl/>
        </w:rPr>
        <w:t xml:space="preserve">) </w:t>
      </w:r>
      <w:r>
        <w:rPr>
          <w:rtl/>
        </w:rPr>
        <w:t xml:space="preserve">החלטת הממשלה 4080 משנת 2018 על סגירת יחידות 1 - 4 בתחנת כוח אורות רבין עד יוני 2022; </w:t>
      </w:r>
      <w:r w:rsidR="00D45A0C" w:rsidRPr="00D45A0C">
        <w:rPr>
          <w:rtl/>
        </w:rPr>
        <w:t>(</w:t>
      </w:r>
      <w:r w:rsidR="00D45A0C">
        <w:rPr>
          <w:rFonts w:hint="cs"/>
          <w:rtl/>
        </w:rPr>
        <w:t>ד</w:t>
      </w:r>
      <w:r w:rsidR="00D45A0C" w:rsidRPr="00D45A0C">
        <w:rPr>
          <w:rtl/>
        </w:rPr>
        <w:t xml:space="preserve">) </w:t>
      </w:r>
      <w:r>
        <w:rPr>
          <w:rtl/>
        </w:rPr>
        <w:t xml:space="preserve">ולאחריה ההחלטה על הפסקת השימוש בפחם לייצור אנרגייה עד סוף שנת 2025 באמצעות הסבת התחנות הפחמיות לגז טבעי. משנת 2026 ישראל אינה צפויה לכלול פחם במסגרת סל הדלקים המשמש לייצור חשמל בשגרה. להלן תרשים המתאר את השימוש בפחם לייצור חשמל משנת 2010 </w:t>
      </w:r>
      <w:r w:rsidR="00D032D9">
        <w:rPr>
          <w:rFonts w:hint="cs"/>
          <w:rtl/>
        </w:rPr>
        <w:t>ואת</w:t>
      </w:r>
      <w:r>
        <w:rPr>
          <w:rtl/>
        </w:rPr>
        <w:t xml:space="preserve"> התחזית הצפויה לנוכח מדיניות זו (לשנת 2025):</w:t>
      </w:r>
    </w:p>
    <w:p w14:paraId="0B3D1C68" w14:textId="77777777" w:rsidR="003E74D0" w:rsidRDefault="003E74D0" w:rsidP="00C7093F">
      <w:pPr>
        <w:pStyle w:val="717"/>
      </w:pPr>
      <w:r w:rsidRPr="00C7093F">
        <w:rPr>
          <w:b w:val="0"/>
          <w:bCs w:val="0"/>
          <w:rtl/>
        </w:rPr>
        <w:lastRenderedPageBreak/>
        <w:t>תרשים 21:</w:t>
      </w:r>
      <w:r>
        <w:rPr>
          <w:rtl/>
        </w:rPr>
        <w:t xml:space="preserve"> שיעור השימוש בפחם מכלל מקורות האנרגייה לייצור חשמל והתחזית לשנים 2020, 2025</w:t>
      </w:r>
    </w:p>
    <w:p w14:paraId="427780A5" w14:textId="1752A7C9" w:rsidR="003E74D0" w:rsidRDefault="003E74D0" w:rsidP="003E74D0">
      <w:pPr>
        <w:spacing w:line="360" w:lineRule="auto"/>
        <w:jc w:val="center"/>
        <w:rPr>
          <w:szCs w:val="20"/>
          <w:rtl/>
        </w:rPr>
      </w:pPr>
      <w:r>
        <w:rPr>
          <w:noProof/>
          <w:szCs w:val="20"/>
          <w:lang w:val="he-IL"/>
        </w:rPr>
        <w:drawing>
          <wp:inline distT="0" distB="0" distL="0" distR="0" wp14:anchorId="139B5A98" wp14:editId="7F59139F">
            <wp:extent cx="4679950" cy="2653665"/>
            <wp:effectExtent l="0" t="0" r="6350" b="0"/>
            <wp:docPr id="1946769726" name="Picture 194676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9950" cy="2653665"/>
                    </a:xfrm>
                    <a:prstGeom prst="rect">
                      <a:avLst/>
                    </a:prstGeom>
                    <a:noFill/>
                    <a:ln>
                      <a:noFill/>
                    </a:ln>
                  </pic:spPr>
                </pic:pic>
              </a:graphicData>
            </a:graphic>
          </wp:inline>
        </w:drawing>
      </w:r>
    </w:p>
    <w:p w14:paraId="7D8F22FD" w14:textId="77777777" w:rsidR="003E74D0" w:rsidRDefault="003E74D0" w:rsidP="00C7093F">
      <w:pPr>
        <w:pStyle w:val="719"/>
        <w:rPr>
          <w:rtl/>
        </w:rPr>
      </w:pPr>
      <w:r>
        <w:rPr>
          <w:rtl/>
        </w:rPr>
        <w:t xml:space="preserve"> על פי נתוני רשות החשמל, קובץ בסיס נתונים 2019, בעיבוד משרד מבקר המדינה.</w:t>
      </w:r>
    </w:p>
    <w:p w14:paraId="28D3B4C9" w14:textId="32BED07B" w:rsidR="003E74D0" w:rsidRDefault="003E74D0" w:rsidP="008C22E9">
      <w:pPr>
        <w:pStyle w:val="71f0"/>
        <w:rPr>
          <w:rtl/>
        </w:rPr>
      </w:pPr>
      <w:r>
        <w:rPr>
          <w:rtl/>
        </w:rPr>
        <w:t>מהתרשים עולה כי משנת 2012 עד שנת 2018 חלה ירידה בשימוש בפחם לייצור חשמל בשיעור</w:t>
      </w:r>
      <w:r w:rsidR="007E0E58">
        <w:rPr>
          <w:rFonts w:hint="cs"/>
          <w:rtl/>
        </w:rPr>
        <w:t xml:space="preserve"> של</w:t>
      </w:r>
      <w:r>
        <w:rPr>
          <w:rtl/>
        </w:rPr>
        <w:t xml:space="preserve"> 29% שהתרחשה לפני הכרזת משרד האנרגייה בשנת 2018 על הפסקת השימוש בפחם, והיא קשורה במעבר לייצור חשמל באמצעות גז, המסתכם כיום בכ-70% מסך ייצור החשמל. בשנים 2018 עד 2020 הייתה ירידה בשיעור הפחם אשר הסתכמה</w:t>
      </w:r>
      <w:r w:rsidR="00D16D12">
        <w:rPr>
          <w:rtl/>
        </w:rPr>
        <w:br/>
      </w:r>
      <w:r>
        <w:rPr>
          <w:rtl/>
        </w:rPr>
        <w:t xml:space="preserve">ב-4% נוספים. סיכומו של דבר, משנת 2012 עבר סקטור ייצור האנרגייה בישראל מייצור חשמל מוטה פחם לייצור מופחת פחם ומוטה גז (כמקור עיקרי). מעבר זה התבצע באמצעות שינוי סדר ההעמסה במתקנים והעדפת ייצור חשמל מגז במקום פחם. שינוי התמהיל הביא לירידה ניכרת בפליטות מזהמים לאוויר ולירידה מסוימת בפליטות פחמן. הפחתה זו היא הגורם העיקרי לכך שישראל הפחיתה פליטות </w:t>
      </w:r>
      <w:r>
        <w:t>CO</w:t>
      </w:r>
      <w:r>
        <w:rPr>
          <w:vertAlign w:val="subscript"/>
        </w:rPr>
        <w:t>2</w:t>
      </w:r>
      <w:r>
        <w:rPr>
          <w:rtl/>
        </w:rPr>
        <w:t xml:space="preserve"> </w:t>
      </w:r>
      <w:r>
        <w:rPr>
          <w:rFonts w:hint="cs"/>
          <w:rtl/>
        </w:rPr>
        <w:t xml:space="preserve">לנפש. המשך יישום מדיניות זו </w:t>
      </w:r>
      <w:r w:rsidR="0075262A">
        <w:rPr>
          <w:rFonts w:hint="cs"/>
          <w:rtl/>
        </w:rPr>
        <w:t>י</w:t>
      </w:r>
      <w:r>
        <w:rPr>
          <w:rFonts w:hint="cs"/>
          <w:rtl/>
        </w:rPr>
        <w:t xml:space="preserve">וביל להפחתה מוערכת של כ-9 מיליון טונות גז"ח עד לשנת 2025 ושל </w:t>
      </w:r>
      <w:r>
        <w:rPr>
          <w:rFonts w:asciiTheme="minorBidi" w:hAnsiTheme="minorBidi"/>
          <w:rtl/>
          <w:lang w:val="en-GB"/>
        </w:rPr>
        <w:t xml:space="preserve">כ-17 מיליון </w:t>
      </w:r>
      <w:r>
        <w:rPr>
          <w:rtl/>
        </w:rPr>
        <w:t>טונות גז"ח</w:t>
      </w:r>
      <w:r>
        <w:rPr>
          <w:rFonts w:asciiTheme="majorBidi" w:hAnsiTheme="majorBidi" w:cstheme="majorBidi" w:hint="cs"/>
          <w:rtl/>
          <w:lang w:val="en-GB"/>
        </w:rPr>
        <w:t xml:space="preserve"> </w:t>
      </w:r>
      <w:r>
        <w:rPr>
          <w:rFonts w:asciiTheme="minorBidi" w:hAnsiTheme="minorBidi"/>
          <w:rtl/>
          <w:lang w:val="en-GB"/>
        </w:rPr>
        <w:t>עד לשנת 2030.</w:t>
      </w:r>
    </w:p>
    <w:p w14:paraId="7FECFEA5" w14:textId="77777777" w:rsidR="003E74D0" w:rsidRDefault="003E74D0" w:rsidP="008C22E9">
      <w:pPr>
        <w:pStyle w:val="71f0"/>
        <w:rPr>
          <w:rtl/>
        </w:rPr>
      </w:pPr>
      <w:r>
        <w:rPr>
          <w:rtl/>
        </w:rPr>
        <w:t>בתשובת רשות החשמל מיולי 2021 כתבה הרשות כי "צבר הפעולות וההחלטות שהתקבלו בהקשר של צמצום הייצור בפחם מלמד כי נושא הפחתת הזיהום המקומי והפליטות מקבל מקום משמעותי במדרג השיקולים" של הרשות.</w:t>
      </w:r>
    </w:p>
    <w:p w14:paraId="7927FDC6" w14:textId="58659990" w:rsidR="003E74D0" w:rsidRDefault="003E74D0" w:rsidP="008C22E9">
      <w:pPr>
        <w:pStyle w:val="71b"/>
      </w:pPr>
      <w:r>
        <w:rPr>
          <w:rtl/>
        </w:rPr>
        <w:lastRenderedPageBreak/>
        <w:t>משרד מבקר המדינה מציין את הודעת משרד האנרגייה על החלטתו משנת 2018 לסיים את הפקת האנרגייה מפחם. במובן זה, סגירת תחנות פחמיות כבר הביאה להפחתה של פליטות מזהמים וגז"ח לאוויר ותרמה להתקדמות בהשגת יעדי ההפחתה של ישראל. עם זאת, הפסקת השימוש בפחם לבדה לא תביא להשגת היעדים החדשים (קיימים ונוספים) המתגבשים (ראו להלן), ויש לקדם אמצעים נוספים כדי להאיץ את תהליך הפחתת פליטות גזי החממה. גז טבעי הוא עדיין דלק פוסילי ועתיר פליטות גז"ח, שכן הוא מורכב מגז המתאן שהוא בעל מתאם גבוה בהרבה מפחמן דו-חמצני, ודליפות לא מוקדיות מאפיינות את הליך הפקתו, ושאת היקפן בישראל מומלץ לבחון. בין האמצעים לקידום</w:t>
      </w:r>
      <w:r w:rsidR="00BC2E4A">
        <w:rPr>
          <w:rFonts w:hint="cs"/>
          <w:rtl/>
        </w:rPr>
        <w:t xml:space="preserve"> -</w:t>
      </w:r>
      <w:r>
        <w:rPr>
          <w:rtl/>
        </w:rPr>
        <w:t xml:space="preserve"> הגדלה ניכרת של שיעור האנרגיות המתחדשות בתמהיל מקורות האנרגייה לייצור חשמל והתייעלות באנרגייה.</w:t>
      </w:r>
    </w:p>
    <w:p w14:paraId="39AA9B44" w14:textId="77777777" w:rsidR="003E74D0" w:rsidRDefault="003E74D0" w:rsidP="008C22E9">
      <w:pPr>
        <w:pStyle w:val="712"/>
      </w:pPr>
      <w:r w:rsidRPr="008C22E9">
        <w:rPr>
          <w:rStyle w:val="717Char"/>
          <w:rtl/>
        </w:rPr>
        <w:t>יעד הנסועה הפרטית</w:t>
      </w:r>
      <w:r>
        <w:rPr>
          <w:rStyle w:val="Heading6Char"/>
          <w:rtl/>
        </w:rPr>
        <w:t xml:space="preserve"> -</w:t>
      </w:r>
      <w:r>
        <w:rPr>
          <w:rtl/>
        </w:rPr>
        <w:t xml:space="preserve"> אשר ליעד בתחום התחבורה, במשרד התחבורה קיימות תוכניות אסטרטגיות שונות הקשורות בתשתיות כמו התוכניות לפיתוח רשת הרכבת לנוסעים ומטעים, פיתוח נתיבי העדפה לתחבורה ציבורית ורשת לשבילי אופניים. כך למשל, פיתוחה של המערכת להסעת המונים במטרופולין תל אביב מצויה בעיצומה, ולפתיחת קווי הרכבת הקלה תפקיד מרכזי ביכולת לצמצם את היקף הנסועה הפרטית בישראל. לצד זאת, קיימים אמצעים נוספים להפחתת נסועה פרטית הכוללת מנגנון כלי מדיניות ותמריצים שנועדים להסיט את הביקוש מרכב פרטי לתחבורה ציבורית ולהתניידות לא ממונעת.</w:t>
      </w:r>
    </w:p>
    <w:p w14:paraId="3F2B11FC" w14:textId="625C4C01" w:rsidR="003E74D0" w:rsidRDefault="003E74D0" w:rsidP="008C22E9">
      <w:pPr>
        <w:pStyle w:val="71b"/>
        <w:rPr>
          <w:rtl/>
        </w:rPr>
      </w:pPr>
      <w:r>
        <w:rPr>
          <w:rtl/>
        </w:rPr>
        <w:t xml:space="preserve">למשרד התחבורה קיימות מספר תוכניות אסטרטגיות בתחומי התחבורה שיכולות לסייע בהפחתת </w:t>
      </w:r>
      <w:r w:rsidRPr="008C22E9">
        <w:rPr>
          <w:rtl/>
        </w:rPr>
        <w:t>הנסועה</w:t>
      </w:r>
      <w:r>
        <w:rPr>
          <w:rtl/>
        </w:rPr>
        <w:t xml:space="preserve"> הפרטית ובצמצום פליטות גז"ח, אולם השלמת פיתוחה של המערכת להסעת ההמונים צפויה להימשך עד סוף העשור הנוכחי לפחות. הביקורת העלתה כי מאז הוחלט על יעד הפחתת הנסועה הפרטית משרד התחבורה לא הכין תוכנית פרטנית לצמצום הנסועה הפרטית כנדרש בהחלטה 1403, וכי אין לוחות זמנים להפחתת הנסועה הפרטית עד 2030 או תוכנית לניטור ההפחתה</w:t>
      </w:r>
      <w:r w:rsidR="000117E5">
        <w:rPr>
          <w:rFonts w:hint="cs"/>
          <w:rtl/>
        </w:rPr>
        <w:t>.</w:t>
      </w:r>
      <w:r>
        <w:rPr>
          <w:rtl/>
        </w:rPr>
        <w:t xml:space="preserve"> כמו כן לא הסתיימה בחינת הכלים הכלכליים, לרבות תמריצים כלכליים ושינוי מדיניות מיסוי, לעידוד הפחתת פליטות גז"ח </w:t>
      </w:r>
      <w:r w:rsidR="004D4563" w:rsidRPr="004D4563">
        <w:rPr>
          <w:rtl/>
        </w:rPr>
        <w:t xml:space="preserve">בסקטור </w:t>
      </w:r>
      <w:r>
        <w:rPr>
          <w:rtl/>
        </w:rPr>
        <w:t>התחבורה - אמצעים אשר לפי החלטה 1403 נדרשו להתבצע על ידי שר התחבורה ושר האוצר עד יוני 2017. לא הושגה התקדמות בהשגת היעדים בתחום התחבורה</w:t>
      </w:r>
      <w:r w:rsidR="00B62818">
        <w:rPr>
          <w:rFonts w:hint="cs"/>
          <w:rtl/>
        </w:rPr>
        <w:t>,</w:t>
      </w:r>
      <w:r>
        <w:rPr>
          <w:rtl/>
        </w:rPr>
        <w:t xml:space="preserve"> וכאמור לפי דוח המעקב השנתי ממאי 2021 ישראל לא צפויה לעמוד ביעד לסקטור התחבורה של צמצום נסועה פרטית ב-20%. </w:t>
      </w:r>
    </w:p>
    <w:p w14:paraId="153DD1B7" w14:textId="19F99FD1" w:rsidR="003E74D0" w:rsidRDefault="003E74D0" w:rsidP="008C22E9">
      <w:pPr>
        <w:pStyle w:val="712"/>
      </w:pPr>
      <w:r w:rsidRPr="008C22E9">
        <w:rPr>
          <w:rStyle w:val="717Char"/>
          <w:rtl/>
        </w:rPr>
        <w:t>יעד בתחום הבנייה</w:t>
      </w:r>
      <w:r>
        <w:rPr>
          <w:rStyle w:val="Heading6Char"/>
          <w:rtl/>
        </w:rPr>
        <w:t xml:space="preserve"> -</w:t>
      </w:r>
      <w:r>
        <w:rPr>
          <w:rtl/>
        </w:rPr>
        <w:t xml:space="preserve"> אשר לסקטור המבנים, החלטה 1403 משנת 2016, שעסקה כאמור בתוכנית לאומית ליישום היעדים להפחתת פליטות גזי חממה ולהתייעלות אנרגטית לאחר הסכם פריז, הטילה על המשרד להג"ס לגבש תוכנית מפורטת הכוללת אמצעים להפחתת גז"ח בסקטור המבנים בסך 5.9</w:t>
      </w:r>
      <w:r>
        <w:t>mtCO</w:t>
      </w:r>
      <w:r>
        <w:rPr>
          <w:vertAlign w:val="subscript"/>
        </w:rPr>
        <w:t>2eq</w:t>
      </w:r>
      <w:r>
        <w:rPr>
          <w:vertAlign w:val="subscript"/>
          <w:rtl/>
        </w:rPr>
        <w:t xml:space="preserve"> </w:t>
      </w:r>
      <w:r>
        <w:rPr>
          <w:rtl/>
        </w:rPr>
        <w:t>(מיליון טונות גז"ח)</w:t>
      </w:r>
      <w:r>
        <w:rPr>
          <w:vertAlign w:val="superscript"/>
          <w:rtl/>
        </w:rPr>
        <w:footnoteReference w:id="83"/>
      </w:r>
      <w:r>
        <w:rPr>
          <w:rtl/>
        </w:rPr>
        <w:t xml:space="preserve">. הדוח בעניין פורסם בינואר </w:t>
      </w:r>
      <w:r>
        <w:rPr>
          <w:rtl/>
        </w:rPr>
        <w:lastRenderedPageBreak/>
        <w:t>2017 (להלן - דוח פוטנציאל הפחתה במבנים 2017)</w:t>
      </w:r>
      <w:r>
        <w:rPr>
          <w:vertAlign w:val="superscript"/>
          <w:rtl/>
        </w:rPr>
        <w:footnoteReference w:id="84"/>
      </w:r>
      <w:r>
        <w:rPr>
          <w:rtl/>
        </w:rPr>
        <w:t xml:space="preserve"> וכלל סקירה בין-לאומית ובה רשימת כשלי השוק והחסמים המרכזיים להפחתת פליטות גז"ח מסקטור המבנים (בעניין זה ראו להלן); האמצעים הטכניים לשיפור ההתייעלות האנרגטית ולהפחתת הפליטות במבנים; והמלצות לכלי מדיניות רגולטוריים, כלכליים ונורמטיביים. בדוח נכתב כי מדובר בדוח ביניים המסכם את השלב הראשון בדיוני ועדת ההיגוי שהובילה את הדוח, וכי לאחר פרסומו תמשיך הוועדה את עבודתה לשלב השני. תחילת יישום המלצות הדוח תוכננה לספטמבר 2016. </w:t>
      </w:r>
    </w:p>
    <w:p w14:paraId="2DE15CEB" w14:textId="77777777" w:rsidR="003E74D0" w:rsidRDefault="003E74D0" w:rsidP="008C22E9">
      <w:pPr>
        <w:pStyle w:val="71b"/>
        <w:rPr>
          <w:rtl/>
        </w:rPr>
      </w:pPr>
      <w:r>
        <w:rPr>
          <w:rtl/>
        </w:rPr>
        <w:t>עוד עלה כי יישום מלא של ההמלצות שבדוח פוטנציאל הפחתה במבנים 2017 צפוי היה להביא להפחתה כוללת של 2.65</w:t>
      </w:r>
      <w:r>
        <w:t>mt</w:t>
      </w:r>
      <w:r>
        <w:rPr>
          <w:szCs w:val="20"/>
        </w:rPr>
        <w:t>CO</w:t>
      </w:r>
      <w:r>
        <w:rPr>
          <w:szCs w:val="20"/>
          <w:vertAlign w:val="subscript"/>
        </w:rPr>
        <w:t>2</w:t>
      </w:r>
      <w:r>
        <w:rPr>
          <w:rtl/>
        </w:rPr>
        <w:t>, ולא של</w:t>
      </w:r>
      <w:r>
        <w:rPr>
          <w:szCs w:val="20"/>
          <w:rtl/>
        </w:rPr>
        <w:t xml:space="preserve"> </w:t>
      </w:r>
      <w:r>
        <w:rPr>
          <w:rtl/>
        </w:rPr>
        <w:t>5.9</w:t>
      </w:r>
      <w:r>
        <w:t>mt</w:t>
      </w:r>
      <w:r>
        <w:rPr>
          <w:szCs w:val="20"/>
        </w:rPr>
        <w:t>CO</w:t>
      </w:r>
      <w:r>
        <w:rPr>
          <w:szCs w:val="20"/>
          <w:vertAlign w:val="subscript"/>
        </w:rPr>
        <w:t>2eq</w:t>
      </w:r>
      <w:r>
        <w:rPr>
          <w:szCs w:val="20"/>
          <w:vertAlign w:val="subscript"/>
          <w:rtl/>
        </w:rPr>
        <w:t xml:space="preserve"> </w:t>
      </w:r>
      <w:r>
        <w:rPr>
          <w:rtl/>
        </w:rPr>
        <w:t xml:space="preserve">כפי שהנחתה החלטת הממשלה (כ-44% מהכמות הנדרשת). הסיבה לכך הייתה, בין היתר, שחברי ועדת ההיגוי שהובילה את הדוח לא הגיעו להסכמות הנדרשות בנוגע לאמצעי הפחתה נוספים שהיו מגדילים את כמות ההפחתה הצפויה. </w:t>
      </w:r>
    </w:p>
    <w:p w14:paraId="2653704B" w14:textId="116A1CFC" w:rsidR="003E74D0" w:rsidRDefault="003E74D0" w:rsidP="008C22E9">
      <w:pPr>
        <w:pStyle w:val="71b"/>
        <w:rPr>
          <w:rtl/>
        </w:rPr>
      </w:pPr>
      <w:r>
        <w:rPr>
          <w:rtl/>
        </w:rPr>
        <w:t xml:space="preserve"> עוד עולה כי דוח פוטנציאל הפחתה במבנים 2017 (שנועד לסייע בהשגת יעדי ההפחתה שישראל קבעה במסגרת הסכם פריז) לא הניב החלטות אופרטיביות או תוכנית מתוקפת להפחתת גז"ח בסקטור מבנים וערים שכן ועדת ההיגוי הפסיקה לפעול; השלב השני של עבודת הוועדה וחלקו השני של הדוח לא פורסם; וקידום יישומם של תוצרי הדוח נדחה ומוזג לבסוף </w:t>
      </w:r>
      <w:r w:rsidR="00537FC9" w:rsidRPr="00537FC9">
        <w:rPr>
          <w:rtl/>
        </w:rPr>
        <w:t xml:space="preserve">בתהליך </w:t>
      </w:r>
      <w:r>
        <w:rPr>
          <w:rtl/>
        </w:rPr>
        <w:t xml:space="preserve">2050 (כחלק מקביעת יעדי 2030 ו-2050). נמצא כי תוצרים ראשונים שהבשילו לכדי החלטות התקבלו החל מסוף שנת 2020 - כארבע שנים לאחר פרסום הדוח (כחלק </w:t>
      </w:r>
      <w:r w:rsidR="00C2586D" w:rsidRPr="00C2586D">
        <w:rPr>
          <w:rtl/>
        </w:rPr>
        <w:t xml:space="preserve">מתהליך </w:t>
      </w:r>
      <w:r>
        <w:rPr>
          <w:rtl/>
        </w:rPr>
        <w:t xml:space="preserve">2050, ראו בהמשך הפרק). </w:t>
      </w:r>
    </w:p>
    <w:p w14:paraId="46E92E9D" w14:textId="5E7522C1" w:rsidR="003E74D0" w:rsidRDefault="003E74D0" w:rsidP="0018150F">
      <w:pPr>
        <w:pStyle w:val="712"/>
        <w:rPr>
          <w:rtl/>
        </w:rPr>
      </w:pPr>
      <w:r w:rsidRPr="0018150F">
        <w:rPr>
          <w:rStyle w:val="717Char"/>
          <w:rtl/>
        </w:rPr>
        <w:t>היעד בתחום ההתייעלות באנרגייה</w:t>
      </w:r>
      <w:r>
        <w:rPr>
          <w:rtl/>
        </w:rPr>
        <w:t xml:space="preserve"> - עוד עולה בנושא ההתייעלות באנרגייה כי אף שבהתאם להחלטות 542 ו-1403 נדרש היה להקצות 500 מיליון</w:t>
      </w:r>
      <w:r w:rsidR="00BB684F">
        <w:rPr>
          <w:rFonts w:hint="cs"/>
          <w:rtl/>
        </w:rPr>
        <w:t xml:space="preserve"> </w:t>
      </w:r>
      <w:r>
        <w:rPr>
          <w:rtl/>
        </w:rPr>
        <w:t>ש"ח</w:t>
      </w:r>
      <w:r w:rsidR="00BB684F">
        <w:rPr>
          <w:rFonts w:hint="cs"/>
          <w:rtl/>
        </w:rPr>
        <w:t xml:space="preserve"> </w:t>
      </w:r>
      <w:r>
        <w:rPr>
          <w:rtl/>
        </w:rPr>
        <w:t xml:space="preserve">בערבויות מדינה להלוואות לצורך צמצום צריכת החשמל, בפועל הוקצו 200 מיליון ש"ח באוקטובר 2018, והיתרה מותנית בניצול סכום זה, אולם נכון למרץ 2021 טרם הועמדה הלוואה אחת בנושא. במילים אחרות, מתוך 800 מיליון ש"ח שהוקצו לטובת הפחתת פליטות גז"ח, לא נוצלו 500 מיליון ש"ח לפחות. </w:t>
      </w:r>
      <w:r w:rsidR="005A610F" w:rsidRPr="005A610F">
        <w:rPr>
          <w:rtl/>
        </w:rPr>
        <w:t>לפיכך</w:t>
      </w:r>
      <w:r>
        <w:rPr>
          <w:rtl/>
        </w:rPr>
        <w:t xml:space="preserve">, מוצע לבחון את הקשיים והחסמים בנושא. </w:t>
      </w:r>
    </w:p>
    <w:p w14:paraId="7AAE142C" w14:textId="77777777" w:rsidR="003E74D0" w:rsidRDefault="003E74D0" w:rsidP="003E74D0">
      <w:pPr>
        <w:pStyle w:val="aff4"/>
      </w:pPr>
    </w:p>
    <w:p w14:paraId="1EA0FED6" w14:textId="77777777" w:rsidR="003E74D0" w:rsidRDefault="003E74D0" w:rsidP="00E82851">
      <w:pPr>
        <w:pStyle w:val="71512"/>
        <w:rPr>
          <w:rtl/>
        </w:rPr>
      </w:pPr>
      <w:r>
        <w:rPr>
          <w:rtl/>
        </w:rPr>
        <w:t xml:space="preserve">יישום החלטת ממשלה מספר 1403 </w:t>
      </w:r>
    </w:p>
    <w:p w14:paraId="0D97BD14" w14:textId="77777777" w:rsidR="003E74D0" w:rsidRDefault="003E74D0" w:rsidP="00E82851">
      <w:pPr>
        <w:pStyle w:val="7190"/>
        <w:rPr>
          <w:rtl/>
        </w:rPr>
      </w:pPr>
      <w:r>
        <w:rPr>
          <w:rtl/>
        </w:rPr>
        <w:t xml:space="preserve">החלטה 1403 קיבצה עשרות הוראות שנועדו לקדם מנופי הפחתה למימוש יעדי ההפחתה שנקבעו בהחלטה 542 (כמו גיבוש תוכנית להפחתת פליטות מסקטור התחבורה ותוכנית דומה לסקטור המבנים שתוארו לעיל) וכן הוראות לצורך הסרת חסמים או גיבוש תמריצים ליישום מנופי הפחתה. בשאלון נשאלו הגופים הרלוונטיים להחלטה זו בין השאר אם הם ביצעו את </w:t>
      </w:r>
      <w:r>
        <w:rPr>
          <w:rtl/>
        </w:rPr>
        <w:lastRenderedPageBreak/>
        <w:t>הוראות החלטה 1403</w:t>
      </w:r>
      <w:r>
        <w:rPr>
          <w:rStyle w:val="FootnoteReference"/>
          <w:rtl/>
        </w:rPr>
        <w:footnoteReference w:id="85"/>
      </w:r>
      <w:r>
        <w:rPr>
          <w:rtl/>
        </w:rPr>
        <w:t>. להלן ריכוז נתונים על מידת יישום ההחלטה, כפי שעלה מהשאלונים ומהבהרות של הגופים המבוקרים:</w:t>
      </w:r>
    </w:p>
    <w:p w14:paraId="7890E9BB" w14:textId="053BC3B3" w:rsidR="003E74D0" w:rsidRDefault="003E74D0" w:rsidP="00E82851">
      <w:pPr>
        <w:pStyle w:val="717"/>
        <w:rPr>
          <w:rtl/>
        </w:rPr>
      </w:pPr>
      <w:r w:rsidRPr="00E82851">
        <w:rPr>
          <w:b w:val="0"/>
          <w:bCs w:val="0"/>
          <w:rtl/>
        </w:rPr>
        <w:t>לוח 10:</w:t>
      </w:r>
      <w:r>
        <w:rPr>
          <w:rtl/>
        </w:rPr>
        <w:t xml:space="preserve"> ריכוז נתונים על יישום התוכנית הלאומית 2016 לפי החלטה 1403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994"/>
        <w:gridCol w:w="3912"/>
        <w:gridCol w:w="2454"/>
      </w:tblGrid>
      <w:tr w:rsidR="00EE0CA4" w14:paraId="4E45D7A2" w14:textId="77777777" w:rsidTr="00EE0CA4">
        <w:trPr>
          <w:jc w:val="center"/>
        </w:trPr>
        <w:tc>
          <w:tcPr>
            <w:tcW w:w="994" w:type="dxa"/>
            <w:tcBorders>
              <w:left w:val="nil"/>
            </w:tcBorders>
            <w:shd w:val="clear" w:color="auto" w:fill="auto"/>
          </w:tcPr>
          <w:p w14:paraId="53548CE3" w14:textId="40DEC552" w:rsidR="00EE0CA4" w:rsidRPr="00751B3B" w:rsidRDefault="00EE0CA4" w:rsidP="00751B3B">
            <w:pPr>
              <w:pStyle w:val="71R"/>
              <w:rPr>
                <w:b/>
                <w:bCs/>
                <w:rtl/>
              </w:rPr>
            </w:pPr>
          </w:p>
        </w:tc>
        <w:tc>
          <w:tcPr>
            <w:tcW w:w="6366" w:type="dxa"/>
            <w:gridSpan w:val="2"/>
            <w:shd w:val="clear" w:color="auto" w:fill="C6DCE4"/>
          </w:tcPr>
          <w:p w14:paraId="3D7BB7C5" w14:textId="6180A0F5" w:rsidR="00EE0CA4" w:rsidRPr="00751B3B" w:rsidRDefault="00EE0CA4" w:rsidP="00751B3B">
            <w:pPr>
              <w:pStyle w:val="71R"/>
              <w:rPr>
                <w:b/>
                <w:bCs/>
                <w:rtl/>
              </w:rPr>
            </w:pPr>
            <w:r w:rsidRPr="00751B3B">
              <w:rPr>
                <w:b/>
                <w:bCs/>
                <w:rtl/>
              </w:rPr>
              <w:t>יישום 41 סעיפים וסעיפי משנה בהחלטה 1403 משנת 2016</w:t>
            </w:r>
          </w:p>
        </w:tc>
      </w:tr>
      <w:tr w:rsidR="00751B3B" w14:paraId="56D011A7" w14:textId="77777777" w:rsidTr="00EE0CA4">
        <w:trPr>
          <w:jc w:val="center"/>
        </w:trPr>
        <w:tc>
          <w:tcPr>
            <w:tcW w:w="994" w:type="dxa"/>
            <w:vMerge w:val="restart"/>
            <w:tcBorders>
              <w:left w:val="nil"/>
            </w:tcBorders>
          </w:tcPr>
          <w:p w14:paraId="31E0A19E" w14:textId="77777777" w:rsidR="008676DD" w:rsidRDefault="008676DD" w:rsidP="00751B3B">
            <w:pPr>
              <w:pStyle w:val="71R"/>
              <w:rPr>
                <w:rtl/>
              </w:rPr>
            </w:pPr>
          </w:p>
          <w:p w14:paraId="7FE30962" w14:textId="77777777" w:rsidR="008676DD" w:rsidRDefault="008676DD" w:rsidP="00751B3B">
            <w:pPr>
              <w:pStyle w:val="71R"/>
              <w:rPr>
                <w:rtl/>
              </w:rPr>
            </w:pPr>
          </w:p>
          <w:p w14:paraId="6DFC54F3" w14:textId="11A4F1F5" w:rsidR="00751B3B" w:rsidRPr="008676DD" w:rsidRDefault="00751B3B" w:rsidP="00302F6A">
            <w:pPr>
              <w:pStyle w:val="7150"/>
              <w:rPr>
                <w:rtl/>
              </w:rPr>
            </w:pPr>
            <w:r w:rsidRPr="008676DD">
              <w:rPr>
                <w:noProof/>
                <w:lang w:val="he-IL"/>
              </w:rPr>
              <w:drawing>
                <wp:anchor distT="0" distB="0" distL="114300" distR="114300" simplePos="0" relativeHeight="252094976" behindDoc="0" locked="0" layoutInCell="1" allowOverlap="1" wp14:anchorId="19B85A16" wp14:editId="292EEBDC">
                  <wp:simplePos x="0" y="0"/>
                  <wp:positionH relativeFrom="column">
                    <wp:posOffset>11430</wp:posOffset>
                  </wp:positionH>
                  <wp:positionV relativeFrom="paragraph">
                    <wp:posOffset>255905</wp:posOffset>
                  </wp:positionV>
                  <wp:extent cx="447675" cy="504825"/>
                  <wp:effectExtent l="0" t="0" r="9525" b="47625"/>
                  <wp:wrapNone/>
                  <wp:docPr id="14" name="Picture 14"/>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5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008676DD" w:rsidRPr="008676DD">
              <w:rPr>
                <w:rFonts w:hint="cs"/>
                <w:rtl/>
              </w:rPr>
              <w:t>שאלון</w:t>
            </w:r>
          </w:p>
        </w:tc>
        <w:tc>
          <w:tcPr>
            <w:tcW w:w="3912" w:type="dxa"/>
            <w:tcBorders>
              <w:bottom w:val="nil"/>
            </w:tcBorders>
            <w:shd w:val="clear" w:color="auto" w:fill="DBE8EE"/>
          </w:tcPr>
          <w:p w14:paraId="0453DBC0" w14:textId="12EDEC00" w:rsidR="00751B3B" w:rsidRPr="00751B3B" w:rsidRDefault="00751B3B" w:rsidP="00751B3B">
            <w:pPr>
              <w:pStyle w:val="71R"/>
              <w:rPr>
                <w:rtl/>
              </w:rPr>
            </w:pPr>
            <w:r w:rsidRPr="00751B3B">
              <w:rPr>
                <w:rtl/>
              </w:rPr>
              <w:t>הסעיפים שבוצעו לפי תשובתם של כלל הגופים המנויים בכל אחד מהם</w:t>
            </w:r>
          </w:p>
        </w:tc>
        <w:tc>
          <w:tcPr>
            <w:tcW w:w="2454" w:type="dxa"/>
            <w:tcBorders>
              <w:bottom w:val="nil"/>
            </w:tcBorders>
            <w:shd w:val="clear" w:color="auto" w:fill="DBE8EE"/>
          </w:tcPr>
          <w:p w14:paraId="202216C4" w14:textId="0BF374DF" w:rsidR="00751B3B" w:rsidRDefault="00751B3B" w:rsidP="00751B3B">
            <w:pPr>
              <w:pStyle w:val="71R"/>
              <w:rPr>
                <w:rtl/>
              </w:rPr>
            </w:pPr>
            <w:r>
              <w:rPr>
                <w:rtl/>
              </w:rPr>
              <w:t>17* סעיפים מתוך 41</w:t>
            </w:r>
          </w:p>
        </w:tc>
      </w:tr>
      <w:tr w:rsidR="00751B3B" w14:paraId="0DA9211F" w14:textId="77777777" w:rsidTr="00EE0CA4">
        <w:trPr>
          <w:jc w:val="center"/>
        </w:trPr>
        <w:tc>
          <w:tcPr>
            <w:tcW w:w="994" w:type="dxa"/>
            <w:vMerge/>
            <w:tcBorders>
              <w:left w:val="nil"/>
            </w:tcBorders>
          </w:tcPr>
          <w:p w14:paraId="79F01437" w14:textId="77777777" w:rsidR="00751B3B" w:rsidRPr="00802DAD" w:rsidRDefault="00751B3B" w:rsidP="00751B3B">
            <w:pPr>
              <w:pStyle w:val="71R"/>
              <w:rPr>
                <w:noProof/>
                <w:lang w:val="he-IL"/>
              </w:rPr>
            </w:pPr>
          </w:p>
        </w:tc>
        <w:tc>
          <w:tcPr>
            <w:tcW w:w="3912" w:type="dxa"/>
            <w:shd w:val="clear" w:color="auto" w:fill="ECF4F5"/>
          </w:tcPr>
          <w:p w14:paraId="0A44833C" w14:textId="42E2E9F3" w:rsidR="00751B3B" w:rsidRPr="00751B3B" w:rsidRDefault="00751B3B" w:rsidP="00751B3B">
            <w:pPr>
              <w:pStyle w:val="71R"/>
              <w:rPr>
                <w:rtl/>
              </w:rPr>
            </w:pPr>
            <w:r w:rsidRPr="00751B3B">
              <w:rPr>
                <w:rtl/>
              </w:rPr>
              <w:t xml:space="preserve">הסעיפים שלא בוצעו לפי תשובתם של כלל הגופים המנויים בכל אחד מהם </w:t>
            </w:r>
          </w:p>
        </w:tc>
        <w:tc>
          <w:tcPr>
            <w:tcW w:w="2454" w:type="dxa"/>
            <w:shd w:val="clear" w:color="auto" w:fill="ECF4F5"/>
          </w:tcPr>
          <w:p w14:paraId="016B5504" w14:textId="1635E081" w:rsidR="00751B3B" w:rsidRDefault="00751B3B" w:rsidP="00751B3B">
            <w:pPr>
              <w:pStyle w:val="71R"/>
              <w:rPr>
                <w:rtl/>
              </w:rPr>
            </w:pPr>
            <w:r>
              <w:rPr>
                <w:rtl/>
              </w:rPr>
              <w:t>4* סעיפים מתוך 41</w:t>
            </w:r>
          </w:p>
        </w:tc>
      </w:tr>
      <w:tr w:rsidR="00751B3B" w14:paraId="4A7C2851" w14:textId="77777777" w:rsidTr="00EE0CA4">
        <w:trPr>
          <w:jc w:val="center"/>
        </w:trPr>
        <w:tc>
          <w:tcPr>
            <w:tcW w:w="994" w:type="dxa"/>
            <w:vMerge/>
            <w:tcBorders>
              <w:left w:val="nil"/>
            </w:tcBorders>
          </w:tcPr>
          <w:p w14:paraId="0F763229" w14:textId="77777777" w:rsidR="00751B3B" w:rsidRPr="00802DAD" w:rsidRDefault="00751B3B" w:rsidP="00751B3B">
            <w:pPr>
              <w:pStyle w:val="71R"/>
              <w:rPr>
                <w:noProof/>
                <w:lang w:val="he-IL"/>
              </w:rPr>
            </w:pPr>
          </w:p>
        </w:tc>
        <w:tc>
          <w:tcPr>
            <w:tcW w:w="3912" w:type="dxa"/>
            <w:tcBorders>
              <w:bottom w:val="nil"/>
            </w:tcBorders>
            <w:shd w:val="clear" w:color="auto" w:fill="DBE8EE"/>
          </w:tcPr>
          <w:p w14:paraId="446F1866" w14:textId="77C76CD0" w:rsidR="00751B3B" w:rsidRPr="00751B3B" w:rsidRDefault="00751B3B" w:rsidP="00751B3B">
            <w:pPr>
              <w:pStyle w:val="71R"/>
              <w:rPr>
                <w:rtl/>
              </w:rPr>
            </w:pPr>
            <w:r w:rsidRPr="00751B3B">
              <w:rPr>
                <w:rtl/>
              </w:rPr>
              <w:t xml:space="preserve">הסעיפים שבהם ענו הגופים תשובות סותרות </w:t>
            </w:r>
          </w:p>
        </w:tc>
        <w:tc>
          <w:tcPr>
            <w:tcW w:w="2454" w:type="dxa"/>
            <w:tcBorders>
              <w:bottom w:val="nil"/>
            </w:tcBorders>
            <w:shd w:val="clear" w:color="auto" w:fill="DBE8EE"/>
          </w:tcPr>
          <w:p w14:paraId="7507E229" w14:textId="38A66C43" w:rsidR="00751B3B" w:rsidRDefault="00751B3B" w:rsidP="00751B3B">
            <w:pPr>
              <w:pStyle w:val="71R"/>
              <w:rPr>
                <w:rtl/>
              </w:rPr>
            </w:pPr>
            <w:r>
              <w:rPr>
                <w:rtl/>
              </w:rPr>
              <w:t>19 סעיפים מתוך 41</w:t>
            </w:r>
          </w:p>
        </w:tc>
      </w:tr>
      <w:tr w:rsidR="00751B3B" w14:paraId="339178FD" w14:textId="77777777" w:rsidTr="00EE0CA4">
        <w:trPr>
          <w:jc w:val="center"/>
        </w:trPr>
        <w:tc>
          <w:tcPr>
            <w:tcW w:w="994" w:type="dxa"/>
            <w:vMerge/>
            <w:tcBorders>
              <w:left w:val="nil"/>
              <w:bottom w:val="nil"/>
            </w:tcBorders>
          </w:tcPr>
          <w:p w14:paraId="59137123" w14:textId="77777777" w:rsidR="00751B3B" w:rsidRPr="00802DAD" w:rsidRDefault="00751B3B" w:rsidP="00751B3B">
            <w:pPr>
              <w:pStyle w:val="71R"/>
              <w:rPr>
                <w:noProof/>
                <w:lang w:val="he-IL"/>
              </w:rPr>
            </w:pPr>
          </w:p>
        </w:tc>
        <w:tc>
          <w:tcPr>
            <w:tcW w:w="3912" w:type="dxa"/>
            <w:tcBorders>
              <w:bottom w:val="nil"/>
            </w:tcBorders>
            <w:shd w:val="clear" w:color="auto" w:fill="ECF4F5"/>
          </w:tcPr>
          <w:p w14:paraId="59E81EF5" w14:textId="63941430" w:rsidR="00751B3B" w:rsidRPr="00751B3B" w:rsidRDefault="00751B3B" w:rsidP="00751B3B">
            <w:pPr>
              <w:pStyle w:val="71R"/>
              <w:rPr>
                <w:rtl/>
              </w:rPr>
            </w:pPr>
            <w:r w:rsidRPr="00751B3B">
              <w:rPr>
                <w:rtl/>
              </w:rPr>
              <w:t>הסעיפים שעבורם לא התקבל מענה</w:t>
            </w:r>
          </w:p>
        </w:tc>
        <w:tc>
          <w:tcPr>
            <w:tcW w:w="2454" w:type="dxa"/>
            <w:tcBorders>
              <w:bottom w:val="nil"/>
            </w:tcBorders>
            <w:shd w:val="clear" w:color="auto" w:fill="ECF4F5"/>
          </w:tcPr>
          <w:p w14:paraId="38F895A4" w14:textId="42D76B13" w:rsidR="00751B3B" w:rsidRDefault="00751B3B" w:rsidP="00751B3B">
            <w:pPr>
              <w:pStyle w:val="71R"/>
              <w:rPr>
                <w:rtl/>
              </w:rPr>
            </w:pPr>
            <w:r>
              <w:rPr>
                <w:rtl/>
              </w:rPr>
              <w:t>1</w:t>
            </w:r>
          </w:p>
        </w:tc>
      </w:tr>
      <w:tr w:rsidR="00751B3B" w14:paraId="06C3987E" w14:textId="77777777" w:rsidTr="00EE0CA4">
        <w:trPr>
          <w:jc w:val="center"/>
        </w:trPr>
        <w:tc>
          <w:tcPr>
            <w:tcW w:w="994" w:type="dxa"/>
            <w:vMerge/>
            <w:tcBorders>
              <w:left w:val="nil"/>
            </w:tcBorders>
            <w:shd w:val="clear" w:color="auto" w:fill="DBE8EE"/>
          </w:tcPr>
          <w:p w14:paraId="6DA8E577" w14:textId="77777777" w:rsidR="00751B3B" w:rsidRPr="00802DAD" w:rsidRDefault="00751B3B" w:rsidP="00751B3B">
            <w:pPr>
              <w:pStyle w:val="71R"/>
              <w:rPr>
                <w:noProof/>
                <w:lang w:val="he-IL"/>
              </w:rPr>
            </w:pPr>
          </w:p>
        </w:tc>
        <w:tc>
          <w:tcPr>
            <w:tcW w:w="3912" w:type="dxa"/>
            <w:shd w:val="clear" w:color="auto" w:fill="DBE8EE"/>
          </w:tcPr>
          <w:p w14:paraId="0377EC96" w14:textId="5D33987C" w:rsidR="00751B3B" w:rsidRPr="00751B3B" w:rsidRDefault="00751B3B" w:rsidP="00751B3B">
            <w:pPr>
              <w:pStyle w:val="71R"/>
              <w:rPr>
                <w:rtl/>
              </w:rPr>
            </w:pPr>
            <w:r w:rsidRPr="00751B3B">
              <w:rPr>
                <w:rtl/>
              </w:rPr>
              <w:t xml:space="preserve">הגופים שציינו כי אינם רלוונטיים לסעיף בהחלטת הממשלה אף שהם מנויים בו </w:t>
            </w:r>
          </w:p>
        </w:tc>
        <w:tc>
          <w:tcPr>
            <w:tcW w:w="2454" w:type="dxa"/>
            <w:shd w:val="clear" w:color="auto" w:fill="DBE8EE"/>
          </w:tcPr>
          <w:p w14:paraId="2ABBEEC4" w14:textId="1F6DAC0F" w:rsidR="00751B3B" w:rsidRDefault="00751B3B" w:rsidP="00751B3B">
            <w:pPr>
              <w:pStyle w:val="71R"/>
              <w:rPr>
                <w:rtl/>
              </w:rPr>
            </w:pPr>
            <w:r>
              <w:rPr>
                <w:rtl/>
              </w:rPr>
              <w:t>נציבות שירות המדינה, משרד האוצר, משרד הכלכלה, רשות החשמל, משרד האנרגייה, משרד התחבורה, משרד הבריאות, משרד הבינוי והשיכון</w:t>
            </w:r>
          </w:p>
        </w:tc>
      </w:tr>
    </w:tbl>
    <w:p w14:paraId="60CF56E8" w14:textId="77777777" w:rsidR="00751B3B" w:rsidRDefault="00751B3B" w:rsidP="00A32B61">
      <w:pPr>
        <w:pStyle w:val="717"/>
        <w:spacing w:before="120" w:after="120"/>
        <w:rPr>
          <w:rtl/>
        </w:rPr>
      </w:pPr>
    </w:p>
    <w:p w14:paraId="772988C8" w14:textId="769E01EF" w:rsidR="003E74D0" w:rsidRDefault="003E74D0" w:rsidP="001D5DAF">
      <w:pPr>
        <w:pStyle w:val="71f1"/>
        <w:rPr>
          <w:rtl/>
        </w:rPr>
      </w:pPr>
      <w:r>
        <w:rPr>
          <w:rtl/>
        </w:rPr>
        <w:t>מנתוני הלוח ניתן ללמוד כי בתום חמש שנים מאז התקבלה התוכנית הלאומית 2016 להפחתת פליטות גז"ח - מתוך 41 הוראות של החלטות הממשלה שנבדקו בשאלון, על 17 מהן כולם ענו כי ה</w:t>
      </w:r>
      <w:r w:rsidR="008D3F5C">
        <w:rPr>
          <w:rFonts w:hint="cs"/>
          <w:rtl/>
        </w:rPr>
        <w:t>ן</w:t>
      </w:r>
      <w:r>
        <w:rPr>
          <w:rtl/>
        </w:rPr>
        <w:t xml:space="preserve"> בוצעו (שיעור של כ-41% מכלל ההוראות). מספר ההוראות אשר לגביהן התקבלו תשובות סותרות הסתכם ב-19 (שיעור של כ-46% מסך ההוראות), ובפועל יש הוראות שלא בוצעו, לא בוצעו במלואן או בוצעו אך לא כפי שנכתב בהחלטה. כמו כן לגבי ארבע ההוראות, כולם ענו כי הן לא בוצעו. </w:t>
      </w:r>
      <w:r w:rsidR="00DA3A68" w:rsidRPr="00DA3A68">
        <w:rPr>
          <w:rtl/>
        </w:rPr>
        <w:t xml:space="preserve">לפיכך </w:t>
      </w:r>
      <w:r>
        <w:rPr>
          <w:rtl/>
        </w:rPr>
        <w:t xml:space="preserve">מומלץ לבחון באופן מקיף את מכלול החסמים שהביאו </w:t>
      </w:r>
      <w:r w:rsidR="004F4F8B" w:rsidRPr="004F4F8B">
        <w:rPr>
          <w:rtl/>
        </w:rPr>
        <w:t xml:space="preserve">לאי-השגת </w:t>
      </w:r>
      <w:r>
        <w:rPr>
          <w:rtl/>
        </w:rPr>
        <w:t>היעדים הסקטוריאליים שבהחלטה 542</w:t>
      </w:r>
      <w:r w:rsidR="001F500A">
        <w:rPr>
          <w:rtl/>
        </w:rPr>
        <w:br/>
      </w:r>
      <w:r w:rsidR="001F500A" w:rsidRPr="001F500A">
        <w:rPr>
          <w:rtl/>
        </w:rPr>
        <w:t xml:space="preserve">ולאי-יישום </w:t>
      </w:r>
      <w:r>
        <w:rPr>
          <w:rtl/>
        </w:rPr>
        <w:t xml:space="preserve">חלק מסעיפי החלטה 1403, לנתח את הסיבות לקיומם ולפעול להסרתם. </w:t>
      </w:r>
    </w:p>
    <w:p w14:paraId="2EBBA76C" w14:textId="36E49EEB" w:rsidR="001B7AFA" w:rsidRDefault="003E74D0" w:rsidP="001B7AFA">
      <w:pPr>
        <w:pStyle w:val="7190"/>
        <w:rPr>
          <w:rtl/>
        </w:rPr>
      </w:pPr>
      <w:r>
        <w:rPr>
          <w:rtl/>
        </w:rPr>
        <w:t>בין החסמים שעלו בביקורת ובשאלון לביצוע הוראות החלטה 1403 (וכתוצאה מכך - הגשמת יעדי ההפחתה) היו גם ההתנגדויות של גורם יחיד שמקשה על פתרון מוצע לקושי או לחסם, היעדר תקצוב מהאוצר, היעדר תקצוב בשל רצף מערכות הבחירות וחסמים פנים-משרדיים. להלן מידע נוסף על יישום חלק מסעיפי החלטת ממשלה 1403 משנת 2016 אשר נאסף מתשובות הגופים לשאלון:</w:t>
      </w:r>
    </w:p>
    <w:p w14:paraId="39ECA1DA" w14:textId="77777777" w:rsidR="00302F6A" w:rsidRDefault="00302F6A" w:rsidP="001B7AFA">
      <w:pPr>
        <w:pStyle w:val="7190"/>
        <w:rPr>
          <w:b/>
          <w:bCs/>
          <w:rtl/>
        </w:rPr>
      </w:pPr>
      <w:r w:rsidRPr="008676DD">
        <w:rPr>
          <w:b/>
          <w:bCs/>
          <w:noProof/>
          <w:lang w:val="he-IL"/>
        </w:rPr>
        <w:lastRenderedPageBreak/>
        <w:drawing>
          <wp:anchor distT="0" distB="0" distL="114300" distR="114300" simplePos="0" relativeHeight="252104192" behindDoc="0" locked="0" layoutInCell="1" allowOverlap="1" wp14:anchorId="10018904" wp14:editId="57571B7C">
            <wp:simplePos x="0" y="0"/>
            <wp:positionH relativeFrom="column">
              <wp:posOffset>4194175</wp:posOffset>
            </wp:positionH>
            <wp:positionV relativeFrom="paragraph">
              <wp:posOffset>9525</wp:posOffset>
            </wp:positionV>
            <wp:extent cx="447675" cy="504825"/>
            <wp:effectExtent l="0" t="0" r="9525" b="47625"/>
            <wp:wrapNone/>
            <wp:docPr id="45" name="Picture 4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5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b/>
          <w:bCs/>
          <w:rtl/>
        </w:rPr>
        <w:t xml:space="preserve">  </w:t>
      </w:r>
    </w:p>
    <w:p w14:paraId="01A03F97" w14:textId="55975B72" w:rsidR="001B7AFA" w:rsidRPr="00302F6A" w:rsidRDefault="00302F6A" w:rsidP="00302F6A">
      <w:pPr>
        <w:pStyle w:val="7150"/>
        <w:rPr>
          <w:rtl/>
        </w:rPr>
      </w:pPr>
      <w:r>
        <w:rPr>
          <w:rFonts w:hint="cs"/>
          <w:rtl/>
        </w:rPr>
        <w:t xml:space="preserve">                </w:t>
      </w:r>
      <w:r w:rsidR="001B7AFA" w:rsidRPr="00302F6A">
        <w:rPr>
          <w:rFonts w:hint="cs"/>
          <w:rtl/>
        </w:rPr>
        <w:t xml:space="preserve">שאלון </w:t>
      </w:r>
    </w:p>
    <w:tbl>
      <w:tblPr>
        <w:tblStyle w:val="TableGrid"/>
        <w:bidiVisual/>
        <w:tblW w:w="7302" w:type="dxa"/>
        <w:tblInd w:w="261" w:type="dxa"/>
        <w:tblBorders>
          <w:top w:val="none" w:sz="0" w:space="0" w:color="auto"/>
          <w:bottom w:val="none" w:sz="0" w:space="0" w:color="auto"/>
          <w:insideH w:val="none" w:sz="0" w:space="0" w:color="auto"/>
        </w:tblBorders>
        <w:tblLook w:val="04A0" w:firstRow="1" w:lastRow="0" w:firstColumn="1" w:lastColumn="0" w:noHBand="0" w:noVBand="1"/>
      </w:tblPr>
      <w:tblGrid>
        <w:gridCol w:w="1841"/>
        <w:gridCol w:w="2494"/>
        <w:gridCol w:w="1134"/>
        <w:gridCol w:w="1833"/>
      </w:tblGrid>
      <w:tr w:rsidR="000275AC" w14:paraId="4A62C866" w14:textId="77777777" w:rsidTr="00A3665E">
        <w:trPr>
          <w:tblHeader/>
        </w:trPr>
        <w:tc>
          <w:tcPr>
            <w:tcW w:w="1841" w:type="dxa"/>
            <w:tcBorders>
              <w:bottom w:val="nil"/>
            </w:tcBorders>
            <w:shd w:val="clear" w:color="auto" w:fill="C6DCE4"/>
          </w:tcPr>
          <w:p w14:paraId="00EB8717" w14:textId="2E6BD4A3" w:rsidR="000275AC" w:rsidRDefault="000275AC" w:rsidP="00416C37">
            <w:pPr>
              <w:pStyle w:val="71R"/>
              <w:rPr>
                <w:rtl/>
              </w:rPr>
            </w:pPr>
            <w:r w:rsidRPr="004B5D90">
              <w:rPr>
                <w:b/>
                <w:bCs/>
                <w:rtl/>
              </w:rPr>
              <w:t>ההנחיה</w:t>
            </w:r>
          </w:p>
        </w:tc>
        <w:tc>
          <w:tcPr>
            <w:tcW w:w="2494" w:type="dxa"/>
            <w:tcBorders>
              <w:bottom w:val="nil"/>
            </w:tcBorders>
            <w:shd w:val="clear" w:color="auto" w:fill="C6DCE4"/>
          </w:tcPr>
          <w:p w14:paraId="66AA26A4" w14:textId="3B3430B2" w:rsidR="000275AC" w:rsidRDefault="000275AC" w:rsidP="00416C37">
            <w:pPr>
              <w:pStyle w:val="71R"/>
              <w:rPr>
                <w:rtl/>
              </w:rPr>
            </w:pPr>
            <w:r w:rsidRPr="004B5D90">
              <w:rPr>
                <w:b/>
                <w:bCs/>
                <w:rtl/>
              </w:rPr>
              <w:t>משרדים אחראיים</w:t>
            </w:r>
          </w:p>
        </w:tc>
        <w:tc>
          <w:tcPr>
            <w:tcW w:w="1134" w:type="dxa"/>
            <w:tcBorders>
              <w:bottom w:val="nil"/>
            </w:tcBorders>
            <w:shd w:val="clear" w:color="auto" w:fill="C6DCE4"/>
          </w:tcPr>
          <w:p w14:paraId="28993EA4" w14:textId="5C3CE32C" w:rsidR="000275AC" w:rsidRDefault="000275AC" w:rsidP="00416C37">
            <w:pPr>
              <w:pStyle w:val="71R"/>
              <w:rPr>
                <w:rtl/>
              </w:rPr>
            </w:pPr>
            <w:r w:rsidRPr="004B5D90">
              <w:rPr>
                <w:b/>
                <w:bCs/>
                <w:rtl/>
              </w:rPr>
              <w:t>סטטוס</w:t>
            </w:r>
          </w:p>
        </w:tc>
        <w:tc>
          <w:tcPr>
            <w:tcW w:w="1833" w:type="dxa"/>
            <w:tcBorders>
              <w:bottom w:val="nil"/>
            </w:tcBorders>
            <w:shd w:val="clear" w:color="auto" w:fill="C6DCE4"/>
          </w:tcPr>
          <w:p w14:paraId="1A04EF73" w14:textId="4FD0FCCE" w:rsidR="000275AC" w:rsidRDefault="000275AC" w:rsidP="00416C37">
            <w:pPr>
              <w:pStyle w:val="71R"/>
              <w:rPr>
                <w:rtl/>
              </w:rPr>
            </w:pPr>
            <w:r w:rsidRPr="008676DD">
              <w:rPr>
                <w:b/>
                <w:bCs/>
                <w:noProof/>
                <w:lang w:val="he-IL"/>
              </w:rPr>
              <w:drawing>
                <wp:anchor distT="0" distB="0" distL="114300" distR="114300" simplePos="0" relativeHeight="252102144" behindDoc="0" locked="0" layoutInCell="1" allowOverlap="1" wp14:anchorId="1CBF1883" wp14:editId="63A09A39">
                  <wp:simplePos x="0" y="0"/>
                  <wp:positionH relativeFrom="column">
                    <wp:posOffset>-1113929700</wp:posOffset>
                  </wp:positionH>
                  <wp:positionV relativeFrom="paragraph">
                    <wp:posOffset>-393243435</wp:posOffset>
                  </wp:positionV>
                  <wp:extent cx="447675" cy="504825"/>
                  <wp:effectExtent l="0" t="0" r="9525" b="47625"/>
                  <wp:wrapNone/>
                  <wp:docPr id="25" name="Picture 2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51">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Pr="008676DD">
              <w:rPr>
                <w:b/>
                <w:bCs/>
                <w:noProof/>
                <w:lang w:val="he-IL"/>
              </w:rPr>
              <w:drawing>
                <wp:anchor distT="0" distB="0" distL="114300" distR="114300" simplePos="0" relativeHeight="252101120" behindDoc="0" locked="0" layoutInCell="1" allowOverlap="1" wp14:anchorId="5E7A2F63" wp14:editId="5CA86C3E">
                  <wp:simplePos x="0" y="0"/>
                  <wp:positionH relativeFrom="column">
                    <wp:posOffset>-1113805240</wp:posOffset>
                  </wp:positionH>
                  <wp:positionV relativeFrom="paragraph">
                    <wp:posOffset>-393210415</wp:posOffset>
                  </wp:positionV>
                  <wp:extent cx="447675" cy="504825"/>
                  <wp:effectExtent l="0" t="0" r="9525" b="47625"/>
                  <wp:wrapNone/>
                  <wp:docPr id="1" name="Picture 1"/>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51">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Pr="004B5D90">
              <w:rPr>
                <w:b/>
                <w:bCs/>
                <w:rtl/>
              </w:rPr>
              <w:t>קשיים, חסמים, התנגדויות והערות</w:t>
            </w:r>
          </w:p>
        </w:tc>
      </w:tr>
      <w:tr w:rsidR="000275AC" w14:paraId="1C671FAE" w14:textId="77777777" w:rsidTr="00A3665E">
        <w:tc>
          <w:tcPr>
            <w:tcW w:w="1841" w:type="dxa"/>
            <w:tcBorders>
              <w:bottom w:val="nil"/>
            </w:tcBorders>
            <w:shd w:val="clear" w:color="auto" w:fill="DBE8EE"/>
          </w:tcPr>
          <w:p w14:paraId="24980BB7" w14:textId="1953DE61" w:rsidR="000275AC" w:rsidRPr="004B5D90" w:rsidRDefault="000275AC" w:rsidP="00416C37">
            <w:pPr>
              <w:pStyle w:val="71R"/>
              <w:rPr>
                <w:b/>
                <w:bCs/>
                <w:rtl/>
              </w:rPr>
            </w:pPr>
            <w:r w:rsidRPr="008F3805">
              <w:rPr>
                <w:rtl/>
              </w:rPr>
              <w:t xml:space="preserve">סעיף 2 - לגבש </w:t>
            </w:r>
            <w:r w:rsidR="00A832E4" w:rsidRPr="00A832E4">
              <w:rPr>
                <w:rtl/>
              </w:rPr>
              <w:t xml:space="preserve">תוכנית </w:t>
            </w:r>
            <w:r w:rsidRPr="008F3805">
              <w:rPr>
                <w:rtl/>
              </w:rPr>
              <w:t>רב-שנתית מפורטת להתייעלות אנרגטית עד לשנת 2030, עד ליום 31.10.16, ולאחר אורכה, עד 31.12.19</w:t>
            </w:r>
          </w:p>
        </w:tc>
        <w:tc>
          <w:tcPr>
            <w:tcW w:w="2494" w:type="dxa"/>
            <w:tcBorders>
              <w:bottom w:val="nil"/>
            </w:tcBorders>
            <w:shd w:val="clear" w:color="auto" w:fill="DBE8EE"/>
          </w:tcPr>
          <w:p w14:paraId="78063714" w14:textId="4F00A31B" w:rsidR="000275AC" w:rsidRPr="004B5D90" w:rsidRDefault="000275AC" w:rsidP="00416C37">
            <w:pPr>
              <w:pStyle w:val="71R"/>
              <w:rPr>
                <w:b/>
                <w:bCs/>
                <w:rtl/>
              </w:rPr>
            </w:pPr>
            <w:r w:rsidRPr="008F3805">
              <w:rPr>
                <w:rtl/>
              </w:rPr>
              <w:t>שר האנרגייה ושר האוצר</w:t>
            </w:r>
          </w:p>
        </w:tc>
        <w:tc>
          <w:tcPr>
            <w:tcW w:w="1134" w:type="dxa"/>
            <w:tcBorders>
              <w:bottom w:val="nil"/>
            </w:tcBorders>
            <w:shd w:val="clear" w:color="auto" w:fill="DBE8EE"/>
          </w:tcPr>
          <w:p w14:paraId="217C0509" w14:textId="667E2BEE" w:rsidR="000275AC" w:rsidRPr="004B5D90" w:rsidRDefault="000275AC" w:rsidP="00416C37">
            <w:pPr>
              <w:pStyle w:val="71R"/>
              <w:rPr>
                <w:b/>
                <w:bCs/>
                <w:rtl/>
              </w:rPr>
            </w:pPr>
            <w:r w:rsidRPr="008F3805">
              <w:rPr>
                <w:rtl/>
              </w:rPr>
              <w:t xml:space="preserve">לא בוצע </w:t>
            </w:r>
          </w:p>
        </w:tc>
        <w:tc>
          <w:tcPr>
            <w:tcW w:w="1833" w:type="dxa"/>
            <w:tcBorders>
              <w:bottom w:val="nil"/>
            </w:tcBorders>
            <w:shd w:val="clear" w:color="auto" w:fill="DBE8EE"/>
          </w:tcPr>
          <w:p w14:paraId="2DD9ED08" w14:textId="5CEBE2ED" w:rsidR="000275AC" w:rsidRPr="004B5D90" w:rsidRDefault="000275AC" w:rsidP="00416C37">
            <w:pPr>
              <w:pStyle w:val="71R"/>
              <w:rPr>
                <w:b/>
                <w:bCs/>
                <w:rtl/>
              </w:rPr>
            </w:pPr>
            <w:r w:rsidRPr="008F3805">
              <w:rPr>
                <w:rtl/>
              </w:rPr>
              <w:t xml:space="preserve">סתירות בתשובות הגופים לשאלון. יש </w:t>
            </w:r>
            <w:r w:rsidR="00A832E4" w:rsidRPr="00A832E4">
              <w:rPr>
                <w:rtl/>
              </w:rPr>
              <w:t>תוכנית</w:t>
            </w:r>
            <w:r w:rsidRPr="008F3805">
              <w:rPr>
                <w:rtl/>
              </w:rPr>
              <w:t>, אין תקציב.</w:t>
            </w:r>
          </w:p>
        </w:tc>
      </w:tr>
      <w:tr w:rsidR="000275AC" w14:paraId="3CB10AB7" w14:textId="77777777" w:rsidTr="00A3665E">
        <w:tc>
          <w:tcPr>
            <w:tcW w:w="1841" w:type="dxa"/>
            <w:tcBorders>
              <w:bottom w:val="nil"/>
            </w:tcBorders>
            <w:shd w:val="clear" w:color="auto" w:fill="ECF4F5"/>
          </w:tcPr>
          <w:p w14:paraId="16235416" w14:textId="3BAA65C9" w:rsidR="000275AC" w:rsidRPr="004B5D90" w:rsidRDefault="000275AC" w:rsidP="00416C37">
            <w:pPr>
              <w:pStyle w:val="71R"/>
              <w:rPr>
                <w:b/>
                <w:bCs/>
                <w:rtl/>
              </w:rPr>
            </w:pPr>
            <w:r>
              <w:rPr>
                <w:rtl/>
              </w:rPr>
              <w:t xml:space="preserve">סעיף 3א. - לבחון ולגבש </w:t>
            </w:r>
            <w:r w:rsidR="00A832E4" w:rsidRPr="00A832E4">
              <w:rPr>
                <w:rtl/>
              </w:rPr>
              <w:t xml:space="preserve">תוכנית </w:t>
            </w:r>
            <w:r>
              <w:rPr>
                <w:rtl/>
              </w:rPr>
              <w:t>צעדים להשגת יעד צמצום צריכת החשמל. הבחינה תכלול אמצעים ומנגנונים כמו נגה-וואט, עד 1.6.18</w:t>
            </w:r>
          </w:p>
        </w:tc>
        <w:tc>
          <w:tcPr>
            <w:tcW w:w="2494" w:type="dxa"/>
            <w:tcBorders>
              <w:bottom w:val="nil"/>
            </w:tcBorders>
            <w:shd w:val="clear" w:color="auto" w:fill="ECF4F5"/>
          </w:tcPr>
          <w:p w14:paraId="645D9453" w14:textId="4CFB864D" w:rsidR="000275AC" w:rsidRPr="004B5D90" w:rsidRDefault="000275AC" w:rsidP="00416C37">
            <w:pPr>
              <w:pStyle w:val="71R"/>
              <w:rPr>
                <w:b/>
                <w:bCs/>
                <w:rtl/>
              </w:rPr>
            </w:pPr>
            <w:r>
              <w:rPr>
                <w:rtl/>
              </w:rPr>
              <w:t>משרד האנרגייה, רשות החשמל, משרד האוצר, המשרד להג"ס</w:t>
            </w:r>
          </w:p>
        </w:tc>
        <w:tc>
          <w:tcPr>
            <w:tcW w:w="1134" w:type="dxa"/>
            <w:tcBorders>
              <w:bottom w:val="nil"/>
            </w:tcBorders>
            <w:shd w:val="clear" w:color="auto" w:fill="ECF4F5"/>
          </w:tcPr>
          <w:p w14:paraId="7510272A" w14:textId="22CEC9CB" w:rsidR="000275AC" w:rsidRPr="004B5D90" w:rsidRDefault="000275AC" w:rsidP="00416C37">
            <w:pPr>
              <w:pStyle w:val="71R"/>
              <w:rPr>
                <w:b/>
                <w:bCs/>
                <w:rtl/>
              </w:rPr>
            </w:pPr>
            <w:r>
              <w:rPr>
                <w:rtl/>
              </w:rPr>
              <w:t>לא בוצע</w:t>
            </w:r>
          </w:p>
        </w:tc>
        <w:tc>
          <w:tcPr>
            <w:tcW w:w="1833" w:type="dxa"/>
            <w:tcBorders>
              <w:bottom w:val="nil"/>
            </w:tcBorders>
            <w:shd w:val="clear" w:color="auto" w:fill="ECF4F5"/>
          </w:tcPr>
          <w:p w14:paraId="59CF05B3" w14:textId="77777777" w:rsidR="000275AC" w:rsidRPr="0002469B" w:rsidRDefault="000275AC" w:rsidP="00416C37">
            <w:pPr>
              <w:pStyle w:val="71R"/>
              <w:rPr>
                <w:rtl/>
              </w:rPr>
            </w:pPr>
            <w:r w:rsidRPr="0002469B">
              <w:rPr>
                <w:rtl/>
              </w:rPr>
              <w:t>רשות החשמל מתנגדת, לטענתה מסיבות משפטיות.</w:t>
            </w:r>
          </w:p>
          <w:p w14:paraId="07BB6F7F" w14:textId="761A928B" w:rsidR="000275AC" w:rsidRPr="004B5D90" w:rsidRDefault="000275AC" w:rsidP="00416C37">
            <w:pPr>
              <w:pStyle w:val="71R"/>
              <w:rPr>
                <w:b/>
                <w:bCs/>
                <w:rtl/>
              </w:rPr>
            </w:pPr>
            <w:r w:rsidRPr="0002469B">
              <w:rPr>
                <w:rtl/>
              </w:rPr>
              <w:t>סתירות בתשובות הגופים לשאלון.</w:t>
            </w:r>
          </w:p>
        </w:tc>
      </w:tr>
      <w:tr w:rsidR="000275AC" w14:paraId="13296B40" w14:textId="77777777" w:rsidTr="00A3665E">
        <w:tc>
          <w:tcPr>
            <w:tcW w:w="1841" w:type="dxa"/>
            <w:tcBorders>
              <w:bottom w:val="nil"/>
            </w:tcBorders>
            <w:shd w:val="clear" w:color="auto" w:fill="DBE8EE"/>
          </w:tcPr>
          <w:p w14:paraId="32ED6A86" w14:textId="166840CA" w:rsidR="000275AC" w:rsidRPr="004B5D90" w:rsidRDefault="000275AC" w:rsidP="00416C37">
            <w:pPr>
              <w:pStyle w:val="71R"/>
              <w:rPr>
                <w:b/>
                <w:bCs/>
                <w:rtl/>
              </w:rPr>
            </w:pPr>
            <w:r>
              <w:rPr>
                <w:rtl/>
              </w:rPr>
              <w:t xml:space="preserve">סעיף 3ב. - לבחון ולגבש </w:t>
            </w:r>
            <w:r w:rsidR="00A832E4" w:rsidRPr="00A832E4">
              <w:rPr>
                <w:rtl/>
              </w:rPr>
              <w:t xml:space="preserve">תוכנית </w:t>
            </w:r>
            <w:r>
              <w:rPr>
                <w:rtl/>
              </w:rPr>
              <w:t>צעדים להשגת יעד צמצום צריכת החשמל - שימוש בחשבונות חשמל כמסלקה, עד 1.6.18</w:t>
            </w:r>
          </w:p>
        </w:tc>
        <w:tc>
          <w:tcPr>
            <w:tcW w:w="2494" w:type="dxa"/>
            <w:tcBorders>
              <w:bottom w:val="nil"/>
            </w:tcBorders>
            <w:shd w:val="clear" w:color="auto" w:fill="DBE8EE"/>
          </w:tcPr>
          <w:p w14:paraId="591C6C79" w14:textId="162D416D" w:rsidR="000275AC" w:rsidRPr="004B5D90" w:rsidRDefault="000275AC" w:rsidP="00416C37">
            <w:pPr>
              <w:pStyle w:val="71R"/>
              <w:rPr>
                <w:b/>
                <w:bCs/>
                <w:rtl/>
              </w:rPr>
            </w:pPr>
            <w:r>
              <w:rPr>
                <w:rtl/>
              </w:rPr>
              <w:t>משרד האנרגייה, רשות החשמל, משרד האוצר, המשרד להג"ס</w:t>
            </w:r>
          </w:p>
        </w:tc>
        <w:tc>
          <w:tcPr>
            <w:tcW w:w="1134" w:type="dxa"/>
            <w:tcBorders>
              <w:bottom w:val="nil"/>
            </w:tcBorders>
            <w:shd w:val="clear" w:color="auto" w:fill="DBE8EE"/>
          </w:tcPr>
          <w:p w14:paraId="327A36F9" w14:textId="79281604" w:rsidR="000275AC" w:rsidRPr="004B5D90" w:rsidRDefault="000275AC" w:rsidP="00416C37">
            <w:pPr>
              <w:pStyle w:val="71R"/>
              <w:rPr>
                <w:b/>
                <w:bCs/>
                <w:rtl/>
              </w:rPr>
            </w:pPr>
            <w:r>
              <w:rPr>
                <w:rtl/>
              </w:rPr>
              <w:t>לא בוצע/ בוצע חלקית</w:t>
            </w:r>
          </w:p>
        </w:tc>
        <w:tc>
          <w:tcPr>
            <w:tcW w:w="1833" w:type="dxa"/>
            <w:tcBorders>
              <w:bottom w:val="nil"/>
            </w:tcBorders>
            <w:shd w:val="clear" w:color="auto" w:fill="DBE8EE"/>
          </w:tcPr>
          <w:p w14:paraId="11E18287" w14:textId="77777777" w:rsidR="000275AC" w:rsidRPr="0002469B" w:rsidRDefault="000275AC" w:rsidP="00416C37">
            <w:pPr>
              <w:pStyle w:val="71R"/>
              <w:rPr>
                <w:rtl/>
              </w:rPr>
            </w:pPr>
            <w:r w:rsidRPr="0002469B">
              <w:rPr>
                <w:rtl/>
              </w:rPr>
              <w:t>רשות החשמל מתנגדת, לטענתה מסיבות משפטיות.</w:t>
            </w:r>
          </w:p>
          <w:p w14:paraId="159BC035" w14:textId="13593E40" w:rsidR="000275AC" w:rsidRPr="004B5D90" w:rsidRDefault="000275AC" w:rsidP="00416C37">
            <w:pPr>
              <w:pStyle w:val="71R"/>
              <w:rPr>
                <w:b/>
                <w:bCs/>
                <w:rtl/>
              </w:rPr>
            </w:pPr>
            <w:r w:rsidRPr="0002469B">
              <w:rPr>
                <w:rtl/>
              </w:rPr>
              <w:t>סתירות בתשובות הגופים לשאלון.</w:t>
            </w:r>
          </w:p>
        </w:tc>
      </w:tr>
      <w:tr w:rsidR="000275AC" w14:paraId="5220764A" w14:textId="77777777" w:rsidTr="00A3665E">
        <w:tc>
          <w:tcPr>
            <w:tcW w:w="1841" w:type="dxa"/>
            <w:shd w:val="clear" w:color="auto" w:fill="ECF4F5"/>
          </w:tcPr>
          <w:p w14:paraId="61CBBDD6" w14:textId="388A4359" w:rsidR="000275AC" w:rsidRPr="004B5D90" w:rsidRDefault="000275AC" w:rsidP="00416C37">
            <w:pPr>
              <w:pStyle w:val="71R"/>
              <w:rPr>
                <w:b/>
                <w:bCs/>
                <w:rtl/>
              </w:rPr>
            </w:pPr>
            <w:r>
              <w:rPr>
                <w:rtl/>
              </w:rPr>
              <w:t>סעיף 6</w:t>
            </w:r>
            <w:r w:rsidR="00302F6A">
              <w:rPr>
                <w:rFonts w:hint="cs"/>
                <w:rtl/>
              </w:rPr>
              <w:t xml:space="preserve"> </w:t>
            </w:r>
            <w:r>
              <w:rPr>
                <w:rtl/>
              </w:rPr>
              <w:t>- לבחון את מכלול האמצעים הנדרשים לצורך גיבוש תקנות לפי חוק מקורות אנרגיה, התש"ן-1989, אשר יקבעו חובת דירוג אנרגטי של בנייני מגורים ומשרדים חדשים על בסיס תקן ישראלי 5282, עד 31.9.16</w:t>
            </w:r>
          </w:p>
        </w:tc>
        <w:tc>
          <w:tcPr>
            <w:tcW w:w="2494" w:type="dxa"/>
            <w:shd w:val="clear" w:color="auto" w:fill="ECF4F5"/>
          </w:tcPr>
          <w:p w14:paraId="603E9ED8" w14:textId="3E47F030" w:rsidR="000275AC" w:rsidRPr="004B5D90" w:rsidRDefault="000275AC" w:rsidP="00416C37">
            <w:pPr>
              <w:pStyle w:val="71R"/>
              <w:rPr>
                <w:b/>
                <w:bCs/>
                <w:rtl/>
              </w:rPr>
            </w:pPr>
            <w:r>
              <w:rPr>
                <w:rtl/>
              </w:rPr>
              <w:t>שר האנרגייה, השר להגנת הסביבה, שר הבינוי והשיכון</w:t>
            </w:r>
            <w:r>
              <w:rPr>
                <w:rStyle w:val="FootnoteReference"/>
                <w:sz w:val="22"/>
                <w:szCs w:val="22"/>
                <w:rtl/>
              </w:rPr>
              <w:footnoteReference w:id="86"/>
            </w:r>
          </w:p>
        </w:tc>
        <w:tc>
          <w:tcPr>
            <w:tcW w:w="1134" w:type="dxa"/>
            <w:shd w:val="clear" w:color="auto" w:fill="ECF4F5"/>
          </w:tcPr>
          <w:p w14:paraId="5D60B815" w14:textId="7C345567" w:rsidR="000275AC" w:rsidRPr="004B5D90" w:rsidRDefault="000275AC" w:rsidP="00416C37">
            <w:pPr>
              <w:pStyle w:val="71R"/>
              <w:rPr>
                <w:b/>
                <w:bCs/>
                <w:rtl/>
              </w:rPr>
            </w:pPr>
            <w:r>
              <w:rPr>
                <w:rtl/>
              </w:rPr>
              <w:t>לא בוצע</w:t>
            </w:r>
          </w:p>
        </w:tc>
        <w:tc>
          <w:tcPr>
            <w:tcW w:w="1833" w:type="dxa"/>
            <w:shd w:val="clear" w:color="auto" w:fill="ECF4F5"/>
          </w:tcPr>
          <w:p w14:paraId="7EBD52F1" w14:textId="606D825A" w:rsidR="000275AC" w:rsidRPr="0002469B" w:rsidRDefault="000275AC" w:rsidP="00416C37">
            <w:pPr>
              <w:pStyle w:val="71R"/>
              <w:rPr>
                <w:rtl/>
              </w:rPr>
            </w:pPr>
            <w:r w:rsidRPr="0002469B">
              <w:rPr>
                <w:rtl/>
              </w:rPr>
              <w:t>היעדר תקציב</w:t>
            </w:r>
            <w:r w:rsidR="00A832E4">
              <w:rPr>
                <w:rFonts w:hint="cs"/>
                <w:rtl/>
              </w:rPr>
              <w:t>.</w:t>
            </w:r>
          </w:p>
          <w:p w14:paraId="6282E1E2" w14:textId="4CFE1C1B" w:rsidR="000275AC" w:rsidRPr="004B5D90" w:rsidRDefault="000275AC" w:rsidP="00416C37">
            <w:pPr>
              <w:pStyle w:val="71R"/>
              <w:rPr>
                <w:b/>
                <w:bCs/>
                <w:rtl/>
              </w:rPr>
            </w:pPr>
            <w:r w:rsidRPr="0002469B">
              <w:rPr>
                <w:rtl/>
              </w:rPr>
              <w:t xml:space="preserve">היעדר כנסת וממשלה עיכב את התהליכים באופן ממושך (עקב </w:t>
            </w:r>
            <w:r w:rsidR="00A832E4">
              <w:rPr>
                <w:rFonts w:hint="cs"/>
                <w:rtl/>
              </w:rPr>
              <w:t xml:space="preserve">כמה </w:t>
            </w:r>
            <w:r w:rsidRPr="0002469B">
              <w:rPr>
                <w:rtl/>
              </w:rPr>
              <w:t>מערכות בחירות בשנים 2019 -</w:t>
            </w:r>
            <w:r w:rsidR="00D43DA3">
              <w:rPr>
                <w:rFonts w:hint="cs"/>
                <w:rtl/>
              </w:rPr>
              <w:t xml:space="preserve"> </w:t>
            </w:r>
            <w:r w:rsidRPr="0002469B">
              <w:rPr>
                <w:rtl/>
              </w:rPr>
              <w:t xml:space="preserve">2020). </w:t>
            </w:r>
          </w:p>
        </w:tc>
      </w:tr>
      <w:tr w:rsidR="000275AC" w14:paraId="3970F642" w14:textId="77777777" w:rsidTr="00A3665E">
        <w:tc>
          <w:tcPr>
            <w:tcW w:w="1841" w:type="dxa"/>
            <w:tcBorders>
              <w:bottom w:val="nil"/>
            </w:tcBorders>
            <w:shd w:val="clear" w:color="auto" w:fill="DBE8EE"/>
          </w:tcPr>
          <w:p w14:paraId="79E2ED45" w14:textId="3BADD5BD" w:rsidR="000275AC" w:rsidRPr="004B5D90" w:rsidRDefault="000275AC" w:rsidP="00416C37">
            <w:pPr>
              <w:pStyle w:val="71R"/>
              <w:rPr>
                <w:b/>
                <w:bCs/>
                <w:rtl/>
              </w:rPr>
            </w:pPr>
            <w:r>
              <w:rPr>
                <w:rtl/>
              </w:rPr>
              <w:lastRenderedPageBreak/>
              <w:t xml:space="preserve">לעדכן את התקנות לפי חוק מקורות אנרגיה (לעניין - יעילות מינימלית למכשירי חשמל, חיוב סימון תוויות </w:t>
            </w:r>
            <w:r w:rsidR="00685298" w:rsidRPr="00685298">
              <w:rPr>
                <w:rtl/>
              </w:rPr>
              <w:t>אנרגייה</w:t>
            </w:r>
            <w:r>
              <w:rPr>
                <w:rtl/>
              </w:rPr>
              <w:t>, יעילות מזגנים, תאורה חסכונית), בשים לב לדרישות בין-לאומיות הנהוגות במדינות מפותחות</w:t>
            </w:r>
            <w:r w:rsidR="00254556">
              <w:rPr>
                <w:rFonts w:hint="cs"/>
                <w:rtl/>
              </w:rPr>
              <w:t>,</w:t>
            </w:r>
            <w:r>
              <w:rPr>
                <w:rtl/>
              </w:rPr>
              <w:t xml:space="preserve"> עד 31.12.18</w:t>
            </w:r>
          </w:p>
        </w:tc>
        <w:tc>
          <w:tcPr>
            <w:tcW w:w="2494" w:type="dxa"/>
            <w:tcBorders>
              <w:bottom w:val="nil"/>
            </w:tcBorders>
            <w:shd w:val="clear" w:color="auto" w:fill="DBE8EE"/>
          </w:tcPr>
          <w:p w14:paraId="11B55EF7" w14:textId="4007E53B" w:rsidR="000275AC" w:rsidRPr="004B5D90" w:rsidRDefault="000275AC" w:rsidP="00416C37">
            <w:pPr>
              <w:pStyle w:val="71R"/>
              <w:rPr>
                <w:b/>
                <w:bCs/>
                <w:rtl/>
              </w:rPr>
            </w:pPr>
            <w:r>
              <w:rPr>
                <w:rtl/>
              </w:rPr>
              <w:t xml:space="preserve">שר האנרגייה </w:t>
            </w:r>
          </w:p>
        </w:tc>
        <w:tc>
          <w:tcPr>
            <w:tcW w:w="1134" w:type="dxa"/>
            <w:tcBorders>
              <w:bottom w:val="nil"/>
            </w:tcBorders>
            <w:shd w:val="clear" w:color="auto" w:fill="DBE8EE"/>
          </w:tcPr>
          <w:p w14:paraId="7608D69C" w14:textId="09F1E63F" w:rsidR="000275AC" w:rsidRPr="004B5D90" w:rsidRDefault="000275AC" w:rsidP="00416C37">
            <w:pPr>
              <w:pStyle w:val="71R"/>
              <w:rPr>
                <w:b/>
                <w:bCs/>
                <w:rtl/>
              </w:rPr>
            </w:pPr>
            <w:r>
              <w:rPr>
                <w:rtl/>
              </w:rPr>
              <w:t>לא בוצע</w:t>
            </w:r>
          </w:p>
        </w:tc>
        <w:tc>
          <w:tcPr>
            <w:tcW w:w="1833" w:type="dxa"/>
            <w:tcBorders>
              <w:bottom w:val="nil"/>
            </w:tcBorders>
            <w:shd w:val="clear" w:color="auto" w:fill="DBE8EE"/>
          </w:tcPr>
          <w:p w14:paraId="201AC240" w14:textId="4995CDFE" w:rsidR="000275AC" w:rsidRPr="0002469B" w:rsidRDefault="000275AC" w:rsidP="00416C37">
            <w:pPr>
              <w:pStyle w:val="71R"/>
              <w:rPr>
                <w:rtl/>
              </w:rPr>
            </w:pPr>
            <w:r w:rsidRPr="0002469B">
              <w:rPr>
                <w:rtl/>
              </w:rPr>
              <w:t>היעדר תקציב</w:t>
            </w:r>
            <w:r w:rsidR="00EB6FBF">
              <w:rPr>
                <w:rFonts w:hint="cs"/>
                <w:rtl/>
              </w:rPr>
              <w:t>.</w:t>
            </w:r>
          </w:p>
          <w:p w14:paraId="4C1E174E" w14:textId="3D9AD00A" w:rsidR="000275AC" w:rsidRPr="004B5D90" w:rsidRDefault="000275AC" w:rsidP="00416C37">
            <w:pPr>
              <w:pStyle w:val="71R"/>
              <w:rPr>
                <w:b/>
                <w:bCs/>
                <w:rtl/>
              </w:rPr>
            </w:pPr>
            <w:r w:rsidRPr="0002469B">
              <w:rPr>
                <w:rtl/>
              </w:rPr>
              <w:t>"אי-תפקוד של הכנסת והממשלה עקב רצף מערכות הבחירות לאחרונה".</w:t>
            </w:r>
          </w:p>
        </w:tc>
      </w:tr>
      <w:tr w:rsidR="000275AC" w14:paraId="39EA1E26" w14:textId="77777777" w:rsidTr="00A3665E">
        <w:tc>
          <w:tcPr>
            <w:tcW w:w="1841" w:type="dxa"/>
            <w:shd w:val="clear" w:color="auto" w:fill="ECF4F5"/>
          </w:tcPr>
          <w:p w14:paraId="34B0C68C" w14:textId="16ED89C1" w:rsidR="000275AC" w:rsidRDefault="000275AC" w:rsidP="00416C37">
            <w:pPr>
              <w:pStyle w:val="71R"/>
              <w:rPr>
                <w:rtl/>
              </w:rPr>
            </w:pPr>
            <w:r w:rsidRPr="0002469B">
              <w:rPr>
                <w:rtl/>
              </w:rPr>
              <w:t>להקים צוות בין-משרדי בראשות מנכ"ל משרד האנרגייה לבחינת החסמים להקמת מתקני ייצור חשמל באנרגיות מתחדשות</w:t>
            </w:r>
            <w:r w:rsidR="00254556">
              <w:rPr>
                <w:rFonts w:hint="cs"/>
                <w:rtl/>
              </w:rPr>
              <w:t>,</w:t>
            </w:r>
            <w:r w:rsidRPr="0002469B">
              <w:rPr>
                <w:rtl/>
              </w:rPr>
              <w:t xml:space="preserve"> עד 30.9.16</w:t>
            </w:r>
          </w:p>
        </w:tc>
        <w:tc>
          <w:tcPr>
            <w:tcW w:w="2494" w:type="dxa"/>
            <w:shd w:val="clear" w:color="auto" w:fill="ECF4F5"/>
          </w:tcPr>
          <w:p w14:paraId="7CBDC791" w14:textId="673045E7" w:rsidR="000275AC" w:rsidRDefault="000275AC" w:rsidP="00416C37">
            <w:pPr>
              <w:pStyle w:val="71R"/>
              <w:rPr>
                <w:rtl/>
              </w:rPr>
            </w:pPr>
            <w:r w:rsidRPr="0002469B">
              <w:rPr>
                <w:rtl/>
              </w:rPr>
              <w:t xml:space="preserve">משרד האנרגייה, רשות החשמל, משרד האוצר, מינהל התכנון, רמ"י, משרד הפנים, משרד הכלכלה, המשרד להג"ס, השמאי הממשלתי </w:t>
            </w:r>
          </w:p>
        </w:tc>
        <w:tc>
          <w:tcPr>
            <w:tcW w:w="1134" w:type="dxa"/>
            <w:shd w:val="clear" w:color="auto" w:fill="ECF4F5"/>
          </w:tcPr>
          <w:p w14:paraId="179DF64C" w14:textId="41F699F3" w:rsidR="000275AC" w:rsidRDefault="000275AC" w:rsidP="00416C37">
            <w:pPr>
              <w:pStyle w:val="71R"/>
              <w:rPr>
                <w:rtl/>
              </w:rPr>
            </w:pPr>
            <w:r w:rsidRPr="0002469B">
              <w:rPr>
                <w:rtl/>
              </w:rPr>
              <w:t>לא בוצע</w:t>
            </w:r>
          </w:p>
        </w:tc>
        <w:tc>
          <w:tcPr>
            <w:tcW w:w="1833" w:type="dxa"/>
            <w:shd w:val="clear" w:color="auto" w:fill="ECF4F5"/>
          </w:tcPr>
          <w:p w14:paraId="21FE7563" w14:textId="2C7CD080" w:rsidR="000275AC" w:rsidRPr="0002469B" w:rsidRDefault="000275AC" w:rsidP="00416C37">
            <w:pPr>
              <w:pStyle w:val="71R"/>
              <w:rPr>
                <w:rtl/>
              </w:rPr>
            </w:pPr>
            <w:r w:rsidRPr="0002469B">
              <w:rPr>
                <w:rtl/>
              </w:rPr>
              <w:t>קיימים חסמים אולם הם לא פורטו.</w:t>
            </w:r>
          </w:p>
        </w:tc>
      </w:tr>
      <w:tr w:rsidR="000275AC" w14:paraId="6274F41F" w14:textId="77777777" w:rsidTr="00A3665E">
        <w:tc>
          <w:tcPr>
            <w:tcW w:w="1841" w:type="dxa"/>
            <w:tcBorders>
              <w:bottom w:val="nil"/>
            </w:tcBorders>
            <w:shd w:val="clear" w:color="auto" w:fill="DBE8EE"/>
          </w:tcPr>
          <w:p w14:paraId="2F6FE0EA" w14:textId="6C689F62" w:rsidR="000275AC" w:rsidRPr="0002469B" w:rsidRDefault="000275AC" w:rsidP="00416C37">
            <w:pPr>
              <w:pStyle w:val="71R"/>
              <w:rPr>
                <w:rtl/>
              </w:rPr>
            </w:pPr>
            <w:r w:rsidRPr="0002469B">
              <w:rPr>
                <w:rtl/>
              </w:rPr>
              <w:t>לנקוט פעולות להסרת חסמים בקידום התכנון לשימוש בקרקעות בהיקפים גדולים לאנרגיות מתחדשות בכפוף לכל דין ובמטרה לעמוד ביעדי האנרגייה המתחדשת</w:t>
            </w:r>
          </w:p>
        </w:tc>
        <w:tc>
          <w:tcPr>
            <w:tcW w:w="2494" w:type="dxa"/>
            <w:tcBorders>
              <w:bottom w:val="nil"/>
            </w:tcBorders>
            <w:shd w:val="clear" w:color="auto" w:fill="DBE8EE"/>
          </w:tcPr>
          <w:p w14:paraId="11835CD5" w14:textId="77777777" w:rsidR="000275AC" w:rsidRPr="0002469B" w:rsidRDefault="000275AC" w:rsidP="00302F6A">
            <w:pPr>
              <w:pStyle w:val="71R"/>
              <w:spacing w:after="0"/>
              <w:rPr>
                <w:rtl/>
              </w:rPr>
            </w:pPr>
            <w:r w:rsidRPr="0002469B">
              <w:rPr>
                <w:rtl/>
              </w:rPr>
              <w:t>משרד האנרגייה</w:t>
            </w:r>
          </w:p>
          <w:p w14:paraId="72143CE8" w14:textId="10C943C0" w:rsidR="000275AC" w:rsidRPr="0002469B" w:rsidRDefault="00254556" w:rsidP="00302F6A">
            <w:pPr>
              <w:pStyle w:val="71R"/>
              <w:spacing w:before="0"/>
              <w:rPr>
                <w:rtl/>
              </w:rPr>
            </w:pPr>
            <w:r>
              <w:rPr>
                <w:rFonts w:hint="cs"/>
                <w:rtl/>
              </w:rPr>
              <w:t>ה</w:t>
            </w:r>
            <w:r w:rsidR="000275AC" w:rsidRPr="0002469B">
              <w:rPr>
                <w:rtl/>
              </w:rPr>
              <w:t>משרד להג"ס</w:t>
            </w:r>
          </w:p>
        </w:tc>
        <w:tc>
          <w:tcPr>
            <w:tcW w:w="1134" w:type="dxa"/>
            <w:tcBorders>
              <w:bottom w:val="nil"/>
            </w:tcBorders>
            <w:shd w:val="clear" w:color="auto" w:fill="DBE8EE"/>
          </w:tcPr>
          <w:p w14:paraId="0D719090" w14:textId="7A7B92FE" w:rsidR="000275AC" w:rsidRPr="0002469B" w:rsidRDefault="000275AC" w:rsidP="00416C37">
            <w:pPr>
              <w:pStyle w:val="71R"/>
              <w:rPr>
                <w:rtl/>
              </w:rPr>
            </w:pPr>
            <w:r w:rsidRPr="0002469B">
              <w:rPr>
                <w:rtl/>
              </w:rPr>
              <w:t>לא בוצע</w:t>
            </w:r>
          </w:p>
        </w:tc>
        <w:tc>
          <w:tcPr>
            <w:tcW w:w="1833" w:type="dxa"/>
            <w:tcBorders>
              <w:bottom w:val="nil"/>
            </w:tcBorders>
            <w:shd w:val="clear" w:color="auto" w:fill="DBE8EE"/>
          </w:tcPr>
          <w:p w14:paraId="58C39697" w14:textId="71C3147B" w:rsidR="000275AC" w:rsidRPr="0002469B" w:rsidRDefault="000275AC" w:rsidP="00416C37">
            <w:pPr>
              <w:pStyle w:val="71R"/>
              <w:rPr>
                <w:rtl/>
              </w:rPr>
            </w:pPr>
            <w:r w:rsidRPr="0002469B">
              <w:rPr>
                <w:rtl/>
              </w:rPr>
              <w:t>קיימים חסמים אולם הם לא פורטו.</w:t>
            </w:r>
          </w:p>
        </w:tc>
      </w:tr>
      <w:tr w:rsidR="000275AC" w14:paraId="7FB7913C" w14:textId="77777777" w:rsidTr="00A3665E">
        <w:tc>
          <w:tcPr>
            <w:tcW w:w="1841" w:type="dxa"/>
            <w:shd w:val="clear" w:color="auto" w:fill="ECF4F5"/>
          </w:tcPr>
          <w:p w14:paraId="67F86284" w14:textId="408F77D7" w:rsidR="000275AC" w:rsidRPr="0002469B" w:rsidRDefault="000275AC" w:rsidP="00416C37">
            <w:pPr>
              <w:pStyle w:val="71R"/>
              <w:rPr>
                <w:rtl/>
              </w:rPr>
            </w:pPr>
            <w:r>
              <w:rPr>
                <w:rtl/>
              </w:rPr>
              <w:t>לגבש ולהפעיל תוכנית לעידוד השימוש בתחבורה הציבורית, עד ליוני 2017</w:t>
            </w:r>
          </w:p>
        </w:tc>
        <w:tc>
          <w:tcPr>
            <w:tcW w:w="2494" w:type="dxa"/>
            <w:shd w:val="clear" w:color="auto" w:fill="ECF4F5"/>
          </w:tcPr>
          <w:p w14:paraId="3EE8489B" w14:textId="5FC93ABB" w:rsidR="000275AC" w:rsidRPr="0002469B" w:rsidRDefault="000275AC" w:rsidP="00416C37">
            <w:pPr>
              <w:pStyle w:val="71R"/>
              <w:rPr>
                <w:rtl/>
              </w:rPr>
            </w:pPr>
            <w:r>
              <w:rPr>
                <w:rtl/>
              </w:rPr>
              <w:t>שר התחבורה ושר האוצר</w:t>
            </w:r>
          </w:p>
        </w:tc>
        <w:tc>
          <w:tcPr>
            <w:tcW w:w="1134" w:type="dxa"/>
            <w:shd w:val="clear" w:color="auto" w:fill="ECF4F5"/>
          </w:tcPr>
          <w:p w14:paraId="7036364D" w14:textId="45DF04BB" w:rsidR="000275AC" w:rsidRPr="0002469B" w:rsidRDefault="000275AC" w:rsidP="00416C37">
            <w:pPr>
              <w:pStyle w:val="71R"/>
              <w:rPr>
                <w:rtl/>
              </w:rPr>
            </w:pPr>
            <w:r>
              <w:rPr>
                <w:rtl/>
              </w:rPr>
              <w:t>לא בוצע</w:t>
            </w:r>
          </w:p>
        </w:tc>
        <w:tc>
          <w:tcPr>
            <w:tcW w:w="1833" w:type="dxa"/>
            <w:shd w:val="clear" w:color="auto" w:fill="ECF4F5"/>
          </w:tcPr>
          <w:p w14:paraId="6ACE1990" w14:textId="77777777" w:rsidR="000275AC" w:rsidRPr="0002469B" w:rsidRDefault="000275AC" w:rsidP="00416C37">
            <w:pPr>
              <w:pStyle w:val="71R"/>
              <w:rPr>
                <w:rtl/>
              </w:rPr>
            </w:pPr>
          </w:p>
        </w:tc>
      </w:tr>
      <w:tr w:rsidR="000275AC" w14:paraId="4F82DA45" w14:textId="77777777" w:rsidTr="00A3665E">
        <w:tc>
          <w:tcPr>
            <w:tcW w:w="1841" w:type="dxa"/>
            <w:tcBorders>
              <w:bottom w:val="nil"/>
            </w:tcBorders>
            <w:shd w:val="clear" w:color="auto" w:fill="DBE8EE"/>
          </w:tcPr>
          <w:p w14:paraId="193B631A" w14:textId="5AF554F6" w:rsidR="000275AC" w:rsidRPr="0002469B" w:rsidRDefault="000275AC" w:rsidP="00416C37">
            <w:pPr>
              <w:pStyle w:val="71R"/>
              <w:rPr>
                <w:rtl/>
              </w:rPr>
            </w:pPr>
            <w:r w:rsidRPr="0002469B">
              <w:rPr>
                <w:rtl/>
              </w:rPr>
              <w:t>לבחון הקלות לדו-שימושיות בקרקע לשם עידוד הקמת מתקנים לאנרגיות מתחדשות</w:t>
            </w:r>
          </w:p>
        </w:tc>
        <w:tc>
          <w:tcPr>
            <w:tcW w:w="2494" w:type="dxa"/>
            <w:tcBorders>
              <w:bottom w:val="nil"/>
            </w:tcBorders>
            <w:shd w:val="clear" w:color="auto" w:fill="DBE8EE"/>
          </w:tcPr>
          <w:p w14:paraId="1655A73A" w14:textId="764E58E3" w:rsidR="000275AC" w:rsidRPr="0002469B" w:rsidRDefault="000275AC" w:rsidP="00416C37">
            <w:pPr>
              <w:pStyle w:val="71R"/>
              <w:rPr>
                <w:rtl/>
              </w:rPr>
            </w:pPr>
            <w:r w:rsidRPr="0002469B">
              <w:rPr>
                <w:rtl/>
              </w:rPr>
              <w:t>רמ"י</w:t>
            </w:r>
          </w:p>
        </w:tc>
        <w:tc>
          <w:tcPr>
            <w:tcW w:w="1134" w:type="dxa"/>
            <w:tcBorders>
              <w:bottom w:val="nil"/>
            </w:tcBorders>
            <w:shd w:val="clear" w:color="auto" w:fill="DBE8EE"/>
          </w:tcPr>
          <w:p w14:paraId="6EFD1A2F" w14:textId="36B4EDD5" w:rsidR="000275AC" w:rsidRPr="0002469B" w:rsidRDefault="000275AC" w:rsidP="00416C37">
            <w:pPr>
              <w:pStyle w:val="71R"/>
              <w:rPr>
                <w:rtl/>
              </w:rPr>
            </w:pPr>
            <w:r w:rsidRPr="0002469B">
              <w:rPr>
                <w:rtl/>
              </w:rPr>
              <w:t>בוצע חלקי</w:t>
            </w:r>
          </w:p>
        </w:tc>
        <w:tc>
          <w:tcPr>
            <w:tcW w:w="1833" w:type="dxa"/>
            <w:tcBorders>
              <w:bottom w:val="nil"/>
            </w:tcBorders>
            <w:shd w:val="clear" w:color="auto" w:fill="DBE8EE"/>
          </w:tcPr>
          <w:p w14:paraId="7EE26D2A" w14:textId="5614D779" w:rsidR="000275AC" w:rsidRPr="0002469B" w:rsidRDefault="000275AC" w:rsidP="00416C37">
            <w:pPr>
              <w:pStyle w:val="71R"/>
              <w:rPr>
                <w:rtl/>
              </w:rPr>
            </w:pPr>
            <w:r w:rsidRPr="0002469B">
              <w:rPr>
                <w:rtl/>
              </w:rPr>
              <w:t>"הוכרז במועצת מקרקעי ישראל תנאי יחיד המקנה הקלות ואין ראיות כי מקודמים תנאים נוספים לזכאות במועצה".</w:t>
            </w:r>
          </w:p>
        </w:tc>
      </w:tr>
      <w:tr w:rsidR="000275AC" w14:paraId="04FB0E84" w14:textId="77777777" w:rsidTr="00A3665E">
        <w:tc>
          <w:tcPr>
            <w:tcW w:w="1841" w:type="dxa"/>
            <w:shd w:val="clear" w:color="auto" w:fill="ECF4F5"/>
          </w:tcPr>
          <w:p w14:paraId="7909B1A2" w14:textId="01BE95BA" w:rsidR="000275AC" w:rsidRPr="0002469B" w:rsidRDefault="000275AC" w:rsidP="00416C37">
            <w:pPr>
              <w:pStyle w:val="71R"/>
              <w:rPr>
                <w:rtl/>
              </w:rPr>
            </w:pPr>
            <w:r w:rsidRPr="0002469B">
              <w:rPr>
                <w:rtl/>
              </w:rPr>
              <w:lastRenderedPageBreak/>
              <w:t>לבחון כלים כלכליים נוסף להמלצות ועדת מיסוי ירוק (שהוקמה מכוח החלטת הממשלה 5327 משנת 2013), לעידוד הפחתת פליטות גזי חממה בסקטור התחבורה</w:t>
            </w:r>
          </w:p>
        </w:tc>
        <w:tc>
          <w:tcPr>
            <w:tcW w:w="2494" w:type="dxa"/>
            <w:shd w:val="clear" w:color="auto" w:fill="ECF4F5"/>
          </w:tcPr>
          <w:p w14:paraId="03F07A82" w14:textId="0782B52C" w:rsidR="000275AC" w:rsidRPr="0002469B" w:rsidRDefault="000275AC" w:rsidP="00416C37">
            <w:pPr>
              <w:pStyle w:val="71R"/>
              <w:rPr>
                <w:rtl/>
              </w:rPr>
            </w:pPr>
            <w:r w:rsidRPr="0002469B">
              <w:rPr>
                <w:rtl/>
              </w:rPr>
              <w:t>שר התחבורה, שר האוצר, שר האנרגייה, השר להגנת הסביבה ומנהלת תחליפי נפט במשרד ראש הממשלה</w:t>
            </w:r>
          </w:p>
        </w:tc>
        <w:tc>
          <w:tcPr>
            <w:tcW w:w="1134" w:type="dxa"/>
            <w:shd w:val="clear" w:color="auto" w:fill="ECF4F5"/>
          </w:tcPr>
          <w:p w14:paraId="3B987B02" w14:textId="71852084" w:rsidR="000275AC" w:rsidRPr="0002469B" w:rsidRDefault="000275AC" w:rsidP="00416C37">
            <w:pPr>
              <w:pStyle w:val="71R"/>
              <w:rPr>
                <w:rtl/>
              </w:rPr>
            </w:pPr>
            <w:r w:rsidRPr="0002469B">
              <w:rPr>
                <w:rtl/>
              </w:rPr>
              <w:t>לא בוצע</w:t>
            </w:r>
          </w:p>
        </w:tc>
        <w:tc>
          <w:tcPr>
            <w:tcW w:w="1833" w:type="dxa"/>
            <w:shd w:val="clear" w:color="auto" w:fill="ECF4F5"/>
          </w:tcPr>
          <w:p w14:paraId="63B3D4E4" w14:textId="1B3D6B28" w:rsidR="000275AC" w:rsidRPr="0002469B" w:rsidRDefault="000275AC" w:rsidP="00416C37">
            <w:pPr>
              <w:pStyle w:val="71R"/>
              <w:rPr>
                <w:rtl/>
              </w:rPr>
            </w:pPr>
            <w:r w:rsidRPr="0002469B">
              <w:rPr>
                <w:rtl/>
              </w:rPr>
              <w:t>סתירות בתשובות הגופים לשאלון.</w:t>
            </w:r>
          </w:p>
        </w:tc>
      </w:tr>
      <w:tr w:rsidR="000275AC" w14:paraId="3364B5A9" w14:textId="77777777" w:rsidTr="00A3665E">
        <w:tc>
          <w:tcPr>
            <w:tcW w:w="1841" w:type="dxa"/>
            <w:shd w:val="clear" w:color="auto" w:fill="DBE8EE"/>
          </w:tcPr>
          <w:p w14:paraId="5813F8D7" w14:textId="1E44931B" w:rsidR="000275AC" w:rsidRPr="0002469B" w:rsidRDefault="000275AC" w:rsidP="00416C37">
            <w:pPr>
              <w:pStyle w:val="71R"/>
              <w:rPr>
                <w:rtl/>
              </w:rPr>
            </w:pPr>
            <w:r>
              <w:rPr>
                <w:rtl/>
              </w:rPr>
              <w:t>לגבש ולהפעיל מנגנונים לעידוד התייעלות אנרגטית במשרדי ממשלה</w:t>
            </w:r>
          </w:p>
        </w:tc>
        <w:tc>
          <w:tcPr>
            <w:tcW w:w="2494" w:type="dxa"/>
            <w:shd w:val="clear" w:color="auto" w:fill="DBE8EE"/>
          </w:tcPr>
          <w:p w14:paraId="113E32F0" w14:textId="47CC47C7" w:rsidR="000275AC" w:rsidRPr="0002469B" w:rsidRDefault="000275AC" w:rsidP="00416C37">
            <w:pPr>
              <w:pStyle w:val="71R"/>
              <w:rPr>
                <w:rtl/>
              </w:rPr>
            </w:pPr>
            <w:r>
              <w:rPr>
                <w:rtl/>
              </w:rPr>
              <w:t>נציבות שירות המדינה, משרד האנרגייה, משרד האוצר, המשרד להג"ס</w:t>
            </w:r>
          </w:p>
        </w:tc>
        <w:tc>
          <w:tcPr>
            <w:tcW w:w="1134" w:type="dxa"/>
            <w:shd w:val="clear" w:color="auto" w:fill="DBE8EE"/>
          </w:tcPr>
          <w:p w14:paraId="1A34EB12" w14:textId="02EA7663" w:rsidR="000275AC" w:rsidRPr="0002469B" w:rsidRDefault="000275AC" w:rsidP="00416C37">
            <w:pPr>
              <w:pStyle w:val="71R"/>
              <w:rPr>
                <w:rtl/>
              </w:rPr>
            </w:pPr>
            <w:r>
              <w:rPr>
                <w:rtl/>
              </w:rPr>
              <w:t>לא בוצע</w:t>
            </w:r>
          </w:p>
        </w:tc>
        <w:tc>
          <w:tcPr>
            <w:tcW w:w="1833" w:type="dxa"/>
            <w:shd w:val="clear" w:color="auto" w:fill="DBE8EE"/>
          </w:tcPr>
          <w:p w14:paraId="77CC6650" w14:textId="77777777" w:rsidR="000275AC" w:rsidRPr="0002469B" w:rsidRDefault="000275AC" w:rsidP="00416C37">
            <w:pPr>
              <w:pStyle w:val="71R"/>
              <w:rPr>
                <w:rtl/>
              </w:rPr>
            </w:pPr>
            <w:r w:rsidRPr="0002469B">
              <w:rPr>
                <w:rtl/>
              </w:rPr>
              <w:t xml:space="preserve">הנציבות מסרבת להכיר בממונה אנרגייה כזכאי לתשלום נוסף בדומה לסוגי ממונים אחרים. </w:t>
            </w:r>
          </w:p>
          <w:p w14:paraId="777E0DA9" w14:textId="77777777" w:rsidR="000275AC" w:rsidRPr="0002469B" w:rsidRDefault="000275AC" w:rsidP="00416C37">
            <w:pPr>
              <w:pStyle w:val="71R"/>
            </w:pPr>
            <w:r w:rsidRPr="0002469B">
              <w:rPr>
                <w:rtl/>
              </w:rPr>
              <w:t>היעדר תקציב.</w:t>
            </w:r>
          </w:p>
          <w:p w14:paraId="7B2AC8C2" w14:textId="39DF143D" w:rsidR="000275AC" w:rsidRPr="0002469B" w:rsidRDefault="000275AC" w:rsidP="00416C37">
            <w:pPr>
              <w:pStyle w:val="71R"/>
              <w:rPr>
                <w:rtl/>
              </w:rPr>
            </w:pPr>
            <w:r w:rsidRPr="0002469B">
              <w:rPr>
                <w:rtl/>
              </w:rPr>
              <w:t>סתירות בתשובות הגופים לשאלון.</w:t>
            </w:r>
          </w:p>
        </w:tc>
      </w:tr>
    </w:tbl>
    <w:p w14:paraId="5F14077E" w14:textId="3487F311" w:rsidR="003E74D0" w:rsidRPr="00B646E9" w:rsidRDefault="003E74D0" w:rsidP="00B646E9">
      <w:pPr>
        <w:pStyle w:val="719"/>
        <w:rPr>
          <w:rtl/>
        </w:rPr>
      </w:pPr>
      <w:r w:rsidRPr="00B646E9">
        <w:rPr>
          <w:rtl/>
        </w:rPr>
        <w:t>*</w:t>
      </w:r>
      <w:r w:rsidR="00B646E9">
        <w:rPr>
          <w:rFonts w:hint="cs"/>
          <w:rtl/>
        </w:rPr>
        <w:t xml:space="preserve"> </w:t>
      </w:r>
      <w:r w:rsidRPr="00B646E9">
        <w:rPr>
          <w:rtl/>
        </w:rPr>
        <w:t>בחלק מהשאלות על יישום סעיפי החלטת ממשלה 1403 התקבלו תשובות סותרות מהגופים.</w:t>
      </w:r>
    </w:p>
    <w:p w14:paraId="59148FDF" w14:textId="77777777" w:rsidR="003E74D0" w:rsidRDefault="003E74D0" w:rsidP="00DB47CF">
      <w:pPr>
        <w:pStyle w:val="7190"/>
        <w:rPr>
          <w:rtl/>
        </w:rPr>
      </w:pPr>
      <w:r>
        <w:rPr>
          <w:rtl/>
        </w:rPr>
        <w:t>בתשובתה מיולי 2021 ציינה רשות החשמל כי היא "מעדכנת... בימים אלו את תעריפי העומס והזמן כדי להתאימם לעלויות הייצור ומועדי צריכת החשמל ובמקביל שוקדת על מתווה לפריסת מונים חכמים ופתיחת מקטע האספקה לתחרות כך שבעתיד כל צרכני החשמל בישראל יוכלו לקבל תמריצים נכונים לצריכת חשמל ובכך להתייעל אנרגטית".</w:t>
      </w:r>
    </w:p>
    <w:p w14:paraId="2B551AA4" w14:textId="74CB256A" w:rsidR="003E74D0" w:rsidRDefault="003E74D0" w:rsidP="00DB47CF">
      <w:pPr>
        <w:pStyle w:val="7190"/>
        <w:rPr>
          <w:rtl/>
        </w:rPr>
      </w:pPr>
      <w:r>
        <w:rPr>
          <w:rtl/>
        </w:rPr>
        <w:t xml:space="preserve">אשר להנחיה בהחלטת הממשלה 1403 "לבחון כלים כלכליים לעידוד הפחתת פליטות גז"ח מסקטור תחבורה", משרד התחבורה כתב בתשובתו כי הוא "הכין בשנת 2017 בסיוע יועצים חיצוניים... עבודה כלכלית שבחנה תמריצים לעידוד הפחתת פליטות גזי חממה בסקטור התחבורה". משרד מבקר המדינה מציין כי לפי החלטת הממשלה 1403 בחינה זו הייתה צריכה להתבצע על ידי כלל הגורמים המנויים בהחלטה, אך בפועל הבחינה בוצעה </w:t>
      </w:r>
      <w:r w:rsidR="00AE6546" w:rsidRPr="00AE6546">
        <w:rPr>
          <w:rtl/>
        </w:rPr>
        <w:t xml:space="preserve">על ידי </w:t>
      </w:r>
      <w:r>
        <w:rPr>
          <w:rtl/>
        </w:rPr>
        <w:t xml:space="preserve">משרד התחבורה. </w:t>
      </w:r>
    </w:p>
    <w:p w14:paraId="443D70AF" w14:textId="1A4F721F" w:rsidR="003E74D0" w:rsidRDefault="003E74D0" w:rsidP="00DB47CF">
      <w:pPr>
        <w:pStyle w:val="7190"/>
        <w:rPr>
          <w:rtl/>
        </w:rPr>
      </w:pPr>
      <w:r>
        <w:rPr>
          <w:rtl/>
        </w:rPr>
        <w:t xml:space="preserve">בתשובת רמ"י מיולי 2021 היא ציינה </w:t>
      </w:r>
      <w:r w:rsidR="00A07B88">
        <w:rPr>
          <w:rFonts w:hint="cs"/>
          <w:rtl/>
        </w:rPr>
        <w:t>בנוגע</w:t>
      </w:r>
      <w:r>
        <w:rPr>
          <w:rtl/>
        </w:rPr>
        <w:t xml:space="preserve"> להחלטת הממשלה 1403 המנחה לבחון הקלות בדו-שימושיות בקרקע כי קיים תנאי מקל נוסף הנוגע להקמת מיזמי </w:t>
      </w:r>
      <w:r>
        <w:t>PV</w:t>
      </w:r>
      <w:r>
        <w:rPr>
          <w:rtl/>
        </w:rPr>
        <w:t xml:space="preserve"> במחלפים, וכי כללים בעניין אושרו במועצת מקרקעי ישראל במרץ 2020. </w:t>
      </w:r>
    </w:p>
    <w:p w14:paraId="446C926C" w14:textId="77777777" w:rsidR="003E74D0" w:rsidRDefault="003E74D0" w:rsidP="00DB47CF">
      <w:pPr>
        <w:pStyle w:val="7190"/>
        <w:rPr>
          <w:rtl/>
        </w:rPr>
      </w:pPr>
      <w:r>
        <w:rPr>
          <w:rtl/>
        </w:rPr>
        <w:t xml:space="preserve">בתשובת משרד האוצר מאוגוסט 2021 כתב המשרד בנוגע לתקצוב נושא ההתייעלות באנרגייה כי "הקצאת הכסף בקרן המענקים נעשתה באופן מלא, כאשר המקצה האחרון יצא בדצמבר 2020... [ו]אכן, כפי שנכתב בדו"ח, קרן ההלוואות בערבויות מדינה אשר הוקמה במסגרת אותה החלטה היא במימוש נמוך" (התקבלה הלוואה אחת במסגרת הקרן בסכום של 1.318 מיליון ש"ח). עוד הוסיף המשרד כי בשנתיים האחרונות נעשתה בחינה וממנה עולה כי "בשל סיבות </w:t>
      </w:r>
      <w:r>
        <w:rPr>
          <w:rtl/>
        </w:rPr>
        <w:lastRenderedPageBreak/>
        <w:t xml:space="preserve">שונות, הביקוש להלוואות נמוך מאשר היה צפוי במועד הקמת הקרן", למשל בשל תקופת החזר ארוכה לפרויקטי התייעלות אנרגטית לנוכח מחירי החשמל הנמוכים יחסית בישראל, וכן כי אין קושי בקבלת מימון לפרויקטים כיום. המשרד הוסיף כי "אכן לא תוקצב כסף נוסף לצורך הערבויות בשלב זה, וזאת בשל המימוש הנמוך אשר לא מצדיק ריתוק תקציב נוסף בשלב זה". </w:t>
      </w:r>
    </w:p>
    <w:p w14:paraId="13005152" w14:textId="77777777" w:rsidR="003E74D0" w:rsidRDefault="003E74D0" w:rsidP="00DB47CF">
      <w:pPr>
        <w:pStyle w:val="71f1"/>
      </w:pPr>
      <w:r>
        <w:rPr>
          <w:rtl/>
        </w:rPr>
        <w:t xml:space="preserve">מוצע כי משרד האוצר, בשיתוף משרד האנרגייה ורשות המיסים ככל שנדרש, יבחון תמריצים כלכליים, כלי מדיניות ואמצעים חלופיים לקידום התייעלות אנרגטית או דרכים לשפר את הקצאת הכספים בקרן ההלוואות, למשל באמצעות שיפור תנאי ההלוואה והריבית המוצעת ביחס לתנאים המוצעים בשוק. </w:t>
      </w:r>
    </w:p>
    <w:p w14:paraId="3D781361" w14:textId="77777777" w:rsidR="003E74D0" w:rsidRDefault="003E74D0" w:rsidP="00DB47CF">
      <w:pPr>
        <w:pStyle w:val="7190"/>
      </w:pPr>
      <w:r>
        <w:rPr>
          <w:rtl/>
        </w:rPr>
        <w:t xml:space="preserve">עוד כתב משרד האוצר בתשובתו כי "אכן, רצף מערכות הבחירות והיעדר תקציב מאושר הקשו על מימוש מדיניות ממשלתית במהלך השנים 2020 ו-2021", וכן הצביע על שורה של מהלכים שבוצעו ימים לפני מתן תשובתו לביקורת - ובהם "החלטות הממשלה אשר התקבלו עם אישור תקציב המדינה לשנים 2021 - 2022, [לרבות]... החלטת ממשלה על התייעלות אנרגטית למשרדי ממשלה... [ו]החלטת ממשלה 208 מיום 1 באוגוסט 2021... על הקמת צוות שיבחן סוגיות מיסוי כאמור". לבסוף כתב המשרד כי "יש לציין כי לא כל הצעדים בתכנית דורשים תקציב. להפך, עיקר הצעדים הנדרשים לצורך התייעלות אנרגטית ולצמצום פליטת גזי חממה הינם צעדים של רגולציה, או צעדים הנוגעים לשיקוף מחיר הצריכה המלא באמצעות מיסוי צריכת אנרגיה, אשר מהווים את האמצעי הנכון ביותר לעידוד התייעלות". </w:t>
      </w:r>
    </w:p>
    <w:p w14:paraId="17D81769" w14:textId="270E8E02" w:rsidR="003E74D0" w:rsidRDefault="003E74D0" w:rsidP="00DB47CF">
      <w:pPr>
        <w:pStyle w:val="71f1"/>
        <w:rPr>
          <w:rtl/>
        </w:rPr>
      </w:pPr>
      <w:r>
        <w:rPr>
          <w:rtl/>
        </w:rPr>
        <w:t xml:space="preserve">עלה כי הנחיות שונות בהחלטות ממשלה 542 משנת 2015 ו-1403 משנת 2016 (בתחומים כמו: כלים כלכליים נוספים להמלצות ועדת מיסוי ירוק; מנגנונים לעידוד </w:t>
      </w:r>
      <w:r w:rsidRPr="00DB47CF">
        <w:rPr>
          <w:rtl/>
        </w:rPr>
        <w:t>התייעלות</w:t>
      </w:r>
      <w:r>
        <w:rPr>
          <w:rtl/>
        </w:rPr>
        <w:t xml:space="preserve"> אנרגטית במשרדי ממשלה; עידוד תחבורה ציבורית; חסמים להקמת מתקני אנרגיות מתחדשות; ושימוש בחשבונות החשמל כמסלקה), שכללו היבטים תקציביים ורגולטוריים כאחד - לא בוצעו מאז התקבלו ההחלטות. </w:t>
      </w:r>
      <w:r w:rsidR="001F649F" w:rsidRPr="001F649F">
        <w:rPr>
          <w:rtl/>
        </w:rPr>
        <w:t>לפיכך</w:t>
      </w:r>
      <w:r>
        <w:rPr>
          <w:rtl/>
        </w:rPr>
        <w:t xml:space="preserve">, לא הושגו היעדים הסקטוריאליים של ממשלת ישראל בהפחתת פליטות גז"ח. </w:t>
      </w:r>
    </w:p>
    <w:p w14:paraId="16AAE592" w14:textId="77777777" w:rsidR="002A6212" w:rsidRDefault="002A6212" w:rsidP="00DB47CF">
      <w:pPr>
        <w:pStyle w:val="71414"/>
        <w:rPr>
          <w:rtl/>
        </w:rPr>
      </w:pPr>
      <w:bookmarkStart w:id="15" w:name="_Toc66613008"/>
    </w:p>
    <w:p w14:paraId="1935F4D0" w14:textId="1F478AF7" w:rsidR="003E74D0" w:rsidRDefault="003E74D0" w:rsidP="00DB47CF">
      <w:pPr>
        <w:pStyle w:val="71414"/>
      </w:pPr>
      <w:r>
        <w:rPr>
          <w:rtl/>
        </w:rPr>
        <w:t>1.2.6 ניהול מכלול מנופי ההפחתה של פליטות גז"ח בישראל</w:t>
      </w:r>
      <w:bookmarkEnd w:id="15"/>
    </w:p>
    <w:p w14:paraId="2C9585E8" w14:textId="15CE67CF" w:rsidR="003E74D0" w:rsidRDefault="003E74D0" w:rsidP="00DB47CF">
      <w:pPr>
        <w:pStyle w:val="7190"/>
        <w:rPr>
          <w:rtl/>
        </w:rPr>
      </w:pPr>
      <w:r>
        <w:rPr>
          <w:rtl/>
        </w:rPr>
        <w:t>השגת היעדים הסקטוריאליים בתחום האנרגיות המתחדשות, הנסועה הפרטית וההתייעלות באנרגייה ה</w:t>
      </w:r>
      <w:r w:rsidR="00F00333">
        <w:rPr>
          <w:rFonts w:hint="cs"/>
          <w:rtl/>
        </w:rPr>
        <w:t>ן</w:t>
      </w:r>
      <w:r>
        <w:rPr>
          <w:rtl/>
        </w:rPr>
        <w:t xml:space="preserve"> המפתח להפחתת פליטות גז"ח והשגת יעד-העל בעניין, אולם חסמים וקשיים שונים מעכבים את השגתם. בחלק הבא יפורטו כמה מחסמים אלו והצורך בהסרתם במסגרת גיבוש התוכנית הלאומית הבאה להפחתת גז"ח (לשנים 2030 ו-2050). אך מלבד החסמים הפרטניים בכל סקטור, יש כמה מאפיינים רוחביים לאופן שבו מדינת ישראל מנהלת את הפחתת הפליטות, המשפיעים על יצירת חסמים. </w:t>
      </w:r>
    </w:p>
    <w:p w14:paraId="2909F0BC" w14:textId="77777777" w:rsidR="003E74D0" w:rsidRDefault="003E74D0" w:rsidP="00DB47CF">
      <w:pPr>
        <w:pStyle w:val="7190"/>
        <w:rPr>
          <w:rtl/>
        </w:rPr>
      </w:pPr>
      <w:r>
        <w:rPr>
          <w:rtl/>
        </w:rPr>
        <w:t xml:space="preserve">כדי להביא להפחתה לאומית של פליטות גז"ח יש להפעיל מכלול של מנופי הפחתה - צבר של אמצעים, כלי מדיניות, רגולציה וטכנולוגיות, שכל אחד מהם תורם להפחתה הכוללת של </w:t>
      </w:r>
      <w:r>
        <w:rPr>
          <w:rtl/>
        </w:rPr>
        <w:lastRenderedPageBreak/>
        <w:t xml:space="preserve">הפליטות. עובדה זו יוצרת מצב ייחודי בניהול נושא משבר האקלים על ידי המדינה, ובפרט בהפחתת פליטות גז"ח, שכן הצורך בהפעלת מצבור של מנופי הפחתה לרוחב המשק משמעה ריבוי גורמים ממשלתיים שעוסקים בכך. הדבר מעלה קשיים שחלקם אף הוגדרו על ידי ועדת המנכ"לים 2009 כחסמים רוחביים להפחתת גז"ח: </w:t>
      </w:r>
    </w:p>
    <w:p w14:paraId="2A5CE21E" w14:textId="77777777" w:rsidR="003E74D0" w:rsidRPr="00DB47CF" w:rsidRDefault="003E74D0" w:rsidP="00A160C6">
      <w:pPr>
        <w:numPr>
          <w:ilvl w:val="0"/>
          <w:numId w:val="19"/>
        </w:numPr>
        <w:spacing w:after="180" w:line="260" w:lineRule="exact"/>
        <w:ind w:left="357" w:hanging="357"/>
        <w:rPr>
          <w:rFonts w:ascii="Tahoma" w:hAnsi="Tahoma" w:cs="Tahoma"/>
          <w:sz w:val="18"/>
          <w:szCs w:val="18"/>
          <w:rtl/>
        </w:rPr>
      </w:pPr>
      <w:r w:rsidRPr="000A1AD2">
        <w:rPr>
          <w:rStyle w:val="717Char"/>
          <w:rtl/>
        </w:rPr>
        <w:t>ריבוי סמכויות חקיקה ומינהל</w:t>
      </w:r>
      <w:r w:rsidRPr="00DB47CF">
        <w:rPr>
          <w:rFonts w:ascii="Tahoma" w:hAnsi="Tahoma" w:cs="Tahoma"/>
          <w:b/>
          <w:bCs/>
          <w:sz w:val="18"/>
          <w:szCs w:val="18"/>
          <w:rtl/>
        </w:rPr>
        <w:t xml:space="preserve"> -</w:t>
      </w:r>
      <w:r w:rsidRPr="00DB47CF">
        <w:rPr>
          <w:rFonts w:ascii="Tahoma" w:hAnsi="Tahoma" w:cs="Tahoma"/>
          <w:sz w:val="18"/>
          <w:szCs w:val="18"/>
          <w:rtl/>
        </w:rPr>
        <w:t xml:space="preserve"> גורמים רבים משפיעים על ביצוע הפעולות להפחתת פליטות גז"ח: משרד האנרגייה, רשויות התכנון, רשות מקרקעי ישראל (להלן - רמ"י), משרד הכלכלה, משרד התחבורה, המשרד להג"ס, משרד הבריאות, רשות החשמל, מכון התקנים וכן משרד האוצר, האמון על תקצוב המהלכים. התיאום בין גורמים רבים כל כך הוא עניין מורכב. חסם זה רלוונטי למשל להקמת שדות ומתקנים סולריים על שטח מבונה או על מתקן בשימוש קיים (להלן - שטח דואלי) או למעבר לרכב חשמלי. </w:t>
      </w:r>
    </w:p>
    <w:p w14:paraId="771410EA" w14:textId="008DAE27" w:rsidR="003E74D0" w:rsidRDefault="003E74D0" w:rsidP="00A160C6">
      <w:pPr>
        <w:numPr>
          <w:ilvl w:val="0"/>
          <w:numId w:val="19"/>
        </w:numPr>
        <w:spacing w:after="180" w:line="260" w:lineRule="exact"/>
        <w:ind w:left="357" w:hanging="357"/>
        <w:rPr>
          <w:rFonts w:ascii="Tahoma" w:hAnsi="Tahoma" w:cs="Tahoma"/>
          <w:sz w:val="18"/>
          <w:szCs w:val="18"/>
        </w:rPr>
      </w:pPr>
      <w:r w:rsidRPr="000A1AD2">
        <w:rPr>
          <w:rStyle w:val="717Char"/>
          <w:rtl/>
        </w:rPr>
        <w:t>קונפליקט בין יעדים</w:t>
      </w:r>
      <w:r w:rsidRPr="00DB47CF">
        <w:rPr>
          <w:rFonts w:ascii="Tahoma" w:hAnsi="Tahoma" w:cs="Tahoma"/>
          <w:sz w:val="18"/>
          <w:szCs w:val="18"/>
          <w:rtl/>
        </w:rPr>
        <w:t xml:space="preserve"> </w:t>
      </w:r>
      <w:r w:rsidRPr="00DB47CF">
        <w:rPr>
          <w:rFonts w:ascii="Tahoma" w:hAnsi="Tahoma" w:cs="Tahoma"/>
          <w:b/>
          <w:bCs/>
          <w:sz w:val="18"/>
          <w:szCs w:val="18"/>
          <w:rtl/>
        </w:rPr>
        <w:t>-</w:t>
      </w:r>
      <w:r w:rsidRPr="00DB47CF">
        <w:rPr>
          <w:rFonts w:ascii="Tahoma" w:hAnsi="Tahoma" w:cs="Tahoma"/>
          <w:sz w:val="18"/>
          <w:szCs w:val="18"/>
          <w:rtl/>
        </w:rPr>
        <w:t xml:space="preserve"> השיקולים המרכזיים המנחים כל גורם אינם עולים תמיד בקנה אחד עם המטרה של הפחתת פליטות גז"ח - משרדי הממשלה למשל מקדמים כשיקול מרכזי קודם כ</w:t>
      </w:r>
      <w:r w:rsidR="00F26C4B">
        <w:rPr>
          <w:rFonts w:ascii="Tahoma" w:hAnsi="Tahoma" w:cs="Tahoma" w:hint="cs"/>
          <w:sz w:val="18"/>
          <w:szCs w:val="18"/>
          <w:rtl/>
        </w:rPr>
        <w:t>ו</w:t>
      </w:r>
      <w:r w:rsidRPr="00DB47CF">
        <w:rPr>
          <w:rFonts w:ascii="Tahoma" w:hAnsi="Tahoma" w:cs="Tahoma"/>
          <w:sz w:val="18"/>
          <w:szCs w:val="18"/>
          <w:rtl/>
        </w:rPr>
        <w:t xml:space="preserve">ל את תחומי האחריות שלהם, </w:t>
      </w:r>
      <w:r w:rsidR="00F26C4B" w:rsidRPr="00F26C4B">
        <w:rPr>
          <w:rFonts w:ascii="Tahoma" w:hAnsi="Tahoma" w:cs="Tahoma"/>
          <w:sz w:val="18"/>
          <w:szCs w:val="18"/>
          <w:rtl/>
        </w:rPr>
        <w:t xml:space="preserve">ונותנים להם עדיפות </w:t>
      </w:r>
      <w:r w:rsidRPr="00DB47CF">
        <w:rPr>
          <w:rFonts w:ascii="Tahoma" w:hAnsi="Tahoma" w:cs="Tahoma"/>
          <w:sz w:val="18"/>
          <w:szCs w:val="18"/>
          <w:rtl/>
        </w:rPr>
        <w:t>על פני השיקולים של הפחתת גז"ח.</w:t>
      </w:r>
    </w:p>
    <w:p w14:paraId="5D6ADD4F" w14:textId="2D39DE55" w:rsidR="003E74D0" w:rsidRDefault="003E74D0" w:rsidP="001E4ED9">
      <w:pPr>
        <w:pStyle w:val="717"/>
      </w:pPr>
      <w:r w:rsidRPr="001E4ED9">
        <w:rPr>
          <w:b w:val="0"/>
          <w:bCs w:val="0"/>
          <w:rtl/>
        </w:rPr>
        <w:lastRenderedPageBreak/>
        <w:t>תרשים</w:t>
      </w:r>
      <w:r w:rsidRPr="001E4ED9">
        <w:rPr>
          <w:b w:val="0"/>
          <w:bCs w:val="0"/>
          <w:color w:val="FF0000"/>
          <w:rtl/>
        </w:rPr>
        <w:t xml:space="preserve"> </w:t>
      </w:r>
      <w:r w:rsidRPr="001E4ED9">
        <w:rPr>
          <w:b w:val="0"/>
          <w:bCs w:val="0"/>
          <w:rtl/>
        </w:rPr>
        <w:t>22:</w:t>
      </w:r>
      <w:r>
        <w:rPr>
          <w:color w:val="FF0000"/>
          <w:rtl/>
        </w:rPr>
        <w:t xml:space="preserve"> </w:t>
      </w:r>
      <w:r w:rsidR="00065708" w:rsidRPr="00065708">
        <w:rPr>
          <w:rFonts w:hint="cs"/>
          <w:color w:val="000000" w:themeColor="text1"/>
          <w:rtl/>
        </w:rPr>
        <w:t>ה</w:t>
      </w:r>
      <w:r w:rsidRPr="00065708">
        <w:rPr>
          <w:color w:val="000000" w:themeColor="text1"/>
          <w:rtl/>
        </w:rPr>
        <w:t xml:space="preserve">אינטרסים </w:t>
      </w:r>
      <w:r w:rsidR="00065708">
        <w:rPr>
          <w:rFonts w:hint="cs"/>
          <w:rtl/>
        </w:rPr>
        <w:t>ה</w:t>
      </w:r>
      <w:r>
        <w:rPr>
          <w:rtl/>
        </w:rPr>
        <w:t xml:space="preserve">ציבוריים </w:t>
      </w:r>
      <w:r w:rsidR="00CA3B7E">
        <w:rPr>
          <w:rFonts w:hint="cs"/>
          <w:rtl/>
        </w:rPr>
        <w:t>ש</w:t>
      </w:r>
      <w:r>
        <w:rPr>
          <w:rtl/>
        </w:rPr>
        <w:t xml:space="preserve">מקדמים משרדי </w:t>
      </w:r>
      <w:r w:rsidR="004E16F9">
        <w:rPr>
          <w:rFonts w:hint="cs"/>
          <w:rtl/>
        </w:rPr>
        <w:t>ה</w:t>
      </w:r>
      <w:r>
        <w:rPr>
          <w:rtl/>
        </w:rPr>
        <w:t>ממשלה</w:t>
      </w:r>
      <w:r w:rsidR="004E16F9">
        <w:rPr>
          <w:rtl/>
        </w:rPr>
        <w:br/>
      </w:r>
      <w:r w:rsidR="004E16F9">
        <w:rPr>
          <w:rFonts w:hint="cs"/>
          <w:rtl/>
        </w:rPr>
        <w:t>מול הפחתת פליטות גז"ח</w:t>
      </w:r>
    </w:p>
    <w:p w14:paraId="67B9127D" w14:textId="1A478DC0" w:rsidR="003E74D0" w:rsidRDefault="003E74D0" w:rsidP="003E74D0">
      <w:pPr>
        <w:jc w:val="center"/>
        <w:rPr>
          <w:noProof/>
          <w:rtl/>
        </w:rPr>
      </w:pPr>
      <w:r>
        <w:rPr>
          <w:noProof/>
        </w:rPr>
        <w:drawing>
          <wp:inline distT="0" distB="0" distL="0" distR="0" wp14:anchorId="2F3D1C85" wp14:editId="4C1E8F5D">
            <wp:extent cx="4679950" cy="4484370"/>
            <wp:effectExtent l="0" t="0" r="6350" b="0"/>
            <wp:docPr id="1946769724" name="Picture 194676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724" name="Picture 1946769724"/>
                    <pic:cNvPicPr>
                      <a:picLocks noChangeAspect="1" noChangeArrowheads="1"/>
                    </pic:cNvPicPr>
                  </pic:nvPicPr>
                  <pic:blipFill>
                    <a:blip r:embed="rId24" cstate="print">
                      <a:extLst>
                        <a:ext uri="{28A0092B-C50C-407E-A947-70E740481C1C}">
                          <a14:useLocalDpi xmlns:a14="http://schemas.microsoft.com/office/drawing/2010/main" val="0"/>
                        </a:ext>
                      </a:extLst>
                    </a:blip>
                    <a:srcRect t="1807" b="1807"/>
                    <a:stretch>
                      <a:fillRect/>
                    </a:stretch>
                  </pic:blipFill>
                  <pic:spPr bwMode="auto">
                    <a:xfrm>
                      <a:off x="0" y="0"/>
                      <a:ext cx="4679950" cy="4484370"/>
                    </a:xfrm>
                    <a:prstGeom prst="rect">
                      <a:avLst/>
                    </a:prstGeom>
                    <a:noFill/>
                    <a:ln>
                      <a:noFill/>
                    </a:ln>
                    <a:extLst>
                      <a:ext uri="{53640926-AAD7-44D8-BBD7-CCE9431645EC}">
                        <a14:shadowObscured xmlns:a14="http://schemas.microsoft.com/office/drawing/2010/main"/>
                      </a:ext>
                    </a:extLst>
                  </pic:spPr>
                </pic:pic>
              </a:graphicData>
            </a:graphic>
          </wp:inline>
        </w:drawing>
      </w:r>
    </w:p>
    <w:p w14:paraId="27D919D1" w14:textId="68C392AA" w:rsidR="003E74D0" w:rsidRPr="001E4ED9" w:rsidRDefault="003E74D0" w:rsidP="00D07972">
      <w:pPr>
        <w:numPr>
          <w:ilvl w:val="0"/>
          <w:numId w:val="19"/>
        </w:numPr>
        <w:spacing w:before="240" w:after="180" w:line="260" w:lineRule="exact"/>
        <w:ind w:left="357" w:hanging="357"/>
        <w:rPr>
          <w:rFonts w:ascii="Tahoma" w:hAnsi="Tahoma" w:cs="Tahoma"/>
          <w:sz w:val="18"/>
          <w:szCs w:val="18"/>
          <w:rtl/>
        </w:rPr>
      </w:pPr>
      <w:r w:rsidRPr="001E4ED9">
        <w:rPr>
          <w:rStyle w:val="717Char"/>
          <w:rtl/>
        </w:rPr>
        <w:t>פער מובנה בין אחריות וסמכות</w:t>
      </w:r>
      <w:r w:rsidRPr="001E4ED9">
        <w:rPr>
          <w:rFonts w:ascii="Tahoma" w:hAnsi="Tahoma" w:cs="Tahoma"/>
          <w:sz w:val="18"/>
          <w:szCs w:val="18"/>
          <w:rtl/>
        </w:rPr>
        <w:t xml:space="preserve"> - המשרד להג"ס אחראי לקביעת היעדים להפחתת גז"ח ועל קיום בקרה אחר העמידה בהם כחלק מאחריות הליבה המשרדית שלו, אולם הוא אינו בעל סמכות רגולטורית או אחרת על המקורות העיקריים של פליטות גז"ח</w:t>
      </w:r>
      <w:r w:rsidRPr="001072CD">
        <w:rPr>
          <w:rFonts w:ascii="Tahoma" w:hAnsi="Tahoma" w:cs="Tahoma"/>
          <w:sz w:val="18"/>
          <w:szCs w:val="18"/>
          <w:vertAlign w:val="superscript"/>
          <w:rtl/>
        </w:rPr>
        <w:footnoteReference w:id="87"/>
      </w:r>
      <w:r w:rsidRPr="00B24B85">
        <w:rPr>
          <w:rFonts w:ascii="Tahoma" w:hAnsi="Tahoma" w:cs="Tahoma"/>
          <w:sz w:val="18"/>
          <w:szCs w:val="18"/>
          <w:rtl/>
        </w:rPr>
        <w:t>.</w:t>
      </w:r>
      <w:r w:rsidRPr="001E4ED9">
        <w:rPr>
          <w:rFonts w:ascii="Tahoma" w:hAnsi="Tahoma" w:cs="Tahoma"/>
          <w:sz w:val="18"/>
          <w:szCs w:val="18"/>
          <w:rtl/>
        </w:rPr>
        <w:t xml:space="preserve"> מקורות אלה מצויים בסמכות משרדים אחרים כמו משרד האנרגייה, משרד התחבורה ומינהל התכנון. כתוצאה מכך יכולתו של המשרד להג"ס להפעיל כלי מדיניות ורגולציה כדי להפחית פליטות ממקורות שונים מוגבלת ותלויה בשיקולים המיניסטריאליים שמפעילים המשרדים האחרים.</w:t>
      </w:r>
    </w:p>
    <w:p w14:paraId="4036B43D" w14:textId="77777777" w:rsidR="003E74D0" w:rsidRDefault="003E74D0" w:rsidP="001E4ED9">
      <w:pPr>
        <w:pStyle w:val="71f1"/>
        <w:rPr>
          <w:rtl/>
        </w:rPr>
      </w:pPr>
      <w:r>
        <w:rPr>
          <w:rtl/>
        </w:rPr>
        <w:lastRenderedPageBreak/>
        <w:t xml:space="preserve">מאפיינים אלו יוצרים קושי מובנה בקידום הפחתת פליטות גז"ח שכן משרדי הממשלה הנוגעים בעניין מתעדפים מטבע הדברים את קידום היעדים שמצויים בליבת אחריותם המיניסטריאלית. במצב של קונפליקט או פוטנציאל לקונפליקט בין היעדים המרכזיים של משרדי הממשלה ובין היעד של הפחתת פליטות גז"ח, יש להפחתת פליטות נחיתות מובנית במדרג השיקולים של המשרדים האמורים (למעט במשרד להג"ס), כפי שעלה למשל בנושאים כמו תמחור קרקעות לפרויקטים של אנרגייה מתחדשת או יצירת מנגנון סליקה בחשבון החשמל לטובת התייעלות אנרגטית. התוצאה היא דחיקה לאורך השנים של משבר האקלים ושל יעדי הפחתת הפליטות בסדר העדיפויות המיניסטריאלי לטובת יעדים אחרים - בשלב גיבוש היעדים, בעת תקצובם בדרך להשגתם. </w:t>
      </w:r>
    </w:p>
    <w:p w14:paraId="4E537A28" w14:textId="301A2FA2" w:rsidR="003E74D0" w:rsidRDefault="003E74D0" w:rsidP="001E4ED9">
      <w:pPr>
        <w:pStyle w:val="7190"/>
        <w:rPr>
          <w:rtl/>
        </w:rPr>
      </w:pPr>
      <w:r>
        <w:rPr>
          <w:rtl/>
        </w:rPr>
        <w:t>בתשובת המשרד להג"ס מיוני 2021</w:t>
      </w:r>
      <w:r w:rsidR="00785386">
        <w:rPr>
          <w:rFonts w:hint="cs"/>
          <w:rtl/>
        </w:rPr>
        <w:t xml:space="preserve"> </w:t>
      </w:r>
      <w:r>
        <w:rPr>
          <w:rtl/>
        </w:rPr>
        <w:t>הוא כתב כי "אנו מקבלים את ביקורת המבקר על הצורך בהגברת התיאום ושיתוף הפעולה בין משרדי הממשלה השונים, ובפרט בין המשרד להגנת הסביבה ומשרד האנרגיה, בנושא מדיניות האקלים של ישראל", וכי בכוונת המשרד להג"ס לפעול ל"הגברת פעילות וועדת המנכ"לים הבין משרדית להיערכות ומוכנות לשינוי אקלים אשר הוקמה בהחלטת ממשלה 474" וכן לפעול למען פיתוח מתודולוגיה אחידה אשר תאפשר למשרדי הממשלה השונים להפנים באופן שוטף את השלכות האקלים במדינות התשתית שלהם.</w:t>
      </w:r>
    </w:p>
    <w:p w14:paraId="63BD0EE3" w14:textId="77777777" w:rsidR="003E74D0" w:rsidRDefault="003E74D0" w:rsidP="001E4ED9">
      <w:pPr>
        <w:pStyle w:val="7190"/>
      </w:pPr>
      <w:r>
        <w:rPr>
          <w:rtl/>
        </w:rPr>
        <w:t>בדוח של ה-</w:t>
      </w:r>
      <w:r>
        <w:t>OECD</w:t>
      </w:r>
      <w:r>
        <w:rPr>
          <w:rtl/>
        </w:rPr>
        <w:t xml:space="preserve"> </w:t>
      </w:r>
      <w:r>
        <w:rPr>
          <w:rFonts w:hint="cs"/>
          <w:rtl/>
        </w:rPr>
        <w:t>משנת 2020 (להלן - דוח המלצות האקלים של ה-</w:t>
      </w:r>
      <w:r>
        <w:t>OECD</w:t>
      </w:r>
      <w:r>
        <w:rPr>
          <w:rtl/>
        </w:rPr>
        <w:t>), נכתב כי ישראל סובלת ממחסור משמעותי (</w:t>
      </w:r>
      <w:r>
        <w:rPr>
          <w:rFonts w:hint="cs"/>
        </w:rPr>
        <w:t xml:space="preserve"> </w:t>
      </w:r>
      <w:r>
        <w:t>(sizeable</w:t>
      </w:r>
      <w:r>
        <w:rPr>
          <w:rtl/>
        </w:rPr>
        <w:t>בתשתיות (כמו רשתות חשמל ומערכות הסעה המונית), הנובע בעיקרו מהשקעה ציבורית נמוכה, הנמשכת זה שני עשורים, וציין כי:</w:t>
      </w:r>
    </w:p>
    <w:p w14:paraId="4A1A697C" w14:textId="77777777" w:rsidR="003E74D0" w:rsidRPr="001165D7" w:rsidRDefault="003E74D0" w:rsidP="001072CD">
      <w:pPr>
        <w:bidi w:val="0"/>
        <w:spacing w:after="180" w:line="260" w:lineRule="exact"/>
        <w:rPr>
          <w:rFonts w:ascii="Tahoma" w:hAnsi="Tahoma" w:cs="Tahoma"/>
          <w:sz w:val="18"/>
          <w:szCs w:val="18"/>
          <w:rtl/>
        </w:rPr>
      </w:pPr>
      <w:r w:rsidRPr="001165D7">
        <w:rPr>
          <w:rFonts w:ascii="Tahoma" w:hAnsi="Tahoma" w:cs="Tahoma"/>
          <w:sz w:val="18"/>
          <w:szCs w:val="18"/>
          <w:rtl/>
        </w:rPr>
        <w:t>"</w:t>
      </w:r>
      <w:r w:rsidRPr="001165D7">
        <w:rPr>
          <w:rFonts w:ascii="Tahoma" w:hAnsi="Tahoma" w:cs="Tahoma"/>
          <w:sz w:val="18"/>
          <w:szCs w:val="18"/>
        </w:rPr>
        <w:t xml:space="preserve">Israel suffers from a sizeable infrastructure deficit, stemming from chronic underinvestment that has been lingering for more than two decades… Israel’s vulnerability and ability to adapt to climate change, as well as its mitigation capacity, depend on its choices about the nature and location of infrastructure today... Achieving a low-emission, climate-resilient development pathway requires a radical shift in Israel’s energy, transport and buildings infrastructure... Israel’s underinvestment in infrastructure could have long lasting effects on Israel’s emissions profile in the future potentially </w:t>
      </w:r>
      <w:proofErr w:type="spellStart"/>
      <w:r w:rsidRPr="001165D7">
        <w:rPr>
          <w:rFonts w:ascii="Tahoma" w:hAnsi="Tahoma" w:cs="Tahoma"/>
          <w:sz w:val="18"/>
          <w:szCs w:val="18"/>
        </w:rPr>
        <w:t>jeopardising</w:t>
      </w:r>
      <w:proofErr w:type="spellEnd"/>
      <w:r w:rsidRPr="001165D7">
        <w:rPr>
          <w:rFonts w:ascii="Tahoma" w:hAnsi="Tahoma" w:cs="Tahoma"/>
          <w:sz w:val="18"/>
          <w:szCs w:val="18"/>
        </w:rPr>
        <w:t xml:space="preserve"> its ability to reach net-zero by 2050".</w:t>
      </w:r>
      <w:r w:rsidRPr="001165D7">
        <w:rPr>
          <w:rStyle w:val="FootnoteReference"/>
          <w:rFonts w:ascii="Tahoma" w:hAnsi="Tahoma" w:cs="Tahoma"/>
          <w:sz w:val="18"/>
          <w:szCs w:val="18"/>
          <w:rtl/>
        </w:rPr>
        <w:footnoteReference w:id="88"/>
      </w:r>
    </w:p>
    <w:p w14:paraId="238B9005" w14:textId="77777777" w:rsidR="003E74D0" w:rsidRDefault="003E74D0" w:rsidP="001165D7">
      <w:pPr>
        <w:pStyle w:val="7190"/>
        <w:rPr>
          <w:rtl/>
        </w:rPr>
      </w:pPr>
      <w:r>
        <w:rPr>
          <w:rtl/>
        </w:rPr>
        <w:t>מאמצע שנות התשעים ירדה ההשקעה בתשתיות של ישראל ביחס לתמ"ג בהשוואה להשקעה הממוצעת במדינות ה-</w:t>
      </w:r>
      <w:r>
        <w:t>OECD</w:t>
      </w:r>
      <w:r>
        <w:rPr>
          <w:rtl/>
        </w:rPr>
        <w:t>, כפי שעולה מהתרשים שלהלן</w:t>
      </w:r>
      <w:r>
        <w:rPr>
          <w:rStyle w:val="FootnoteReference"/>
          <w:rtl/>
        </w:rPr>
        <w:footnoteReference w:id="89"/>
      </w:r>
      <w:r>
        <w:rPr>
          <w:rtl/>
        </w:rPr>
        <w:t>:</w:t>
      </w:r>
    </w:p>
    <w:p w14:paraId="53CDB96E" w14:textId="77777777" w:rsidR="003E74D0" w:rsidRDefault="003E74D0" w:rsidP="001165D7">
      <w:pPr>
        <w:pStyle w:val="717"/>
      </w:pPr>
      <w:r w:rsidRPr="001165D7">
        <w:rPr>
          <w:b w:val="0"/>
          <w:bCs w:val="0"/>
          <w:rtl/>
        </w:rPr>
        <w:lastRenderedPageBreak/>
        <w:t>תרשים 23:</w:t>
      </w:r>
      <w:r>
        <w:rPr>
          <w:rtl/>
        </w:rPr>
        <w:t xml:space="preserve"> ההשקעה הציבורית בתשתיות כשיעור מהתמ"ג בישראל בהשוואה לממוצע ה-</w:t>
      </w:r>
      <w:r>
        <w:t>OECD</w:t>
      </w:r>
    </w:p>
    <w:p w14:paraId="164F8C27" w14:textId="61E1213E" w:rsidR="003E74D0" w:rsidRDefault="003E74D0" w:rsidP="003E74D0">
      <w:pPr>
        <w:jc w:val="center"/>
        <w:rPr>
          <w:b/>
          <w:bCs/>
          <w:rtl/>
        </w:rPr>
      </w:pPr>
      <w:r>
        <w:rPr>
          <w:noProof/>
        </w:rPr>
        <w:drawing>
          <wp:inline distT="0" distB="0" distL="0" distR="0" wp14:anchorId="567BEA6A" wp14:editId="5D701E0C">
            <wp:extent cx="4680000" cy="3090750"/>
            <wp:effectExtent l="0" t="0" r="6350" b="0"/>
            <wp:docPr id="1946769723" name="Picture 194676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5"/>
                    <pic:cNvPicPr>
                      <a:picLocks noChangeAspect="1" noChangeArrowheads="1"/>
                    </pic:cNvPicPr>
                  </pic:nvPicPr>
                  <pic:blipFill rotWithShape="1">
                    <a:blip r:embed="rId52">
                      <a:extLst>
                        <a:ext uri="{28A0092B-C50C-407E-A947-70E740481C1C}">
                          <a14:useLocalDpi xmlns:a14="http://schemas.microsoft.com/office/drawing/2010/main" val="0"/>
                        </a:ext>
                      </a:extLst>
                    </a:blip>
                    <a:srcRect l="1221" t="2356" r="1086" b="4281"/>
                    <a:stretch/>
                  </pic:blipFill>
                  <pic:spPr bwMode="auto">
                    <a:xfrm>
                      <a:off x="0" y="0"/>
                      <a:ext cx="4680000" cy="3090750"/>
                    </a:xfrm>
                    <a:prstGeom prst="rect">
                      <a:avLst/>
                    </a:prstGeom>
                    <a:noFill/>
                    <a:ln>
                      <a:noFill/>
                    </a:ln>
                    <a:extLst>
                      <a:ext uri="{53640926-AAD7-44D8-BBD7-CCE9431645EC}">
                        <a14:shadowObscured xmlns:a14="http://schemas.microsoft.com/office/drawing/2010/main"/>
                      </a:ext>
                    </a:extLst>
                  </pic:spPr>
                </pic:pic>
              </a:graphicData>
            </a:graphic>
          </wp:inline>
        </w:drawing>
      </w:r>
    </w:p>
    <w:p w14:paraId="04C069D2" w14:textId="313DA2C1" w:rsidR="003E74D0" w:rsidRDefault="003E74D0" w:rsidP="001165D7">
      <w:pPr>
        <w:pStyle w:val="719"/>
        <w:spacing w:before="0"/>
        <w:rPr>
          <w:rtl/>
        </w:rPr>
      </w:pPr>
      <w:r>
        <w:rPr>
          <w:rtl/>
        </w:rPr>
        <w:t>על פי נתוני ארגון ה-</w:t>
      </w:r>
      <w:r>
        <w:t>OECD</w:t>
      </w:r>
      <w:r>
        <w:rPr>
          <w:rtl/>
        </w:rPr>
        <w:t>, בעיבוד משרד מבקר המדינה.</w:t>
      </w:r>
    </w:p>
    <w:p w14:paraId="287FBD41" w14:textId="0F59278D" w:rsidR="003E74D0" w:rsidRDefault="003E74D0" w:rsidP="009B304D">
      <w:pPr>
        <w:pStyle w:val="71f1"/>
      </w:pPr>
      <w:r>
        <w:rPr>
          <w:rtl/>
        </w:rPr>
        <w:t>מהתרשים עולה כי משנת 1997 בקירוב ההשקעה בתשתיות בישראל הייתה נמוכה מההשקעה הממוצעת במדינות ה-</w:t>
      </w:r>
      <w:r>
        <w:t>OECD</w:t>
      </w:r>
      <w:r>
        <w:rPr>
          <w:rtl/>
        </w:rPr>
        <w:t>, פער תמידי שאף התרחב. נכון לשנת 2016, ההשקעה בתשתיות בישראל מוערכת בכ-2% מהתמ"ג, ואילו ממוצע ה-</w:t>
      </w:r>
      <w:r>
        <w:t>OECD</w:t>
      </w:r>
      <w:r>
        <w:rPr>
          <w:rtl/>
        </w:rPr>
        <w:t xml:space="preserve"> </w:t>
      </w:r>
      <w:r>
        <w:rPr>
          <w:rFonts w:hint="cs"/>
          <w:rtl/>
        </w:rPr>
        <w:t xml:space="preserve">הוא </w:t>
      </w:r>
      <w:r w:rsidR="0056478E">
        <w:rPr>
          <w:rFonts w:hint="cs"/>
          <w:rtl/>
        </w:rPr>
        <w:t xml:space="preserve">                    </w:t>
      </w:r>
      <w:r>
        <w:rPr>
          <w:rFonts w:hint="cs"/>
          <w:rtl/>
        </w:rPr>
        <w:t>כ-3.4% עד 3.5% מהתמ"ג (כ-75% יותר מבישראל). לפי ה-</w:t>
      </w:r>
      <w:r>
        <w:t>OECD</w:t>
      </w:r>
      <w:r>
        <w:rPr>
          <w:rtl/>
        </w:rPr>
        <w:t xml:space="preserve">, כל אלו, בשילוב עם הגידול הדמוגרפי בישראל, מביאים לפליטות גז"ח הולכות </w:t>
      </w:r>
      <w:r w:rsidRPr="009B304D">
        <w:rPr>
          <w:rtl/>
        </w:rPr>
        <w:t>וגדלות</w:t>
      </w:r>
      <w:r w:rsidRPr="009B304D">
        <w:rPr>
          <w:rStyle w:val="FootnoteReference"/>
          <w:rtl/>
        </w:rPr>
        <w:footnoteReference w:id="90"/>
      </w:r>
      <w:r>
        <w:rPr>
          <w:rtl/>
        </w:rPr>
        <w:t xml:space="preserve">. סוגיית התשתיות והפחתת הפליטות כרוכות זו בזו. לפיכך סגירת הפערים במצב התשתיות הלאומיות באמצעות שיפור התשתיות הקיימות ובניית תשתיות חדשות, חיונית ליכולתה של ישראל להפחית פליטות גזי חממה. מומלץ אפוא שמשרד האוצר יוביל בחינה של הפערים שהוצגו לעיל, וישלב, בשיתוף משרדי הממשלה הרלוונטיים, יעדים לפיתוח וקידום תשתיות וזאת בדגש על תשתיות אשר יאיצו את הפחתת פליטות גזי החממה ויתמכו במעבר לכלכלה דלת פחמן. </w:t>
      </w:r>
    </w:p>
    <w:p w14:paraId="6A74B51A" w14:textId="77777777" w:rsidR="003E74D0" w:rsidRDefault="003E74D0" w:rsidP="009B304D">
      <w:pPr>
        <w:pStyle w:val="7190"/>
        <w:rPr>
          <w:rtl/>
        </w:rPr>
      </w:pPr>
      <w:r>
        <w:rPr>
          <w:rtl/>
        </w:rPr>
        <w:t>בתשובת משרד האוצר הוא ציין כי "אכן, כפי שמצוין בדו"ח, קיים פער תשתית משמעותי בישראל אל מול מדינות ה-</w:t>
      </w:r>
      <w:r>
        <w:t>OECD</w:t>
      </w:r>
      <w:r>
        <w:rPr>
          <w:rtl/>
        </w:rPr>
        <w:t xml:space="preserve">. שתי התשתיות העיקריות אשר יש להשקיע בהן לצורך </w:t>
      </w:r>
      <w:r>
        <w:rPr>
          <w:rtl/>
        </w:rPr>
        <w:lastRenderedPageBreak/>
        <w:t>התייעלות אנרגטית הן רשת החשמל, לצורך קליטת מתחדשות וצמצום איבודים ברשת, ותשתית תחבורה ציבורית... אכן, בעשור אשר קדם לרפורמה בחשמל אשר התקבלה בהחלטת ממשלה ב-3 ביוני 2018, הייתה תת-השקעה ברשת החשמל, ובפרט ברשת ההולכה. עם זאת, יש לציין שהממשלה שמה לה למטרה את הגברת ההשקעה ברשת, ואף הציבה את מיקוד חברת החשמל ברשת והגברת הפיתוח כחלק עיקרי במטרות הרפורמה. בשנת 2018 אושרה תכנית פיתוח שאפתנית לרשת ההולכה, ובשנת 2019 אף לצורך תמיכה ביעדי המתחדשות. לראיה בשנת 2020 הושקעו ברשת 2.9 מיליארד, זאת לעומת 1.8 מיליארד בשנת 2016".</w:t>
      </w:r>
    </w:p>
    <w:p w14:paraId="3CE5FBD7" w14:textId="136098CB" w:rsidR="003E74D0" w:rsidRDefault="003E74D0" w:rsidP="009B304D">
      <w:pPr>
        <w:pStyle w:val="7190"/>
        <w:rPr>
          <w:rtl/>
        </w:rPr>
      </w:pPr>
      <w:r>
        <w:rPr>
          <w:rtl/>
        </w:rPr>
        <w:t>עוד הוסיף משרד האוצר בתשובתו כי "בכל הנוגע לתקציב לפיתוח תשתיות תחבורה ציבורית, אכן ישנם פערים משמעותיים ברמת התשתית בין ישראל למדינות מפותחות. עם זאת, בשנים האחרונות הממשלה הציבה את פיתוח תשתית התחבורה הציבורית בראש סדר העדיפויות, והדבר בא לידי ביטוי בהשקעות משמעותיות בתחבורה ציבורית בכלל וחשמלית בפרט". בין השקעות אלו מנה משרד האוצר את הרכבות הקלות (כ-25 מיליארד ש"ח); תוכנית פיתוח רכבת ישראל וחשמול הרכבת (כ-10.4 מיליארד ש"ח לחשמול רכבת ישראל); חשמול צי האוטובוסים והמסופים (תקצוב כ-270 מיליון ש"ח לרכישת אוטובוסים חשמליים); הקמת עמדות טעינה לרכבים חשמליים (כ-30 מיליון ש"ח במענקים). האוצר סיכם ואמר כי בשנים 2017 עד 2020 גדל תקציב הפיתוח של התחבורה הציבורית מכ-5.5 מיליארד ש"ח ב-2017 ל-8.46 מיליארד ש"ח ב-2020.</w:t>
      </w:r>
    </w:p>
    <w:p w14:paraId="08623356" w14:textId="7BD269CD" w:rsidR="003E74D0" w:rsidRDefault="003E74D0" w:rsidP="009B304D">
      <w:pPr>
        <w:pStyle w:val="7190"/>
        <w:rPr>
          <w:b/>
          <w:bCs/>
          <w:rtl/>
        </w:rPr>
      </w:pPr>
      <w:r>
        <w:rPr>
          <w:rtl/>
        </w:rPr>
        <w:t>בתשובת המשרד להג"ס מיוני 2021 נכתב כי "המשרד להגנת הסביבה תומך בהמלצה חשובה זו". עוד הוסיף המשרד כי הנתון בעניין ההשקעה הנמוכה בתשתיות "</w:t>
      </w:r>
      <w:r>
        <w:rPr>
          <w:b/>
          <w:bCs/>
          <w:rtl/>
        </w:rPr>
        <w:t>נכון וחשוב, אולם יש גם להתייחס לכך שחלק משמעותי מאוד מהשקעה זו מנותב לתשתיות עתירות פליטות גזי חממה (לדוגמא, צנרות גז ונפט, תחנות כוח, כבישים ועוד).</w:t>
      </w:r>
      <w:r>
        <w:rPr>
          <w:rtl/>
        </w:rPr>
        <w:t xml:space="preserve"> אנו מציעים לכלול התייחסות לכך ששאר המדינות המפותחות (וגם חלק ממדינות מתפתחות) פועלות להסית את ההשקעות בתשתיות לעבר תשתיות דלות פליטות ויעילות אשר הינן חיוניות להפחתת השימוש והתלות בדלקים פוסיליים, דוח ה-</w:t>
      </w:r>
      <w:r>
        <w:t>IEA</w:t>
      </w:r>
      <w:r>
        <w:rPr>
          <w:rtl/>
        </w:rPr>
        <w:t xml:space="preserve"> האחרון אף מציין כהמלצה מרכזית את הצורך בהפסקת השקעות בתשתיות פוסיליות חדשות. ניתן ללמוד בהקשר זה מהניסיון המוצלח באיחוד האירופי, לרבות המדיניות במסגרת הגרין ניו-דיל לעידוד ותמרוץ השקעה בתשתיות נקיות ומנועי צמיחה ירוקים" (ההדגשה במקור). גם מינהל התכנון ציין בתשובתו מיולי 2021 כי יש להבחין בין תשתיות שעשויות להפחית גזי חממה ותשתיות המגדילות אותן. </w:t>
      </w:r>
    </w:p>
    <w:p w14:paraId="3A581208" w14:textId="77777777" w:rsidR="003E74D0" w:rsidRDefault="003E74D0" w:rsidP="009B304D">
      <w:pPr>
        <w:pStyle w:val="7190"/>
        <w:rPr>
          <w:b/>
          <w:bCs/>
          <w:rtl/>
        </w:rPr>
      </w:pPr>
    </w:p>
    <w:p w14:paraId="5FB881B0" w14:textId="77777777" w:rsidR="003E74D0" w:rsidRDefault="003E74D0" w:rsidP="009B304D">
      <w:pPr>
        <w:pStyle w:val="71316"/>
        <w:rPr>
          <w:rtl/>
        </w:rPr>
      </w:pPr>
      <w:bookmarkStart w:id="16" w:name="_Toc66169942"/>
      <w:bookmarkStart w:id="17" w:name="_Toc66613009"/>
      <w:r>
        <w:rPr>
          <w:rtl/>
        </w:rPr>
        <w:t>1.3 הכנת תוכנית לאומית חדשה לאקלים עד לשנת 2050</w:t>
      </w:r>
      <w:bookmarkEnd w:id="16"/>
      <w:bookmarkEnd w:id="17"/>
      <w:r>
        <w:rPr>
          <w:rtl/>
        </w:rPr>
        <w:t xml:space="preserve"> </w:t>
      </w:r>
    </w:p>
    <w:p w14:paraId="6D44B08F" w14:textId="77777777" w:rsidR="003E74D0" w:rsidRDefault="003E74D0" w:rsidP="009B304D">
      <w:pPr>
        <w:pStyle w:val="71414"/>
        <w:rPr>
          <w:rtl/>
        </w:rPr>
      </w:pPr>
      <w:bookmarkStart w:id="18" w:name="_Toc66613010"/>
      <w:r>
        <w:rPr>
          <w:rtl/>
        </w:rPr>
        <w:t>1.3.1 מצב הפליטות כיום בעולם, והפער לעומת המצב הנדרש</w:t>
      </w:r>
      <w:bookmarkEnd w:id="18"/>
    </w:p>
    <w:p w14:paraId="6381D304" w14:textId="3BEED841" w:rsidR="003E74D0" w:rsidRDefault="003E74D0" w:rsidP="009B304D">
      <w:pPr>
        <w:pStyle w:val="7190"/>
        <w:rPr>
          <w:rtl/>
        </w:rPr>
      </w:pPr>
      <w:r>
        <w:rPr>
          <w:rtl/>
        </w:rPr>
        <w:t xml:space="preserve">בשנת 2020 הייתה אמורה להתקיים ועידת האקלים </w:t>
      </w:r>
      <w:r>
        <w:t>COP26</w:t>
      </w:r>
      <w:r>
        <w:rPr>
          <w:rtl/>
        </w:rPr>
        <w:t xml:space="preserve"> בעיר גלזגו שבסקוטלנד. בהתאם להסכם פריז, מדינות העולם, ובהן ישראל, היו אמורות להציג בה את יעדיהן הלאומיים המעודכנים להפחתת פליטות גז"ח לשנת 2030, ולראשונה גם יעדים ארוכי טווח לשנת 2050. </w:t>
      </w:r>
      <w:r>
        <w:rPr>
          <w:rtl/>
        </w:rPr>
        <w:lastRenderedPageBreak/>
        <w:t>מגפת הקורונה שהתפשטה בכל העולם בתחילת שנת 2020 הביאה לדחיית הוועידה לנובמבר 2021</w:t>
      </w:r>
      <w:r>
        <w:rPr>
          <w:vertAlign w:val="superscript"/>
          <w:rtl/>
        </w:rPr>
        <w:footnoteReference w:id="91"/>
      </w:r>
      <w:r>
        <w:rPr>
          <w:rtl/>
        </w:rPr>
        <w:t xml:space="preserve">. בוועידה המדינות צפויות להציג גם את האמצעים </w:t>
      </w:r>
      <w:r w:rsidR="00956711">
        <w:rPr>
          <w:rFonts w:hint="cs"/>
          <w:rtl/>
        </w:rPr>
        <w:t>שאותם</w:t>
      </w:r>
      <w:r>
        <w:rPr>
          <w:rtl/>
        </w:rPr>
        <w:t xml:space="preserve"> ינקטו כדי להגיע ליעדים הלאומיים האלו. </w:t>
      </w:r>
    </w:p>
    <w:p w14:paraId="59124F41" w14:textId="75C86500" w:rsidR="003E74D0" w:rsidRDefault="003E74D0" w:rsidP="00A160C6">
      <w:pPr>
        <w:pStyle w:val="712"/>
        <w:numPr>
          <w:ilvl w:val="0"/>
          <w:numId w:val="30"/>
        </w:numPr>
        <w:rPr>
          <w:rtl/>
        </w:rPr>
      </w:pPr>
      <w:r>
        <w:rPr>
          <w:rtl/>
        </w:rPr>
        <w:t>בשנת 2019, על רקע ההכנות לוועידת האקלים בגלזגו, פרסמה ה-</w:t>
      </w:r>
      <w:r>
        <w:t>UNEP</w:t>
      </w:r>
      <w:r>
        <w:rPr>
          <w:rtl/>
        </w:rPr>
        <w:t xml:space="preserve"> (תוכנית הסביבה של האו"ם)</w:t>
      </w:r>
      <w:r w:rsidR="008725AE">
        <w:rPr>
          <w:rFonts w:hint="cs"/>
          <w:rtl/>
        </w:rPr>
        <w:t xml:space="preserve"> </w:t>
      </w:r>
      <w:r w:rsidR="00640AFF" w:rsidRPr="00640AFF">
        <w:rPr>
          <w:rtl/>
        </w:rPr>
        <w:t>(להלן ה-</w:t>
      </w:r>
      <w:r w:rsidR="00640AFF" w:rsidRPr="00640AFF">
        <w:t>UNEP</w:t>
      </w:r>
      <w:r w:rsidR="00640AFF" w:rsidRPr="00640AFF">
        <w:rPr>
          <w:rtl/>
        </w:rPr>
        <w:t xml:space="preserve">) </w:t>
      </w:r>
      <w:r>
        <w:rPr>
          <w:rtl/>
        </w:rPr>
        <w:t>דוח פערים המציג את הפער המשמעותי שקיים בין צמצום היקף פליטות הגז"ח הנדרש על ידי כלל המדינות לצורך העמידה ביעדי הסכם פריז, בין היקפי הפליטות המתוכננות בפועל (המחושבות לפי היקף הפקת דלקים פוסיליים ומתוכננות כיום על ידי הממשלות בעולם) ובין היקף הפליטות שאליו התחייבו המדינות בהסכם פריז (להלן - דוח הפערים של ה-</w:t>
      </w:r>
      <w:r>
        <w:t>UNEP</w:t>
      </w:r>
      <w:r>
        <w:rPr>
          <w:rtl/>
        </w:rPr>
        <w:t xml:space="preserve"> 2019)</w:t>
      </w:r>
      <w:r>
        <w:rPr>
          <w:vertAlign w:val="superscript"/>
          <w:rtl/>
        </w:rPr>
        <w:footnoteReference w:id="92"/>
      </w:r>
      <w:r>
        <w:rPr>
          <w:rtl/>
        </w:rPr>
        <w:t>. כמתואר להלן:</w:t>
      </w:r>
    </w:p>
    <w:p w14:paraId="35AEA4EE" w14:textId="0B3FF37D" w:rsidR="003E74D0" w:rsidRDefault="003E74D0" w:rsidP="009B304D">
      <w:pPr>
        <w:pStyle w:val="717"/>
        <w:rPr>
          <w:rtl/>
        </w:rPr>
      </w:pPr>
      <w:r w:rsidRPr="009B304D">
        <w:rPr>
          <w:b w:val="0"/>
          <w:bCs w:val="0"/>
          <w:rtl/>
        </w:rPr>
        <w:t>תרשים 24:</w:t>
      </w:r>
      <w:r>
        <w:rPr>
          <w:rtl/>
        </w:rPr>
        <w:t xml:space="preserve"> תחזית פליטות </w:t>
      </w:r>
      <w:r>
        <w:t>CO</w:t>
      </w:r>
      <w:r>
        <w:rPr>
          <w:vertAlign w:val="subscript"/>
        </w:rPr>
        <w:t>2</w:t>
      </w:r>
      <w:r>
        <w:rPr>
          <w:rtl/>
        </w:rPr>
        <w:t xml:space="preserve"> לפי ארבעה תרחישים</w:t>
      </w:r>
      <w:r w:rsidR="009B304D">
        <w:rPr>
          <w:rtl/>
        </w:rPr>
        <w:br/>
      </w:r>
      <w:r>
        <w:rPr>
          <w:rtl/>
        </w:rPr>
        <w:t>להפקה עולמית של דלקים פוסיליים</w:t>
      </w:r>
    </w:p>
    <w:p w14:paraId="07FA00A0" w14:textId="4C40ABE6" w:rsidR="003E74D0" w:rsidRDefault="003E74D0" w:rsidP="003E74D0">
      <w:pPr>
        <w:jc w:val="center"/>
        <w:rPr>
          <w:szCs w:val="20"/>
          <w:rtl/>
        </w:rPr>
      </w:pPr>
      <w:r>
        <w:rPr>
          <w:noProof/>
          <w:szCs w:val="20"/>
          <w:lang w:val="he-IL"/>
        </w:rPr>
        <w:drawing>
          <wp:inline distT="0" distB="0" distL="0" distR="0" wp14:anchorId="6ADCC503" wp14:editId="5E6CB220">
            <wp:extent cx="4675600" cy="3585845"/>
            <wp:effectExtent l="0" t="0" r="0" b="0"/>
            <wp:docPr id="1946769722" name="Picture 194676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722" name="Picture 194676972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675600" cy="3585845"/>
                    </a:xfrm>
                    <a:prstGeom prst="rect">
                      <a:avLst/>
                    </a:prstGeom>
                    <a:noFill/>
                    <a:ln>
                      <a:noFill/>
                    </a:ln>
                  </pic:spPr>
                </pic:pic>
              </a:graphicData>
            </a:graphic>
          </wp:inline>
        </w:drawing>
      </w:r>
    </w:p>
    <w:p w14:paraId="1CF6BC84" w14:textId="77777777" w:rsidR="003E74D0" w:rsidRDefault="003E74D0" w:rsidP="0056478E">
      <w:pPr>
        <w:pStyle w:val="719"/>
        <w:spacing w:after="0"/>
        <w:rPr>
          <w:rtl/>
        </w:rPr>
      </w:pPr>
      <w:r>
        <w:rPr>
          <w:rtl/>
        </w:rPr>
        <w:t>על פי דוח הפערים של ה-</w:t>
      </w:r>
      <w:r>
        <w:t>UNEP</w:t>
      </w:r>
      <w:r>
        <w:rPr>
          <w:rtl/>
        </w:rPr>
        <w:t>, בעיבוד משרד מבקר המדינה.</w:t>
      </w:r>
    </w:p>
    <w:p w14:paraId="724FDD07" w14:textId="5B27F0A6" w:rsidR="003E74D0" w:rsidRDefault="003E74D0" w:rsidP="009B304D">
      <w:pPr>
        <w:pStyle w:val="71b"/>
        <w:rPr>
          <w:rtl/>
        </w:rPr>
      </w:pPr>
      <w:r>
        <w:rPr>
          <w:rtl/>
        </w:rPr>
        <w:lastRenderedPageBreak/>
        <w:t xml:space="preserve">תרשים 24 משקף תמונה ולפיה כמות הפליטות הצפויות משריפת הדלקים הפוסיליים העולמית </w:t>
      </w:r>
      <w:r w:rsidR="00ED5C0D">
        <w:rPr>
          <w:rFonts w:hint="cs"/>
          <w:rtl/>
        </w:rPr>
        <w:t>ש</w:t>
      </w:r>
      <w:r>
        <w:rPr>
          <w:rtl/>
        </w:rPr>
        <w:t>אותם מתכננות מדינות העולם להפיק בשנת 2040 גבוהה מזו שאמורה להיפלט אם תופק כמות דלקים קטנה יותר אשר נגזרת מה-</w:t>
      </w:r>
      <w:r>
        <w:t>NDCs</w:t>
      </w:r>
      <w:r>
        <w:rPr>
          <w:rtl/>
        </w:rPr>
        <w:t xml:space="preserve"> שאליהם התחייבו המדינות </w:t>
      </w:r>
      <w:r w:rsidR="00ED5C0D">
        <w:rPr>
          <w:rFonts w:hint="cs"/>
          <w:rtl/>
        </w:rPr>
        <w:t>לפי</w:t>
      </w:r>
      <w:r>
        <w:rPr>
          <w:rtl/>
        </w:rPr>
        <w:t xml:space="preserve"> הסכם פריז, והיא גבוהה עוד יותר (כפי שניים) מכמות הפליטות שאמורות להיפלט כדי לעמוד ביעד הגבלת ההתחממות הגלובלית</w:t>
      </w:r>
      <w:r w:rsidR="00B30DBB">
        <w:rPr>
          <w:rtl/>
        </w:rPr>
        <w:br/>
      </w:r>
      <w:r>
        <w:rPr>
          <w:rtl/>
        </w:rPr>
        <w:t>ל-</w:t>
      </w:r>
      <w:r w:rsidR="00CE2654">
        <w:rPr>
          <w:rFonts w:ascii="Symbol" w:hAnsi="Symbol"/>
        </w:rPr>
        <w:sym w:font="Symbol" w:char="F0B0"/>
      </w:r>
      <w:r w:rsidR="00CE2654">
        <w:t>C</w:t>
      </w:r>
      <w:r w:rsidR="00CE2654">
        <w:rPr>
          <w:rFonts w:hint="cs"/>
          <w:rtl/>
        </w:rPr>
        <w:t xml:space="preserve"> </w:t>
      </w:r>
      <w:r w:rsidR="00CE2654">
        <w:rPr>
          <w:rtl/>
        </w:rPr>
        <w:t>2</w:t>
      </w:r>
      <w:r>
        <w:rPr>
          <w:rtl/>
        </w:rPr>
        <w:t>. מכאן גם שההפחתות שלהן התחייבו המדינות ב-</w:t>
      </w:r>
      <w:r>
        <w:t>NDCs</w:t>
      </w:r>
      <w:r>
        <w:rPr>
          <w:rtl/>
        </w:rPr>
        <w:t xml:space="preserve"> </w:t>
      </w:r>
      <w:r w:rsidR="00B30DBB">
        <w:rPr>
          <w:rFonts w:hint="cs"/>
          <w:rtl/>
        </w:rPr>
        <w:t>לפי</w:t>
      </w:r>
      <w:r>
        <w:rPr>
          <w:rtl/>
        </w:rPr>
        <w:t xml:space="preserve"> הסכם פריז אינן מספיקות כדי להגיע ליעד של </w:t>
      </w:r>
      <w:r>
        <w:rPr>
          <w:rFonts w:ascii="Symbol" w:hAnsi="Symbol"/>
        </w:rPr>
        <w:sym w:font="Symbol" w:char="F0B0"/>
      </w:r>
      <w:r>
        <w:t>C</w:t>
      </w:r>
      <w:r w:rsidR="00ED36C3">
        <w:rPr>
          <w:rFonts w:hint="cs"/>
          <w:rtl/>
        </w:rPr>
        <w:t xml:space="preserve"> </w:t>
      </w:r>
      <w:r>
        <w:rPr>
          <w:rtl/>
        </w:rPr>
        <w:t>2.</w:t>
      </w:r>
    </w:p>
    <w:p w14:paraId="1CD869EF" w14:textId="2CFE229A" w:rsidR="003E74D0" w:rsidRDefault="003E74D0" w:rsidP="009B304D">
      <w:pPr>
        <w:pStyle w:val="712"/>
        <w:rPr>
          <w:rtl/>
        </w:rPr>
      </w:pPr>
      <w:r>
        <w:rPr>
          <w:rtl/>
        </w:rPr>
        <w:t>גם לישראל ת</w:t>
      </w:r>
      <w:r w:rsidR="002011AC">
        <w:rPr>
          <w:rFonts w:hint="cs"/>
          <w:rtl/>
        </w:rPr>
        <w:t>ו</w:t>
      </w:r>
      <w:r>
        <w:rPr>
          <w:rtl/>
        </w:rPr>
        <w:t>כניות להפקת דלקים משדות גז שהיא מפתחת באמצעות חברות אנרגייה וכן תוכניות לגילוי, לפיתוח תשתיות ולהפקה של דלקים פוסיליים שונים, ובהם פצלי שמן שמהם ניתן להפיק אנרגייה, כמתואר בנתונים שבנספח ב' של דוח זה</w:t>
      </w:r>
      <w:r>
        <w:rPr>
          <w:vertAlign w:val="superscript"/>
          <w:rtl/>
        </w:rPr>
        <w:footnoteReference w:id="93"/>
      </w:r>
      <w:r>
        <w:rPr>
          <w:rtl/>
        </w:rPr>
        <w:t xml:space="preserve">. ביולי 2014 הציג המשרד להג"ס את חוות דעתו בנוגע לקידום בדיקת היתכנות (פיילוט) של הפקת פצלי שמן, ולפיה צפויות השפעות של זיהום סביבתי הן מתהליך ההפקה והן מהשימוש בתוצר </w:t>
      </w:r>
      <w:r w:rsidR="00FE6C06" w:rsidRPr="00FE6C06">
        <w:rPr>
          <w:rtl/>
        </w:rPr>
        <w:t>ההפקה, והמדיניות בעניין</w:t>
      </w:r>
      <w:r w:rsidR="00FE6C06">
        <w:rPr>
          <w:rFonts w:hint="cs"/>
          <w:rtl/>
        </w:rPr>
        <w:t xml:space="preserve"> </w:t>
      </w:r>
      <w:r>
        <w:rPr>
          <w:rtl/>
        </w:rPr>
        <w:t>"אינה מתיישבת עם העקרונות של הפחתת פליטות גזי חממה, פיתוח בר קיימא ושמירת המגוון הביולוגי. פצלי שמן מהווים מקור לפליטה של גזי חממה בשלבי ההפקה, הזיקוק והשריפה לאנרגייה. לביצוע הפרויקט יכולות להיות השלכות על מאמצי מדינת ישראל לעמוד ביעדי פליטת גזי החממה שקבעה לעצמה". המשרד סבר כי על המדינה לפעול לקידום מדיניות אנרגטית עקבית המפחיתה את פליטות גזי החממה, ולא להפך, וכי קידום הפרויקט מצוי בסתירה למדיניות הממשלה של קידום תחליפי נפט לתחבורה, הפחתת זיהום האוויר בערים והפחתת פליטות גז"ח. עוד הוסיף המשרד להג"ס בנוגע ליעילות האנרגטית של הפקת פצלי שמן כי זו "תהיה כרוכה בשימוש נרחב באנרגיה", וכי בשל איכותם הירודה של תוצרי ההפקה המתקבלים ניתן יהיה להשתמש במקור זה רק עבור סקטורים מסוימים.</w:t>
      </w:r>
    </w:p>
    <w:p w14:paraId="7163C4C8" w14:textId="5BEC28C2" w:rsidR="003E74D0" w:rsidRDefault="003E74D0" w:rsidP="006E5A17">
      <w:pPr>
        <w:pStyle w:val="71f0"/>
        <w:rPr>
          <w:rtl/>
        </w:rPr>
      </w:pPr>
      <w:r>
        <w:rPr>
          <w:rtl/>
        </w:rPr>
        <w:t>בעניין הרחבת הפיתוח של ענף הדלקים הפוסיליים חזר המשרד להג"ס והתריע בשנת 2019 מפני השפעותיהם הבריאותיות והסביבתיות הקשות, וציין כי "שימוש בדלקים פוסיליים מזהמים, בראשם פחם, נפט ופצלי שמן, גורם לנזק סביבתי, בריאותי וכלכלי עצום לישראל... לתמותה מוקדמת של 2,200 אנשים, אלפי חולים ועלויות של מיליארדי שקלים... מדיניות אשר מחד מפסיקה את השימוש בפחם ומאידך מאפשרת שימוש בדלקים מזהמים אף יותר, כדוגמת פצלי שמן, אינה הגיונית ואינה מקובלת", והפציר במשרד האנרגייה לעצור את היוזמות להפקת נפט בישראל. משרד האנרגייה דחה את עמדת המשרד להג"ס בציינו כי "לשימוש במוצרי דלק השפעה חיובית גדולה מאוד על הכלכלה בישראל... התחזיות הבינ"ל מעידות כי בעולם ימשיך שימוש בנפט ומוצריו עוד שנים רבות. תהיה זו עוולה וחוסר מיצוי פוטנציאל מקומי לא להנות מהיכולת להפיק משאבי טבע... [ו]לא להנות מהכנסות ורווחה כלכלית כמו גם קשרים בינ"ל חשובים למצב הגאופוליטי של המדינה".</w:t>
      </w:r>
    </w:p>
    <w:p w14:paraId="4255ABB1" w14:textId="3A855ECE" w:rsidR="003E74D0" w:rsidRDefault="003E74D0" w:rsidP="006E5A17">
      <w:pPr>
        <w:pStyle w:val="71b"/>
        <w:rPr>
          <w:rtl/>
        </w:rPr>
      </w:pPr>
      <w:r>
        <w:rPr>
          <w:rtl/>
        </w:rPr>
        <w:lastRenderedPageBreak/>
        <w:t xml:space="preserve">להפקת דלקים פוסיליים בישראל אכן יש יתרונות כלכליים ואנרגטיים משמעותיים, אך אין חולק כי לצד זאת יש להפקתם השפעות בריאותיות וסביבתיות קשות. קידום הפקת דלקים פוסיליים אינו מתיישב עם המדיניות המוצהרת של הממשלה, זה </w:t>
      </w:r>
      <w:r w:rsidR="00E07F3C">
        <w:rPr>
          <w:rFonts w:hint="cs"/>
          <w:rtl/>
        </w:rPr>
        <w:t>יותר</w:t>
      </w:r>
      <w:r>
        <w:rPr>
          <w:rtl/>
        </w:rPr>
        <w:t xml:space="preserve"> מעשור, לצמצם פליטות גז"ח ומזהמי אוויר - ובעודה מקדמת מאבק בשינויי האקלים ולמען אוויר נקי, היא גם מקדמת מדיניות של "מיצוי פוטנציאל" משאבים שנדרש להתאימו למאמץ הלאומי להפחתת פליטות גז"ח ומזהמי אוויר. מומלץ אפוא שמשרדי האנרגייה והג"ס יגבשו מדיניות מוסכמת בעניין, המבוססת על ניתוח כלכלי המביא את מכלול התועלות והעלויות (לרבות החיצוניות) של החלופות השונות ועל ניתוח סביבתי-אקלימי, ובמידת הצורך </w:t>
      </w:r>
      <w:r w:rsidR="00B91B0C">
        <w:rPr>
          <w:rFonts w:hint="cs"/>
          <w:rtl/>
        </w:rPr>
        <w:t>יביאו</w:t>
      </w:r>
      <w:r w:rsidR="00F965E7">
        <w:rPr>
          <w:rFonts w:hint="cs"/>
          <w:rtl/>
        </w:rPr>
        <w:t xml:space="preserve"> אותה</w:t>
      </w:r>
      <w:r>
        <w:rPr>
          <w:rtl/>
        </w:rPr>
        <w:t xml:space="preserve"> לדיון בממשלה.</w:t>
      </w:r>
    </w:p>
    <w:p w14:paraId="38B54A2D" w14:textId="77777777" w:rsidR="003E74D0" w:rsidRDefault="003E74D0" w:rsidP="006E5A17">
      <w:pPr>
        <w:pStyle w:val="712"/>
        <w:rPr>
          <w:rtl/>
        </w:rPr>
      </w:pPr>
      <w:r>
        <w:rPr>
          <w:rtl/>
        </w:rPr>
        <w:t xml:space="preserve">בתוך כך פרסמה סוכנות האנרגייה הבין-לאומית (להלן - </w:t>
      </w:r>
      <w:r>
        <w:t>IEA</w:t>
      </w:r>
      <w:r>
        <w:rPr>
          <w:rtl/>
        </w:rPr>
        <w:t>) בדוח השנתי לשנת 2020 את תחזיותיה בנוגע למקורות האנרגייה בארבעה תרחישים שונים</w:t>
      </w:r>
      <w:r>
        <w:rPr>
          <w:rStyle w:val="FootnoteReference"/>
          <w:rtl/>
        </w:rPr>
        <w:footnoteReference w:id="94"/>
      </w:r>
      <w:r>
        <w:rPr>
          <w:rtl/>
        </w:rPr>
        <w:t xml:space="preserve"> וציינה כי לפי התרחישים יש צמיחה מהירה של אנרגיות מתחדשות בזכות ההבשלה של טכנולוגיות והצניחה במחירים.</w:t>
      </w:r>
    </w:p>
    <w:p w14:paraId="6B9EED6C" w14:textId="77777777" w:rsidR="003E74D0" w:rsidRDefault="003E74D0" w:rsidP="006E5A17">
      <w:pPr>
        <w:pStyle w:val="712"/>
        <w:rPr>
          <w:rtl/>
        </w:rPr>
      </w:pPr>
      <w:r>
        <w:rPr>
          <w:rFonts w:ascii="David" w:hAnsi="David"/>
          <w:sz w:val="24"/>
          <w:rtl/>
        </w:rPr>
        <w:t>במחקר של ה-</w:t>
      </w:r>
      <w:r w:rsidRPr="006E6E9B">
        <w:t>IEA</w:t>
      </w:r>
      <w:r w:rsidRPr="006E6E9B">
        <w:rPr>
          <w:rFonts w:ascii="David" w:hAnsi="David"/>
          <w:sz w:val="20"/>
          <w:szCs w:val="14"/>
          <w:rtl/>
        </w:rPr>
        <w:t xml:space="preserve"> </w:t>
      </w:r>
      <w:r>
        <w:rPr>
          <w:rFonts w:ascii="David" w:hAnsi="David"/>
          <w:sz w:val="24"/>
          <w:rtl/>
        </w:rPr>
        <w:t xml:space="preserve">ניכרת ירידה בשנת 2020 בשימוש בדלקים פוסיליים האחראיים </w:t>
      </w:r>
      <w:r w:rsidRPr="006E5A17">
        <w:rPr>
          <w:rtl/>
        </w:rPr>
        <w:t>לפליטות</w:t>
      </w:r>
      <w:r>
        <w:rPr>
          <w:rFonts w:ascii="David" w:hAnsi="David"/>
          <w:sz w:val="24"/>
          <w:rtl/>
        </w:rPr>
        <w:t xml:space="preserve"> גזי החממה לעומת שנת 2019, וירידה של 5.3% בצריכת האנרגייה העולמית בשנת 2020 לעומת שנת 2019 כמפורט בתרשים שלהלן: </w:t>
      </w:r>
    </w:p>
    <w:p w14:paraId="6CC1387D" w14:textId="6DD6023A" w:rsidR="003E74D0" w:rsidRDefault="003E74D0" w:rsidP="00BA1572">
      <w:pPr>
        <w:pStyle w:val="717"/>
        <w:rPr>
          <w:rtl/>
        </w:rPr>
      </w:pPr>
      <w:r w:rsidRPr="00BA1572">
        <w:rPr>
          <w:b w:val="0"/>
          <w:bCs w:val="0"/>
          <w:rtl/>
        </w:rPr>
        <w:t>תרשים 25:</w:t>
      </w:r>
      <w:r>
        <w:rPr>
          <w:rtl/>
        </w:rPr>
        <w:t xml:space="preserve"> הירידה היחסית בביקוש למקורות אנרגייה והשפעתה על פליטות גזי חממה ועל השקעות באנרגייה, בהשוואה בין שנת 2019 לשנת 2020</w:t>
      </w:r>
    </w:p>
    <w:p w14:paraId="4BA11662" w14:textId="46205E16" w:rsidR="003E74D0" w:rsidRDefault="00BA1572" w:rsidP="003E74D0">
      <w:pPr>
        <w:spacing w:line="360" w:lineRule="auto"/>
        <w:jc w:val="center"/>
        <w:rPr>
          <w:rFonts w:ascii="David" w:hAnsi="David"/>
          <w:szCs w:val="20"/>
          <w:rtl/>
        </w:rPr>
      </w:pPr>
      <w:r>
        <w:rPr>
          <w:noProof/>
          <w:rtl/>
        </w:rPr>
        <mc:AlternateContent>
          <mc:Choice Requires="wps">
            <w:drawing>
              <wp:anchor distT="0" distB="0" distL="114300" distR="114300" simplePos="0" relativeHeight="252030464" behindDoc="0" locked="0" layoutInCell="1" allowOverlap="1" wp14:anchorId="7E7968C2" wp14:editId="3BD00047">
                <wp:simplePos x="0" y="0"/>
                <wp:positionH relativeFrom="margin">
                  <wp:posOffset>4362133</wp:posOffset>
                </wp:positionH>
                <wp:positionV relativeFrom="paragraph">
                  <wp:posOffset>-318</wp:posOffset>
                </wp:positionV>
                <wp:extent cx="368300" cy="215900"/>
                <wp:effectExtent l="0" t="0" r="0" b="0"/>
                <wp:wrapNone/>
                <wp:docPr id="698195118" name="Text Box 698195118"/>
                <wp:cNvGraphicFramePr/>
                <a:graphic xmlns:a="http://schemas.openxmlformats.org/drawingml/2006/main">
                  <a:graphicData uri="http://schemas.microsoft.com/office/word/2010/wordprocessingShape">
                    <wps:wsp>
                      <wps:cNvSpPr txBox="1"/>
                      <wps:spPr>
                        <a:xfrm>
                          <a:off x="0" y="0"/>
                          <a:ext cx="368300" cy="215900"/>
                        </a:xfrm>
                        <a:prstGeom prst="rect">
                          <a:avLst/>
                        </a:prstGeom>
                        <a:noFill/>
                        <a:ln w="6350">
                          <a:noFill/>
                        </a:ln>
                      </wps:spPr>
                      <wps:txbx>
                        <w:txbxContent>
                          <w:p w14:paraId="75ECB083" w14:textId="77777777" w:rsidR="003E74D0" w:rsidRPr="00BA1572" w:rsidRDefault="003E74D0" w:rsidP="003E74D0">
                            <w:pPr>
                              <w:rPr>
                                <w:rFonts w:ascii="Tahoma" w:hAnsi="Tahoma" w:cs="Tahoma"/>
                                <w:sz w:val="18"/>
                                <w:szCs w:val="18"/>
                              </w:rPr>
                            </w:pPr>
                            <w:r w:rsidRPr="00BA1572">
                              <w:rPr>
                                <w:rFonts w:ascii="Tahoma" w:hAnsi="Tahoma" w:cs="Tahoma"/>
                                <w:sz w:val="18"/>
                                <w:szCs w:val="18"/>
                                <w:rtl/>
                              </w:rPr>
                              <w:t>גז</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7968C2" id="Text Box 698195118" o:spid="_x0000_s1037" type="#_x0000_t202" style="position:absolute;left:0;text-align:left;margin-left:343.5pt;margin-top:-.05pt;width:29pt;height:17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" filled="f" stroked="f" strokeweight=".5pt">
                <v:textbox>
                  <w:txbxContent>
                    <w:p w14:paraId="75ECB083" w14:textId="77777777" w:rsidR="003E74D0" w:rsidRPr="00BA1572" w:rsidRDefault="003E74D0" w:rsidP="003E74D0">
                      <w:pPr>
                        <w:rPr>
                          <w:rFonts w:ascii="Tahoma" w:hAnsi="Tahoma" w:cs="Tahoma"/>
                          <w:sz w:val="18"/>
                          <w:szCs w:val="18"/>
                        </w:rPr>
                      </w:pPr>
                      <w:r w:rsidRPr="00BA1572">
                        <w:rPr>
                          <w:rFonts w:ascii="Tahoma" w:hAnsi="Tahoma" w:cs="Tahoma"/>
                          <w:sz w:val="18"/>
                          <w:szCs w:val="18"/>
                          <w:rtl/>
                        </w:rPr>
                        <w:t>גז</w:t>
                      </w:r>
                    </w:p>
                  </w:txbxContent>
                </v:textbox>
                <w10:wrap anchorx="margin"/>
              </v:shape>
            </w:pict>
          </mc:Fallback>
        </mc:AlternateContent>
      </w:r>
      <w:r w:rsidR="003E74D0">
        <w:rPr>
          <w:rFonts w:ascii="David" w:hAnsi="David"/>
          <w:noProof/>
          <w:szCs w:val="20"/>
          <w:lang w:val="he-IL"/>
        </w:rPr>
        <w:drawing>
          <wp:inline distT="0" distB="0" distL="0" distR="0" wp14:anchorId="327F027F" wp14:editId="0F36442C">
            <wp:extent cx="4679950" cy="2263775"/>
            <wp:effectExtent l="0" t="0" r="6350" b="3175"/>
            <wp:docPr id="1946769718" name="Picture 194676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9950" cy="2263775"/>
                    </a:xfrm>
                    <a:prstGeom prst="rect">
                      <a:avLst/>
                    </a:prstGeom>
                    <a:noFill/>
                    <a:ln>
                      <a:noFill/>
                    </a:ln>
                  </pic:spPr>
                </pic:pic>
              </a:graphicData>
            </a:graphic>
          </wp:inline>
        </w:drawing>
      </w:r>
    </w:p>
    <w:p w14:paraId="7DE49AEB" w14:textId="77777777" w:rsidR="003E74D0" w:rsidRDefault="003E74D0" w:rsidP="00BA1572">
      <w:pPr>
        <w:pStyle w:val="719"/>
        <w:spacing w:before="0"/>
        <w:rPr>
          <w:rFonts w:ascii="David" w:hAnsi="David"/>
          <w:rtl/>
        </w:rPr>
      </w:pPr>
      <w:r>
        <w:rPr>
          <w:rFonts w:ascii="David" w:hAnsi="David"/>
          <w:rtl/>
        </w:rPr>
        <w:t xml:space="preserve">על פי דוח </w:t>
      </w:r>
      <w:r w:rsidRPr="00914FCA">
        <w:t>IEA</w:t>
      </w:r>
      <w:r w:rsidRPr="00914FCA">
        <w:rPr>
          <w:rFonts w:ascii="David" w:hAnsi="David"/>
          <w:sz w:val="14"/>
          <w:szCs w:val="14"/>
          <w:rtl/>
        </w:rPr>
        <w:t xml:space="preserve"> </w:t>
      </w:r>
      <w:r>
        <w:rPr>
          <w:rFonts w:ascii="David" w:hAnsi="David"/>
          <w:rtl/>
        </w:rPr>
        <w:t>2020</w:t>
      </w:r>
      <w:r>
        <w:rPr>
          <w:vertAlign w:val="superscript"/>
          <w:rtl/>
        </w:rPr>
        <w:footnoteReference w:id="95"/>
      </w:r>
      <w:r>
        <w:rPr>
          <w:rFonts w:ascii="David" w:hAnsi="David"/>
          <w:rtl/>
        </w:rPr>
        <w:t xml:space="preserve">, </w:t>
      </w:r>
      <w:r>
        <w:rPr>
          <w:rtl/>
        </w:rPr>
        <w:t>בעיבוד משרד מבקר המדינה</w:t>
      </w:r>
      <w:r>
        <w:rPr>
          <w:rFonts w:ascii="David" w:hAnsi="David"/>
          <w:rtl/>
        </w:rPr>
        <w:t>.</w:t>
      </w:r>
    </w:p>
    <w:p w14:paraId="2813DD52" w14:textId="40A25DFF" w:rsidR="003E74D0" w:rsidRDefault="003E74D0" w:rsidP="00BA1572">
      <w:pPr>
        <w:pStyle w:val="71f0"/>
        <w:rPr>
          <w:rtl/>
        </w:rPr>
      </w:pPr>
      <w:r>
        <w:rPr>
          <w:rtl/>
        </w:rPr>
        <w:lastRenderedPageBreak/>
        <w:t>מהתרשים עולה כי בשנת 2020 הייתה עלי</w:t>
      </w:r>
      <w:r w:rsidR="00D30F40">
        <w:rPr>
          <w:rFonts w:hint="cs"/>
          <w:rtl/>
        </w:rPr>
        <w:t>י</w:t>
      </w:r>
      <w:r>
        <w:rPr>
          <w:rtl/>
        </w:rPr>
        <w:t xml:space="preserve">ה של כ-0.9% בביקוש לאנרגייה מתחדשת, </w:t>
      </w:r>
      <w:r w:rsidR="00D30F40">
        <w:rPr>
          <w:rFonts w:hint="cs"/>
          <w:rtl/>
        </w:rPr>
        <w:t>ואילו</w:t>
      </w:r>
      <w:r>
        <w:rPr>
          <w:rtl/>
        </w:rPr>
        <w:t xml:space="preserve"> הביקוש לפחם ירד ב-6.7%, לגז טבעי ב-3.3% ולנפט ב-8.5% (סה"כ ממוצע של 5.3% ירידה בביקוש לאנרגייה), וההשקעות בתחומים אלו פחתו ב-18.3%. </w:t>
      </w:r>
      <w:r>
        <w:rPr>
          <w:rFonts w:ascii="David" w:hAnsi="David"/>
          <w:sz w:val="24"/>
          <w:rtl/>
        </w:rPr>
        <w:t>לפי המחקר, הדבר השפיע על הירידה בפליטות גזי החממה העולמיים בשיעור של 6.6%</w:t>
      </w:r>
      <w:r>
        <w:rPr>
          <w:vertAlign w:val="superscript"/>
          <w:rtl/>
        </w:rPr>
        <w:footnoteReference w:id="96"/>
      </w:r>
      <w:r>
        <w:rPr>
          <w:rFonts w:ascii="David" w:hAnsi="David"/>
          <w:sz w:val="24"/>
          <w:rtl/>
        </w:rPr>
        <w:t>.</w:t>
      </w:r>
      <w:r>
        <w:rPr>
          <w:rtl/>
        </w:rPr>
        <w:t xml:space="preserve"> דברים דומים העלתה ה-</w:t>
      </w:r>
      <w:r>
        <w:t>UNEP</w:t>
      </w:r>
      <w:r>
        <w:rPr>
          <w:rtl/>
        </w:rPr>
        <w:t>, אשר פרסמה בדצמבר 2020 דוח פערים מעודכן הכולל סקירה של פליטות הגז"ח לשנת 2020, שהתאפיינה בהאטה כלכלית עולמית בשל מגפת הקורונה. מהדוח עולה כי משנת 2010 עלו פליטות הגז"ח העולמיות בשיעור שנתי של 1.3% בממוצע. עוד הוערך שבשנת 2020 פחתו פליטות הגז"ח בשיעור של 7% בהשוואה לשנת 2019 בשל מגפת הקורונה, אך ריכוז הגז"ח באטמוספרה המשיך לעלות. הערכות דומות התקבלו באו"ם במסגרת ה-</w:t>
      </w:r>
      <w:r>
        <w:t>SDGs</w:t>
      </w:r>
      <w:r>
        <w:rPr>
          <w:rStyle w:val="FootnoteReference"/>
          <w:rtl/>
        </w:rPr>
        <w:footnoteReference w:id="97"/>
      </w:r>
      <w:r>
        <w:rPr>
          <w:rtl/>
        </w:rPr>
        <w:t>.</w:t>
      </w:r>
    </w:p>
    <w:p w14:paraId="30ECE8AC" w14:textId="559062B1" w:rsidR="003E74D0" w:rsidRDefault="003E74D0" w:rsidP="00EA28AF">
      <w:pPr>
        <w:pStyle w:val="71b"/>
        <w:rPr>
          <w:rtl/>
        </w:rPr>
      </w:pPr>
      <w:r>
        <w:rPr>
          <w:rtl/>
        </w:rPr>
        <w:t>ה-</w:t>
      </w:r>
      <w:r>
        <w:t>IEA</w:t>
      </w:r>
      <w:r>
        <w:rPr>
          <w:rtl/>
        </w:rPr>
        <w:t xml:space="preserve"> </w:t>
      </w:r>
      <w:r w:rsidR="001C4F7F" w:rsidRPr="001C4F7F">
        <w:rPr>
          <w:rtl/>
        </w:rPr>
        <w:t>העלתה</w:t>
      </w:r>
      <w:r w:rsidR="001C4F7F">
        <w:rPr>
          <w:rFonts w:hint="cs"/>
          <w:rtl/>
        </w:rPr>
        <w:t xml:space="preserve"> </w:t>
      </w:r>
      <w:r>
        <w:rPr>
          <w:rFonts w:hint="cs"/>
          <w:rtl/>
        </w:rPr>
        <w:t>חשש שכמות פליטות גזי החממה תעלה בחזרה בשנת 2030, אם לא תתחולל פעולה מואצת ויקודמו שינויים מבניים בנוגע לאופן שבו העולם מייצר אנרגייה וצורך אותה, במטרה לצמצם את השימוש בדלק פוסילי. עוד עלה כי</w:t>
      </w:r>
      <w:r w:rsidR="00F85ACA">
        <w:rPr>
          <w:rtl/>
        </w:rPr>
        <w:br/>
      </w:r>
      <w:r>
        <w:rPr>
          <w:rFonts w:hint="cs"/>
          <w:rtl/>
        </w:rPr>
        <w:t>ה-</w:t>
      </w:r>
      <w:r>
        <w:t>UNEP</w:t>
      </w:r>
      <w:r>
        <w:rPr>
          <w:rtl/>
        </w:rPr>
        <w:t xml:space="preserve"> סבור</w:t>
      </w:r>
      <w:r w:rsidR="0029471A">
        <w:rPr>
          <w:rFonts w:hint="cs"/>
          <w:rtl/>
        </w:rPr>
        <w:t>ה</w:t>
      </w:r>
      <w:r>
        <w:rPr>
          <w:rtl/>
        </w:rPr>
        <w:t xml:space="preserve"> כי להפחתת הפליטות בשנת 2020 לבדה יש השפעה שולית על השגת </w:t>
      </w:r>
      <w:r w:rsidRPr="00EA28AF">
        <w:rPr>
          <w:rtl/>
        </w:rPr>
        <w:t>היעדים</w:t>
      </w:r>
      <w:r>
        <w:rPr>
          <w:rtl/>
        </w:rPr>
        <w:t xml:space="preserve"> של הסכם פריז לשנת 2030, אלא אם כן מדינות העולם ינקטו מדיניות של התאוששות כלכלית ממשבר הקורונה הכוללת דה-קרבוניזציה (איפוס פחמני) של הכלכלה. מדובר בחלון הזדמנויות לניצול המשבר לצורך קפיצה בהליך המעבר לכלכלה עולמית מאופסת פחמן</w:t>
      </w:r>
      <w:r>
        <w:rPr>
          <w:vertAlign w:val="superscript"/>
          <w:rtl/>
        </w:rPr>
        <w:footnoteReference w:id="98"/>
      </w:r>
      <w:r>
        <w:rPr>
          <w:rtl/>
        </w:rPr>
        <w:t>. קולות נוספים בעולם קוראים למדינות לפעול להתאוששות כלכלית ממגפת הקורונה באמצעות "חבילות" תמריצים וכלי מדיניות למעבר לכלכלה</w:t>
      </w:r>
      <w:r w:rsidR="0029471A">
        <w:rPr>
          <w:rFonts w:hint="cs"/>
          <w:rtl/>
        </w:rPr>
        <w:t xml:space="preserve"> </w:t>
      </w:r>
      <w:r w:rsidR="0029471A" w:rsidRPr="0029471A">
        <w:rPr>
          <w:rtl/>
        </w:rPr>
        <w:t xml:space="preserve">בת קיימה </w:t>
      </w:r>
      <w:r>
        <w:rPr>
          <w:rtl/>
        </w:rPr>
        <w:t>(</w:t>
      </w:r>
      <w:r>
        <w:t>"green deal"</w:t>
      </w:r>
      <w:r>
        <w:rPr>
          <w:rtl/>
        </w:rPr>
        <w:t xml:space="preserve">), והאיחוד האירופי </w:t>
      </w:r>
      <w:r w:rsidR="00B5479A">
        <w:rPr>
          <w:rFonts w:hint="cs"/>
          <w:rtl/>
        </w:rPr>
        <w:t>ו</w:t>
      </w:r>
      <w:r w:rsidR="00B5479A" w:rsidRPr="00B5479A">
        <w:rPr>
          <w:rtl/>
        </w:rPr>
        <w:t>ארצות הברית</w:t>
      </w:r>
      <w:r>
        <w:rPr>
          <w:rtl/>
        </w:rPr>
        <w:t xml:space="preserve"> גיבשו ו/או הצהירו על כוונה לגבש צעדים בהתאם.</w:t>
      </w:r>
    </w:p>
    <w:p w14:paraId="1D39E92E" w14:textId="281695B0" w:rsidR="003E74D0" w:rsidRDefault="003E74D0" w:rsidP="001B1956">
      <w:pPr>
        <w:pStyle w:val="712"/>
        <w:rPr>
          <w:rtl/>
        </w:rPr>
      </w:pPr>
      <w:r>
        <w:rPr>
          <w:rtl/>
        </w:rPr>
        <w:t>במאי 2021 פרסמה ה-</w:t>
      </w:r>
      <w:r>
        <w:t>IEA</w:t>
      </w:r>
      <w:r>
        <w:rPr>
          <w:rtl/>
        </w:rPr>
        <w:t xml:space="preserve"> מפת דרכים לאיפוס פחמני גלובלי עד </w:t>
      </w:r>
      <w:r w:rsidRPr="006A059F">
        <w:rPr>
          <w:rFonts w:ascii="David" w:hAnsi="David"/>
          <w:sz w:val="24"/>
          <w:rtl/>
        </w:rPr>
        <w:t>לשנת</w:t>
      </w:r>
      <w:r>
        <w:rPr>
          <w:rtl/>
        </w:rPr>
        <w:t xml:space="preserve"> 2050 (להלן - מפת הדרכים של ה-</w:t>
      </w:r>
      <w:r>
        <w:t>IEA</w:t>
      </w:r>
      <w:r>
        <w:rPr>
          <w:rtl/>
        </w:rPr>
        <w:t>)</w:t>
      </w:r>
      <w:r>
        <w:rPr>
          <w:rStyle w:val="FootnoteReference"/>
          <w:rtl/>
        </w:rPr>
        <w:footnoteReference w:id="99"/>
      </w:r>
      <w:r>
        <w:rPr>
          <w:rtl/>
        </w:rPr>
        <w:t>. במסמך זה מנתחת ה-</w:t>
      </w:r>
      <w:r>
        <w:t>IEA</w:t>
      </w:r>
      <w:r>
        <w:rPr>
          <w:rtl/>
        </w:rPr>
        <w:t xml:space="preserve"> את הצעדים </w:t>
      </w:r>
      <w:r w:rsidR="00B94CA8">
        <w:rPr>
          <w:rFonts w:hint="cs"/>
          <w:rtl/>
        </w:rPr>
        <w:t>שאותם</w:t>
      </w:r>
      <w:r>
        <w:rPr>
          <w:rtl/>
        </w:rPr>
        <w:t xml:space="preserve"> יש לנקוט, קובעת</w:t>
      </w:r>
      <w:r w:rsidR="007A02F4">
        <w:rPr>
          <w:rtl/>
        </w:rPr>
        <w:br/>
      </w:r>
      <w:r w:rsidR="006A059F">
        <w:rPr>
          <w:rtl/>
        </w:rPr>
        <w:t xml:space="preserve">אבני דרך להשגת איפוס פחמני עד שנת 2050 ( </w:t>
      </w:r>
      <w:r w:rsidR="006A059F">
        <w:t>Net-zero emissions</w:t>
      </w:r>
      <w:r w:rsidR="006A059F">
        <w:rPr>
          <w:rtl/>
        </w:rPr>
        <w:t>, תרחיש</w:t>
      </w:r>
      <w:r w:rsidR="006A059F">
        <w:rPr>
          <w:rFonts w:hint="cs"/>
          <w:rtl/>
        </w:rPr>
        <w:t xml:space="preserve"> </w:t>
      </w:r>
      <w:r w:rsidR="006A059F">
        <w:t>NZE</w:t>
      </w:r>
      <w:r w:rsidR="006A059F">
        <w:rPr>
          <w:rtl/>
        </w:rPr>
        <w:t>) שנותנת עדיפות לכמה פעולות (</w:t>
      </w:r>
      <w:r w:rsidR="006A059F">
        <w:t>priority actions</w:t>
      </w:r>
      <w:r w:rsidR="006A059F">
        <w:rPr>
          <w:rtl/>
        </w:rPr>
        <w:t>).</w:t>
      </w:r>
      <w:r w:rsidR="006A059F">
        <w:rPr>
          <w:rFonts w:hint="cs"/>
          <w:rtl/>
        </w:rPr>
        <w:t xml:space="preserve"> להל</w:t>
      </w:r>
      <w:r>
        <w:rPr>
          <w:rtl/>
        </w:rPr>
        <w:t>ן</w:t>
      </w:r>
      <w:r w:rsidR="006A059F">
        <w:rPr>
          <w:rFonts w:hint="cs"/>
          <w:rtl/>
        </w:rPr>
        <w:t xml:space="preserve"> חלק מהן</w:t>
      </w:r>
      <w:r>
        <w:rPr>
          <w:rStyle w:val="FootnoteReference"/>
          <w:rtl/>
        </w:rPr>
        <w:footnoteReference w:id="100"/>
      </w:r>
      <w:r>
        <w:rPr>
          <w:rtl/>
        </w:rPr>
        <w:t>:</w:t>
      </w:r>
    </w:p>
    <w:p w14:paraId="66D72E3C" w14:textId="353C398A" w:rsidR="003E74D0" w:rsidRDefault="003E74D0" w:rsidP="00A160C6">
      <w:pPr>
        <w:pStyle w:val="715"/>
        <w:numPr>
          <w:ilvl w:val="0"/>
          <w:numId w:val="31"/>
        </w:numPr>
        <w:ind w:left="794" w:hanging="397"/>
      </w:pPr>
      <w:r w:rsidRPr="00DE458D">
        <w:rPr>
          <w:rStyle w:val="717Char"/>
          <w:rtl/>
        </w:rPr>
        <w:t>הרחבה מסיבית (</w:t>
      </w:r>
      <w:r w:rsidRPr="00DE458D">
        <w:rPr>
          <w:rStyle w:val="717Char"/>
        </w:rPr>
        <w:t>massive expansion</w:t>
      </w:r>
      <w:r w:rsidRPr="00DE458D">
        <w:rPr>
          <w:rStyle w:val="717Char"/>
          <w:rtl/>
        </w:rPr>
        <w:t>) של שימוש באנרגייה מתחדשת בעשור של 2020 עד 2030</w:t>
      </w:r>
      <w:r>
        <w:rPr>
          <w:rtl/>
        </w:rPr>
        <w:t xml:space="preserve"> - לפי ה-</w:t>
      </w:r>
      <w:r>
        <w:t>IEA</w:t>
      </w:r>
      <w:r>
        <w:rPr>
          <w:rtl/>
        </w:rPr>
        <w:t xml:space="preserve"> כל הטכנולוגיות הנדרשות להשגת הפחתות עמוקות בפליטות העולמיות עד לשנת 2030 כבר קיימות, והרחבה מסיבית של שיעור האנרגיות המתחדשות הכרחית </w:t>
      </w:r>
      <w:r w:rsidR="009D7D34">
        <w:rPr>
          <w:rFonts w:hint="cs"/>
          <w:rtl/>
        </w:rPr>
        <w:t>כדי</w:t>
      </w:r>
      <w:r>
        <w:rPr>
          <w:rtl/>
        </w:rPr>
        <w:t xml:space="preserve"> לעמוד במשימה של איפוס פחמני. ההרחבה צריכה להתבצע כחלק מההשקעות המבוצעות לצורך התאוששות ממשבר הקורונה, ועל הממשלות לתכנן ולתמרץ השקעות מסיביות בתשתיות. </w:t>
      </w:r>
    </w:p>
    <w:p w14:paraId="1EE74C61" w14:textId="034D563C" w:rsidR="003E74D0" w:rsidRDefault="003E74D0" w:rsidP="00BA1572">
      <w:pPr>
        <w:pStyle w:val="715"/>
      </w:pPr>
      <w:r w:rsidRPr="00DE458D">
        <w:rPr>
          <w:rStyle w:val="717Char"/>
          <w:rtl/>
        </w:rPr>
        <w:lastRenderedPageBreak/>
        <w:t>דחיפה טכנולוגית "חסרת תקדים" (</w:t>
      </w:r>
      <w:r w:rsidRPr="00DE458D">
        <w:rPr>
          <w:rStyle w:val="717Char"/>
        </w:rPr>
        <w:t>unprecedented</w:t>
      </w:r>
      <w:r w:rsidRPr="00DE458D">
        <w:rPr>
          <w:rStyle w:val="717Char"/>
          <w:rtl/>
        </w:rPr>
        <w:t>) עד 2030</w:t>
      </w:r>
      <w:r>
        <w:rPr>
          <w:rtl/>
        </w:rPr>
        <w:t xml:space="preserve"> - לפי ה-</w:t>
      </w:r>
      <w:r>
        <w:t>IEA</w:t>
      </w:r>
      <w:r>
        <w:rPr>
          <w:rtl/>
        </w:rPr>
        <w:t xml:space="preserve">, </w:t>
      </w:r>
      <w:r w:rsidR="00E559B8">
        <w:rPr>
          <w:rFonts w:hint="cs"/>
          <w:rtl/>
        </w:rPr>
        <w:t xml:space="preserve">                   </w:t>
      </w:r>
      <w:r>
        <w:rPr>
          <w:rtl/>
        </w:rPr>
        <w:t xml:space="preserve">כ-50% מהטכנולוגיות הנדרשות להפחתת פליטות בשנת 2050 עדיין בשלבי פיתוח, לפיכך עד 2030 צריכה להתבצע קפיצה עצומה </w:t>
      </w:r>
      <w:r w:rsidRPr="00E559B8">
        <w:rPr>
          <w:rtl/>
        </w:rPr>
        <w:t>(</w:t>
      </w:r>
      <w:r w:rsidRPr="00E559B8">
        <w:t>huge leap</w:t>
      </w:r>
      <w:r w:rsidRPr="00E559B8">
        <w:rPr>
          <w:rtl/>
        </w:rPr>
        <w:t>)</w:t>
      </w:r>
      <w:r>
        <w:rPr>
          <w:rtl/>
        </w:rPr>
        <w:t xml:space="preserve"> בחדשנות (בדגש על סוללות; מימן ותפיסת פחמן) כך שההפחתה הנוספת תתאפשר.</w:t>
      </w:r>
    </w:p>
    <w:p w14:paraId="3C2139D5" w14:textId="24E70F47" w:rsidR="003E74D0" w:rsidRDefault="003E74D0" w:rsidP="00DE458D">
      <w:pPr>
        <w:pStyle w:val="715"/>
      </w:pPr>
      <w:r w:rsidRPr="00DE458D">
        <w:rPr>
          <w:rStyle w:val="717Char"/>
          <w:rtl/>
        </w:rPr>
        <w:t>אין צורך להשקיע באספקה של דלקים פוסיליים ממקורות חדשים</w:t>
      </w:r>
      <w:r>
        <w:rPr>
          <w:rtl/>
        </w:rPr>
        <w:t xml:space="preserve"> - לפי מפת הדרכים של ה-</w:t>
      </w:r>
      <w:r>
        <w:t>IEA</w:t>
      </w:r>
      <w:r>
        <w:rPr>
          <w:rtl/>
        </w:rPr>
        <w:t xml:space="preserve">, אין בתרחיש </w:t>
      </w:r>
      <w:r>
        <w:t>NZE</w:t>
      </w:r>
      <w:r>
        <w:rPr>
          <w:rtl/>
        </w:rPr>
        <w:t xml:space="preserve"> </w:t>
      </w:r>
      <w:r>
        <w:rPr>
          <w:rFonts w:hint="cs"/>
          <w:rtl/>
        </w:rPr>
        <w:t xml:space="preserve">צורך בהשקעות בפיתוח מקורות חדשים של דלקים פוסיליים (שדות גז ונפט או מכרות פחם), מעבר לפרוייקטים שאושרו עד לשנת 2021. התוצאה הבלתי נמנעת של האיפוס הפחמני </w:t>
      </w:r>
      <w:r w:rsidR="005F58AB">
        <w:rPr>
          <w:rFonts w:hint="cs"/>
          <w:rtl/>
        </w:rPr>
        <w:t>היא</w:t>
      </w:r>
      <w:r>
        <w:rPr>
          <w:rFonts w:hint="cs"/>
          <w:rtl/>
        </w:rPr>
        <w:t xml:space="preserve"> ירידה חדה בביקוש לדלקים אלו: ירידה של 90% בביקוש לפחם; של 75% לנפט ; ושל 55% לגז טבעי. </w:t>
      </w:r>
      <w:r w:rsidR="00A726DB">
        <w:rPr>
          <w:rFonts w:hint="cs"/>
          <w:rtl/>
        </w:rPr>
        <w:t xml:space="preserve">לצד </w:t>
      </w:r>
      <w:r>
        <w:rPr>
          <w:rFonts w:hint="cs"/>
          <w:rtl/>
        </w:rPr>
        <w:t>המשך הירידה בעלות הטכנולוגיות לייצור חשמל סולרי (</w:t>
      </w:r>
      <w:r>
        <w:t>PV</w:t>
      </w:r>
      <w:r>
        <w:rPr>
          <w:rtl/>
        </w:rPr>
        <w:t xml:space="preserve">) בכל העולם. </w:t>
      </w:r>
    </w:p>
    <w:p w14:paraId="60AB0B94" w14:textId="3F6D1DC9" w:rsidR="003E74D0" w:rsidRDefault="003E74D0" w:rsidP="00DE458D">
      <w:pPr>
        <w:pStyle w:val="715"/>
      </w:pPr>
      <w:r w:rsidRPr="00DE458D">
        <w:rPr>
          <w:rStyle w:val="717Char"/>
          <w:rtl/>
        </w:rPr>
        <w:t xml:space="preserve">קביעת אבני דרך לטווח הקרוב כדי לעלות על המסלול להשגת המטרות ארוכות הטווח </w:t>
      </w:r>
      <w:r>
        <w:rPr>
          <w:rtl/>
        </w:rPr>
        <w:t>- לפי ה-</w:t>
      </w:r>
      <w:r>
        <w:t>IEA</w:t>
      </w:r>
      <w:r>
        <w:rPr>
          <w:rtl/>
        </w:rPr>
        <w:t>, על מדינות לקבוע ת</w:t>
      </w:r>
      <w:r w:rsidR="00D2529E">
        <w:rPr>
          <w:rFonts w:hint="cs"/>
          <w:rtl/>
        </w:rPr>
        <w:t>ו</w:t>
      </w:r>
      <w:r>
        <w:rPr>
          <w:rtl/>
        </w:rPr>
        <w:t xml:space="preserve">כניות מפורטות להשגת איפוס פחמני </w:t>
      </w:r>
      <w:r w:rsidR="00F42F4A">
        <w:rPr>
          <w:rFonts w:hint="cs"/>
          <w:rtl/>
        </w:rPr>
        <w:t>כדי</w:t>
      </w:r>
      <w:r>
        <w:rPr>
          <w:rtl/>
        </w:rPr>
        <w:t xml:space="preserve"> לבנות אמון בין משקיעים, התעשייה, הציבור ועוד מדינות. עליהן להניח מסגרת פעולה ארוכת-טווח </w:t>
      </w:r>
      <w:r w:rsidR="00E154E0">
        <w:rPr>
          <w:rFonts w:hint="cs"/>
          <w:rtl/>
        </w:rPr>
        <w:t>כדי</w:t>
      </w:r>
      <w:r>
        <w:rPr>
          <w:rtl/>
        </w:rPr>
        <w:t xml:space="preserve"> שכל גופי הממשלה ובעלי העניין יוכלו להיערך לשינויים הצפויים ובכך לאפשר את המעבר המוסדר (</w:t>
      </w:r>
      <w:r w:rsidRPr="00E559B8">
        <w:t>orderly transition</w:t>
      </w:r>
      <w:r>
        <w:rPr>
          <w:rtl/>
        </w:rPr>
        <w:t xml:space="preserve">, ראו בנושא זה בפרק 3) לאיפוס פחמני. </w:t>
      </w:r>
    </w:p>
    <w:p w14:paraId="0F5D36F0" w14:textId="32B82C02" w:rsidR="003E74D0" w:rsidRDefault="003E74D0" w:rsidP="00DE458D">
      <w:pPr>
        <w:pStyle w:val="715"/>
      </w:pPr>
      <w:r w:rsidRPr="00DE458D">
        <w:rPr>
          <w:rStyle w:val="717Char"/>
          <w:rtl/>
        </w:rPr>
        <w:t>שיתוף פעולה בין-לאומי הוא מכריע (</w:t>
      </w:r>
      <w:r w:rsidRPr="00DE458D">
        <w:rPr>
          <w:rStyle w:val="717Char"/>
        </w:rPr>
        <w:t>pivotal</w:t>
      </w:r>
      <w:r w:rsidRPr="00DE458D">
        <w:rPr>
          <w:rStyle w:val="717Char"/>
          <w:rtl/>
        </w:rPr>
        <w:t>) להשגת האיפוס הפחמני</w:t>
      </w:r>
      <w:r>
        <w:rPr>
          <w:b/>
          <w:bCs/>
          <w:rtl/>
        </w:rPr>
        <w:t xml:space="preserve"> </w:t>
      </w:r>
      <w:r>
        <w:rPr>
          <w:rtl/>
        </w:rPr>
        <w:t>-</w:t>
      </w:r>
      <w:r>
        <w:rPr>
          <w:b/>
          <w:bCs/>
          <w:rtl/>
        </w:rPr>
        <w:t xml:space="preserve"> </w:t>
      </w:r>
      <w:r>
        <w:rPr>
          <w:rtl/>
        </w:rPr>
        <w:t xml:space="preserve">לפי </w:t>
      </w:r>
      <w:r w:rsidR="00E559B8">
        <w:rPr>
          <w:rFonts w:hint="cs"/>
          <w:rtl/>
        </w:rPr>
        <w:t xml:space="preserve">      </w:t>
      </w:r>
      <w:r>
        <w:rPr>
          <w:rtl/>
        </w:rPr>
        <w:t>ה-</w:t>
      </w:r>
      <w:r>
        <w:t>IEA</w:t>
      </w:r>
      <w:r>
        <w:rPr>
          <w:rtl/>
        </w:rPr>
        <w:t xml:space="preserve">, השגת יעד של איפוס פחמני מותנה במיקוד אחוד ובלתי מעורער של כל </w:t>
      </w:r>
      <w:r w:rsidRPr="00DE458D">
        <w:rPr>
          <w:rtl/>
        </w:rPr>
        <w:t>הממשלות (</w:t>
      </w:r>
      <w:r w:rsidRPr="00DE458D">
        <w:t>singular unwavering focus from all governments</w:t>
      </w:r>
      <w:r w:rsidRPr="00DE458D">
        <w:rPr>
          <w:rtl/>
        </w:rPr>
        <w:t>) הפועלות יחדיו ויחד עם עסקים, משקיעים</w:t>
      </w:r>
      <w:r>
        <w:rPr>
          <w:rtl/>
        </w:rPr>
        <w:t xml:space="preserve"> ואזרחים. </w:t>
      </w:r>
    </w:p>
    <w:p w14:paraId="5F685B93" w14:textId="77777777" w:rsidR="003E74D0" w:rsidRDefault="003E74D0" w:rsidP="00DE458D">
      <w:pPr>
        <w:pStyle w:val="71f0"/>
        <w:rPr>
          <w:rtl/>
        </w:rPr>
      </w:pPr>
      <w:r>
        <w:rPr>
          <w:rtl/>
        </w:rPr>
        <w:t>מפת הדרכים של ה-</w:t>
      </w:r>
      <w:r>
        <w:t>IEA</w:t>
      </w:r>
      <w:r>
        <w:rPr>
          <w:rtl/>
        </w:rPr>
        <w:t xml:space="preserve"> מציגה "דרך צרה" כהגדרתה להשגת איפוס פחמני עולמי הכולל אבני דרך מרכזיות, כמתואר להלן: </w:t>
      </w:r>
    </w:p>
    <w:p w14:paraId="019EBA26" w14:textId="7F2EF7E6" w:rsidR="003E74D0" w:rsidRDefault="003E74D0" w:rsidP="00DE458D">
      <w:pPr>
        <w:pStyle w:val="717"/>
        <w:rPr>
          <w:rtl/>
        </w:rPr>
      </w:pPr>
      <w:r w:rsidRPr="00DE458D">
        <w:rPr>
          <w:b w:val="0"/>
          <w:bCs w:val="0"/>
          <w:rtl/>
        </w:rPr>
        <w:lastRenderedPageBreak/>
        <w:t>תרשים 26:</w:t>
      </w:r>
      <w:r>
        <w:rPr>
          <w:rtl/>
        </w:rPr>
        <w:t xml:space="preserve"> אבני דרך נבחרות במפת הדרכים לאיפוס פחמני של ה-</w:t>
      </w:r>
      <w:r>
        <w:t>IEA</w:t>
      </w:r>
      <w:r>
        <w:rPr>
          <w:rtl/>
        </w:rPr>
        <w:t>,</w:t>
      </w:r>
      <w:r w:rsidR="00DE458D">
        <w:rPr>
          <w:rtl/>
        </w:rPr>
        <w:br/>
      </w:r>
      <w:r>
        <w:rPr>
          <w:rtl/>
        </w:rPr>
        <w:t>לפי סקטורים</w:t>
      </w:r>
    </w:p>
    <w:p w14:paraId="4158073E" w14:textId="00F7DFBA" w:rsidR="003E74D0" w:rsidRDefault="003E74D0" w:rsidP="003E74D0">
      <w:pPr>
        <w:spacing w:line="360" w:lineRule="auto"/>
        <w:jc w:val="center"/>
        <w:rPr>
          <w:rtl/>
        </w:rPr>
      </w:pPr>
      <w:r>
        <w:rPr>
          <w:rFonts w:eastAsia="Times New Roman" w:cs="Times New Roman" w:hint="cs"/>
          <w:snapToGrid w:val="0"/>
          <w:color w:val="000000"/>
          <w:w w:val="1"/>
          <w:sz w:val="2"/>
          <w:szCs w:val="2"/>
          <w:bdr w:val="none" w:sz="0" w:space="0" w:color="auto" w:frame="1"/>
          <w:shd w:val="clear" w:color="auto" w:fill="000000"/>
          <w:lang w:val="x-none" w:eastAsia="x-none" w:bidi="x-none"/>
        </w:rPr>
        <w:t xml:space="preserve"> </w:t>
      </w:r>
      <w:r>
        <w:rPr>
          <w:noProof/>
          <w:lang w:val="he-IL"/>
        </w:rPr>
        <w:drawing>
          <wp:inline distT="0" distB="0" distL="0" distR="0" wp14:anchorId="4D8F8619" wp14:editId="5B0A377A">
            <wp:extent cx="4679950" cy="5705475"/>
            <wp:effectExtent l="0" t="0" r="6350" b="9525"/>
            <wp:docPr id="1946769709" name="Picture 194676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9950" cy="5705475"/>
                    </a:xfrm>
                    <a:prstGeom prst="rect">
                      <a:avLst/>
                    </a:prstGeom>
                    <a:noFill/>
                    <a:ln>
                      <a:noFill/>
                    </a:ln>
                  </pic:spPr>
                </pic:pic>
              </a:graphicData>
            </a:graphic>
          </wp:inline>
        </w:drawing>
      </w:r>
    </w:p>
    <w:p w14:paraId="691A9B48" w14:textId="77777777" w:rsidR="003E74D0" w:rsidRDefault="003E74D0" w:rsidP="00DE458D">
      <w:pPr>
        <w:pStyle w:val="719"/>
        <w:spacing w:before="0"/>
        <w:rPr>
          <w:rtl/>
        </w:rPr>
      </w:pPr>
      <w:r>
        <w:rPr>
          <w:rtl/>
        </w:rPr>
        <w:t>על פי מפת הדרכים של ה-</w:t>
      </w:r>
      <w:r>
        <w:t>IEA</w:t>
      </w:r>
      <w:r>
        <w:rPr>
          <w:rtl/>
        </w:rPr>
        <w:t>, 2021</w:t>
      </w:r>
      <w:r>
        <w:rPr>
          <w:rStyle w:val="FootnoteReference"/>
          <w:szCs w:val="20"/>
          <w:rtl/>
        </w:rPr>
        <w:footnoteReference w:id="101"/>
      </w:r>
      <w:r>
        <w:rPr>
          <w:rtl/>
        </w:rPr>
        <w:t>, בעיבוד משרד מבקר המדינה.</w:t>
      </w:r>
    </w:p>
    <w:p w14:paraId="46A3D769" w14:textId="5A5BFB2B" w:rsidR="003E74D0" w:rsidRDefault="003E74D0" w:rsidP="00DE458D">
      <w:pPr>
        <w:pStyle w:val="71f0"/>
        <w:rPr>
          <w:b/>
          <w:bCs/>
          <w:rtl/>
        </w:rPr>
      </w:pPr>
      <w:r>
        <w:rPr>
          <w:rtl/>
        </w:rPr>
        <w:lastRenderedPageBreak/>
        <w:t>מהתרשים עולות אבני דרך מרכזיות המצויות במפת הדרכים של ה-</w:t>
      </w:r>
      <w:r>
        <w:t>IEA</w:t>
      </w:r>
      <w:r>
        <w:rPr>
          <w:rtl/>
        </w:rPr>
        <w:t>, לרבות: אי-פיתוח של שדות גז טבעי או נפט ושל מכרות פחם מעבר לאלו אשר אושרו עד שנת 2021 לפיתוח; עד שנת 2030 השגת איפוס פחמני של כל הבני</w:t>
      </w:r>
      <w:r w:rsidR="00665C61">
        <w:rPr>
          <w:rFonts w:hint="cs"/>
          <w:rtl/>
        </w:rPr>
        <w:t>י</w:t>
      </w:r>
      <w:r>
        <w:rPr>
          <w:rtl/>
        </w:rPr>
        <w:t>ה החדשה ויעד של 60% מכוניות חשמליות מכלל המכוניות הנמכרות; עד שנת 2035 השגת איפוס אנרגטי ברוב "הכלכלות המתקדמות</w:t>
      </w:r>
      <w:r w:rsidRPr="00E559B8">
        <w:rPr>
          <w:color w:val="000000" w:themeColor="text1"/>
          <w:rtl/>
        </w:rPr>
        <w:t>" (</w:t>
      </w:r>
      <w:r w:rsidRPr="00E559B8">
        <w:rPr>
          <w:color w:val="000000" w:themeColor="text1"/>
        </w:rPr>
        <w:t>advanced economies</w:t>
      </w:r>
      <w:r w:rsidRPr="00E559B8">
        <w:rPr>
          <w:color w:val="000000" w:themeColor="text1"/>
          <w:rtl/>
        </w:rPr>
        <w:t xml:space="preserve">); </w:t>
      </w:r>
      <w:r>
        <w:rPr>
          <w:rtl/>
        </w:rPr>
        <w:t>עד שנת 2040 50% מהדלקים בתעופה יהיו ד</w:t>
      </w:r>
      <w:r w:rsidR="008679CC">
        <w:rPr>
          <w:rFonts w:hint="cs"/>
          <w:rtl/>
        </w:rPr>
        <w:t>ל</w:t>
      </w:r>
      <w:r>
        <w:rPr>
          <w:rtl/>
        </w:rPr>
        <w:t xml:space="preserve">י פחמן וסגירת כל תחנות הכוח הפחמיות. </w:t>
      </w:r>
    </w:p>
    <w:p w14:paraId="4BC9420B" w14:textId="0EB07685" w:rsidR="00E559B8" w:rsidRDefault="003E74D0" w:rsidP="00F85ACA">
      <w:pPr>
        <w:pStyle w:val="71f1"/>
        <w:spacing w:after="0"/>
        <w:rPr>
          <w:rtl/>
        </w:rPr>
      </w:pPr>
      <w:r>
        <w:rPr>
          <w:rtl/>
        </w:rPr>
        <w:t>בשנת 2019 התריע ה-</w:t>
      </w:r>
      <w:r>
        <w:t>IPCC</w:t>
      </w:r>
      <w:r>
        <w:rPr>
          <w:rtl/>
        </w:rPr>
        <w:t xml:space="preserve"> כי פליטות גז"ח הביאו לעלייה של </w:t>
      </w:r>
      <w:r>
        <w:rPr>
          <w:rFonts w:ascii="Symbol" w:hAnsi="Symbol"/>
        </w:rPr>
        <w:sym w:font="Symbol" w:char="F0B0"/>
      </w:r>
      <w:r>
        <w:t>C</w:t>
      </w:r>
      <w:r w:rsidR="00F66B6A">
        <w:rPr>
          <w:rFonts w:hint="cs"/>
          <w:rtl/>
        </w:rPr>
        <w:t xml:space="preserve"> </w:t>
      </w:r>
      <w:r>
        <w:rPr>
          <w:rtl/>
        </w:rPr>
        <w:t>1 יותר מהתקופה הטרום תעשייתית; כי בשנים 2025 עד 2030 תעלה הטמפרטורה הממוצעת על פני כדור הארץ ב-</w:t>
      </w:r>
      <w:r w:rsidR="00E55416">
        <w:rPr>
          <w:rFonts w:ascii="Symbol" w:hAnsi="Symbol"/>
        </w:rPr>
        <w:sym w:font="Symbol" w:char="F0B0"/>
      </w:r>
      <w:r w:rsidR="00E55416">
        <w:t>C</w:t>
      </w:r>
      <w:r w:rsidR="00E55416">
        <w:rPr>
          <w:rFonts w:hint="cs"/>
          <w:rtl/>
        </w:rPr>
        <w:t xml:space="preserve"> </w:t>
      </w:r>
      <w:r w:rsidR="00E55416">
        <w:rPr>
          <w:rtl/>
        </w:rPr>
        <w:t>1</w:t>
      </w:r>
      <w:r w:rsidR="00E55416">
        <w:rPr>
          <w:rFonts w:hint="cs"/>
          <w:rtl/>
        </w:rPr>
        <w:t>.5</w:t>
      </w:r>
      <w:r>
        <w:rPr>
          <w:rtl/>
        </w:rPr>
        <w:t xml:space="preserve">; כי לאנושות חלון זמן קצר שבו ניתן יהיה לעצור התחממות גלובלית נוספת; כי צעדים להפחתת הגז"ח צריכים להינקט לפני שנת 2030; וכי עלייה של חצי מעלה נוספת בלבד עלולה להוביל לתוצאות הרסניות לטבע ולבני האדם. </w:t>
      </w:r>
      <w:r w:rsidR="00B4094D">
        <w:rPr>
          <w:rFonts w:hint="cs"/>
          <w:rtl/>
        </w:rPr>
        <w:t>כדי</w:t>
      </w:r>
      <w:r>
        <w:rPr>
          <w:rtl/>
        </w:rPr>
        <w:t xml:space="preserve"> למנוע התחממות נוספת נדרש מעבר לפעילות </w:t>
      </w:r>
      <w:r>
        <w:rPr>
          <w:u w:val="single"/>
          <w:rtl/>
        </w:rPr>
        <w:t>מאופסת פחמן</w:t>
      </w:r>
      <w:r w:rsidRPr="00433E5E">
        <w:rPr>
          <w:color w:val="000000" w:themeColor="text1"/>
          <w:rtl/>
        </w:rPr>
        <w:t xml:space="preserve"> </w:t>
      </w:r>
      <w:r w:rsidRPr="00433E5E">
        <w:rPr>
          <w:rFonts w:eastAsiaTheme="minorHAnsi"/>
          <w:color w:val="000000" w:themeColor="text1"/>
          <w:rtl/>
          <w:lang w:eastAsia="en-US"/>
        </w:rPr>
        <w:t>(</w:t>
      </w:r>
      <w:r w:rsidRPr="00433E5E">
        <w:rPr>
          <w:rFonts w:eastAsiaTheme="minorHAnsi"/>
          <w:color w:val="000000" w:themeColor="text1"/>
          <w:lang w:eastAsia="en-US"/>
        </w:rPr>
        <w:t>de-carbonization</w:t>
      </w:r>
      <w:r w:rsidRPr="00433E5E">
        <w:rPr>
          <w:rFonts w:eastAsiaTheme="minorHAnsi"/>
          <w:color w:val="000000" w:themeColor="text1"/>
          <w:rtl/>
          <w:lang w:eastAsia="en-US"/>
        </w:rPr>
        <w:t>)</w:t>
      </w:r>
      <w:r w:rsidRPr="00433E5E">
        <w:rPr>
          <w:color w:val="000000" w:themeColor="text1"/>
          <w:rtl/>
        </w:rPr>
        <w:t xml:space="preserve"> </w:t>
      </w:r>
      <w:r>
        <w:rPr>
          <w:rtl/>
        </w:rPr>
        <w:t xml:space="preserve">בתחומי ייצור האנרגייה, התחבורה, העירוניות, המבנים והתשתיות. מדובר בשינוי חסר תקדים בכל קנה מידה של הכלכלה כפי </w:t>
      </w:r>
      <w:r w:rsidRPr="00F85ACA">
        <w:rPr>
          <w:rtl/>
        </w:rPr>
        <w:t>שהיא</w:t>
      </w:r>
      <w:r>
        <w:rPr>
          <w:rtl/>
        </w:rPr>
        <w:t xml:space="preserve"> מוכרת לנו כיום, בשל ההפחתות העמוקות של פליטות הגז"ח הנדרשות לרוחב המשק</w:t>
      </w:r>
      <w:r>
        <w:rPr>
          <w:vertAlign w:val="superscript"/>
          <w:rtl/>
        </w:rPr>
        <w:footnoteReference w:id="102"/>
      </w:r>
      <w:r w:rsidR="0073541E" w:rsidRPr="0073541E">
        <w:rPr>
          <w:rFonts w:hint="cs"/>
          <w:vertAlign w:val="superscript"/>
          <w:rtl/>
        </w:rPr>
        <w:t>,</w:t>
      </w:r>
      <w:r>
        <w:rPr>
          <w:vertAlign w:val="superscript"/>
          <w:rtl/>
        </w:rPr>
        <w:footnoteReference w:id="103"/>
      </w:r>
      <w:r>
        <w:rPr>
          <w:rtl/>
        </w:rPr>
        <w:t>. בדצמבר 2020 התבטא מזכ"ל האו"ם במילים נחרצות בדבר הסכנות הקיומיות העומדות בפני האנושות ובדבר שעת הדחק שבה היא מצויה:</w:t>
      </w:r>
    </w:p>
    <w:p w14:paraId="409F8B9E" w14:textId="42DC9059" w:rsidR="003E74D0" w:rsidRDefault="003E74D0" w:rsidP="00F85ACA">
      <w:pPr>
        <w:pStyle w:val="71ff0"/>
        <w:bidi w:val="0"/>
        <w:ind w:left="227" w:right="284"/>
        <w:rPr>
          <w:rtl/>
        </w:rPr>
      </w:pPr>
      <w:r>
        <w:t xml:space="preserve">Humanity is waging war on nature. This is suicidal. Nature always strikes back - and it is already doing so with growing force and fury… The central objective of the United Nations for 2021 is to build a truly Global Coalition for Carbon Neutrality. I firmly </w:t>
      </w:r>
      <w:r w:rsidRPr="00DE458D">
        <w:t>believe</w:t>
      </w:r>
      <w:r>
        <w:t xml:space="preserve"> that 2021 can be a new kind of leap year - the year of a quantum leap towards carbon neutrality. Every country, city, financial institution and company should adopt plans for transitioning to net zero emissions by 2050"</w:t>
      </w:r>
      <w:r>
        <w:rPr>
          <w:vertAlign w:val="superscript"/>
        </w:rPr>
        <w:footnoteReference w:id="104"/>
      </w:r>
      <w:r>
        <w:t>.</w:t>
      </w:r>
    </w:p>
    <w:p w14:paraId="213C4D55" w14:textId="156860F9" w:rsidR="003E74D0" w:rsidRDefault="003E74D0" w:rsidP="00C66B3F">
      <w:pPr>
        <w:pStyle w:val="7190"/>
        <w:rPr>
          <w:rtl/>
        </w:rPr>
      </w:pPr>
      <w:r>
        <w:rPr>
          <w:rtl/>
        </w:rPr>
        <w:lastRenderedPageBreak/>
        <w:t xml:space="preserve">כלכלה דלת פחמן או מאופסת פחמן היא מדיניות כלכלית משולבת שמטרתה לשנות את דפוסי הפעילות המשקית כדי שתשפיע באופן </w:t>
      </w:r>
      <w:r w:rsidR="004C3E0C" w:rsidRPr="004C3E0C">
        <w:rPr>
          <w:rtl/>
        </w:rPr>
        <w:t xml:space="preserve">מזערי </w:t>
      </w:r>
      <w:r>
        <w:rPr>
          <w:rtl/>
        </w:rPr>
        <w:t xml:space="preserve">על המערכת האקולוגית ותפחית את פליטות הגז"ח הנגרמות בידי האדם, וזאת כדי למנוע את השפעות שינויי האקלים. המעבר מבוצע באופן הדרגתי על ידי פיתוח המשק באמצעות תחליפים </w:t>
      </w:r>
      <w:r w:rsidR="0068325F" w:rsidRPr="0068325F">
        <w:rPr>
          <w:rtl/>
        </w:rPr>
        <w:t>בני קיימה</w:t>
      </w:r>
      <w:r>
        <w:rPr>
          <w:rtl/>
        </w:rPr>
        <w:t>. במסגרת זו מיושמת אסטרטגיה המשלבת מדיניות כלכלית ואמצעים לעידוד טכנולוגיות מתקדמות, תהליכי התייעלות וכלים כלכליים (תמריצים או מיסוי) שמטרתם להביא להפחתת פליטות הגז"ח בכל תחומי הפעילות והמגזרים במשק</w:t>
      </w:r>
      <w:r>
        <w:rPr>
          <w:vertAlign w:val="superscript"/>
          <w:rtl/>
        </w:rPr>
        <w:footnoteReference w:id="105"/>
      </w:r>
      <w:r>
        <w:rPr>
          <w:rtl/>
        </w:rPr>
        <w:t>. הצורך בתהליך זה מצא ביטוי בהסכם פריז שקבע בשנת 2015 כי על המדינות לשאוף לגבש אסטרטגיות ארוכות טווח לפיתוח דל בפליטות גז"ח (</w:t>
      </w:r>
      <w:r>
        <w:t>Long-Term Low</w:t>
      </w:r>
      <w:r w:rsidRPr="00E7740D">
        <w:rPr>
          <w:spacing w:val="-70"/>
        </w:rPr>
        <w:t xml:space="preserve"> </w:t>
      </w:r>
      <w:r>
        <w:t>Emissions Development Strategies - LT-LEDS</w:t>
      </w:r>
      <w:r>
        <w:rPr>
          <w:rtl/>
        </w:rPr>
        <w:t>), בשים לב למטרת ההסכם להגבלת עליית הטמפרטורות. לנוכח כל אלו ולנוכח התגברות אירועי אקלים קיצוניים בשנים האחרונות, ההבנה הגוברת בעולם כיום היא כי האנושות הגיעה לנקודת הכרעה; שוועידת האקלים של גלזגו היא בעלת חשיבות מכרעת לעתיד המאבק בשינויי אקלים; וכי עליה לצעוד לעבר כלכלה נטולת פחמן בעשורים הקרובים.</w:t>
      </w:r>
    </w:p>
    <w:p w14:paraId="4BDE8613" w14:textId="48D37F26" w:rsidR="003E74D0" w:rsidRDefault="003E74D0" w:rsidP="00C66B3F">
      <w:pPr>
        <w:pStyle w:val="71f1"/>
        <w:rPr>
          <w:rtl/>
        </w:rPr>
      </w:pPr>
      <w:r>
        <w:rPr>
          <w:rtl/>
        </w:rPr>
        <w:t>נטישת הדלקים הפוסיליים צפויה לא רק לשנות את כלכלת המדינות, אלא גם לשנות באופן יסודי את משקי הבית, העסקים והקהילות: לצד העלייה הצפויה בעלויות האנרגייה, תהיה ירידה בשיעורי התמותה מזיהום אוויר, וצפויים שינויי עומק בשוק התעסוקה בשל התפתחות ענף האנרגיות המתחדשות</w:t>
      </w:r>
      <w:r>
        <w:rPr>
          <w:vertAlign w:val="superscript"/>
          <w:rtl/>
        </w:rPr>
        <w:footnoteReference w:id="106"/>
      </w:r>
      <w:r>
        <w:rPr>
          <w:rtl/>
        </w:rPr>
        <w:t>. ועידת האקלים גלזגו 2021 תהיה אפוא בסימן המעבר לכלכלה מאופסת או דלת פחמן עד שנת 2050, וכחלק ממחויבותה לאמנת ה-</w:t>
      </w:r>
      <w:r>
        <w:t>UNFCCC</w:t>
      </w:r>
      <w:r>
        <w:rPr>
          <w:rtl/>
        </w:rPr>
        <w:t xml:space="preserve"> כל מדינה נדרשה להגיש למזכירות ה-</w:t>
      </w:r>
      <w:r>
        <w:t>UNFCCC</w:t>
      </w:r>
      <w:r>
        <w:rPr>
          <w:rtl/>
        </w:rPr>
        <w:t xml:space="preserve"> </w:t>
      </w:r>
      <w:r>
        <w:rPr>
          <w:rFonts w:hint="cs"/>
          <w:rtl/>
        </w:rPr>
        <w:t>את האסטרטגיה שלה ואת תוכניותיה להשגת יעד זה, עם יעדי ביניים שאפתניים לשנת 2030, עד סוף שנת</w:t>
      </w:r>
      <w:r w:rsidR="00190628">
        <w:rPr>
          <w:rFonts w:hint="cs"/>
          <w:rtl/>
        </w:rPr>
        <w:t xml:space="preserve"> 2020</w:t>
      </w:r>
      <w:r>
        <w:rPr>
          <w:vertAlign w:val="superscript"/>
          <w:rtl/>
        </w:rPr>
        <w:footnoteReference w:id="107"/>
      </w:r>
      <w:r>
        <w:rPr>
          <w:rFonts w:hint="cs"/>
          <w:rtl/>
        </w:rPr>
        <w:t>. לנוכח העלייה המהירה בפליטות גזי החממה, חברות רבות ב-</w:t>
      </w:r>
      <w:r>
        <w:t>OECD</w:t>
      </w:r>
      <w:r>
        <w:rPr>
          <w:rtl/>
        </w:rPr>
        <w:t xml:space="preserve"> הצהירו כי הן מכוונות לכלכלה מאופסת פליטות עד 2050. </w:t>
      </w:r>
    </w:p>
    <w:p w14:paraId="32CA53B4" w14:textId="77777777" w:rsidR="003E74D0" w:rsidRPr="00C66B3F" w:rsidRDefault="003E74D0" w:rsidP="00C66B3F">
      <w:pPr>
        <w:pStyle w:val="7190"/>
        <w:rPr>
          <w:rtl/>
        </w:rPr>
      </w:pPr>
    </w:p>
    <w:p w14:paraId="16FA0133" w14:textId="77777777" w:rsidR="003E74D0" w:rsidRDefault="003E74D0" w:rsidP="00C66B3F">
      <w:pPr>
        <w:pStyle w:val="71414"/>
        <w:rPr>
          <w:rtl/>
        </w:rPr>
      </w:pPr>
      <w:bookmarkStart w:id="19" w:name="_Toc66613011"/>
      <w:r>
        <w:rPr>
          <w:rtl/>
        </w:rPr>
        <w:t>1.3.2 תהליך 2050 לגיבושה של מדיניות ארוכת טווח</w:t>
      </w:r>
      <w:bookmarkEnd w:id="19"/>
      <w:r>
        <w:rPr>
          <w:rtl/>
        </w:rPr>
        <w:t xml:space="preserve"> בישראל</w:t>
      </w:r>
    </w:p>
    <w:p w14:paraId="56710C07" w14:textId="2067FBFC" w:rsidR="003E74D0" w:rsidRDefault="003E74D0" w:rsidP="00C66B3F">
      <w:pPr>
        <w:pStyle w:val="7190"/>
        <w:rPr>
          <w:rtl/>
        </w:rPr>
      </w:pPr>
      <w:r>
        <w:rPr>
          <w:rtl/>
        </w:rPr>
        <w:t xml:space="preserve">למאמץ הגלובלי להפחתה עמוקה של פליטות גז"ח שותפה גם מדינת ישראל. לצורך הגשת יעדי ההפחתה המעודכנים שלה לשנת 2030, האסטרטגיה והיעדים ארוכי הטווח לשנת 2050 יזם המשרד להג"ס בסוף שנת 2018 תהליך בין-משרדי ורב-מגזרי אשר מטרתו לגבש חזון, אסטרטגיה ותוכנית ארוכת טווח להפיכת כלכלת ישראל לדלה עד מאופסת פליטות עד שנת </w:t>
      </w:r>
      <w:r>
        <w:rPr>
          <w:rtl/>
        </w:rPr>
        <w:lastRenderedPageBreak/>
        <w:t>2050, וזאת בסנכרון עם יעדי איכות חיים לאומיים אחרים</w:t>
      </w:r>
      <w:r>
        <w:rPr>
          <w:vertAlign w:val="superscript"/>
          <w:rtl/>
        </w:rPr>
        <w:footnoteReference w:id="108"/>
      </w:r>
      <w:r>
        <w:rPr>
          <w:rtl/>
        </w:rPr>
        <w:t xml:space="preserve"> (להלן - תהליך המעבר לכלכלה דלת פחמן 2050 או </w:t>
      </w:r>
      <w:r w:rsidR="006E76F9">
        <w:rPr>
          <w:rFonts w:hint="cs"/>
          <w:rtl/>
        </w:rPr>
        <w:t>ת</w:t>
      </w:r>
      <w:r>
        <w:rPr>
          <w:rtl/>
        </w:rPr>
        <w:t>הליך 2050). לפי המשרד להג"ס, משמעות יישומה של האסטרטגיה, ככל שתיושם, היא "שינוי בסיסי בגישת התכנון של תשתיות ומבנים ואינטגרציה בין גופי התכנון השונים, ייעול השימוש באנרגייה ובמשאבים אחרים, מעבר למקורות אנרגייה מאופסי פליטה והפסקת הטמנת פסולת". לצורך כך פנה המשרד להג"ס לארגון ה-</w:t>
      </w:r>
      <w:r>
        <w:t>OECD</w:t>
      </w:r>
      <w:r>
        <w:rPr>
          <w:rtl/>
        </w:rPr>
        <w:t xml:space="preserve"> לצורך סיוע בגיבוש התהליך ובהפעלתו וליווי התהליך לכל אורכו</w:t>
      </w:r>
      <w:r>
        <w:rPr>
          <w:rStyle w:val="FootnoteReference"/>
          <w:rtl/>
        </w:rPr>
        <w:footnoteReference w:id="109"/>
      </w:r>
      <w:r>
        <w:rPr>
          <w:rtl/>
        </w:rPr>
        <w:t xml:space="preserve">. נוסף על כך פנה המשרד למשרדי הממשלה האחראים לתחומי המשק המרכזיים שפעילותם תורמת לרוב המכריע של פליטות גז"ח בישראל </w:t>
      </w:r>
      <w:r w:rsidR="0047711B" w:rsidRPr="0047711B">
        <w:rPr>
          <w:rtl/>
        </w:rPr>
        <w:t>כדי להשתתף בתהליך</w:t>
      </w:r>
      <w:r>
        <w:rPr>
          <w:rtl/>
        </w:rPr>
        <w:t>. לצורך הגדרת החזון, האסטרטגיה והתוכנית ארוכת הטווח האמורים נבנו שישה צוותי עבודה סקטוריאליים ורוחביים כדלקמן:</w:t>
      </w:r>
    </w:p>
    <w:p w14:paraId="4B65932F" w14:textId="77777777" w:rsidR="003E74D0" w:rsidRDefault="003E74D0" w:rsidP="00B97755">
      <w:pPr>
        <w:pStyle w:val="717"/>
        <w:rPr>
          <w:rtl/>
        </w:rPr>
      </w:pPr>
      <w:r w:rsidRPr="005C4122">
        <w:rPr>
          <w:b w:val="0"/>
          <w:bCs w:val="0"/>
          <w:rtl/>
        </w:rPr>
        <w:t xml:space="preserve">תרשים 27: </w:t>
      </w:r>
      <w:r>
        <w:rPr>
          <w:rtl/>
        </w:rPr>
        <w:t xml:space="preserve">צוותי העבודה של תהליך המעבר לכלכלה דלת פחמן 2050  </w:t>
      </w:r>
    </w:p>
    <w:p w14:paraId="12CC3FEE" w14:textId="48BF3E93" w:rsidR="003E74D0" w:rsidRDefault="003E74D0" w:rsidP="005C4122">
      <w:pPr>
        <w:spacing w:after="240" w:line="240" w:lineRule="auto"/>
        <w:jc w:val="center"/>
        <w:rPr>
          <w:rtl/>
        </w:rPr>
      </w:pPr>
      <w:r>
        <w:rPr>
          <w:noProof/>
          <w:lang w:val="he-IL"/>
        </w:rPr>
        <w:drawing>
          <wp:inline distT="0" distB="0" distL="0" distR="0" wp14:anchorId="16183D42" wp14:editId="69BE6896">
            <wp:extent cx="3076575" cy="2266950"/>
            <wp:effectExtent l="0" t="0" r="9525" b="0"/>
            <wp:docPr id="1946769691" name="Picture 194676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2266950"/>
                    </a:xfrm>
                    <a:prstGeom prst="rect">
                      <a:avLst/>
                    </a:prstGeom>
                    <a:noFill/>
                    <a:ln>
                      <a:noFill/>
                    </a:ln>
                  </pic:spPr>
                </pic:pic>
              </a:graphicData>
            </a:graphic>
          </wp:inline>
        </w:drawing>
      </w:r>
    </w:p>
    <w:p w14:paraId="35DBBB18" w14:textId="77777777" w:rsidR="003E74D0" w:rsidRDefault="003E74D0" w:rsidP="005C4122">
      <w:pPr>
        <w:pStyle w:val="7190"/>
        <w:rPr>
          <w:rtl/>
        </w:rPr>
      </w:pPr>
      <w:r>
        <w:rPr>
          <w:rtl/>
        </w:rPr>
        <w:t xml:space="preserve">כל אחד מהצוותים הסקטוריאליים מובל בידי המשרד הממשלתי הרלוונטי, כך למשל משרד האנרגייה הוביל את צוות אנרגייה (שלווה בוועדת היגוי). עבור כל תחום הוקמו צוותי עבודה מקצועיים ובהם שותפים ובעלי עניין ממשרדי הממשלה הרלוונטיים, מהרשויות המקומיות, מהתעשייה והעסקים, נציגי ציבור, נציגי החברה האזרחית והאקדמיה. </w:t>
      </w:r>
    </w:p>
    <w:p w14:paraId="49A566BA" w14:textId="77777777" w:rsidR="003E74D0" w:rsidRDefault="003E74D0" w:rsidP="003E74D0">
      <w:pPr>
        <w:spacing w:line="360" w:lineRule="auto"/>
        <w:rPr>
          <w:rtl/>
        </w:rPr>
      </w:pPr>
    </w:p>
    <w:p w14:paraId="6962D3B2" w14:textId="77777777" w:rsidR="003E74D0" w:rsidRDefault="003E74D0" w:rsidP="002B03EC">
      <w:pPr>
        <w:pStyle w:val="7190"/>
        <w:rPr>
          <w:rtl/>
        </w:rPr>
      </w:pPr>
      <w:r>
        <w:rPr>
          <w:rtl/>
        </w:rPr>
        <w:lastRenderedPageBreak/>
        <w:t>המשרד להג"ס מסנכרן את עבודת ששת הצוותים במטרה לגבש יעדים לאומיים וחזון ממשלתי אחוד</w:t>
      </w:r>
      <w:r>
        <w:rPr>
          <w:vertAlign w:val="superscript"/>
          <w:rtl/>
        </w:rPr>
        <w:footnoteReference w:id="110"/>
      </w:r>
      <w:r>
        <w:rPr>
          <w:rtl/>
        </w:rPr>
        <w:t>. התהליך תוכנן כך שיכלול שלושה שלבים עיקריים:</w:t>
      </w:r>
    </w:p>
    <w:p w14:paraId="7B0E7961" w14:textId="77777777" w:rsidR="003E74D0" w:rsidRDefault="003E74D0" w:rsidP="002B03EC">
      <w:pPr>
        <w:pStyle w:val="717"/>
        <w:rPr>
          <w:rtl/>
        </w:rPr>
      </w:pPr>
      <w:r w:rsidRPr="002B03EC">
        <w:rPr>
          <w:b w:val="0"/>
          <w:bCs w:val="0"/>
          <w:rtl/>
        </w:rPr>
        <w:t>תרשים 28:</w:t>
      </w:r>
      <w:r>
        <w:rPr>
          <w:rtl/>
        </w:rPr>
        <w:t xml:space="preserve"> תהליך הגיבוש של התוכנית האסטרטגית לכלכלה דלת פחמן בישראל 2050</w:t>
      </w:r>
    </w:p>
    <w:p w14:paraId="755389E7" w14:textId="6A6DF041" w:rsidR="003E74D0" w:rsidRDefault="003E74D0" w:rsidP="003E74D0">
      <w:pPr>
        <w:spacing w:after="120" w:line="360" w:lineRule="auto"/>
        <w:jc w:val="center"/>
        <w:rPr>
          <w:rFonts w:ascii="David" w:eastAsia="Calibri" w:hAnsi="David"/>
          <w:sz w:val="23"/>
          <w:szCs w:val="23"/>
          <w:rtl/>
        </w:rPr>
      </w:pPr>
      <w:r>
        <w:rPr>
          <w:rFonts w:ascii="David" w:eastAsia="Calibri" w:hAnsi="David"/>
          <w:noProof/>
          <w:sz w:val="23"/>
          <w:szCs w:val="23"/>
          <w:lang w:val="he-IL"/>
        </w:rPr>
        <w:drawing>
          <wp:inline distT="0" distB="0" distL="0" distR="0" wp14:anchorId="3AF2CE17" wp14:editId="6474A86B">
            <wp:extent cx="4679950" cy="1636395"/>
            <wp:effectExtent l="0" t="0" r="6350" b="1905"/>
            <wp:docPr id="1946769686" name="Picture 19467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9950" cy="1636395"/>
                    </a:xfrm>
                    <a:prstGeom prst="rect">
                      <a:avLst/>
                    </a:prstGeom>
                    <a:noFill/>
                    <a:ln>
                      <a:noFill/>
                    </a:ln>
                  </pic:spPr>
                </pic:pic>
              </a:graphicData>
            </a:graphic>
          </wp:inline>
        </w:drawing>
      </w:r>
    </w:p>
    <w:p w14:paraId="20DE52F0" w14:textId="77777777" w:rsidR="003E74D0" w:rsidRDefault="003E74D0" w:rsidP="002B03EC">
      <w:pPr>
        <w:pStyle w:val="719"/>
        <w:rPr>
          <w:rtl/>
        </w:rPr>
      </w:pPr>
      <w:r>
        <w:rPr>
          <w:rtl/>
        </w:rPr>
        <w:t>על פי נתוני המשרד להג"ס, בעיבוד משרד מבקר המדינה.</w:t>
      </w:r>
    </w:p>
    <w:p w14:paraId="5758CAB3" w14:textId="77777777" w:rsidR="003E74D0" w:rsidRDefault="003E74D0" w:rsidP="002B03EC">
      <w:pPr>
        <w:pStyle w:val="7190"/>
        <w:rPr>
          <w:rtl/>
        </w:rPr>
      </w:pPr>
      <w:r>
        <w:rPr>
          <w:rtl/>
        </w:rPr>
        <w:t>הצוות שעסק בנושא החברה האזרחית בחן את תהליך 2050 וניתח את ההשפעות הצפויות על איכות החיים של הציבור בעשרה תחומים הכלולים במדדי איכות החיים שעליהם החליטה הממשלה</w:t>
      </w:r>
      <w:r>
        <w:rPr>
          <w:vertAlign w:val="superscript"/>
          <w:rtl/>
        </w:rPr>
        <w:footnoteReference w:id="111"/>
      </w:r>
      <w:r>
        <w:rPr>
          <w:rtl/>
        </w:rPr>
        <w:t>, ובהם תעסוקה, דיור, תשתיות, ביטחון אישי ועוד. להלן ריכוז מסקנות המחקר</w:t>
      </w:r>
      <w:r>
        <w:rPr>
          <w:vertAlign w:val="superscript"/>
          <w:rtl/>
        </w:rPr>
        <w:footnoteReference w:id="112"/>
      </w:r>
      <w:r>
        <w:rPr>
          <w:rtl/>
        </w:rPr>
        <w:t>:</w:t>
      </w:r>
    </w:p>
    <w:p w14:paraId="36BB4C82" w14:textId="150C4B3D" w:rsidR="003E74D0" w:rsidRDefault="003E74D0" w:rsidP="002B03EC">
      <w:pPr>
        <w:pStyle w:val="717"/>
        <w:rPr>
          <w:rtl/>
        </w:rPr>
      </w:pPr>
      <w:r w:rsidRPr="002B03EC">
        <w:rPr>
          <w:b w:val="0"/>
          <w:bCs w:val="0"/>
          <w:rtl/>
        </w:rPr>
        <w:lastRenderedPageBreak/>
        <w:t>לוח 11:</w:t>
      </w:r>
      <w:r>
        <w:rPr>
          <w:rtl/>
        </w:rPr>
        <w:t xml:space="preserve"> ריכוז השפעות חיוביות (בירוק) ושליליות (באדום)</w:t>
      </w:r>
      <w:r w:rsidR="002B03EC">
        <w:rPr>
          <w:rtl/>
        </w:rPr>
        <w:br/>
      </w:r>
      <w:r>
        <w:rPr>
          <w:rtl/>
        </w:rPr>
        <w:t>בתהליך 2050 על מדדי איכות החיים של ישראל</w:t>
      </w:r>
    </w:p>
    <w:p w14:paraId="4A72E048" w14:textId="20F876DE" w:rsidR="003E74D0" w:rsidRDefault="003E74D0" w:rsidP="003E74D0">
      <w:pPr>
        <w:jc w:val="center"/>
        <w:rPr>
          <w:rtl/>
        </w:rPr>
      </w:pPr>
      <w:r>
        <w:rPr>
          <w:noProof/>
        </w:rPr>
        <w:drawing>
          <wp:inline distT="0" distB="0" distL="0" distR="0" wp14:anchorId="0FD91C47" wp14:editId="4CA2EA04">
            <wp:extent cx="4679950" cy="5745480"/>
            <wp:effectExtent l="0" t="0" r="6350" b="7620"/>
            <wp:docPr id="1946769685" name="Picture 19467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9950" cy="5745480"/>
                    </a:xfrm>
                    <a:prstGeom prst="rect">
                      <a:avLst/>
                    </a:prstGeom>
                    <a:noFill/>
                    <a:ln>
                      <a:noFill/>
                    </a:ln>
                  </pic:spPr>
                </pic:pic>
              </a:graphicData>
            </a:graphic>
          </wp:inline>
        </w:drawing>
      </w:r>
    </w:p>
    <w:p w14:paraId="341307D1" w14:textId="77777777" w:rsidR="003E74D0" w:rsidRDefault="003E74D0" w:rsidP="002B03EC">
      <w:pPr>
        <w:pStyle w:val="719"/>
        <w:rPr>
          <w:rtl/>
        </w:rPr>
      </w:pPr>
      <w:r>
        <w:rPr>
          <w:rtl/>
        </w:rPr>
        <w:t>על פי נתוני המכון הישראלי לדמוקרטיה, המשרד להג"ס, בעיבוד משרד מבקר המדינה.</w:t>
      </w:r>
    </w:p>
    <w:p w14:paraId="40600D3D" w14:textId="77777777" w:rsidR="002B03EC" w:rsidRDefault="002B03EC">
      <w:pPr>
        <w:bidi w:val="0"/>
        <w:spacing w:after="200" w:line="276" w:lineRule="auto"/>
        <w:rPr>
          <w:rtl/>
        </w:rPr>
      </w:pPr>
      <w:r>
        <w:rPr>
          <w:rtl/>
        </w:rPr>
        <w:br w:type="page"/>
      </w:r>
    </w:p>
    <w:p w14:paraId="30FE0B84" w14:textId="67B01962" w:rsidR="003E74D0" w:rsidRDefault="003E74D0" w:rsidP="002B03EC">
      <w:pPr>
        <w:pStyle w:val="7190"/>
        <w:rPr>
          <w:rtl/>
        </w:rPr>
      </w:pPr>
      <w:r>
        <w:rPr>
          <w:rtl/>
        </w:rPr>
        <w:lastRenderedPageBreak/>
        <w:t xml:space="preserve">ניתוח צוות חברה אזרחית העלה כי תהליך 2050 צפוי לשפר את איכות החיים של תושבי המדינה באופן ניכר, וכי הרוב המוחלט של ההשפעה הוא חיובי, בעיקר בתחומי איכות הסביבה, הבריאות, הביטחון האישי, הרווחה האישית והחברתית, הפנאי, התרבות והקהילה, החינוך וההשכלה והמעורבות האזרחית. השפעה מעורבת צפויה בתחומי התעסוקה, הדיור והתשתיות ורמת החיים החומרית. בשלושת התחומים הללו יכולה להיות השפעה חיובית, אך לצורך כך הצוות הסיק כי נדרשת מעורבות ממשלתית כדי להבטיח שהאוכלוסיות מרקע </w:t>
      </w:r>
      <w:r w:rsidR="00B225BA" w:rsidRPr="00B225BA">
        <w:rPr>
          <w:rtl/>
        </w:rPr>
        <w:t>סוציו-אקונומי</w:t>
      </w:r>
      <w:r w:rsidR="00B225BA">
        <w:rPr>
          <w:rFonts w:hint="cs"/>
          <w:rtl/>
        </w:rPr>
        <w:t xml:space="preserve"> </w:t>
      </w:r>
      <w:r>
        <w:rPr>
          <w:rtl/>
        </w:rPr>
        <w:t xml:space="preserve">נמוך לא ייפגעו. </w:t>
      </w:r>
    </w:p>
    <w:p w14:paraId="03E112B4" w14:textId="77777777" w:rsidR="003E74D0" w:rsidRDefault="003E74D0" w:rsidP="002B03EC">
      <w:pPr>
        <w:pStyle w:val="7190"/>
        <w:rPr>
          <w:rtl/>
        </w:rPr>
      </w:pPr>
      <w:r>
        <w:rPr>
          <w:rtl/>
        </w:rPr>
        <w:t xml:space="preserve">מסוף שנת 2020 המשרד להג"ס פעל לקדם החלטת ממשלה בנושא "מעבר לכלכלה דלת פחמן" אשר מפרטת את היעדים הלאומיים החדשים של ישראל בתחום הפחתת פליטות גז"ח (להלן - הצעת מחליטים בנושא מעבר לכלכלה דלת פחמן). טיוטת הצעת המחליטים כוללת סעיף עם יעד-על של הפחתת פליטות גז"ח כלל-משקית וכן יעדים סקטוריאליים בתחום האנרגייה, התחבורה, הפסולת והתעשייה. נוסף על כך הטיוטה כוללת הוראות לבחינת מנגנונים להפנמת עלויות סביבתיות חיצוניות כתוצאה משריפת דלקים ופסולת ומהטמנת פסולת. </w:t>
      </w:r>
    </w:p>
    <w:p w14:paraId="018AE408" w14:textId="77777777" w:rsidR="003E74D0" w:rsidRDefault="003E74D0" w:rsidP="002B03EC">
      <w:pPr>
        <w:pStyle w:val="71f1"/>
        <w:rPr>
          <w:rtl/>
        </w:rPr>
      </w:pPr>
      <w:r>
        <w:rPr>
          <w:rtl/>
        </w:rPr>
        <w:t>נכון ליוני 2021, הצעת המחליטים שהיתה אמורה לסכם את הליך ישראל 2050, טרם התקבלה - זאת לנוכח אי-הסכמות עם משרדים אחרים, עיכובים בצל משבר הקורונה ורצף מערכות הבחירות שבהם מצויה ישראל בשנתיים האחרונות. כתוצאה מכך ישראל טרם הגישה את יעדיה למזכירות ה-</w:t>
      </w:r>
      <w:r>
        <w:t>UNFCCC</w:t>
      </w:r>
      <w:r>
        <w:rPr>
          <w:rtl/>
        </w:rPr>
        <w:t xml:space="preserve">. </w:t>
      </w:r>
    </w:p>
    <w:p w14:paraId="7CC577E5" w14:textId="037314DC" w:rsidR="003E74D0" w:rsidRDefault="003E74D0" w:rsidP="007807E7">
      <w:pPr>
        <w:pStyle w:val="7190"/>
        <w:rPr>
          <w:b/>
          <w:bCs/>
          <w:rtl/>
        </w:rPr>
      </w:pPr>
      <w:r>
        <w:rPr>
          <w:rtl/>
        </w:rPr>
        <w:t>בתשובת המשרד להג"ס מאוגוסט 2021 כתב המשרד כי "המשרד להגנת הסביבה הציג מתחילת התהליך את לוחות הזמנים לכלל תהליך העבודה, ובכלל זה הציג כי נדרשת החלטת ממשלה על יעדים לאומיים אשר על בסיסם ישראל נדרשת להגיש את מחויבותה הבינלאומית למזכירות אמנת</w:t>
      </w:r>
      <w:r w:rsidR="007807E7">
        <w:rPr>
          <w:rFonts w:hint="cs"/>
          <w:rtl/>
        </w:rPr>
        <w:t xml:space="preserve"> </w:t>
      </w:r>
      <w:r>
        <w:rPr>
          <w:rtl/>
        </w:rPr>
        <w:t>האקלים עד לסוף דצמבר 2020 כפי שנקבע בהסכמי פריז בשנת 2015. לוחות זמנים אלו הוצגו במצגות ובמסמכים ובדיונים אשר התקיימו החל ממרץ 2019".</w:t>
      </w:r>
    </w:p>
    <w:p w14:paraId="08CDA0BD" w14:textId="2326FBDB" w:rsidR="003E74D0" w:rsidRDefault="003E74D0" w:rsidP="002B03EC">
      <w:pPr>
        <w:pStyle w:val="7190"/>
        <w:rPr>
          <w:rtl/>
        </w:rPr>
      </w:pPr>
      <w:r>
        <w:rPr>
          <w:rtl/>
        </w:rPr>
        <w:t>באפריל 2021 פרסם המשרד להג"ס את תזכיר חוק האקלים, התשפ"א-2021 (להלן - תזכיר חוק האקלים) שמטרתו "להביא למניעה ולצמצום של פליטת גזי חממה ונזקי משבר האקלים בישראל... על ידי קביעת יעדים להפחתת פליטות וגזי חממה והכנת תכניות לאומיות...". כמו הצעת מחליטים בנושא מעבר לכלכלה דלת פחמן שהוזכר לעיל, נכון למאי 2021 טרם התגבשה הסכמה בממשלה בנוגע לתזכיר חוק האקלים.</w:t>
      </w:r>
    </w:p>
    <w:p w14:paraId="26BDD1EB" w14:textId="77777777" w:rsidR="003E74D0" w:rsidRDefault="003E74D0" w:rsidP="002B03EC">
      <w:pPr>
        <w:pStyle w:val="7190"/>
        <w:rPr>
          <w:rtl/>
        </w:rPr>
      </w:pPr>
      <w:r>
        <w:rPr>
          <w:rtl/>
        </w:rPr>
        <w:t xml:space="preserve">משרדי הממשלה המעורבים בסוגיות אקלים מחזיקים לעיתים בעמדות מקצועיות שונות לגבי היעדים הסקטוריאליים (שמהם נגזר יעד-העל הלאומי) שאותם ישראל צריכה לגבש לשנים 2030 ו-2050, לגבי האופן שבו יושגו יעדים אלו וכן לגבי החסמים וכשלי השוק המקשים או המכשילים את השגתם. בעניין זה, בעקבות החלטה 1403 משנת 2016, הוקם צוות בין-משרדי לבחינת החסמים בתחום הקמת מתקנים להפקת חשמל ולגיבוש המלצות בעניין בראשות משרד האנרגייה. </w:t>
      </w:r>
    </w:p>
    <w:p w14:paraId="16DB03AB" w14:textId="77777777" w:rsidR="003E74D0" w:rsidRDefault="003E74D0" w:rsidP="002B03EC">
      <w:pPr>
        <w:pStyle w:val="7190"/>
        <w:rPr>
          <w:rtl/>
        </w:rPr>
      </w:pPr>
      <w:r>
        <w:rPr>
          <w:rtl/>
        </w:rPr>
        <w:lastRenderedPageBreak/>
        <w:t>חלק זה סוקר את עיקר תוצרי תהליך 2050, נכון למועד הביקורת, בסקטורים אלו (בעיקר בסקטור ייצור החשמל והתחבורה) וכן חלק מהחסמים, הקשיים, כשלי השוק או חילוקי הדעות שעלו בעבר</w:t>
      </w:r>
      <w:r>
        <w:rPr>
          <w:vertAlign w:val="superscript"/>
          <w:rtl/>
        </w:rPr>
        <w:footnoteReference w:id="113"/>
      </w:r>
      <w:r>
        <w:rPr>
          <w:rtl/>
        </w:rPr>
        <w:t xml:space="preserve"> ובתהליך 2050 ורלוונטיים במבט צופה פני עתיד. </w:t>
      </w:r>
    </w:p>
    <w:p w14:paraId="6B287D8D" w14:textId="77777777" w:rsidR="003E74D0" w:rsidRDefault="003E74D0" w:rsidP="002B03EC">
      <w:pPr>
        <w:pStyle w:val="7190"/>
        <w:rPr>
          <w:rtl/>
        </w:rPr>
      </w:pPr>
    </w:p>
    <w:p w14:paraId="0B65808A" w14:textId="62CC6DB2" w:rsidR="003E74D0" w:rsidRDefault="003E74D0" w:rsidP="002B03EC">
      <w:pPr>
        <w:pStyle w:val="71414"/>
        <w:rPr>
          <w:rtl/>
        </w:rPr>
      </w:pPr>
      <w:bookmarkStart w:id="20" w:name="_Toc66613012"/>
      <w:r>
        <w:rPr>
          <w:rtl/>
        </w:rPr>
        <w:t xml:space="preserve">1.3.3 </w:t>
      </w:r>
      <w:r w:rsidR="00404989">
        <w:rPr>
          <w:rFonts w:hint="cs"/>
          <w:rtl/>
        </w:rPr>
        <w:t>סקטור</w:t>
      </w:r>
      <w:r>
        <w:rPr>
          <w:rtl/>
        </w:rPr>
        <w:t xml:space="preserve"> האנרגייה</w:t>
      </w:r>
      <w:bookmarkEnd w:id="20"/>
    </w:p>
    <w:p w14:paraId="4BC7FBC2" w14:textId="77777777" w:rsidR="003E74D0" w:rsidRDefault="003E74D0" w:rsidP="002B03EC">
      <w:pPr>
        <w:pStyle w:val="7190"/>
        <w:rPr>
          <w:rtl/>
        </w:rPr>
      </w:pPr>
      <w:r>
        <w:rPr>
          <w:rtl/>
        </w:rPr>
        <w:t>רשות החשמל היא גוף מקצועי הפועל במשק החשמל בישראל</w:t>
      </w:r>
      <w:r>
        <w:rPr>
          <w:vertAlign w:val="superscript"/>
          <w:rtl/>
        </w:rPr>
        <w:footnoteReference w:id="114"/>
      </w:r>
      <w:r>
        <w:rPr>
          <w:rtl/>
        </w:rPr>
        <w:t>, ועליה לפעול בהתאם:</w:t>
      </w:r>
    </w:p>
    <w:p w14:paraId="521226DB" w14:textId="77777777" w:rsidR="003E74D0" w:rsidRDefault="003E74D0" w:rsidP="00A160C6">
      <w:pPr>
        <w:pStyle w:val="712"/>
        <w:numPr>
          <w:ilvl w:val="0"/>
          <w:numId w:val="32"/>
        </w:numPr>
        <w:rPr>
          <w:rtl/>
        </w:rPr>
      </w:pPr>
      <w:r>
        <w:rPr>
          <w:rtl/>
        </w:rPr>
        <w:t>למטרות חוק משק החשמל שהן "להסדיר את הפעילות במשק החשמל לטובת הציבור, וזאת תוך הבטחת אמינות, זמינות, איכות, יעילות והתייעלות אנרגטית, והכל תוך יצירת תנאים לתחרות ומיזעור עלויות".</w:t>
      </w:r>
    </w:p>
    <w:p w14:paraId="1D69702F" w14:textId="77777777" w:rsidR="003E74D0" w:rsidRDefault="003E74D0" w:rsidP="002B03EC">
      <w:pPr>
        <w:pStyle w:val="712"/>
        <w:rPr>
          <w:rtl/>
        </w:rPr>
      </w:pPr>
      <w:r>
        <w:rPr>
          <w:rtl/>
        </w:rPr>
        <w:t xml:space="preserve">למדיניות שר האנרגייה - הרשות מסייעת לשר האנרגייה בגיבוש מדיניותו, והשר מתייעץ עימה בנוגע לגיבוש עקרונות מדיניותו, בין היתר, לגבי תוכנית אב ארוכת טווח ותוכנית פיתוח רב-שנתית למשק החשמל; לגבי תמהיל מקורות האנרגייה לייצור חשמל (לאחר ששקל שיקולים הנוגעים לביטחון האנרגטי, הגנת הסביבה, בריאות הציבור, לשם קידום השימוש באנרגייה מתחדשת וצמצום השימוש בסוגי דלק מזהמים); ולגבי תמהיל הטכנולוגיות לייצור חשמל. </w:t>
      </w:r>
    </w:p>
    <w:p w14:paraId="71017FA2" w14:textId="77777777" w:rsidR="003E74D0" w:rsidRDefault="003E74D0" w:rsidP="002B03EC">
      <w:pPr>
        <w:pStyle w:val="712"/>
      </w:pPr>
      <w:r>
        <w:rPr>
          <w:rtl/>
        </w:rPr>
        <w:t xml:space="preserve">בהתאם למדיניות הממשלה בתחום משק החשמל. </w:t>
      </w:r>
    </w:p>
    <w:p w14:paraId="117BC1CE" w14:textId="26C024FC" w:rsidR="003E74D0" w:rsidRDefault="003E74D0" w:rsidP="002B03EC">
      <w:pPr>
        <w:pStyle w:val="7190"/>
        <w:rPr>
          <w:rtl/>
        </w:rPr>
      </w:pPr>
      <w:r>
        <w:rPr>
          <w:rtl/>
        </w:rPr>
        <w:t>משרד האנרגייה, בסיועה של רשות החשמל, אחראי למדיניות בתחום האנרגיות המתחדשות וההתייעלות באנרגייה. בבואם של גופים אלו לקבוע מדיניות, עליהם לאזן אפוא בין שיקולים רבים. לרשות החשמל הידע המקצועי בנושאים כמו אמינות אספקה, שרידות וצורכי פיתוח, אולם גיבוש מדיניות בתחום החשמל, כמו תמהיל מקורות האנרגייה, כולל גם תחומי ידע נוספים שאינם בהכרח בתחומי המומחיות הייחודית של הרשות, שהם חלק מהנחות היסוד בהכרעה בין חלופות.</w:t>
      </w:r>
    </w:p>
    <w:p w14:paraId="09E6EEBA" w14:textId="68B6B6EA" w:rsidR="003E74D0" w:rsidRDefault="003E74D0" w:rsidP="002B03EC">
      <w:pPr>
        <w:pStyle w:val="7190"/>
        <w:rPr>
          <w:rtl/>
        </w:rPr>
      </w:pPr>
      <w:r>
        <w:rPr>
          <w:rtl/>
        </w:rPr>
        <w:t xml:space="preserve">סקטור ייצור החשמל הוא מקור פליטות גזי החממה העיקרי בישראל ובעולם - כחצי מכלל הפליטות. חשמול התחבורה הציבורית, כגון הרכבת, והמעבר הצפוי לטכנולוגיות של רכבים חשמליים צפויים להעלות את שיעור הפליטות מסקטור זה. מסיבות אלו סקטור ייצור החשמל מצוי במרכז המאמצים להפחתת גז"ח, בין היתר, באמצעות המעבר לייצור אנרגייה ממקורות מתחדשים. רשת החשמל מורכבת משני מקטעים מרכזיים: </w:t>
      </w:r>
      <w:r w:rsidR="005B5CF5">
        <w:rPr>
          <w:rFonts w:hint="cs"/>
          <w:rtl/>
        </w:rPr>
        <w:t>(א)</w:t>
      </w:r>
      <w:r>
        <w:rPr>
          <w:rtl/>
        </w:rPr>
        <w:t xml:space="preserve"> מקטע הולכה - תשתית לאומית חיונית שתפקידה להעביר את האנרגייה המיוצרת בתחנות הכוח אל מרכזי הצריכה. כיום חברת החשמל אמונה על התכנון, הפיתוח, התפעול והתחזוקה של רשת ההולכה</w:t>
      </w:r>
      <w:r>
        <w:rPr>
          <w:vertAlign w:val="superscript"/>
          <w:lang w:bidi="en-US"/>
        </w:rPr>
        <w:footnoteReference w:id="115"/>
      </w:r>
      <w:r>
        <w:rPr>
          <w:rtl/>
        </w:rPr>
        <w:t xml:space="preserve">; </w:t>
      </w:r>
      <w:r w:rsidR="005B5CF5">
        <w:rPr>
          <w:rFonts w:hint="cs"/>
          <w:rtl/>
        </w:rPr>
        <w:t>(ב)</w:t>
      </w:r>
      <w:r>
        <w:rPr>
          <w:rtl/>
        </w:rPr>
        <w:t xml:space="preserve"> רשת</w:t>
      </w:r>
      <w:r w:rsidR="005B5CF5">
        <w:rPr>
          <w:rtl/>
        </w:rPr>
        <w:br/>
      </w:r>
      <w:r>
        <w:rPr>
          <w:rtl/>
        </w:rPr>
        <w:lastRenderedPageBreak/>
        <w:t>חלוקה - אשר כוללת את קווי המתח הגבוה, חדרי טרנספורמציה וקווי מתח נמוך. חברת החשמל אחראית גם למרבית אזורי החלוקה.</w:t>
      </w:r>
    </w:p>
    <w:p w14:paraId="55C735F8" w14:textId="77777777" w:rsidR="003E74D0" w:rsidRDefault="003E74D0" w:rsidP="002B03EC">
      <w:pPr>
        <w:pStyle w:val="717"/>
      </w:pPr>
      <w:r w:rsidRPr="002B03EC">
        <w:rPr>
          <w:b w:val="0"/>
          <w:bCs w:val="0"/>
          <w:rtl/>
        </w:rPr>
        <w:t xml:space="preserve">תרשים 29: </w:t>
      </w:r>
      <w:r>
        <w:rPr>
          <w:rtl/>
        </w:rPr>
        <w:t>המקטעים הפיזיים של מערכת החשמל</w:t>
      </w:r>
      <w:r>
        <w:rPr>
          <w:vertAlign w:val="superscript"/>
          <w:rtl/>
        </w:rPr>
        <w:footnoteReference w:id="116"/>
      </w:r>
    </w:p>
    <w:p w14:paraId="566E4A54" w14:textId="4E9D9049" w:rsidR="003E74D0" w:rsidRDefault="003E74D0" w:rsidP="002B03EC">
      <w:pPr>
        <w:jc w:val="center"/>
        <w:rPr>
          <w:rtl/>
        </w:rPr>
      </w:pPr>
      <w:r>
        <w:rPr>
          <w:noProof/>
        </w:rPr>
        <w:drawing>
          <wp:inline distT="0" distB="0" distL="0" distR="0" wp14:anchorId="171E940E" wp14:editId="0F6A17AC">
            <wp:extent cx="4679950" cy="5310505"/>
            <wp:effectExtent l="0" t="0" r="6350" b="4445"/>
            <wp:docPr id="1946769684" name="Picture 194676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84" name="Picture 1946769684"/>
                    <pic:cNvPicPr>
                      <a:picLocks noChangeAspect="1" noChangeArrowheads="1"/>
                    </pic:cNvPicPr>
                  </pic:nvPicPr>
                  <pic:blipFill>
                    <a:blip r:embed="rId59">
                      <a:extLst>
                        <a:ext uri="{28A0092B-C50C-407E-A947-70E740481C1C}">
                          <a14:useLocalDpi xmlns:a14="http://schemas.microsoft.com/office/drawing/2010/main" val="0"/>
                        </a:ext>
                      </a:extLst>
                    </a:blip>
                    <a:srcRect t="2107" b="2107"/>
                    <a:stretch>
                      <a:fillRect/>
                    </a:stretch>
                  </pic:blipFill>
                  <pic:spPr bwMode="auto">
                    <a:xfrm>
                      <a:off x="0" y="0"/>
                      <a:ext cx="4679950" cy="5310505"/>
                    </a:xfrm>
                    <a:prstGeom prst="rect">
                      <a:avLst/>
                    </a:prstGeom>
                    <a:noFill/>
                    <a:ln>
                      <a:noFill/>
                    </a:ln>
                    <a:extLst>
                      <a:ext uri="{53640926-AAD7-44D8-BBD7-CCE9431645EC}">
                        <a14:shadowObscured xmlns:a14="http://schemas.microsoft.com/office/drawing/2010/main"/>
                      </a:ext>
                    </a:extLst>
                  </pic:spPr>
                </pic:pic>
              </a:graphicData>
            </a:graphic>
          </wp:inline>
        </w:drawing>
      </w:r>
    </w:p>
    <w:p w14:paraId="60264D2F" w14:textId="77777777" w:rsidR="003E74D0" w:rsidRDefault="003E74D0" w:rsidP="00035902">
      <w:pPr>
        <w:pStyle w:val="719"/>
        <w:spacing w:before="0"/>
        <w:rPr>
          <w:rtl/>
        </w:rPr>
      </w:pPr>
      <w:r>
        <w:rPr>
          <w:rtl/>
        </w:rPr>
        <w:t xml:space="preserve">על פי נתוני המכון למחקרי ביטחון לאומי, בעיבוד משרד מבקר המדינה. </w:t>
      </w:r>
    </w:p>
    <w:p w14:paraId="1EA2DADF" w14:textId="77777777" w:rsidR="003E74D0" w:rsidRDefault="003E74D0" w:rsidP="002B03EC">
      <w:pPr>
        <w:pStyle w:val="7190"/>
        <w:rPr>
          <w:rtl/>
        </w:rPr>
      </w:pPr>
      <w:r>
        <w:rPr>
          <w:rtl/>
        </w:rPr>
        <w:lastRenderedPageBreak/>
        <w:t>פיתוח מערכת החשמל מבוצע כדי לתת מענה לפרמטרים כמו הביקוש לחשמל; לצורך בהבטחת שרידות, אמינות ויתירות המערכת; לחיבור מתקני ייצור חשמל שמהם מתבצעות זרימות עומסים בקווים במשטרים שונים ובדינמיות משתנה. כל מתקן ייצור חשמל (תחנת כוח או מתקן סולרי, דואלי או קרקעי) נדרש להתחבר לרשת החשמל לצורך הוצאת האנרגייה מהמתקן והעברתה לצרכנים. הקמה של מתקני ייצור באנרגיות מתחדשות מצריכה פיתוח של רשת החשמל, ולעובדה זו יש השלכות מורכבות על הממשק בין רשת ההולכה ובין יצרני האנרגייה המתחדשת.</w:t>
      </w:r>
    </w:p>
    <w:p w14:paraId="3CDCE39C" w14:textId="77777777" w:rsidR="002B03EC" w:rsidRDefault="003E74D0" w:rsidP="002B03EC">
      <w:pPr>
        <w:pStyle w:val="7190"/>
        <w:rPr>
          <w:rtl/>
        </w:rPr>
      </w:pPr>
      <w:r>
        <w:rPr>
          <w:rtl/>
        </w:rPr>
        <w:t xml:space="preserve">שילוב משמעותי של ייצור באנרגייה מתחדשת הוא אפוא אתגר בכל הקשור לניהול מערך הייצור ולשמירה על שרידות מערכת החשמל, וזאת בשל התפלגות הייצור היומית של האנרגייה הסולרית - מתקני ייצור </w:t>
      </w:r>
      <w:r>
        <w:t>PV</w:t>
      </w:r>
      <w:r>
        <w:rPr>
          <w:rtl/>
        </w:rPr>
        <w:t xml:space="preserve"> מתאפיינים בעלייה חדה בייצור בשעות הבוקר ובירידה מהירה בשעות השקיעה או בימים עם עננות או אובך. שינויי עומס חדים אלו ועודפי ייצור חשמל באמצע היום מקשים על ניהול הביקוש ועל יציבות הרשת. גם ביזור ייצור החשמל עם הקמתם של מתקנים קטנים ובינוניים רבים עשוי להתרחב עד כדי הצורך בפיתוח רשת חשמל חכמה (</w:t>
      </w:r>
      <w:r>
        <w:t>Smart Grid</w:t>
      </w:r>
      <w:r>
        <w:rPr>
          <w:rtl/>
        </w:rPr>
        <w:t>) ומבוזרת הכוללת רשתות מקומיות קטנות (</w:t>
      </w:r>
      <w:r>
        <w:t>Micro Grid</w:t>
      </w:r>
      <w:r>
        <w:rPr>
          <w:rtl/>
        </w:rPr>
        <w:t>) במטרה להחליף את אספקת החשמל הקונוונציונלית</w:t>
      </w:r>
      <w:r>
        <w:rPr>
          <w:vertAlign w:val="superscript"/>
          <w:rtl/>
        </w:rPr>
        <w:footnoteReference w:id="117"/>
      </w:r>
      <w:r>
        <w:rPr>
          <w:rtl/>
        </w:rPr>
        <w:t>. קשיים אלו מצריכים היערכות והתמודדות, לרבות כלכלית וטכנולוגית, אשר תיתן מענה לאתגרים אלו.</w:t>
      </w:r>
    </w:p>
    <w:p w14:paraId="42461B88" w14:textId="42CF51EF" w:rsidR="003E74D0" w:rsidRDefault="003E74D0" w:rsidP="003E74D0">
      <w:pPr>
        <w:spacing w:line="360" w:lineRule="auto"/>
        <w:rPr>
          <w:rtl/>
        </w:rPr>
      </w:pPr>
      <w:r>
        <w:rPr>
          <w:noProof/>
        </w:rPr>
        <w:drawing>
          <wp:inline distT="0" distB="0" distL="0" distR="0" wp14:anchorId="0B22A2C6" wp14:editId="4CE7E946">
            <wp:extent cx="4679950" cy="2111375"/>
            <wp:effectExtent l="0" t="0" r="6350" b="3175"/>
            <wp:docPr id="1946769683" name="Picture 194676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950" cy="2111375"/>
                    </a:xfrm>
                    <a:prstGeom prst="rect">
                      <a:avLst/>
                    </a:prstGeom>
                    <a:noFill/>
                    <a:ln>
                      <a:noFill/>
                    </a:ln>
                  </pic:spPr>
                </pic:pic>
              </a:graphicData>
            </a:graphic>
          </wp:inline>
        </w:drawing>
      </w:r>
    </w:p>
    <w:p w14:paraId="532A3879" w14:textId="4E897914" w:rsidR="003E74D0" w:rsidRDefault="003E74D0" w:rsidP="002B03EC">
      <w:pPr>
        <w:pStyle w:val="7190"/>
        <w:rPr>
          <w:rtl/>
        </w:rPr>
      </w:pPr>
      <w:r>
        <w:rPr>
          <w:rtl/>
        </w:rPr>
        <w:t xml:space="preserve">במהלך השנים היו, ויש עוד היום, חסמים וקשיים נוספים, אשר עיכבו את הרחבת השימוש באנרגיות מתחדשות ועלולים עדיין להשפיע על היעדים לייצור חשמל מאנרגיות מתחדשות. להלן כמה מהחסמים והאתגרים הטכנולוגיים המרכזיים כפי שמופו והועלו על ידי הגורמים הרלוונטיים (בהם משרד האנרגייה, רשות החשמל והמשרד להג"ס) במסמכיהם, ואשר חלקם </w:t>
      </w:r>
      <w:r>
        <w:rPr>
          <w:rtl/>
        </w:rPr>
        <w:lastRenderedPageBreak/>
        <w:t>מצויים גם היום בלב הדיונים של הצוותים הממשלתיים הדנים ביעדי האנרגיות המתחדשות לשנים 2030 ו-2050:</w:t>
      </w:r>
    </w:p>
    <w:tbl>
      <w:tblPr>
        <w:bidiVisual/>
        <w:tblW w:w="7362" w:type="dxa"/>
        <w:jc w:val="center"/>
        <w:tblBorders>
          <w:left w:val="single" w:sz="4" w:space="0" w:color="auto"/>
          <w:right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7362"/>
      </w:tblGrid>
      <w:tr w:rsidR="003E74D0" w14:paraId="48A5764E" w14:textId="77777777" w:rsidTr="004B1585">
        <w:trPr>
          <w:trHeight w:val="624"/>
          <w:tblHeader/>
          <w:jc w:val="center"/>
        </w:trPr>
        <w:tc>
          <w:tcPr>
            <w:tcW w:w="7362" w:type="dxa"/>
            <w:shd w:val="clear" w:color="auto" w:fill="C6DCE4"/>
            <w:vAlign w:val="center"/>
            <w:hideMark/>
          </w:tcPr>
          <w:p w14:paraId="513A679B" w14:textId="77777777" w:rsidR="003E74D0" w:rsidRDefault="003E74D0" w:rsidP="005D7B78">
            <w:pPr>
              <w:pStyle w:val="71B0"/>
              <w:rPr>
                <w:rtl/>
              </w:rPr>
            </w:pPr>
            <w:r>
              <w:rPr>
                <w:rtl/>
              </w:rPr>
              <w:t>החסם, כשל השוק או הקושי בהגדלת ייצור חשמל מאנרגיות מתחדשות</w:t>
            </w:r>
          </w:p>
        </w:tc>
      </w:tr>
      <w:tr w:rsidR="003E74D0" w14:paraId="1BE36F6B" w14:textId="77777777" w:rsidTr="004275A8">
        <w:trPr>
          <w:trHeight w:val="699"/>
          <w:jc w:val="center"/>
        </w:trPr>
        <w:tc>
          <w:tcPr>
            <w:tcW w:w="7362" w:type="dxa"/>
            <w:shd w:val="clear" w:color="auto" w:fill="DBE8EE"/>
            <w:vAlign w:val="center"/>
            <w:hideMark/>
          </w:tcPr>
          <w:p w14:paraId="0EB875BE" w14:textId="77777777" w:rsidR="003E74D0" w:rsidRPr="00866D29" w:rsidRDefault="003E74D0" w:rsidP="00866D29">
            <w:pPr>
              <w:pStyle w:val="7150"/>
              <w:spacing w:before="120" w:after="120"/>
              <w:rPr>
                <w:sz w:val="16"/>
                <w:szCs w:val="16"/>
                <w:rtl/>
              </w:rPr>
            </w:pPr>
            <w:r w:rsidRPr="00866D29">
              <w:rPr>
                <w:sz w:val="16"/>
                <w:szCs w:val="16"/>
                <w:rtl/>
              </w:rPr>
              <w:t>היעדר תוכנית אב למשק החשמל</w:t>
            </w:r>
          </w:p>
          <w:p w14:paraId="5589A09C" w14:textId="77777777" w:rsidR="003E74D0" w:rsidRDefault="003E74D0" w:rsidP="007D10F7">
            <w:pPr>
              <w:pStyle w:val="71R"/>
              <w:jc w:val="both"/>
              <w:rPr>
                <w:rtl/>
              </w:rPr>
            </w:pPr>
            <w:r w:rsidRPr="00F9309C">
              <w:rPr>
                <w:rtl/>
              </w:rPr>
              <w:t>דוח מבקר המדינה בנושא קידום אנרגיות מתחדשות והפחתת תלות בדלקים משנת 2020 העלה כי לשם קביעת מדיניות בתחום האנרגייה, לרבות תמהיל מקורות האנרגייה, נדרש משרד האנרגייה לגבש תוכנית אב למשק האנרגייה שתבטיח אספקת אנרגייה ביעילות ותוך שמירה על עקרון התחרותיות. אולם נכון לסוף שנת 2020 אין תוכנית אב או תוכנית אסטרטגית למשק האנרגייה, והדבר עלול לגרום לכך שפיתוח משק האנרגייה יתנהל בצורה של הגשמת יעדים נקודתיים של הממשלה ומילוי צרכים נקודתיים של המשק במקום פיתוח משק האנרגייה בראייה מתכללת וארוכת טווח</w:t>
            </w:r>
            <w:r w:rsidRPr="00F9309C">
              <w:rPr>
                <w:vertAlign w:val="superscript"/>
                <w:rtl/>
              </w:rPr>
              <w:footnoteReference w:id="118"/>
            </w:r>
            <w:r w:rsidRPr="00F9309C">
              <w:rPr>
                <w:rtl/>
              </w:rPr>
              <w:t>. רשות החשמל עצמה סבורה כי נדרשת "מפת דרכים ברורה ככל האפשר המפרטת את התמהיל העתידי של הייצור במשק החשמל תהווה בסיס חשוב להתנהלות גורמי הממשלה והשחקנים השונים במשק החשמל".</w:t>
            </w:r>
          </w:p>
        </w:tc>
      </w:tr>
      <w:tr w:rsidR="003E74D0" w14:paraId="54CBDF2E" w14:textId="77777777" w:rsidTr="004275A8">
        <w:trPr>
          <w:trHeight w:val="705"/>
          <w:jc w:val="center"/>
        </w:trPr>
        <w:tc>
          <w:tcPr>
            <w:tcW w:w="7362" w:type="dxa"/>
            <w:shd w:val="clear" w:color="auto" w:fill="ECF4F5"/>
            <w:vAlign w:val="center"/>
            <w:hideMark/>
          </w:tcPr>
          <w:p w14:paraId="7F36212D" w14:textId="77777777" w:rsidR="003E74D0" w:rsidRPr="00F9309C" w:rsidRDefault="003E74D0" w:rsidP="00866D29">
            <w:pPr>
              <w:pStyle w:val="7150"/>
              <w:spacing w:before="120" w:after="120"/>
              <w:rPr>
                <w:color w:val="31849B" w:themeColor="accent5" w:themeShade="BF"/>
                <w:rtl/>
              </w:rPr>
            </w:pPr>
            <w:r w:rsidRPr="00866D29">
              <w:rPr>
                <w:sz w:val="16"/>
                <w:szCs w:val="16"/>
                <w:rtl/>
              </w:rPr>
              <w:t>חסמים או קשיים בתחום הבנייה והתכנון והקניין</w:t>
            </w:r>
          </w:p>
          <w:p w14:paraId="5AA3BC39" w14:textId="77777777" w:rsidR="003E74D0" w:rsidRPr="00F9309C" w:rsidRDefault="003E74D0" w:rsidP="007D10F7">
            <w:pPr>
              <w:pStyle w:val="71R"/>
              <w:jc w:val="both"/>
              <w:rPr>
                <w:b/>
                <w:bCs/>
                <w:rtl/>
              </w:rPr>
            </w:pPr>
            <w:r w:rsidRPr="00F9309C">
              <w:rPr>
                <w:rtl/>
              </w:rPr>
              <w:t>לפי מחקר השוואתי שבוצע בעניין חסמי רגולציה קרקעית ותכנונית, תהליכי האישור בישראל הם המורכבים ביותר, ובהכרח גם הארוכים ביותר מבין המדינות שנבדקו במחקר זה, ולהם נוספים ברוב המקרים גם הליכי אישור של רמ"י - הליכים שאין להם מקבילה אף לא באחת ממדינות אלו - על אף ההסדרים המקלים לסוגים מסוימים של מתקנים</w:t>
            </w:r>
            <w:r w:rsidRPr="00F9309C">
              <w:rPr>
                <w:vertAlign w:val="superscript"/>
                <w:rtl/>
              </w:rPr>
              <w:footnoteReference w:id="119"/>
            </w:r>
            <w:r w:rsidRPr="00F9309C">
              <w:rPr>
                <w:rtl/>
              </w:rPr>
              <w:t>:</w:t>
            </w:r>
          </w:p>
          <w:p w14:paraId="5678C0BB" w14:textId="77777777" w:rsidR="003E74D0" w:rsidRPr="00F9309C" w:rsidRDefault="003E74D0" w:rsidP="00A160C6">
            <w:pPr>
              <w:pStyle w:val="712"/>
              <w:numPr>
                <w:ilvl w:val="0"/>
                <w:numId w:val="33"/>
              </w:numPr>
              <w:spacing w:after="120"/>
              <w:rPr>
                <w:b/>
                <w:bCs/>
                <w:color w:val="auto"/>
                <w:sz w:val="16"/>
                <w:szCs w:val="16"/>
                <w:rtl/>
              </w:rPr>
            </w:pPr>
            <w:r w:rsidRPr="00F9309C">
              <w:rPr>
                <w:b/>
                <w:bCs/>
                <w:color w:val="auto"/>
                <w:sz w:val="16"/>
                <w:szCs w:val="16"/>
                <w:rtl/>
              </w:rPr>
              <w:t>מערכת התכנון והבנייה בישראל ריכוזית</w:t>
            </w:r>
            <w:r w:rsidRPr="00F9309C">
              <w:rPr>
                <w:b/>
                <w:bCs/>
                <w:color w:val="auto"/>
                <w:sz w:val="16"/>
                <w:szCs w:val="16"/>
                <w:vertAlign w:val="superscript"/>
                <w:rtl/>
              </w:rPr>
              <w:footnoteReference w:id="120"/>
            </w:r>
            <w:r w:rsidRPr="00F9309C">
              <w:rPr>
                <w:b/>
                <w:bCs/>
                <w:color w:val="auto"/>
                <w:sz w:val="16"/>
                <w:szCs w:val="16"/>
                <w:rtl/>
              </w:rPr>
              <w:t>, מורכבת ומתמשכת</w:t>
            </w:r>
            <w:r w:rsidRPr="00F9309C">
              <w:rPr>
                <w:b/>
                <w:bCs/>
                <w:color w:val="auto"/>
                <w:sz w:val="16"/>
                <w:szCs w:val="16"/>
                <w:vertAlign w:val="superscript"/>
                <w:rtl/>
              </w:rPr>
              <w:footnoteReference w:id="121"/>
            </w:r>
            <w:r w:rsidRPr="00F9309C">
              <w:rPr>
                <w:b/>
                <w:bCs/>
                <w:color w:val="auto"/>
                <w:sz w:val="16"/>
                <w:szCs w:val="16"/>
                <w:rtl/>
              </w:rPr>
              <w:t xml:space="preserve"> -</w:t>
            </w:r>
            <w:r w:rsidRPr="00F9309C">
              <w:rPr>
                <w:color w:val="auto"/>
                <w:sz w:val="16"/>
                <w:szCs w:val="16"/>
                <w:rtl/>
              </w:rPr>
              <w:t xml:space="preserve"> הקמת יחידות ייצור חשמל סולרי דורשת הקצאת שטחים ייעודיים, ותהליכי התכנון ושינוי הייעוד של הקרקעות מהווים גורם מעכב ולעיתים אף חסם להקמת יחידות ייצור. חסמים תכנוניים נוספים גם מקשים</w:t>
            </w:r>
            <w:r w:rsidRPr="00F9309C">
              <w:rPr>
                <w:b/>
                <w:bCs/>
                <w:color w:val="auto"/>
                <w:sz w:val="16"/>
                <w:szCs w:val="16"/>
                <w:rtl/>
              </w:rPr>
              <w:t xml:space="preserve"> </w:t>
            </w:r>
            <w:r w:rsidRPr="00F9309C">
              <w:rPr>
                <w:color w:val="auto"/>
                <w:sz w:val="16"/>
                <w:szCs w:val="16"/>
                <w:rtl/>
              </w:rPr>
              <w:t xml:space="preserve">על התקנות ועל ביצוע פעולות פיתוח הרשת (גם ללא קשר לאנרגיות מתחדשות). הכנסת אנרגיות מתחדשות תחייב בהכרח פיתוח מואץ, ויש להסיר חסמים אלו. </w:t>
            </w:r>
          </w:p>
          <w:p w14:paraId="7186A098" w14:textId="77777777" w:rsidR="003E74D0" w:rsidRPr="00F9309C" w:rsidRDefault="003E74D0" w:rsidP="00A160C6">
            <w:pPr>
              <w:pStyle w:val="712"/>
              <w:numPr>
                <w:ilvl w:val="0"/>
                <w:numId w:val="33"/>
              </w:numPr>
              <w:spacing w:after="60"/>
              <w:rPr>
                <w:color w:val="auto"/>
                <w:sz w:val="16"/>
                <w:szCs w:val="16"/>
                <w:rtl/>
              </w:rPr>
            </w:pPr>
            <w:r w:rsidRPr="00F9309C">
              <w:rPr>
                <w:b/>
                <w:bCs/>
                <w:color w:val="auto"/>
                <w:sz w:val="16"/>
                <w:szCs w:val="16"/>
                <w:rtl/>
              </w:rPr>
              <w:t xml:space="preserve">פער תכנוני בין כמות התב"עות המאושרות לבין הצרכים - </w:t>
            </w:r>
            <w:r w:rsidRPr="00F9309C">
              <w:rPr>
                <w:color w:val="auto"/>
                <w:sz w:val="16"/>
                <w:szCs w:val="16"/>
                <w:rtl/>
              </w:rPr>
              <w:t xml:space="preserve">לפי רשות החשמל יש צורך בהגדלת היצע הקרקעות בשטחים פתוחים ובייעוד חקלאי. יש מחסור במלאי קרקעות זמינות מהבחינה התכנונית למתקני </w:t>
            </w:r>
            <w:r w:rsidRPr="00F9309C">
              <w:rPr>
                <w:color w:val="auto"/>
                <w:sz w:val="16"/>
                <w:szCs w:val="16"/>
              </w:rPr>
              <w:t>PV</w:t>
            </w:r>
            <w:r w:rsidRPr="00F9309C">
              <w:rPr>
                <w:color w:val="auto"/>
                <w:sz w:val="16"/>
                <w:szCs w:val="16"/>
                <w:rtl/>
              </w:rPr>
              <w:t xml:space="preserve">, ונדרשת הסרת חסמים נוספים להגדלת כמות התוכניות הקרקעיות המאושרות. עם זאת, המשרד להג"ס סבור כי יש </w:t>
            </w:r>
            <w:r w:rsidRPr="00F9309C">
              <w:rPr>
                <w:b/>
                <w:bCs/>
                <w:color w:val="auto"/>
                <w:sz w:val="16"/>
                <w:szCs w:val="16"/>
                <w:rtl/>
              </w:rPr>
              <w:t>עודף</w:t>
            </w:r>
            <w:r w:rsidRPr="00F9309C">
              <w:rPr>
                <w:color w:val="auto"/>
                <w:sz w:val="16"/>
                <w:szCs w:val="16"/>
                <w:rtl/>
              </w:rPr>
              <w:t xml:space="preserve"> תכנוני, וכי הקושי הוא בחוסר </w:t>
            </w:r>
            <w:r w:rsidRPr="00F9309C">
              <w:rPr>
                <w:color w:val="auto"/>
                <w:sz w:val="16"/>
                <w:szCs w:val="16"/>
                <w:rtl/>
              </w:rPr>
              <w:lastRenderedPageBreak/>
              <w:t>המימוש של התוכניות.</w:t>
            </w:r>
            <w:r w:rsidRPr="00F9309C">
              <w:rPr>
                <w:b/>
                <w:bCs/>
                <w:color w:val="auto"/>
                <w:sz w:val="16"/>
                <w:szCs w:val="16"/>
                <w:rtl/>
              </w:rPr>
              <w:t xml:space="preserve"> </w:t>
            </w:r>
            <w:r w:rsidRPr="00F9309C">
              <w:rPr>
                <w:color w:val="auto"/>
                <w:sz w:val="16"/>
                <w:szCs w:val="16"/>
                <w:rtl/>
              </w:rPr>
              <w:t xml:space="preserve">בעניין זה מינהל התכנון ציין בתשובתו מיולי 2021 כי "מוסדות התכנון מאשרים היקף גדול מאוד של תכניות על הקרקע". </w:t>
            </w:r>
          </w:p>
        </w:tc>
      </w:tr>
      <w:tr w:rsidR="003E74D0" w14:paraId="1C75144C" w14:textId="77777777" w:rsidTr="004275A8">
        <w:trPr>
          <w:trHeight w:val="867"/>
          <w:jc w:val="center"/>
        </w:trPr>
        <w:tc>
          <w:tcPr>
            <w:tcW w:w="7362" w:type="dxa"/>
            <w:shd w:val="clear" w:color="auto" w:fill="DBE8EE"/>
            <w:vAlign w:val="center"/>
            <w:hideMark/>
          </w:tcPr>
          <w:p w14:paraId="2C3DBA35" w14:textId="77777777" w:rsidR="003E74D0" w:rsidRPr="00F9309C" w:rsidRDefault="003E74D0" w:rsidP="007D10F7">
            <w:pPr>
              <w:pStyle w:val="71B0"/>
              <w:rPr>
                <w:color w:val="31849B" w:themeColor="accent5" w:themeShade="BF"/>
                <w:rtl/>
              </w:rPr>
            </w:pPr>
            <w:r w:rsidRPr="00040CF4">
              <w:rPr>
                <w:rFonts w:eastAsiaTheme="minorHAnsi"/>
                <w:b w:val="0"/>
                <w:color w:val="00305F"/>
                <w:rtl/>
              </w:rPr>
              <w:lastRenderedPageBreak/>
              <w:t>העמדת הון עצמי</w:t>
            </w:r>
          </w:p>
          <w:p w14:paraId="571D5C91" w14:textId="17D15772" w:rsidR="003E74D0" w:rsidRPr="00F9309C" w:rsidRDefault="003E74D0" w:rsidP="007D10F7">
            <w:pPr>
              <w:pStyle w:val="71R"/>
              <w:jc w:val="both"/>
              <w:rPr>
                <w:rtl/>
              </w:rPr>
            </w:pPr>
            <w:r w:rsidRPr="00F9309C">
              <w:rPr>
                <w:rtl/>
              </w:rPr>
              <w:t>נדרשת העמדת הון עצמי עבור פרויקטים להקמת מתקני ייצור חשמל מאנרגייה מתחדשת, המכבידה על הכדאיות כלכלית שלהם.</w:t>
            </w:r>
          </w:p>
        </w:tc>
      </w:tr>
      <w:tr w:rsidR="003E74D0" w14:paraId="65A57E10" w14:textId="77777777" w:rsidTr="004275A8">
        <w:trPr>
          <w:trHeight w:val="841"/>
          <w:jc w:val="center"/>
        </w:trPr>
        <w:tc>
          <w:tcPr>
            <w:tcW w:w="7362" w:type="dxa"/>
            <w:shd w:val="clear" w:color="auto" w:fill="ECF4F5"/>
            <w:vAlign w:val="center"/>
            <w:hideMark/>
          </w:tcPr>
          <w:p w14:paraId="5298777B" w14:textId="77777777" w:rsidR="003E74D0" w:rsidRPr="00040CF4" w:rsidRDefault="003E74D0" w:rsidP="007D10F7">
            <w:pPr>
              <w:pStyle w:val="71B0"/>
              <w:rPr>
                <w:rFonts w:eastAsiaTheme="minorHAnsi"/>
                <w:b w:val="0"/>
                <w:color w:val="00305F"/>
                <w:rtl/>
              </w:rPr>
            </w:pPr>
            <w:r w:rsidRPr="00040CF4">
              <w:rPr>
                <w:rFonts w:eastAsiaTheme="minorHAnsi"/>
                <w:b w:val="0"/>
                <w:color w:val="00305F"/>
                <w:rtl/>
              </w:rPr>
              <w:t>החסמים להתקני</w:t>
            </w:r>
            <w:r w:rsidRPr="00040CF4">
              <w:rPr>
                <w:rFonts w:eastAsiaTheme="minorHAnsi"/>
                <w:bCs w:val="0"/>
                <w:color w:val="00305F"/>
                <w:rtl/>
              </w:rPr>
              <w:t xml:space="preserve"> </w:t>
            </w:r>
            <w:r w:rsidRPr="00040CF4">
              <w:rPr>
                <w:rFonts w:eastAsiaTheme="minorHAnsi"/>
                <w:bCs w:val="0"/>
                <w:color w:val="00305F"/>
              </w:rPr>
              <w:t>PV</w:t>
            </w:r>
            <w:r w:rsidRPr="00040CF4">
              <w:rPr>
                <w:rFonts w:eastAsiaTheme="minorHAnsi"/>
                <w:b w:val="0"/>
                <w:color w:val="00305F"/>
                <w:rtl/>
              </w:rPr>
              <w:t xml:space="preserve"> על גגות קטנים ובינוניים (שימוש דואלי במרחב הבנוי)</w:t>
            </w:r>
          </w:p>
          <w:p w14:paraId="3E2C9BA6" w14:textId="77777777" w:rsidR="003E74D0" w:rsidRPr="00F9309C" w:rsidRDefault="003E74D0" w:rsidP="00A160C6">
            <w:pPr>
              <w:pStyle w:val="712"/>
              <w:numPr>
                <w:ilvl w:val="0"/>
                <w:numId w:val="36"/>
              </w:numPr>
              <w:spacing w:after="120"/>
              <w:rPr>
                <w:color w:val="auto"/>
                <w:sz w:val="16"/>
                <w:szCs w:val="16"/>
                <w:rtl/>
              </w:rPr>
            </w:pPr>
            <w:r w:rsidRPr="00F9309C">
              <w:rPr>
                <w:b/>
                <w:bCs/>
                <w:color w:val="auto"/>
                <w:sz w:val="16"/>
                <w:szCs w:val="16"/>
                <w:rtl/>
              </w:rPr>
              <w:t>הדרישה להיתר בנייה</w:t>
            </w:r>
            <w:r w:rsidRPr="00F9309C">
              <w:rPr>
                <w:color w:val="auto"/>
                <w:sz w:val="16"/>
                <w:szCs w:val="16"/>
                <w:rtl/>
              </w:rPr>
              <w:t xml:space="preserve"> - הגדלת היעד של הפקת אנרגיות מתחדשות כרוכה בהקמת עשרות אלפי מתקנים נוספים, שבחלקם נדרש לקדם היתר בנייה, דבר שמונע את מיצוי פוטנציאל הגגות. כיום יש פטור חלקי ומוגבל בזמן למתקן בעל הספק של עד 700 </w:t>
            </w:r>
            <w:r w:rsidRPr="00F9309C">
              <w:rPr>
                <w:color w:val="auto"/>
                <w:sz w:val="16"/>
                <w:szCs w:val="16"/>
              </w:rPr>
              <w:t>KW</w:t>
            </w:r>
            <w:r w:rsidRPr="00F9309C">
              <w:rPr>
                <w:color w:val="auto"/>
                <w:sz w:val="16"/>
                <w:szCs w:val="16"/>
                <w:rtl/>
              </w:rPr>
              <w:t xml:space="preserve">. </w:t>
            </w:r>
          </w:p>
          <w:p w14:paraId="505C13B5" w14:textId="77777777" w:rsidR="003E74D0" w:rsidRPr="00F9309C" w:rsidRDefault="003E74D0" w:rsidP="0057363F">
            <w:pPr>
              <w:pStyle w:val="712"/>
              <w:spacing w:after="120"/>
              <w:rPr>
                <w:color w:val="auto"/>
                <w:sz w:val="16"/>
                <w:szCs w:val="16"/>
                <w:rtl/>
              </w:rPr>
            </w:pPr>
            <w:r w:rsidRPr="00F9309C">
              <w:rPr>
                <w:b/>
                <w:bCs/>
                <w:color w:val="auto"/>
                <w:sz w:val="16"/>
                <w:szCs w:val="16"/>
                <w:rtl/>
              </w:rPr>
              <w:t>הדרישה לתשלום היטל השבחה</w:t>
            </w:r>
            <w:r w:rsidRPr="00F9309C">
              <w:rPr>
                <w:color w:val="auto"/>
                <w:sz w:val="16"/>
                <w:szCs w:val="16"/>
                <w:rtl/>
              </w:rPr>
              <w:t xml:space="preserve"> - מפחיתה מהכדאיות הכלכלית. יש פטור לגגות המוגבל בזמן, אך לא ביתר השטחים הדואליים. מחקר השוואתי שנערך בנושא העלה שמדובר בהיטל שאינו קיים במדינות ה-</w:t>
            </w:r>
            <w:r w:rsidRPr="00F9309C">
              <w:rPr>
                <w:color w:val="auto"/>
                <w:sz w:val="16"/>
                <w:szCs w:val="16"/>
              </w:rPr>
              <w:t>OECD</w:t>
            </w:r>
            <w:r w:rsidRPr="00F9309C">
              <w:rPr>
                <w:color w:val="auto"/>
                <w:sz w:val="16"/>
                <w:szCs w:val="16"/>
                <w:rtl/>
              </w:rPr>
              <w:t xml:space="preserve"> שנבחנו. </w:t>
            </w:r>
          </w:p>
          <w:p w14:paraId="776CEFE0" w14:textId="7AB63C7F" w:rsidR="003E74D0" w:rsidRPr="00F9309C" w:rsidRDefault="003E74D0" w:rsidP="0057363F">
            <w:pPr>
              <w:pStyle w:val="712"/>
              <w:spacing w:after="120"/>
              <w:rPr>
                <w:color w:val="auto"/>
                <w:sz w:val="16"/>
                <w:szCs w:val="16"/>
                <w:rtl/>
              </w:rPr>
            </w:pPr>
            <w:r w:rsidRPr="00F9309C">
              <w:rPr>
                <w:b/>
                <w:bCs/>
                <w:color w:val="auto"/>
                <w:sz w:val="16"/>
                <w:szCs w:val="16"/>
                <w:rtl/>
              </w:rPr>
              <w:t>תשלומים נוספים</w:t>
            </w:r>
            <w:r w:rsidRPr="00F9309C">
              <w:rPr>
                <w:color w:val="auto"/>
                <w:sz w:val="16"/>
                <w:szCs w:val="16"/>
                <w:rtl/>
              </w:rPr>
              <w:t xml:space="preserve"> - בהתאם לסוג המתקן, מיקומו וההספק שלו - ארנונה, מס הכנסה ומע"</w:t>
            </w:r>
            <w:r w:rsidR="00081CC4">
              <w:rPr>
                <w:rFonts w:hint="cs"/>
                <w:color w:val="auto"/>
                <w:sz w:val="16"/>
                <w:szCs w:val="16"/>
                <w:rtl/>
              </w:rPr>
              <w:t>ם</w:t>
            </w:r>
            <w:r w:rsidRPr="00F9309C">
              <w:rPr>
                <w:color w:val="auto"/>
                <w:sz w:val="16"/>
                <w:szCs w:val="16"/>
                <w:rtl/>
              </w:rPr>
              <w:t>.</w:t>
            </w:r>
          </w:p>
          <w:p w14:paraId="293B5E83" w14:textId="77777777" w:rsidR="003E74D0" w:rsidRPr="00F9309C" w:rsidRDefault="003E74D0" w:rsidP="0057363F">
            <w:pPr>
              <w:pStyle w:val="712"/>
              <w:spacing w:after="120"/>
              <w:rPr>
                <w:color w:val="auto"/>
              </w:rPr>
            </w:pPr>
            <w:r w:rsidRPr="00F9309C">
              <w:rPr>
                <w:b/>
                <w:bCs/>
                <w:color w:val="auto"/>
                <w:sz w:val="16"/>
                <w:szCs w:val="16"/>
                <w:rtl/>
              </w:rPr>
              <w:t>קשיים מול דיירים</w:t>
            </w:r>
            <w:r w:rsidRPr="00F9309C">
              <w:rPr>
                <w:color w:val="auto"/>
                <w:sz w:val="16"/>
                <w:szCs w:val="16"/>
                <w:rtl/>
              </w:rPr>
              <w:t xml:space="preserve"> - במשך שנים נדרשה הסכמת 100% מהדיירים בבית משותף. לאחר תיקון חקיקה מדצמבר 2020</w:t>
            </w:r>
            <w:r w:rsidRPr="00F9309C">
              <w:rPr>
                <w:rStyle w:val="FootnoteReference"/>
                <w:color w:val="auto"/>
                <w:sz w:val="16"/>
                <w:szCs w:val="16"/>
                <w:rtl/>
              </w:rPr>
              <w:footnoteReference w:id="122"/>
            </w:r>
            <w:r w:rsidRPr="00F9309C">
              <w:rPr>
                <w:color w:val="auto"/>
                <w:sz w:val="16"/>
                <w:szCs w:val="16"/>
                <w:rtl/>
              </w:rPr>
              <w:t xml:space="preserve"> נדרשת הסכמה של שני שלישים מהדיירים; קושי בביצוע עסקאות עם דיירים המחזיקים בזכויות קניין על הגג; קיום תוכנית חלופית למבנה, כגון התחדשות עירונית.</w:t>
            </w:r>
          </w:p>
        </w:tc>
      </w:tr>
      <w:tr w:rsidR="003E74D0" w14:paraId="01B2ED0F" w14:textId="77777777" w:rsidTr="004275A8">
        <w:trPr>
          <w:trHeight w:val="278"/>
          <w:jc w:val="center"/>
        </w:trPr>
        <w:tc>
          <w:tcPr>
            <w:tcW w:w="7362" w:type="dxa"/>
            <w:shd w:val="clear" w:color="auto" w:fill="DBE8EE"/>
            <w:vAlign w:val="center"/>
            <w:hideMark/>
          </w:tcPr>
          <w:p w14:paraId="18E207AD" w14:textId="77777777" w:rsidR="003E74D0" w:rsidRPr="00040CF4" w:rsidRDefault="003E74D0" w:rsidP="007D10F7">
            <w:pPr>
              <w:pStyle w:val="71B0"/>
              <w:rPr>
                <w:rFonts w:eastAsiaTheme="minorHAnsi"/>
                <w:b w:val="0"/>
                <w:color w:val="00305F"/>
                <w:rtl/>
              </w:rPr>
            </w:pPr>
            <w:r w:rsidRPr="00040CF4">
              <w:rPr>
                <w:rFonts w:eastAsiaTheme="minorHAnsi"/>
                <w:b w:val="0"/>
                <w:color w:val="00305F"/>
                <w:rtl/>
              </w:rPr>
              <w:t>החסמים להתקנים של פאנלים סולריים על משטחים אחרים שבשימוש דואלי</w:t>
            </w:r>
          </w:p>
          <w:p w14:paraId="324D45D9" w14:textId="77777777" w:rsidR="003E74D0" w:rsidRPr="00F9309C" w:rsidRDefault="003E74D0" w:rsidP="00A160C6">
            <w:pPr>
              <w:pStyle w:val="712"/>
              <w:numPr>
                <w:ilvl w:val="0"/>
                <w:numId w:val="34"/>
              </w:numPr>
              <w:spacing w:after="120"/>
              <w:rPr>
                <w:color w:val="auto"/>
                <w:sz w:val="16"/>
                <w:szCs w:val="16"/>
                <w:rtl/>
              </w:rPr>
            </w:pPr>
            <w:r w:rsidRPr="00F9309C">
              <w:rPr>
                <w:color w:val="auto"/>
                <w:sz w:val="16"/>
                <w:szCs w:val="16"/>
                <w:rtl/>
              </w:rPr>
              <w:t xml:space="preserve">לפי החלטה 1403 משנת 2016 נדרשות מרמ"י הקלות לשימוש דואלי, אולם לפי משרד האנרגייה נושא זה מצריך הסדרה תכנונית לדו-שימושיות. חסם זה קיים מאז החלו ההתקנות של מתקני </w:t>
            </w:r>
            <w:r w:rsidRPr="00F9309C">
              <w:rPr>
                <w:color w:val="auto"/>
                <w:sz w:val="16"/>
                <w:szCs w:val="16"/>
              </w:rPr>
              <w:t>PV</w:t>
            </w:r>
            <w:r w:rsidRPr="00F9309C">
              <w:rPr>
                <w:color w:val="auto"/>
                <w:sz w:val="16"/>
                <w:szCs w:val="16"/>
                <w:rtl/>
              </w:rPr>
              <w:t xml:space="preserve"> ונידון לסירוגין בפורומים שונים</w:t>
            </w:r>
            <w:r w:rsidRPr="00F9309C">
              <w:rPr>
                <w:rStyle w:val="FootnoteReference"/>
                <w:color w:val="auto"/>
                <w:sz w:val="16"/>
                <w:szCs w:val="16"/>
                <w:rtl/>
              </w:rPr>
              <w:footnoteReference w:id="123"/>
            </w:r>
            <w:r w:rsidRPr="00F9309C">
              <w:rPr>
                <w:color w:val="auto"/>
                <w:sz w:val="16"/>
                <w:szCs w:val="16"/>
                <w:rtl/>
              </w:rPr>
              <w:t>.</w:t>
            </w:r>
          </w:p>
          <w:p w14:paraId="597D730B" w14:textId="77777777" w:rsidR="003E74D0" w:rsidRPr="00F9309C" w:rsidRDefault="003E74D0" w:rsidP="0057363F">
            <w:pPr>
              <w:pStyle w:val="712"/>
              <w:spacing w:after="120"/>
              <w:rPr>
                <w:color w:val="auto"/>
                <w:sz w:val="16"/>
                <w:szCs w:val="16"/>
              </w:rPr>
            </w:pPr>
            <w:r w:rsidRPr="00F9309C">
              <w:rPr>
                <w:color w:val="auto"/>
                <w:sz w:val="16"/>
                <w:szCs w:val="16"/>
                <w:rtl/>
              </w:rPr>
              <w:t>לפי רשות החשמל הצורך בקידום היתר בנייה מונע את מיצוי פוטנציאל השטח. מדובר בהליכים ארוכים ומורכבים המצריכים העסקת אנשי מקצוע ויש להם עלויות הכרוכות בהוצאת ההיתר.</w:t>
            </w:r>
          </w:p>
          <w:p w14:paraId="3CB34556" w14:textId="5793E08C" w:rsidR="003E74D0" w:rsidRPr="00F9309C" w:rsidRDefault="003E74D0" w:rsidP="0057363F">
            <w:pPr>
              <w:pStyle w:val="712"/>
              <w:spacing w:after="120"/>
              <w:rPr>
                <w:color w:val="auto"/>
                <w:sz w:val="16"/>
                <w:szCs w:val="16"/>
                <w:rtl/>
              </w:rPr>
            </w:pPr>
            <w:r w:rsidRPr="00F9309C">
              <w:rPr>
                <w:color w:val="auto"/>
                <w:sz w:val="16"/>
                <w:szCs w:val="16"/>
                <w:rtl/>
              </w:rPr>
              <w:t>בבריכות דגים ובמאגרי מים - יש צורך בהסדרה סטטוטורית, קשיים ברגולציית מקרקעין בקרקעות משבצת</w:t>
            </w:r>
            <w:r w:rsidRPr="00BE79A3">
              <w:rPr>
                <w:color w:val="auto"/>
                <w:sz w:val="16"/>
                <w:szCs w:val="16"/>
                <w:vertAlign w:val="superscript"/>
                <w:rtl/>
              </w:rPr>
              <w:footnoteReference w:id="124"/>
            </w:r>
            <w:r w:rsidR="00BE79A3">
              <w:rPr>
                <w:rFonts w:hint="cs"/>
                <w:color w:val="auto"/>
                <w:sz w:val="16"/>
                <w:szCs w:val="16"/>
                <w:rtl/>
              </w:rPr>
              <w:t xml:space="preserve"> </w:t>
            </w:r>
            <w:r w:rsidRPr="00F9309C">
              <w:rPr>
                <w:color w:val="auto"/>
                <w:sz w:val="16"/>
                <w:szCs w:val="16"/>
                <w:rtl/>
              </w:rPr>
              <w:t>של יישובים חקלאיים ויכולת הוצאת האנרגייה אל רשת החשמל.</w:t>
            </w:r>
          </w:p>
          <w:p w14:paraId="4477D400" w14:textId="77777777" w:rsidR="003E74D0" w:rsidRPr="00F9309C" w:rsidRDefault="003E74D0" w:rsidP="0057363F">
            <w:pPr>
              <w:pStyle w:val="712"/>
              <w:spacing w:after="120"/>
              <w:rPr>
                <w:color w:val="auto"/>
              </w:rPr>
            </w:pPr>
            <w:r w:rsidRPr="00F9309C">
              <w:rPr>
                <w:color w:val="auto"/>
                <w:sz w:val="16"/>
                <w:szCs w:val="16"/>
                <w:rtl/>
              </w:rPr>
              <w:t>שטחים כלואים במחלפים, הצללה בפארקים ובמגרשי ספורט - היעדר רגולציה</w:t>
            </w:r>
            <w:r w:rsidRPr="00F9309C">
              <w:rPr>
                <w:color w:val="auto"/>
                <w:rtl/>
              </w:rPr>
              <w:t>.</w:t>
            </w:r>
          </w:p>
          <w:p w14:paraId="440CE316" w14:textId="77777777" w:rsidR="003E74D0" w:rsidRPr="00F9309C" w:rsidRDefault="003E74D0" w:rsidP="00A160C6">
            <w:pPr>
              <w:pStyle w:val="712"/>
              <w:numPr>
                <w:ilvl w:val="0"/>
                <w:numId w:val="34"/>
              </w:numPr>
              <w:spacing w:after="120"/>
              <w:rPr>
                <w:color w:val="auto"/>
                <w:sz w:val="16"/>
                <w:szCs w:val="16"/>
              </w:rPr>
            </w:pPr>
            <w:r w:rsidRPr="00F9309C">
              <w:rPr>
                <w:color w:val="auto"/>
                <w:sz w:val="16"/>
                <w:szCs w:val="16"/>
                <w:rtl/>
              </w:rPr>
              <w:t xml:space="preserve">הצללת חניונים ומגרשי חנייה - היטל השבחה וארנונה, עלויות הקמה גבוהות. </w:t>
            </w:r>
          </w:p>
          <w:p w14:paraId="3D7089BA" w14:textId="4A41AA6E" w:rsidR="003E74D0" w:rsidRPr="00F9309C" w:rsidRDefault="003E74D0" w:rsidP="00A160C6">
            <w:pPr>
              <w:pStyle w:val="712"/>
              <w:numPr>
                <w:ilvl w:val="0"/>
                <w:numId w:val="34"/>
              </w:numPr>
              <w:rPr>
                <w:color w:val="auto"/>
                <w:sz w:val="16"/>
                <w:szCs w:val="16"/>
              </w:rPr>
            </w:pPr>
            <w:r w:rsidRPr="00F9309C">
              <w:rPr>
                <w:color w:val="auto"/>
                <w:sz w:val="16"/>
                <w:szCs w:val="16"/>
                <w:rtl/>
              </w:rPr>
              <w:t xml:space="preserve">חממות, בתי עלמין, מטמנות - התנגדות גופים </w:t>
            </w:r>
            <w:r w:rsidR="00081CC4" w:rsidRPr="00081CC4">
              <w:rPr>
                <w:color w:val="auto"/>
                <w:sz w:val="16"/>
                <w:szCs w:val="16"/>
                <w:rtl/>
              </w:rPr>
              <w:t xml:space="preserve">רגולטוריים </w:t>
            </w:r>
            <w:r w:rsidRPr="00F9309C">
              <w:rPr>
                <w:color w:val="auto"/>
                <w:sz w:val="16"/>
                <w:szCs w:val="16"/>
                <w:rtl/>
              </w:rPr>
              <w:t>בשל היעדר מסלול תכנוני.</w:t>
            </w:r>
          </w:p>
          <w:p w14:paraId="0AD076FF" w14:textId="77777777" w:rsidR="003E74D0" w:rsidRPr="00040CF4" w:rsidRDefault="003E74D0" w:rsidP="007D10F7">
            <w:pPr>
              <w:pStyle w:val="71B0"/>
              <w:spacing w:before="240"/>
              <w:rPr>
                <w:rFonts w:eastAsiaTheme="minorHAnsi"/>
                <w:b w:val="0"/>
                <w:color w:val="000000" w:themeColor="text1"/>
              </w:rPr>
            </w:pPr>
            <w:r w:rsidRPr="00040CF4">
              <w:rPr>
                <w:rFonts w:eastAsiaTheme="minorHAnsi"/>
                <w:b w:val="0"/>
                <w:color w:val="000000" w:themeColor="text1"/>
                <w:rtl/>
              </w:rPr>
              <w:lastRenderedPageBreak/>
              <w:t xml:space="preserve">המגבלות של רמ"י ומשרד החקלאות על קרקעות חקלאיות </w:t>
            </w:r>
          </w:p>
          <w:p w14:paraId="7A71D00D" w14:textId="77777777" w:rsidR="003E74D0" w:rsidRPr="00F9309C" w:rsidRDefault="003E74D0" w:rsidP="00A160C6">
            <w:pPr>
              <w:pStyle w:val="712"/>
              <w:numPr>
                <w:ilvl w:val="0"/>
                <w:numId w:val="35"/>
              </w:numPr>
              <w:spacing w:after="120"/>
              <w:rPr>
                <w:color w:val="auto"/>
                <w:sz w:val="16"/>
                <w:szCs w:val="16"/>
              </w:rPr>
            </w:pPr>
            <w:r w:rsidRPr="00F9309C">
              <w:rPr>
                <w:color w:val="auto"/>
                <w:sz w:val="16"/>
                <w:szCs w:val="16"/>
                <w:rtl/>
              </w:rPr>
              <w:t>רגולציה קשיחה של קרקע חקלאית, שחלה על כל שטחי המדינה ללא קשר לאיכות הקרקע</w:t>
            </w:r>
            <w:r w:rsidRPr="00F9309C">
              <w:rPr>
                <w:color w:val="auto"/>
                <w:vertAlign w:val="superscript"/>
                <w:rtl/>
              </w:rPr>
              <w:footnoteReference w:id="125"/>
            </w:r>
            <w:r w:rsidRPr="00F9309C">
              <w:rPr>
                <w:color w:val="auto"/>
                <w:sz w:val="16"/>
                <w:szCs w:val="16"/>
                <w:rtl/>
              </w:rPr>
              <w:t>.</w:t>
            </w:r>
          </w:p>
          <w:p w14:paraId="7B47847F" w14:textId="77777777" w:rsidR="003E74D0" w:rsidRPr="00F9309C" w:rsidRDefault="003E74D0" w:rsidP="00A160C6">
            <w:pPr>
              <w:pStyle w:val="712"/>
              <w:numPr>
                <w:ilvl w:val="0"/>
                <w:numId w:val="34"/>
              </w:numPr>
              <w:spacing w:after="120"/>
              <w:rPr>
                <w:color w:val="auto"/>
              </w:rPr>
            </w:pPr>
            <w:r w:rsidRPr="00F9309C">
              <w:rPr>
                <w:color w:val="auto"/>
                <w:sz w:val="16"/>
                <w:szCs w:val="16"/>
                <w:rtl/>
              </w:rPr>
              <w:t>בקרקעות משבצת במחוז דרום השטח המרבי להקצאה עבור מיזם סולרי הוא 250 דונם ליישוב חקלאי, ויש מגבלות נוספות הנובעות מהיבטים משפטיים של הליכי הקצאת קרקע בפטור ממכרז</w:t>
            </w:r>
            <w:r w:rsidRPr="00F9309C">
              <w:rPr>
                <w:color w:val="auto"/>
                <w:sz w:val="16"/>
                <w:szCs w:val="16"/>
                <w:vertAlign w:val="superscript"/>
                <w:rtl/>
              </w:rPr>
              <w:footnoteReference w:id="126"/>
            </w:r>
            <w:r w:rsidRPr="00F9309C">
              <w:rPr>
                <w:color w:val="auto"/>
                <w:sz w:val="16"/>
                <w:szCs w:val="16"/>
                <w:rtl/>
              </w:rPr>
              <w:t xml:space="preserve"> (מגבלות מסוג זה ואחרות כמעט שאינן קיימות במדינות שנבחנו במחקר השוואתי שבוצע בעניין)</w:t>
            </w:r>
            <w:r w:rsidRPr="00F9309C">
              <w:rPr>
                <w:color w:val="auto"/>
                <w:sz w:val="16"/>
                <w:szCs w:val="16"/>
                <w:vertAlign w:val="superscript"/>
                <w:rtl/>
              </w:rPr>
              <w:footnoteReference w:id="127"/>
            </w:r>
            <w:r w:rsidRPr="00F9309C">
              <w:rPr>
                <w:color w:val="auto"/>
                <w:sz w:val="16"/>
                <w:szCs w:val="16"/>
                <w:rtl/>
              </w:rPr>
              <w:t>.</w:t>
            </w:r>
          </w:p>
        </w:tc>
      </w:tr>
      <w:tr w:rsidR="003E74D0" w14:paraId="63FB7E14" w14:textId="77777777" w:rsidTr="004275A8">
        <w:trPr>
          <w:trHeight w:val="549"/>
          <w:jc w:val="center"/>
        </w:trPr>
        <w:tc>
          <w:tcPr>
            <w:tcW w:w="7362" w:type="dxa"/>
            <w:shd w:val="clear" w:color="auto" w:fill="ECF4F5"/>
            <w:vAlign w:val="center"/>
            <w:hideMark/>
          </w:tcPr>
          <w:p w14:paraId="483D01BC" w14:textId="77777777" w:rsidR="003E74D0" w:rsidRPr="0057363F" w:rsidRDefault="003E74D0" w:rsidP="0057363F">
            <w:pPr>
              <w:pStyle w:val="71B0"/>
              <w:spacing w:before="240"/>
              <w:rPr>
                <w:color w:val="31849B" w:themeColor="accent5" w:themeShade="BF"/>
                <w:rtl/>
              </w:rPr>
            </w:pPr>
            <w:r w:rsidRPr="00040CF4">
              <w:rPr>
                <w:rFonts w:eastAsiaTheme="minorHAnsi"/>
                <w:b w:val="0"/>
                <w:color w:val="00305F"/>
                <w:rtl/>
              </w:rPr>
              <w:lastRenderedPageBreak/>
              <w:t xml:space="preserve">חסמים וקשיים למתקני </w:t>
            </w:r>
            <w:r w:rsidRPr="00040CF4">
              <w:rPr>
                <w:rFonts w:eastAsiaTheme="minorHAnsi"/>
                <w:b w:val="0"/>
                <w:color w:val="00305F"/>
              </w:rPr>
              <w:t>PV</w:t>
            </w:r>
            <w:r w:rsidRPr="00040CF4">
              <w:rPr>
                <w:rFonts w:eastAsiaTheme="minorHAnsi"/>
                <w:b w:val="0"/>
                <w:color w:val="00305F"/>
                <w:rtl/>
              </w:rPr>
              <w:t xml:space="preserve"> קרקעיים וליעילות קידום פרויקטים</w:t>
            </w:r>
          </w:p>
          <w:p w14:paraId="6778665C" w14:textId="77777777" w:rsidR="003E74D0" w:rsidRPr="00F9309C" w:rsidRDefault="003E74D0" w:rsidP="00A160C6">
            <w:pPr>
              <w:pStyle w:val="712"/>
              <w:numPr>
                <w:ilvl w:val="0"/>
                <w:numId w:val="37"/>
              </w:numPr>
              <w:spacing w:after="120"/>
              <w:rPr>
                <w:sz w:val="16"/>
                <w:szCs w:val="16"/>
                <w:rtl/>
              </w:rPr>
            </w:pPr>
            <w:r w:rsidRPr="00F9309C">
              <w:rPr>
                <w:b/>
                <w:bCs/>
                <w:sz w:val="16"/>
                <w:szCs w:val="16"/>
                <w:rtl/>
              </w:rPr>
              <w:t>פער תכנוני</w:t>
            </w:r>
            <w:r w:rsidRPr="00F9309C">
              <w:rPr>
                <w:sz w:val="16"/>
                <w:szCs w:val="16"/>
                <w:rtl/>
              </w:rPr>
              <w:t xml:space="preserve"> - בין כמות תוכניות התב"ע המאושרות לבין הצרכים. יש צורך בהגדלת היצע הקרקעות בשטחים פתוחים וחקלאיים ובקיצור הליכי התכנון במוסדות ארציים.</w:t>
            </w:r>
          </w:p>
          <w:p w14:paraId="10FBB8D5" w14:textId="77777777" w:rsidR="003E74D0" w:rsidRPr="0057363F" w:rsidRDefault="003E74D0" w:rsidP="0057363F">
            <w:pPr>
              <w:pStyle w:val="712"/>
              <w:spacing w:after="120"/>
              <w:rPr>
                <w:sz w:val="16"/>
                <w:szCs w:val="16"/>
              </w:rPr>
            </w:pPr>
            <w:r w:rsidRPr="0057363F">
              <w:rPr>
                <w:b/>
                <w:bCs/>
                <w:sz w:val="16"/>
                <w:szCs w:val="16"/>
                <w:rtl/>
              </w:rPr>
              <w:t>האופן שבו רמ"י קובעת את מחיר הקרקע למתקני אנרגייה סולרית ולמתקני אגירה</w:t>
            </w:r>
            <w:r w:rsidRPr="0057363F">
              <w:rPr>
                <w:sz w:val="16"/>
                <w:szCs w:val="16"/>
                <w:rtl/>
              </w:rPr>
              <w:t xml:space="preserve"> </w:t>
            </w:r>
          </w:p>
          <w:p w14:paraId="23EE7BF4" w14:textId="5898AE43" w:rsidR="003E74D0" w:rsidRPr="00EF679C" w:rsidRDefault="00E070DD" w:rsidP="00E070DD">
            <w:pPr>
              <w:spacing w:after="120"/>
              <w:ind w:left="624" w:hanging="227"/>
              <w:rPr>
                <w:rFonts w:ascii="Tahoma" w:hAnsi="Tahoma" w:cs="Tahoma"/>
                <w:sz w:val="16"/>
                <w:szCs w:val="16"/>
              </w:rPr>
            </w:pPr>
            <w:r w:rsidRPr="00EC4721">
              <w:rPr>
                <w:rFonts w:ascii="Tahoma" w:hAnsi="Tahoma" w:cs="Tahoma" w:hint="cs"/>
                <w:sz w:val="16"/>
                <w:szCs w:val="16"/>
                <w:rtl/>
              </w:rPr>
              <w:t>א.</w:t>
            </w:r>
            <w:r>
              <w:rPr>
                <w:rFonts w:ascii="Tahoma" w:hAnsi="Tahoma" w:cs="Tahoma" w:hint="cs"/>
                <w:b/>
                <w:bCs/>
                <w:sz w:val="16"/>
                <w:szCs w:val="16"/>
                <w:rtl/>
              </w:rPr>
              <w:t xml:space="preserve"> </w:t>
            </w:r>
            <w:r w:rsidR="003E74D0" w:rsidRPr="00EF679C">
              <w:rPr>
                <w:rFonts w:ascii="Tahoma" w:hAnsi="Tahoma" w:cs="Tahoma"/>
                <w:b/>
                <w:bCs/>
                <w:sz w:val="16"/>
                <w:szCs w:val="16"/>
                <w:rtl/>
              </w:rPr>
              <w:t xml:space="preserve">היעדר אחידות במחירי הקרקע להקמת מתקני </w:t>
            </w:r>
            <w:r w:rsidR="003E74D0" w:rsidRPr="00EF679C">
              <w:rPr>
                <w:rFonts w:ascii="Tahoma" w:hAnsi="Tahoma" w:cs="Tahoma"/>
                <w:b/>
                <w:bCs/>
                <w:sz w:val="16"/>
                <w:szCs w:val="16"/>
              </w:rPr>
              <w:t>PV</w:t>
            </w:r>
            <w:r w:rsidR="003E74D0" w:rsidRPr="00EF679C">
              <w:rPr>
                <w:rFonts w:ascii="Tahoma" w:hAnsi="Tahoma" w:cs="Tahoma"/>
                <w:b/>
                <w:bCs/>
                <w:sz w:val="16"/>
                <w:szCs w:val="16"/>
                <w:rtl/>
              </w:rPr>
              <w:t xml:space="preserve"> ומתקני אגירה</w:t>
            </w:r>
            <w:r w:rsidR="003E74D0" w:rsidRPr="00EF679C">
              <w:rPr>
                <w:rFonts w:ascii="Tahoma" w:hAnsi="Tahoma" w:cs="Tahoma"/>
                <w:sz w:val="16"/>
                <w:szCs w:val="16"/>
                <w:rtl/>
              </w:rPr>
              <w:t xml:space="preserve"> מביא לפי רשות החשמל לעיכובים ניכרים בהליכים תחרותיים של מתקני </w:t>
            </w:r>
            <w:r w:rsidR="003E74D0" w:rsidRPr="00EF679C">
              <w:rPr>
                <w:rFonts w:ascii="Tahoma" w:hAnsi="Tahoma" w:cs="Tahoma"/>
                <w:sz w:val="16"/>
                <w:szCs w:val="16"/>
              </w:rPr>
              <w:t>PV</w:t>
            </w:r>
            <w:r w:rsidR="003E74D0" w:rsidRPr="00EF679C">
              <w:rPr>
                <w:rFonts w:ascii="Tahoma" w:hAnsi="Tahoma" w:cs="Tahoma"/>
                <w:sz w:val="16"/>
                <w:szCs w:val="16"/>
                <w:rtl/>
              </w:rPr>
              <w:t xml:space="preserve"> שהיא מקדמת. החלטת מועצת מקרקעי ישראל 1507 בנושא בוטלה בשנת 2019, ולפי משרד האנרגייה, מחיר הקרקע לפרויקטים חדשים נותרת לא ברורה - מתקיימים דיונים בעניין זה עם רמ"י. </w:t>
            </w:r>
          </w:p>
          <w:p w14:paraId="0F15F871" w14:textId="7D332A3D" w:rsidR="003E74D0" w:rsidRPr="00EF679C" w:rsidRDefault="00E070DD" w:rsidP="00E070DD">
            <w:pPr>
              <w:ind w:left="624" w:hanging="227"/>
              <w:rPr>
                <w:rFonts w:ascii="Tahoma" w:hAnsi="Tahoma" w:cs="Tahoma"/>
                <w:sz w:val="16"/>
                <w:szCs w:val="16"/>
              </w:rPr>
            </w:pPr>
            <w:r w:rsidRPr="00EC4721">
              <w:rPr>
                <w:rFonts w:ascii="Tahoma" w:hAnsi="Tahoma" w:cs="Tahoma" w:hint="cs"/>
                <w:sz w:val="16"/>
                <w:szCs w:val="16"/>
                <w:rtl/>
              </w:rPr>
              <w:t>ב.</w:t>
            </w:r>
            <w:r>
              <w:rPr>
                <w:rFonts w:ascii="Tahoma" w:hAnsi="Tahoma" w:cs="Tahoma" w:hint="cs"/>
                <w:b/>
                <w:bCs/>
                <w:sz w:val="16"/>
                <w:szCs w:val="16"/>
                <w:rtl/>
              </w:rPr>
              <w:t xml:space="preserve"> </w:t>
            </w:r>
            <w:r w:rsidR="003E74D0" w:rsidRPr="00EF679C">
              <w:rPr>
                <w:rFonts w:ascii="Tahoma" w:hAnsi="Tahoma" w:cs="Tahoma"/>
                <w:b/>
                <w:bCs/>
                <w:sz w:val="16"/>
                <w:szCs w:val="16"/>
                <w:rtl/>
              </w:rPr>
              <w:t>רמ"י קובעת שומות קרקע לפי ההספק המיוצר (מגוואט) ולא לפי דונם</w:t>
            </w:r>
            <w:r w:rsidR="003E74D0" w:rsidRPr="00EF679C">
              <w:rPr>
                <w:rFonts w:ascii="Tahoma" w:hAnsi="Tahoma" w:cs="Tahoma"/>
                <w:sz w:val="16"/>
                <w:szCs w:val="16"/>
                <w:rtl/>
              </w:rPr>
              <w:t>, דבר שנותן תמריץ שלילי לניצול מיטבי של הקרקע, שכן אם השומה נקבעת לפי המחיר לדונם, יש ליזם תמריץ להשקיע בניצול מיטבי של הקרקע באמצעות הטכנולוגיות היעילות ביותר מבחינת כמות ההספק המיוצר ליחידת שטח.</w:t>
            </w:r>
          </w:p>
          <w:p w14:paraId="58E8AE63" w14:textId="77777777" w:rsidR="003E74D0" w:rsidRPr="00EF679C" w:rsidRDefault="003E74D0" w:rsidP="00EF679C">
            <w:pPr>
              <w:pStyle w:val="71f0"/>
              <w:rPr>
                <w:color w:val="auto"/>
                <w:sz w:val="16"/>
                <w:szCs w:val="16"/>
              </w:rPr>
            </w:pPr>
            <w:r w:rsidRPr="00EF679C">
              <w:rPr>
                <w:color w:val="auto"/>
                <w:sz w:val="16"/>
                <w:szCs w:val="16"/>
                <w:rtl/>
              </w:rPr>
              <w:t>בעניין זה עדכנה רמ"י בתשובתה (מיולי 2021) כי ביום 7.7.21 "אושר מחיר אחיד למתקנים אלה בתיאום עם רשות החשמל ואגף תקציבים באוצר... מחיר אחיד לפי הספק מותקן, בהליכים תחרותיים על התעריף. לצורך שימוש יעיל בקרקע נקבע יחס נורמטיבי למגה מותקן של 10 דונם".</w:t>
            </w:r>
          </w:p>
          <w:p w14:paraId="7176F3AA" w14:textId="77777777" w:rsidR="003E74D0" w:rsidRPr="0055503D" w:rsidRDefault="003E74D0" w:rsidP="00A160C6">
            <w:pPr>
              <w:pStyle w:val="712"/>
              <w:numPr>
                <w:ilvl w:val="0"/>
                <w:numId w:val="37"/>
              </w:numPr>
              <w:spacing w:after="120"/>
              <w:rPr>
                <w:color w:val="auto"/>
                <w:sz w:val="16"/>
                <w:szCs w:val="16"/>
              </w:rPr>
            </w:pPr>
            <w:r w:rsidRPr="0055503D">
              <w:rPr>
                <w:b/>
                <w:bCs/>
                <w:color w:val="auto"/>
                <w:sz w:val="16"/>
                <w:szCs w:val="16"/>
                <w:rtl/>
              </w:rPr>
              <w:t>הרישיון של מתקני אנרגייה מתחדשת מוגבל ל-20 שנה</w:t>
            </w:r>
            <w:r w:rsidRPr="0055503D">
              <w:rPr>
                <w:color w:val="auto"/>
                <w:sz w:val="16"/>
                <w:szCs w:val="16"/>
                <w:rtl/>
              </w:rPr>
              <w:t xml:space="preserve"> - תקופה הקצרה מאורך החיים הכלכלי של המתקנים בשל מגבלה הקבועה בתקנות משק החשמל</w:t>
            </w:r>
            <w:r w:rsidRPr="0055503D">
              <w:rPr>
                <w:color w:val="auto"/>
                <w:sz w:val="16"/>
                <w:szCs w:val="16"/>
                <w:vertAlign w:val="superscript"/>
                <w:rtl/>
              </w:rPr>
              <w:footnoteReference w:id="128"/>
            </w:r>
            <w:r w:rsidRPr="0055503D">
              <w:rPr>
                <w:color w:val="auto"/>
                <w:sz w:val="16"/>
                <w:szCs w:val="16"/>
                <w:rtl/>
              </w:rPr>
              <w:t xml:space="preserve">. בעניין זה ציינה רשות החשמל כי "תקופת התעריף הקבוע למתקנים... אין משמעה כי לאחר התקופה המתקן אינו זכאי </w:t>
            </w:r>
            <w:r w:rsidRPr="0055503D">
              <w:rPr>
                <w:color w:val="auto"/>
                <w:sz w:val="16"/>
                <w:szCs w:val="16"/>
                <w:rtl/>
              </w:rPr>
              <w:lastRenderedPageBreak/>
              <w:t>להכנסות. כיום שוקדת הרשות על אסדרות שוק לייצור חשמל במסגרתם יוכלו להשתלב מתקנים בסוף תקופת התעריף הקבוע שלהם, על בסיס תחרותי".</w:t>
            </w:r>
          </w:p>
          <w:p w14:paraId="7B6EA994" w14:textId="77777777" w:rsidR="003E74D0" w:rsidRPr="0055503D" w:rsidRDefault="003E74D0" w:rsidP="00A160C6">
            <w:pPr>
              <w:pStyle w:val="712"/>
              <w:numPr>
                <w:ilvl w:val="0"/>
                <w:numId w:val="37"/>
              </w:numPr>
              <w:spacing w:after="120"/>
              <w:rPr>
                <w:color w:val="auto"/>
                <w:sz w:val="16"/>
                <w:szCs w:val="16"/>
              </w:rPr>
            </w:pPr>
            <w:r w:rsidRPr="0055503D">
              <w:rPr>
                <w:b/>
                <w:bCs/>
                <w:color w:val="auto"/>
                <w:sz w:val="16"/>
                <w:szCs w:val="16"/>
                <w:rtl/>
              </w:rPr>
              <w:t>התניות נוספות של רמ"י</w:t>
            </w:r>
            <w:r w:rsidRPr="0055503D">
              <w:rPr>
                <w:color w:val="auto"/>
                <w:sz w:val="16"/>
                <w:szCs w:val="16"/>
                <w:rtl/>
              </w:rPr>
              <w:t xml:space="preserve"> - רמ"י מתנה קידום פרויקט </w:t>
            </w:r>
            <w:r w:rsidRPr="0055503D">
              <w:rPr>
                <w:color w:val="auto"/>
                <w:sz w:val="16"/>
                <w:szCs w:val="16"/>
              </w:rPr>
              <w:t>PV</w:t>
            </w:r>
            <w:r w:rsidRPr="0055503D">
              <w:rPr>
                <w:color w:val="auto"/>
                <w:sz w:val="16"/>
                <w:szCs w:val="16"/>
                <w:rtl/>
              </w:rPr>
              <w:t xml:space="preserve"> בהסדרה כוללת של חריגות בנייה ותשלומים לרמ"י של היישוב שמבקש זאת, שאינם קשורים קשורות לפרויקט. </w:t>
            </w:r>
          </w:p>
          <w:p w14:paraId="5F6C9776" w14:textId="77777777" w:rsidR="003E74D0" w:rsidRDefault="003E74D0" w:rsidP="00A160C6">
            <w:pPr>
              <w:pStyle w:val="712"/>
              <w:numPr>
                <w:ilvl w:val="0"/>
                <w:numId w:val="37"/>
              </w:numPr>
              <w:spacing w:after="120"/>
            </w:pPr>
            <w:r w:rsidRPr="0055503D">
              <w:rPr>
                <w:b/>
                <w:bCs/>
                <w:color w:val="auto"/>
                <w:sz w:val="16"/>
                <w:szCs w:val="16"/>
                <w:rtl/>
              </w:rPr>
              <w:t>קידום הולכת חשמל והוצאת אנרגייה מהמתקנים</w:t>
            </w:r>
            <w:r w:rsidRPr="0055503D">
              <w:rPr>
                <w:color w:val="auto"/>
                <w:sz w:val="16"/>
                <w:szCs w:val="16"/>
                <w:rtl/>
              </w:rPr>
              <w:t xml:space="preserve"> - דורש ממנהל מערכת החשמל להכין תוכנית פיתוח מפורטת שתכליתה לתכנן מענה לחיבור ההספק הנדרש כדי לעמוד ביעדי 2030. עיקר פוטנציאל הייצור נמצא באזורים כאלו (דרום ונגב מערבי), שדורשים פיתוח של כמה פרויקטי הולכה מרכזיים. קליטת ההספק מצבר המתקנים באזורים אלה תדרוש פיתוח תשתית הולכה בהיקף משמעותי, שמרביתו טעון קידום תכנון סטטוטורי, הצפוי להימשך פרק זמן ארוך.</w:t>
            </w:r>
          </w:p>
        </w:tc>
      </w:tr>
      <w:tr w:rsidR="003E74D0" w14:paraId="50F22EA3" w14:textId="77777777" w:rsidTr="004275A8">
        <w:trPr>
          <w:trHeight w:val="557"/>
          <w:jc w:val="center"/>
        </w:trPr>
        <w:tc>
          <w:tcPr>
            <w:tcW w:w="7362" w:type="dxa"/>
            <w:shd w:val="clear" w:color="auto" w:fill="DBE8EE"/>
            <w:vAlign w:val="center"/>
            <w:hideMark/>
          </w:tcPr>
          <w:p w14:paraId="4220BAE7" w14:textId="77777777" w:rsidR="003E74D0" w:rsidRPr="00040CF4" w:rsidRDefault="003E74D0" w:rsidP="00040CF4">
            <w:pPr>
              <w:pStyle w:val="71B0"/>
              <w:spacing w:before="240"/>
              <w:rPr>
                <w:rFonts w:eastAsiaTheme="minorHAnsi"/>
                <w:b w:val="0"/>
                <w:color w:val="00305F"/>
                <w:rtl/>
              </w:rPr>
            </w:pPr>
            <w:r w:rsidRPr="00040CF4">
              <w:rPr>
                <w:rFonts w:eastAsiaTheme="minorHAnsi"/>
                <w:b w:val="0"/>
                <w:color w:val="00305F"/>
                <w:rtl/>
              </w:rPr>
              <w:lastRenderedPageBreak/>
              <w:t>ממשק רשת החשמל ומתקני אנרגייה סולרית</w:t>
            </w:r>
          </w:p>
          <w:p w14:paraId="7CAF107F" w14:textId="77777777" w:rsidR="003E74D0" w:rsidRPr="0055503D" w:rsidRDefault="003E74D0" w:rsidP="00A160C6">
            <w:pPr>
              <w:pStyle w:val="712"/>
              <w:numPr>
                <w:ilvl w:val="0"/>
                <w:numId w:val="38"/>
              </w:numPr>
              <w:spacing w:after="120"/>
              <w:rPr>
                <w:sz w:val="16"/>
                <w:szCs w:val="16"/>
                <w:rtl/>
              </w:rPr>
            </w:pPr>
            <w:r w:rsidRPr="0055503D">
              <w:rPr>
                <w:b/>
                <w:bCs/>
                <w:sz w:val="16"/>
                <w:szCs w:val="16"/>
                <w:rtl/>
              </w:rPr>
              <w:t xml:space="preserve">מורכבות בתכנון מערכת החשמל </w:t>
            </w:r>
            <w:r w:rsidRPr="0055503D">
              <w:rPr>
                <w:sz w:val="16"/>
                <w:szCs w:val="16"/>
                <w:rtl/>
              </w:rPr>
              <w:t>- יש צורך בשדרוג רשת החשמל</w:t>
            </w:r>
            <w:r w:rsidRPr="0055503D">
              <w:rPr>
                <w:b/>
                <w:bCs/>
                <w:sz w:val="16"/>
                <w:szCs w:val="16"/>
                <w:rtl/>
              </w:rPr>
              <w:t xml:space="preserve"> </w:t>
            </w:r>
            <w:r w:rsidRPr="0055503D">
              <w:rPr>
                <w:sz w:val="16"/>
                <w:szCs w:val="16"/>
                <w:rtl/>
              </w:rPr>
              <w:t xml:space="preserve">לקליטת אנרגייה מתחדשת ובפיתוח רשת החלוקה כך שתביא בחשבון את ההתפתחות העתידית ואת המגמות של הייצור המבוזר, אגירת אנרגייה וצרכנות חכמה ואקטיבית; יש חוסר ודאות בתכנון בנוגע למתקנים שיחוברו לרשת - מספרם, היקפם ופריסתם הגיאוגרפית - קושי הגובר בשל מגמת ביזור ייצור החשמל. </w:t>
            </w:r>
          </w:p>
          <w:p w14:paraId="6318DD82" w14:textId="77777777" w:rsidR="003E74D0" w:rsidRPr="0055503D" w:rsidRDefault="003E74D0" w:rsidP="00A160C6">
            <w:pPr>
              <w:pStyle w:val="712"/>
              <w:numPr>
                <w:ilvl w:val="0"/>
                <w:numId w:val="38"/>
              </w:numPr>
              <w:spacing w:after="120"/>
              <w:rPr>
                <w:sz w:val="16"/>
                <w:szCs w:val="16"/>
                <w:rtl/>
              </w:rPr>
            </w:pPr>
            <w:r w:rsidRPr="0055503D">
              <w:rPr>
                <w:b/>
                <w:bCs/>
                <w:sz w:val="16"/>
                <w:szCs w:val="16"/>
                <w:rtl/>
              </w:rPr>
              <w:t>הולכת האנרגייה מההתקן לאזורי הצריכה העיקריים במרכז ובצפון</w:t>
            </w:r>
            <w:r w:rsidRPr="0055503D">
              <w:rPr>
                <w:sz w:val="16"/>
                <w:szCs w:val="16"/>
                <w:rtl/>
              </w:rPr>
              <w:t xml:space="preserve"> - הקמת רשת הולכה דורשת </w:t>
            </w:r>
            <w:r w:rsidRPr="0055503D">
              <w:rPr>
                <w:b/>
                <w:bCs/>
                <w:sz w:val="16"/>
                <w:szCs w:val="16"/>
                <w:rtl/>
              </w:rPr>
              <w:t>הקצאת</w:t>
            </w:r>
            <w:r w:rsidRPr="0055503D">
              <w:rPr>
                <w:sz w:val="16"/>
                <w:szCs w:val="16"/>
                <w:rtl/>
              </w:rPr>
              <w:t xml:space="preserve"> שטחים, תהליכי תכנון ושינוי ייעוד קרקע. ככל שההתקנים הסולריים יוקמו על קרקעות (שרובן בדרום המדינה) ולא על גבי מבנים קיימים, כך תידרש לכך הקצאת שטחים נוספים. לפיכך נדרש קידום תוכנית לתשתיות לאומיות עבור </w:t>
            </w:r>
            <w:r w:rsidRPr="0055503D">
              <w:rPr>
                <w:b/>
                <w:bCs/>
                <w:sz w:val="16"/>
                <w:szCs w:val="16"/>
                <w:rtl/>
              </w:rPr>
              <w:t xml:space="preserve">רשת ההולכה </w:t>
            </w:r>
            <w:r w:rsidRPr="0055503D">
              <w:rPr>
                <w:sz w:val="16"/>
                <w:szCs w:val="16"/>
                <w:rtl/>
              </w:rPr>
              <w:t>לשנת 2030.</w:t>
            </w:r>
          </w:p>
          <w:p w14:paraId="4BF6AA5A" w14:textId="77777777" w:rsidR="003E74D0" w:rsidRDefault="003E74D0" w:rsidP="00D9176A">
            <w:pPr>
              <w:pStyle w:val="71R"/>
            </w:pPr>
            <w:r w:rsidRPr="00B7036E">
              <w:rPr>
                <w:rtl/>
              </w:rPr>
              <w:t>בתשובת המשרד להג"ס נכתב כי "חסמי הרשת הם משמעותיים מאוד עקב היעדר פיתוח מספק של רשת החלוקה וההולכה נוצרו צווארי בקבוק רבים שאינם מאפשרים לקלוט עוד מתקני אנרגיה מתחדשת על רשת החלוקה".</w:t>
            </w:r>
          </w:p>
        </w:tc>
      </w:tr>
    </w:tbl>
    <w:p w14:paraId="2E61FB30" w14:textId="77777777" w:rsidR="003E74D0" w:rsidRDefault="003E74D0" w:rsidP="00B7036E">
      <w:pPr>
        <w:pStyle w:val="7190"/>
        <w:spacing w:before="240"/>
        <w:rPr>
          <w:rtl/>
        </w:rPr>
      </w:pPr>
      <w:r>
        <w:rPr>
          <w:rtl/>
        </w:rPr>
        <w:t xml:space="preserve">מהטבלה עולה כי קיימים חסמים וקשיים בקידום אנרגיות מתחדשות - תכנוניים, רגולטוריים, מסחריים ומינהליים. חלק מהחסמים כלליים וחלקם ספציפיים, ומכל מקום הם מתפרסים על פני תחומים שונים, ולכן מצויים בסמכותם של גורמי ממשל רבים. </w:t>
      </w:r>
    </w:p>
    <w:p w14:paraId="6ED1A366" w14:textId="77777777" w:rsidR="003E74D0" w:rsidRDefault="003E74D0" w:rsidP="00B7036E">
      <w:pPr>
        <w:pStyle w:val="71f1"/>
        <w:rPr>
          <w:rtl/>
        </w:rPr>
      </w:pPr>
      <w:r>
        <w:rPr>
          <w:rtl/>
        </w:rPr>
        <w:t xml:space="preserve">עולה כי הקושי בהסדרת החסמים קשור, בין היתר, בצורך ברתימת גופים רבים להסרת צבר של חסמים ובכך שהסרתם משמעותה ביצוע שינויים והתאמות במנגנונים הקיימים במדינת ישראל להקצאת משאבי ציבור ובכלי המדיניות הציבורית העומדים לרשותם. הטיפול בחסמים חיוני כדי ליצור תנאים להתפתחות מיטבית של שוק אנרגיות מתחדשות משוכלל, אמין ודינמי. </w:t>
      </w:r>
    </w:p>
    <w:p w14:paraId="0782EB02" w14:textId="77777777" w:rsidR="003E74D0" w:rsidRDefault="003E74D0" w:rsidP="00B7036E">
      <w:pPr>
        <w:pStyle w:val="7190"/>
        <w:rPr>
          <w:rtl/>
        </w:rPr>
      </w:pPr>
      <w:r>
        <w:rPr>
          <w:rtl/>
        </w:rPr>
        <w:t>כאמור, חסמים אלו, וכן האתגרים הטכנולוגיים האמורים, מצויים בלב הדיונים</w:t>
      </w:r>
      <w:r>
        <w:rPr>
          <w:rFonts w:hint="cs"/>
        </w:rPr>
        <w:t xml:space="preserve"> </w:t>
      </w:r>
      <w:r>
        <w:rPr>
          <w:rtl/>
        </w:rPr>
        <w:t xml:space="preserve">של הצוותים הממשלתיים הדנים ביעדי האנרגיות המתחדשות לשנים 2030 ו-2050. לאחרונה נידונו חסמים שונים במסגרת צוות עבודה בין-משרדי בנושא ייעול ייצור אנרגייה סולרית בשטחים המבונים </w:t>
      </w:r>
      <w:r>
        <w:rPr>
          <w:rtl/>
        </w:rPr>
        <w:lastRenderedPageBreak/>
        <w:t>בהובלת משרד האנרגייה ומינהל התכנון. צוות זה פעל מתוקף החלטה 465 (משנת 2020) והוא כלל חמישה צוותי משנה בין-משרדיים שהובלו על ידי המשרד הרלוונטי. המלצות הצוות פורסמו במאי 2021.</w:t>
      </w:r>
    </w:p>
    <w:p w14:paraId="418F831C" w14:textId="719DAF57" w:rsidR="003E74D0" w:rsidRDefault="003E74D0" w:rsidP="00B7036E">
      <w:pPr>
        <w:pStyle w:val="7190"/>
      </w:pPr>
      <w:r>
        <w:rPr>
          <w:rtl/>
        </w:rPr>
        <w:t xml:space="preserve">בתשובת רמ"י מיולי 2021 היא ציינה בנוגע לחסמים בהגדלת ייצור חשמל מאנרגיות מתחדשות כי הקמת מתקני </w:t>
      </w:r>
      <w:r>
        <w:t>PV</w:t>
      </w:r>
      <w:r>
        <w:rPr>
          <w:rtl/>
        </w:rPr>
        <w:t xml:space="preserve"> "על גגות פטורה מביצוע עסקה ותשלום... במתקנים דו תכליתיים, נקבע מחיר ושטח היזם אינו נכלל במכסת שטחי התעסוקה המותרים לאגודה חקלאית". עוד כתבה רמ"י </w:t>
      </w:r>
      <w:r w:rsidR="002640F6">
        <w:rPr>
          <w:rFonts w:hint="cs"/>
          <w:rtl/>
        </w:rPr>
        <w:t>בנוגע</w:t>
      </w:r>
      <w:r>
        <w:rPr>
          <w:rtl/>
        </w:rPr>
        <w:t xml:space="preserve"> למיזמים בקרקעות חקלאיות כי מועצת מקרקעי ישראל הגבילה את היקף הקרקע האפשרי למתקני </w:t>
      </w:r>
      <w:r>
        <w:t>PV</w:t>
      </w:r>
      <w:r>
        <w:rPr>
          <w:rtl/>
        </w:rPr>
        <w:t xml:space="preserve"> על גבי קרקעות חקלאיות ל-250 דונם למשבצת משום שהן הוקצו לאגודות חקלאיות לתקופה ארוכה בתנאי הקצאה ייחודיים ובדמי חכירה סמליים "המבטאים את האופי המיוחד של הקרקע החקלאית ואת חשיבותה", והיא סבורה כי אין להרחיב את המגבלה. אשר לדרישת רמ"י להסדרה כוללת של חריגות בנייה ותשלומים כתנאי לקידום מיזמי </w:t>
      </w:r>
      <w:r>
        <w:t>PV</w:t>
      </w:r>
      <w:r>
        <w:rPr>
          <w:rtl/>
        </w:rPr>
        <w:t xml:space="preserve">, שאותם היא מבצעת על פי דין, היא כתבה כי מדובר באכיפה במיזמים מבוקשים "ביחס לחוזה הנמצא בהפרה יסודית", וכי נוכח לוחות הזמנים שקבעה רשות החשמל רמ"י "מסתפקת... בחתימה של האגודה החקלאית על מתווה הסדרת הפרות". </w:t>
      </w:r>
    </w:p>
    <w:p w14:paraId="2476A43A" w14:textId="77777777" w:rsidR="003E74D0" w:rsidRDefault="003E74D0" w:rsidP="00B7036E">
      <w:pPr>
        <w:pStyle w:val="7190"/>
        <w:rPr>
          <w:rtl/>
        </w:rPr>
      </w:pPr>
      <w:r>
        <w:rPr>
          <w:rtl/>
        </w:rPr>
        <w:t>בתשובת משרד האנרגייה מיולי 2021 בעניין הטיפול בחסמים לאנרגייה מתחדשת כתב המשרד כי "ננקטו פעולות רבות ומורכבות להסרת חסמים כגון: הקמת צוותים בין משרדיים לבחינת חסמים להקמת מתקני ייצור חשמל באנרגיות מתחדשות שפורטו בסעיף הקודם. אושרה תכנית מתאר 10/ד/10... המאפשרת את התנאים התכנוניים ומאפשרת [פ]טור מהיתר בנייה למערכות סולאריות עד 630 ק״ו על הקרקע או בדו-שימוש. בתיקון 10/ד/2/10 נוספו סוגים רבים נוספים של שטחים בדו-שימוש המאפשרים הקמת מערכות סולאריות כגון צידי דרכים, מחלפים, בתי עלמין מטמנות חממות ועוד. בנוסף ב-4.5.2021 המועצה הארצית לתכנון ובנייה אישרה תוכנית מתאר ארצית לתשתיות האנרגיה (תמ״א 41, אשר הינה תיקון מספר 9 לתמ״א 1). התוכנית, שנכתבה על ידי משרד האנרגיה, מציגה לראשונה תכנית מתאר ארצית כוללת של תשתיות האנרגיה בישראל, הכוללות את מערך החשמל, הגז טבעי, תזקיקי הדלק והגפ״מ... התוכנית מדגישה את חשיבות ייצור האנרגיה המתחדשת בדו-שימוש בקרקע ובשטחים מבונים באמצעות הנחיות תעדוף. כמו כן, התכנית מאגדת את תכניות המתאר הארציות העוסקות בגז טבעי, חשמל ודלקים, וכן מייעדת שטחים עבור אתרים לייצור חשמל באנרגיה מתחדשת, מסדרונות להולכת חשמל ותשתיות אנרגיה, וכן מסמנת אזורים לבחינת תכנון של מנהרות לתשתיות ארציות".</w:t>
      </w:r>
    </w:p>
    <w:p w14:paraId="357DC790" w14:textId="77777777" w:rsidR="003E74D0" w:rsidRDefault="003E74D0" w:rsidP="00B7036E">
      <w:pPr>
        <w:pStyle w:val="7190"/>
        <w:rPr>
          <w:rtl/>
        </w:rPr>
      </w:pPr>
      <w:r>
        <w:rPr>
          <w:rtl/>
        </w:rPr>
        <w:t>בתשובת משרד חברת החשמל מיולי 2021 היא כתבה כי "חשוב להזכיר כי אחד הגורמים המרכזיים ש[מערים] קשיים בכל הקשור לקליטת האנרגיות המתחדשות ויישום תוכנית 2030 הינו הגורם הרגולטורי (חוסר רגולציה, תמריצים, מתאימה שתאפשר לדוגמה קליטת האנרגיות המתחדשות באותם המקומות שבהם אין חסמים). דבר נוסף קשור לקריטריונים ולאופן תכנון המערכת ע"י חברת נגה (חברת ניהול המערכת), הכנת תוכנית פיתוח עבור עמידה ביעדים של 30% מתחדשות בשנת 2030 תוך שימוש באמצעי אגירת אנרגיה וניצול אופטימלי של תשתיות הרשת".</w:t>
      </w:r>
    </w:p>
    <w:p w14:paraId="672D637E" w14:textId="0B352571" w:rsidR="003E74D0" w:rsidRDefault="003E74D0" w:rsidP="00B7036E">
      <w:pPr>
        <w:pStyle w:val="7190"/>
        <w:rPr>
          <w:rtl/>
        </w:rPr>
      </w:pPr>
      <w:r>
        <w:rPr>
          <w:rtl/>
        </w:rPr>
        <w:t xml:space="preserve">בתשובת משרד האוצר הוא כתב כי "אכן, סוגיית תשלום היטלי ההשבחה וסוגיית העדר מחיר אחיד על קרקע היוותה חסם משמעותי בפיתוח אנרגיה מתחדשת. בכל הנוגע למחיר אחיד לקרקע, המעבר למחיר לפי גודל חיבור בשנת 2019 והעדר מחיר עבור שני הליכים תחרותיים של מתקנים סולאריים ואגירה שיצאו לדרך בשנת 2020 ושנת 2021 [היוו] חסם משמעותי בפיתוח המשק", וכי המשרד עם משרד האנרגייה ורשות החשמל פעלו לפתרון הסוגיה, ו"ביולי 2021 </w:t>
      </w:r>
      <w:r>
        <w:rPr>
          <w:rtl/>
        </w:rPr>
        <w:lastRenderedPageBreak/>
        <w:t xml:space="preserve">אושרה בהנהלת רמ"י החלטה על מחיר אחיד למתקנים סולאריים אשר הוסכמה עם אגף תקציבים ואפשרה את המשך פיתוח המתקנים אשר יוקמו במסגרת ההליכים התחרותיים האמורים". אשר להיטלי השבחה, הוסיף המשרד כי קיים פטור חלקי בהוראת שעה: פטור מהיטל השבחה על מתקנים המוקמים על גגות בהספק של עד 700 קילו ואט, ונוסף פטור מהיטל השבחה גם למתקנים המותקנים על גבי מאגרים ובריכות דגים. עוד ציין המשרד בתשובתו כי בהחלטת ממשלה 208 מאוגוסט 2021 הוחלט לקדם תיקון חקיקה שיאפשר, מסוף שנת 2025, פטור מהיטל השבחה לחניונים ומחלפים וכן לבחון מעבר להיטל השבחה בגין התקנת מתקן </w:t>
      </w:r>
      <w:r>
        <w:t>PV</w:t>
      </w:r>
      <w:r>
        <w:rPr>
          <w:rtl/>
        </w:rPr>
        <w:t xml:space="preserve"> אשר יחושב לפי טבלאות ערכים אשר יהיו בתוקף משנת 2026.</w:t>
      </w:r>
    </w:p>
    <w:p w14:paraId="12120A11" w14:textId="6517FA85" w:rsidR="003E74D0" w:rsidRDefault="003E74D0" w:rsidP="00B7036E">
      <w:pPr>
        <w:pStyle w:val="7190"/>
        <w:rPr>
          <w:rtl/>
        </w:rPr>
      </w:pPr>
      <w:r>
        <w:rPr>
          <w:rtl/>
        </w:rPr>
        <w:t xml:space="preserve">בתשובת מרכז השלטון המקומי מאוגוסט 2021 הוא העלה סוגיות פיננסיות וכתב כי הוא "נרתם בהיקף נרחב בשנים האחרונות, למאמץ הלאומי להגדלת הייצור מאנרגיה סולארית ולהפחתת פליטות גזי חממה", וכחלק מכך הוא ויתר על הכנסות מסוימות מהיטלי השבחה ועל הכנסות מחיובי ארנונה בגין מתקנים בשטח שגודלו עד 200 מ״ר. אולם המרכז סבור כי "היות שמדובר ביעדים לאומיים בדמות הפחתת פליטות גזי החממה, אין כל סבירות לתמרץ הקמת מערכות סולאריות, פעם אחר פעם, דרך קופותיהן של הרשויות המקומיות - כאשר הרשויות אינן משופות על חסרון כיס זה... הרשויות המקומיות לא תוכלנה לתפקד כראוי ללא תשלום מסים עירוניים, והדבר יפגע באספקת שירותים בסיסיים לתושביהן. למעשה, יש לפעול באופן הפוך: היות ומדובר ביעדים לאומיים, יש להקצות למימושם תקציב ממשלתי. כך, יש לקדם חלופות נוספות לתמרוץ מהלכים אלה, כגון: אסדרות תעריפיות תומכות על ידי רשות החשמל, הקצאת תקציב על ידי המדינה, שינויי רגולציה ועוד". בעניין זה סבור המרכז כי חסם כלכלי משמעותי מאוד הוא "השינויים בהסדרה התעריפית. שינויים אלה פגעו בכדאיות הכלכלית של מערכות קטנות ובינוניות, ובכך פגעו קשות בניצול גגות שטחים מבונים לטובת </w:t>
      </w:r>
      <w:r>
        <w:t>PV</w:t>
      </w:r>
      <w:r>
        <w:rPr>
          <w:rtl/>
        </w:rPr>
        <w:t>... הסדרה הפוגעת בניצול המרחב הבנוי, למעשה מייצרת העדפה של יצור אנרגיה סולרית בשטחים הפתוחים, שהם מרכיב קריטי בהגנת אקלים".</w:t>
      </w:r>
    </w:p>
    <w:p w14:paraId="2A39997B" w14:textId="366E3AC9" w:rsidR="003E74D0" w:rsidRDefault="003E74D0" w:rsidP="00B7036E">
      <w:pPr>
        <w:pStyle w:val="7190"/>
        <w:rPr>
          <w:rtl/>
        </w:rPr>
      </w:pPr>
      <w:r>
        <w:rPr>
          <w:rtl/>
        </w:rPr>
        <w:t xml:space="preserve">אשר לסוגיות רישוי ותכנון כתב </w:t>
      </w:r>
      <w:r w:rsidR="00401138">
        <w:rPr>
          <w:rFonts w:hint="cs"/>
          <w:rtl/>
        </w:rPr>
        <w:t>מרכז</w:t>
      </w:r>
      <w:r>
        <w:rPr>
          <w:rtl/>
        </w:rPr>
        <w:t xml:space="preserve"> השלטון המקומי בתשובתו כי "בגגות קטנים כבר קיים פטור מהיתר בניה... ועדיין לא מצאנו ניצול טוב של הגגות לטובת הקמת מתקני אנרגיה סולארית, </w:t>
      </w:r>
      <w:r w:rsidRPr="00B7036E">
        <w:rPr>
          <w:rtl/>
        </w:rPr>
        <w:t>דבר</w:t>
      </w:r>
      <w:r>
        <w:rPr>
          <w:rtl/>
        </w:rPr>
        <w:t xml:space="preserve"> המעלה סימן שאלה גדול מאוד על הנחת המוצא לפיה הליך רישוי הבניה מהווה חסם", מרכז השלטון המקומי ציין כי הוא "הבהיר למשרדי הממשלה הרלוונטיים... כי הוא איננו תומך בקידום פטור מלא מהיתר בניה, אך תומך בבחינת הקלות".</w:t>
      </w:r>
    </w:p>
    <w:p w14:paraId="6B0F155F" w14:textId="4FC32F15" w:rsidR="003E74D0" w:rsidRDefault="003E74D0" w:rsidP="00B7036E">
      <w:pPr>
        <w:pStyle w:val="71f1"/>
        <w:rPr>
          <w:rtl/>
        </w:rPr>
      </w:pPr>
      <w:r>
        <w:rPr>
          <w:rtl/>
        </w:rPr>
        <w:t xml:space="preserve">מומלץ כי משרדי הפנים, האוצר והאנרגייה יבחנו </w:t>
      </w:r>
      <w:r w:rsidR="00DE5714">
        <w:rPr>
          <w:rFonts w:hint="cs"/>
          <w:rtl/>
        </w:rPr>
        <w:t xml:space="preserve">את </w:t>
      </w:r>
      <w:r>
        <w:rPr>
          <w:rtl/>
        </w:rPr>
        <w:t>החסמים שהעלה מרכז השלטון המקומי בתשובתו ויפעלו להסרתם.</w:t>
      </w:r>
    </w:p>
    <w:p w14:paraId="3DEFAA4E" w14:textId="77777777" w:rsidR="00B7036E" w:rsidRDefault="00B7036E">
      <w:pPr>
        <w:bidi w:val="0"/>
        <w:spacing w:after="200" w:line="276" w:lineRule="auto"/>
        <w:rPr>
          <w:rFonts w:eastAsiaTheme="majorEastAsia"/>
          <w:bCs/>
          <w:spacing w:val="40"/>
          <w:rtl/>
        </w:rPr>
      </w:pPr>
      <w:r>
        <w:rPr>
          <w:rtl/>
        </w:rPr>
        <w:br w:type="page"/>
      </w:r>
    </w:p>
    <w:p w14:paraId="58D523AE" w14:textId="654FB56B" w:rsidR="003E74D0" w:rsidRDefault="003E74D0" w:rsidP="00B7036E">
      <w:pPr>
        <w:pStyle w:val="71512"/>
        <w:rPr>
          <w:rtl/>
        </w:rPr>
      </w:pPr>
      <w:r>
        <w:rPr>
          <w:rtl/>
        </w:rPr>
        <w:lastRenderedPageBreak/>
        <w:t>1.3.3.1 יעדי האנרגיות המתחדשות לשנת 2030</w:t>
      </w:r>
    </w:p>
    <w:p w14:paraId="756E0574" w14:textId="77777777" w:rsidR="003E74D0" w:rsidRDefault="003E74D0" w:rsidP="00B7036E">
      <w:pPr>
        <w:pStyle w:val="7190"/>
        <w:rPr>
          <w:rtl/>
        </w:rPr>
      </w:pPr>
      <w:r>
        <w:rPr>
          <w:rtl/>
        </w:rPr>
        <w:t>בהמשך לפנייתו של שר האנרגייה בחנה רשות החשמל את ההשלכות הנובעות מהגדלת יעד הייצור מאנרגיות מתחדשות לשנת 2030 מ-17% ל-30%. הרשות פרסמה את מסקנותיה הסופיות בעניין באוגוסט 2020 (להלן - דוח הגדלת היעדים של רשות החשמל)</w:t>
      </w:r>
      <w:r>
        <w:rPr>
          <w:vertAlign w:val="superscript"/>
          <w:rtl/>
        </w:rPr>
        <w:footnoteReference w:id="129"/>
      </w:r>
      <w:r>
        <w:rPr>
          <w:rtl/>
        </w:rPr>
        <w:t>. המשרד להג"ס פרסם אף הוא שני דוחות, אחד בנושא אגירת אנרגייה מתחדשת כתחליף לתחנות כוח פיקריות גזיות</w:t>
      </w:r>
      <w:r>
        <w:rPr>
          <w:vertAlign w:val="superscript"/>
          <w:rtl/>
        </w:rPr>
        <w:footnoteReference w:id="130"/>
      </w:r>
      <w:r>
        <w:rPr>
          <w:rtl/>
        </w:rPr>
        <w:t xml:space="preserve"> (להלן - דוח אגירת אנרגייה של המשרד להג"ס), ודוח בנושא פוטנציאל ייצור חשמל סולרי בשטח בנוי</w:t>
      </w:r>
      <w:r>
        <w:rPr>
          <w:vertAlign w:val="superscript"/>
          <w:rtl/>
        </w:rPr>
        <w:footnoteReference w:id="131"/>
      </w:r>
      <w:r>
        <w:rPr>
          <w:rtl/>
        </w:rPr>
        <w:t>.</w:t>
      </w:r>
    </w:p>
    <w:p w14:paraId="1ED3F361" w14:textId="77777777" w:rsidR="003E74D0" w:rsidRDefault="003E74D0" w:rsidP="00B7036E">
      <w:pPr>
        <w:pStyle w:val="7190"/>
        <w:rPr>
          <w:rtl/>
        </w:rPr>
      </w:pPr>
      <w:r>
        <w:rPr>
          <w:rtl/>
        </w:rPr>
        <w:t xml:space="preserve">ממסמכי הביקורת עולה כי יש מחלוקת בין משרד האנרגייה ורשות החשמל ובין המשרד להג"ס בנוגע ליעד הלאומי המומלץ לייצור חשמל מאנרגיות מתחדשות. להלן עמדותיהם: </w:t>
      </w:r>
    </w:p>
    <w:p w14:paraId="7A38FB7C" w14:textId="77777777" w:rsidR="003E74D0" w:rsidRDefault="003E74D0" w:rsidP="00B7036E">
      <w:pPr>
        <w:pStyle w:val="717"/>
        <w:rPr>
          <w:rtl/>
        </w:rPr>
      </w:pPr>
      <w:r w:rsidRPr="00B7036E">
        <w:rPr>
          <w:b w:val="0"/>
          <w:bCs w:val="0"/>
          <w:rtl/>
        </w:rPr>
        <w:t xml:space="preserve">לוח 12: </w:t>
      </w:r>
      <w:r>
        <w:rPr>
          <w:rtl/>
        </w:rPr>
        <w:t>תחשיבי משרד האנרגייה והמשרד להג"ס בנוגע ליעד ייצור חשמל מאנרגיות מתחדשות לשנת 2030</w:t>
      </w:r>
    </w:p>
    <w:tbl>
      <w:tblPr>
        <w:bidiVisual/>
        <w:tblW w:w="7313" w:type="dxa"/>
        <w:tblInd w:w="125" w:type="dxa"/>
        <w:tblBorders>
          <w:left w:val="single" w:sz="4" w:space="0" w:color="auto"/>
          <w:right w:val="single" w:sz="4" w:space="0" w:color="auto"/>
          <w:insideV w:val="single" w:sz="4" w:space="0" w:color="auto"/>
        </w:tblBorders>
        <w:tblLook w:val="04A0" w:firstRow="1" w:lastRow="0" w:firstColumn="1" w:lastColumn="0" w:noHBand="0" w:noVBand="1"/>
      </w:tblPr>
      <w:tblGrid>
        <w:gridCol w:w="1077"/>
        <w:gridCol w:w="3118"/>
        <w:gridCol w:w="3118"/>
      </w:tblGrid>
      <w:tr w:rsidR="003E74D0" w:rsidRPr="00531F28" w14:paraId="4D1E5AF4" w14:textId="77777777" w:rsidTr="007F67DB">
        <w:trPr>
          <w:trHeight w:val="425"/>
          <w:tblHeader/>
        </w:trPr>
        <w:tc>
          <w:tcPr>
            <w:tcW w:w="1077" w:type="dxa"/>
            <w:shd w:val="clear" w:color="auto" w:fill="C6DCE4"/>
          </w:tcPr>
          <w:p w14:paraId="7714CDE9" w14:textId="77777777" w:rsidR="003E74D0" w:rsidRPr="00531F28" w:rsidRDefault="003E74D0" w:rsidP="004E7B4F">
            <w:pPr>
              <w:spacing w:line="240" w:lineRule="exact"/>
              <w:jc w:val="left"/>
              <w:rPr>
                <w:rFonts w:ascii="Tahoma" w:hAnsi="Tahoma" w:cs="Tahoma"/>
                <w:b/>
                <w:bCs/>
                <w:sz w:val="16"/>
                <w:szCs w:val="16"/>
                <w:rtl/>
              </w:rPr>
            </w:pPr>
          </w:p>
        </w:tc>
        <w:tc>
          <w:tcPr>
            <w:tcW w:w="3118" w:type="dxa"/>
            <w:shd w:val="clear" w:color="auto" w:fill="C6DCE4"/>
            <w:hideMark/>
          </w:tcPr>
          <w:p w14:paraId="742C6C3C" w14:textId="77777777" w:rsidR="003E74D0" w:rsidRPr="00531F28" w:rsidRDefault="003E74D0" w:rsidP="004E7B4F">
            <w:pPr>
              <w:pStyle w:val="71B0"/>
              <w:rPr>
                <w:rtl/>
              </w:rPr>
            </w:pPr>
            <w:r w:rsidRPr="00531F28">
              <w:rPr>
                <w:rtl/>
              </w:rPr>
              <w:t>תחשיבי המשרד להג"ס</w:t>
            </w:r>
          </w:p>
        </w:tc>
        <w:tc>
          <w:tcPr>
            <w:tcW w:w="3118" w:type="dxa"/>
            <w:shd w:val="clear" w:color="auto" w:fill="C6DCE4"/>
            <w:hideMark/>
          </w:tcPr>
          <w:p w14:paraId="67413F18" w14:textId="77777777" w:rsidR="003E74D0" w:rsidRPr="00531F28" w:rsidRDefault="003E74D0" w:rsidP="004E7B4F">
            <w:pPr>
              <w:pStyle w:val="71B0"/>
              <w:rPr>
                <w:rtl/>
              </w:rPr>
            </w:pPr>
            <w:r w:rsidRPr="00531F28">
              <w:rPr>
                <w:rtl/>
              </w:rPr>
              <w:t>תחשיבי משרד האנרגייה ורשות החשמל</w:t>
            </w:r>
          </w:p>
        </w:tc>
      </w:tr>
      <w:tr w:rsidR="003E74D0" w:rsidRPr="00531F28" w14:paraId="5C3AFFA7" w14:textId="77777777" w:rsidTr="007F67DB">
        <w:tc>
          <w:tcPr>
            <w:tcW w:w="1077" w:type="dxa"/>
            <w:shd w:val="clear" w:color="auto" w:fill="DBE8EE"/>
            <w:hideMark/>
          </w:tcPr>
          <w:p w14:paraId="20941750" w14:textId="77777777" w:rsidR="003E74D0" w:rsidRPr="00531F28" w:rsidRDefault="003E74D0" w:rsidP="001967E8">
            <w:pPr>
              <w:pStyle w:val="71R"/>
              <w:spacing w:line="200" w:lineRule="exact"/>
              <w:rPr>
                <w:rtl/>
              </w:rPr>
            </w:pPr>
            <w:r w:rsidRPr="00531F28">
              <w:rPr>
                <w:rtl/>
              </w:rPr>
              <w:t xml:space="preserve">הספק </w:t>
            </w:r>
            <w:r w:rsidRPr="00531F28">
              <w:t>PV</w:t>
            </w:r>
            <w:r w:rsidRPr="00531F28">
              <w:rPr>
                <w:rtl/>
              </w:rPr>
              <w:t xml:space="preserve"> פוטנציאלי ב-2020</w:t>
            </w:r>
          </w:p>
        </w:tc>
        <w:tc>
          <w:tcPr>
            <w:tcW w:w="3118" w:type="dxa"/>
            <w:shd w:val="clear" w:color="auto" w:fill="DBE8EE"/>
            <w:hideMark/>
          </w:tcPr>
          <w:p w14:paraId="30F02DFE" w14:textId="3024908B" w:rsidR="003E74D0" w:rsidRPr="00531F28" w:rsidRDefault="003E74D0" w:rsidP="001967E8">
            <w:pPr>
              <w:pStyle w:val="71R"/>
              <w:spacing w:line="200" w:lineRule="exact"/>
            </w:pPr>
            <w:r w:rsidRPr="00531F28">
              <w:rPr>
                <w:b/>
                <w:bCs/>
              </w:rPr>
              <w:t>GW18</w:t>
            </w:r>
            <w:r w:rsidRPr="00531F28">
              <w:rPr>
                <w:b/>
                <w:bCs/>
                <w:rtl/>
              </w:rPr>
              <w:t xml:space="preserve">, שהם 30 </w:t>
            </w:r>
            <w:proofErr w:type="spellStart"/>
            <w:r w:rsidRPr="00531F28">
              <w:rPr>
                <w:b/>
                <w:bCs/>
              </w:rPr>
              <w:t>TWh</w:t>
            </w:r>
            <w:proofErr w:type="spellEnd"/>
            <w:r w:rsidR="009A4A3B">
              <w:rPr>
                <w:b/>
                <w:bCs/>
                <w:rtl/>
              </w:rPr>
              <w:br/>
            </w:r>
            <w:r w:rsidRPr="00531F28">
              <w:t xml:space="preserve"> </w:t>
            </w:r>
            <w:r w:rsidRPr="00531F28">
              <w:rPr>
                <w:rtl/>
              </w:rPr>
              <w:t>46% מצריכת החשמל בשנת 2020</w:t>
            </w:r>
          </w:p>
        </w:tc>
        <w:tc>
          <w:tcPr>
            <w:tcW w:w="3118" w:type="dxa"/>
            <w:shd w:val="clear" w:color="auto" w:fill="DBE8EE"/>
            <w:hideMark/>
          </w:tcPr>
          <w:p w14:paraId="09214404" w14:textId="77777777" w:rsidR="003E74D0" w:rsidRPr="00531F28" w:rsidRDefault="003E74D0" w:rsidP="001967E8">
            <w:pPr>
              <w:pStyle w:val="71R"/>
              <w:spacing w:line="200" w:lineRule="exact"/>
              <w:rPr>
                <w:rtl/>
              </w:rPr>
            </w:pPr>
            <w:r w:rsidRPr="00531F28">
              <w:rPr>
                <w:rtl/>
              </w:rPr>
              <w:t>--</w:t>
            </w:r>
          </w:p>
        </w:tc>
      </w:tr>
      <w:tr w:rsidR="003E74D0" w:rsidRPr="00531F28" w14:paraId="451A87F2" w14:textId="77777777" w:rsidTr="007F67DB">
        <w:trPr>
          <w:trHeight w:val="769"/>
        </w:trPr>
        <w:tc>
          <w:tcPr>
            <w:tcW w:w="1077" w:type="dxa"/>
            <w:shd w:val="clear" w:color="auto" w:fill="ECF4F5"/>
            <w:hideMark/>
          </w:tcPr>
          <w:p w14:paraId="5E6E9E54" w14:textId="77777777" w:rsidR="003E74D0" w:rsidRPr="00531F28" w:rsidRDefault="003E74D0" w:rsidP="007F67DB">
            <w:pPr>
              <w:pStyle w:val="71R"/>
              <w:spacing w:line="260" w:lineRule="exact"/>
              <w:rPr>
                <w:rtl/>
              </w:rPr>
            </w:pPr>
            <w:r w:rsidRPr="00531F28">
              <w:rPr>
                <w:rtl/>
              </w:rPr>
              <w:t xml:space="preserve">הספק </w:t>
            </w:r>
            <w:r w:rsidRPr="00531F28">
              <w:t>PV</w:t>
            </w:r>
            <w:r w:rsidRPr="00531F28">
              <w:rPr>
                <w:rtl/>
              </w:rPr>
              <w:t xml:space="preserve"> פוטנציאלי ב-2030</w:t>
            </w:r>
          </w:p>
        </w:tc>
        <w:tc>
          <w:tcPr>
            <w:tcW w:w="3118" w:type="dxa"/>
            <w:shd w:val="clear" w:color="auto" w:fill="ECF4F5"/>
            <w:hideMark/>
          </w:tcPr>
          <w:p w14:paraId="1DF185BB" w14:textId="3040341E" w:rsidR="003E74D0" w:rsidRPr="00531F28" w:rsidRDefault="003E74D0" w:rsidP="007F67DB">
            <w:pPr>
              <w:pStyle w:val="71R"/>
              <w:spacing w:line="260" w:lineRule="exact"/>
              <w:rPr>
                <w:rtl/>
              </w:rPr>
            </w:pPr>
            <w:r w:rsidRPr="00531F28">
              <w:rPr>
                <w:b/>
                <w:bCs/>
              </w:rPr>
              <w:t>GW24</w:t>
            </w:r>
            <w:r w:rsidRPr="00531F28">
              <w:rPr>
                <w:b/>
                <w:bCs/>
                <w:rtl/>
              </w:rPr>
              <w:t xml:space="preserve">, שהם 38 </w:t>
            </w:r>
            <w:proofErr w:type="spellStart"/>
            <w:r w:rsidRPr="00531F28">
              <w:rPr>
                <w:b/>
                <w:bCs/>
              </w:rPr>
              <w:t>TWh</w:t>
            </w:r>
            <w:proofErr w:type="spellEnd"/>
            <w:r w:rsidR="009A4A3B">
              <w:rPr>
                <w:b/>
                <w:bCs/>
                <w:rtl/>
              </w:rPr>
              <w:br/>
            </w:r>
            <w:r w:rsidRPr="00531F28">
              <w:rPr>
                <w:rtl/>
              </w:rPr>
              <w:t>43% מצריכת החשמל בשנת 2030</w:t>
            </w:r>
            <w:r w:rsidR="009A4A3B">
              <w:rPr>
                <w:rtl/>
              </w:rPr>
              <w:br/>
            </w:r>
            <w:r w:rsidRPr="00531F28">
              <w:rPr>
                <w:rtl/>
              </w:rPr>
              <w:t xml:space="preserve">ייצור </w:t>
            </w:r>
            <w:r w:rsidRPr="00531F28">
              <w:rPr>
                <w:u w:val="single"/>
                <w:rtl/>
              </w:rPr>
              <w:t>רק בשטח מבונה</w:t>
            </w:r>
            <w:r w:rsidRPr="00531F28">
              <w:rPr>
                <w:rtl/>
              </w:rPr>
              <w:t xml:space="preserve"> ודואלי</w:t>
            </w:r>
          </w:p>
        </w:tc>
        <w:tc>
          <w:tcPr>
            <w:tcW w:w="3118" w:type="dxa"/>
            <w:shd w:val="clear" w:color="auto" w:fill="ECF4F5"/>
            <w:hideMark/>
          </w:tcPr>
          <w:p w14:paraId="15930B05" w14:textId="0CE53740" w:rsidR="003E74D0" w:rsidRPr="00531F28" w:rsidRDefault="003E74D0" w:rsidP="007F67DB">
            <w:pPr>
              <w:pStyle w:val="71R"/>
              <w:spacing w:line="260" w:lineRule="exact"/>
              <w:rPr>
                <w:rtl/>
              </w:rPr>
            </w:pPr>
            <w:r w:rsidRPr="00531F28">
              <w:rPr>
                <w:b/>
                <w:bCs/>
              </w:rPr>
              <w:t>GW19.898</w:t>
            </w:r>
            <w:r w:rsidRPr="00531F28">
              <w:rPr>
                <w:rtl/>
              </w:rPr>
              <w:t xml:space="preserve"> </w:t>
            </w:r>
            <w:r w:rsidR="009A4A3B">
              <w:rPr>
                <w:rtl/>
              </w:rPr>
              <w:br/>
            </w:r>
            <w:r w:rsidRPr="00531F28">
              <w:rPr>
                <w:rtl/>
              </w:rPr>
              <w:t xml:space="preserve">מייצור </w:t>
            </w:r>
            <w:r w:rsidRPr="00531F28">
              <w:rPr>
                <w:u w:val="single"/>
                <w:rtl/>
              </w:rPr>
              <w:t>על כל סוגי השטחים</w:t>
            </w:r>
            <w:r w:rsidRPr="00531F28">
              <w:rPr>
                <w:rtl/>
              </w:rPr>
              <w:t>, מהם</w:t>
            </w:r>
            <w:r w:rsidRPr="00531F28">
              <w:rPr>
                <w:b/>
                <w:bCs/>
                <w:rtl/>
              </w:rPr>
              <w:t xml:space="preserve"> </w:t>
            </w:r>
            <w:r w:rsidRPr="00531F28">
              <w:rPr>
                <w:b/>
                <w:bCs/>
              </w:rPr>
              <w:t>GW11.48</w:t>
            </w:r>
            <w:r w:rsidRPr="00531F28">
              <w:rPr>
                <w:b/>
                <w:bCs/>
                <w:rtl/>
              </w:rPr>
              <w:t xml:space="preserve"> בשטח דואלי</w:t>
            </w:r>
            <w:r w:rsidR="009A4A3B">
              <w:rPr>
                <w:b/>
                <w:bCs/>
                <w:rtl/>
              </w:rPr>
              <w:br/>
            </w:r>
            <w:r w:rsidRPr="00531F28">
              <w:rPr>
                <w:rtl/>
              </w:rPr>
              <w:t xml:space="preserve">(ל-30% מצריכת החשמל בשנת 2030 נדרשים רק </w:t>
            </w:r>
            <w:r w:rsidRPr="00531F28">
              <w:t>GW16</w:t>
            </w:r>
            <w:r w:rsidRPr="00531F28">
              <w:rPr>
                <w:rtl/>
              </w:rPr>
              <w:t xml:space="preserve">, מהם יש כיום </w:t>
            </w:r>
            <w:r w:rsidRPr="00531F28">
              <w:t>GW4</w:t>
            </w:r>
            <w:r w:rsidRPr="00531F28">
              <w:rPr>
                <w:rtl/>
              </w:rPr>
              <w:t xml:space="preserve">) </w:t>
            </w:r>
          </w:p>
        </w:tc>
      </w:tr>
      <w:tr w:rsidR="003E74D0" w:rsidRPr="00531F28" w14:paraId="7FA90E34" w14:textId="77777777" w:rsidTr="007F67DB">
        <w:trPr>
          <w:trHeight w:val="762"/>
        </w:trPr>
        <w:tc>
          <w:tcPr>
            <w:tcW w:w="1077" w:type="dxa"/>
            <w:shd w:val="clear" w:color="auto" w:fill="DBE8EE"/>
            <w:hideMark/>
          </w:tcPr>
          <w:p w14:paraId="25DE338B" w14:textId="77777777" w:rsidR="003E74D0" w:rsidRPr="00531F28" w:rsidRDefault="003E74D0" w:rsidP="001967E8">
            <w:pPr>
              <w:pStyle w:val="71R"/>
              <w:spacing w:line="280" w:lineRule="exact"/>
              <w:rPr>
                <w:rtl/>
              </w:rPr>
            </w:pPr>
            <w:r w:rsidRPr="00531F28">
              <w:rPr>
                <w:rtl/>
              </w:rPr>
              <w:t xml:space="preserve">הספק </w:t>
            </w:r>
            <w:r w:rsidRPr="00531F28">
              <w:t>PV</w:t>
            </w:r>
            <w:r w:rsidRPr="00531F28">
              <w:rPr>
                <w:rtl/>
              </w:rPr>
              <w:t xml:space="preserve"> פוטנציאלי ב-2050</w:t>
            </w:r>
          </w:p>
        </w:tc>
        <w:tc>
          <w:tcPr>
            <w:tcW w:w="3118" w:type="dxa"/>
            <w:shd w:val="clear" w:color="auto" w:fill="DBE8EE"/>
            <w:hideMark/>
          </w:tcPr>
          <w:p w14:paraId="215AEC92" w14:textId="3E2E2DD5" w:rsidR="003E74D0" w:rsidRPr="00531F28" w:rsidRDefault="009A4A3B" w:rsidP="001967E8">
            <w:pPr>
              <w:pStyle w:val="71R"/>
              <w:spacing w:line="280" w:lineRule="exact"/>
              <w:rPr>
                <w:rtl/>
              </w:rPr>
            </w:pPr>
            <w:r w:rsidRPr="00531F28">
              <w:rPr>
                <w:b/>
                <w:bCs/>
              </w:rPr>
              <w:t>GW43-81</w:t>
            </w:r>
            <w:r w:rsidRPr="009A4A3B">
              <w:rPr>
                <w:rFonts w:hint="cs"/>
                <w:b/>
                <w:bCs/>
                <w:spacing w:val="-46"/>
                <w:rtl/>
              </w:rPr>
              <w:t xml:space="preserve"> </w:t>
            </w:r>
            <w:r w:rsidR="003E74D0" w:rsidRPr="00531F28">
              <w:rPr>
                <w:vertAlign w:val="superscript"/>
              </w:rPr>
              <w:footnoteReference w:id="132"/>
            </w:r>
            <w:r w:rsidR="003E74D0" w:rsidRPr="00531F28">
              <w:rPr>
                <w:b/>
                <w:bCs/>
                <w:rtl/>
              </w:rPr>
              <w:t xml:space="preserve">, שהם 63 - 131 </w:t>
            </w:r>
            <w:proofErr w:type="spellStart"/>
            <w:r w:rsidR="003E74D0" w:rsidRPr="00531F28">
              <w:rPr>
                <w:b/>
                <w:bCs/>
              </w:rPr>
              <w:t>TWh</w:t>
            </w:r>
            <w:proofErr w:type="spellEnd"/>
            <w:r>
              <w:rPr>
                <w:b/>
                <w:bCs/>
                <w:rtl/>
              </w:rPr>
              <w:br/>
            </w:r>
            <w:r w:rsidR="003E74D0" w:rsidRPr="00531F28">
              <w:rPr>
                <w:rtl/>
              </w:rPr>
              <w:t>40</w:t>
            </w:r>
            <w:proofErr w:type="gramStart"/>
            <w:r w:rsidR="003E74D0" w:rsidRPr="00531F28">
              <w:rPr>
                <w:rtl/>
              </w:rPr>
              <w:t>%</w:t>
            </w:r>
            <w:r w:rsidR="002313FF">
              <w:rPr>
                <w:rFonts w:hint="cs"/>
                <w:rtl/>
              </w:rPr>
              <w:t xml:space="preserve">  </w:t>
            </w:r>
            <w:r w:rsidR="003E74D0" w:rsidRPr="00531F28">
              <w:rPr>
                <w:rtl/>
              </w:rPr>
              <w:t>-</w:t>
            </w:r>
            <w:proofErr w:type="gramEnd"/>
            <w:r w:rsidR="002313FF">
              <w:rPr>
                <w:rFonts w:hint="cs"/>
                <w:rtl/>
              </w:rPr>
              <w:t xml:space="preserve"> </w:t>
            </w:r>
            <w:r w:rsidR="003E74D0" w:rsidRPr="00531F28">
              <w:rPr>
                <w:rtl/>
              </w:rPr>
              <w:t>83% מצריכת החשמל בשנת 2050</w:t>
            </w:r>
            <w:r w:rsidR="001967E8">
              <w:rPr>
                <w:rFonts w:hint="cs"/>
                <w:rtl/>
              </w:rPr>
              <w:t xml:space="preserve"> </w:t>
            </w:r>
            <w:r w:rsidR="003E74D0" w:rsidRPr="00531F28">
              <w:rPr>
                <w:rtl/>
              </w:rPr>
              <w:t xml:space="preserve">ייצור </w:t>
            </w:r>
            <w:r w:rsidR="003E74D0" w:rsidRPr="00531F28">
              <w:rPr>
                <w:u w:val="single"/>
                <w:rtl/>
              </w:rPr>
              <w:t>רק בשטח מבונה ודואלי</w:t>
            </w:r>
          </w:p>
        </w:tc>
        <w:tc>
          <w:tcPr>
            <w:tcW w:w="3118" w:type="dxa"/>
            <w:shd w:val="clear" w:color="auto" w:fill="DBE8EE"/>
            <w:hideMark/>
          </w:tcPr>
          <w:p w14:paraId="38326067" w14:textId="77777777" w:rsidR="003E74D0" w:rsidRPr="00531F28" w:rsidRDefault="003E74D0" w:rsidP="001967E8">
            <w:pPr>
              <w:pStyle w:val="71R"/>
              <w:spacing w:line="280" w:lineRule="exact"/>
              <w:rPr>
                <w:rtl/>
              </w:rPr>
            </w:pPr>
            <w:r w:rsidRPr="00531F28">
              <w:rPr>
                <w:rtl/>
              </w:rPr>
              <w:t>--</w:t>
            </w:r>
          </w:p>
        </w:tc>
      </w:tr>
      <w:tr w:rsidR="003E74D0" w:rsidRPr="00531F28" w14:paraId="77BF4143" w14:textId="77777777" w:rsidTr="007F67DB">
        <w:trPr>
          <w:trHeight w:val="258"/>
        </w:trPr>
        <w:tc>
          <w:tcPr>
            <w:tcW w:w="1077" w:type="dxa"/>
            <w:shd w:val="clear" w:color="auto" w:fill="C6DCE4"/>
          </w:tcPr>
          <w:p w14:paraId="1392E957" w14:textId="77777777" w:rsidR="003E74D0" w:rsidRPr="00531F28" w:rsidRDefault="003E74D0" w:rsidP="004E7B4F">
            <w:pPr>
              <w:spacing w:line="240" w:lineRule="exact"/>
              <w:jc w:val="left"/>
              <w:rPr>
                <w:rFonts w:ascii="Tahoma" w:hAnsi="Tahoma" w:cs="Tahoma"/>
                <w:sz w:val="16"/>
                <w:szCs w:val="16"/>
                <w:rtl/>
              </w:rPr>
            </w:pPr>
          </w:p>
        </w:tc>
        <w:tc>
          <w:tcPr>
            <w:tcW w:w="3118" w:type="dxa"/>
            <w:shd w:val="clear" w:color="auto" w:fill="C6DCE4"/>
            <w:hideMark/>
          </w:tcPr>
          <w:p w14:paraId="060E593E" w14:textId="77777777" w:rsidR="003E74D0" w:rsidRPr="00531F28" w:rsidRDefault="003E74D0" w:rsidP="004E7B4F">
            <w:pPr>
              <w:spacing w:line="240" w:lineRule="exact"/>
              <w:jc w:val="left"/>
              <w:rPr>
                <w:rFonts w:ascii="Tahoma" w:hAnsi="Tahoma" w:cs="Tahoma"/>
                <w:b/>
                <w:bCs/>
                <w:sz w:val="16"/>
                <w:szCs w:val="16"/>
                <w:rtl/>
              </w:rPr>
            </w:pPr>
            <w:r w:rsidRPr="00531F28">
              <w:rPr>
                <w:rFonts w:ascii="Tahoma" w:hAnsi="Tahoma" w:cs="Tahoma"/>
                <w:b/>
                <w:bCs/>
                <w:sz w:val="16"/>
                <w:szCs w:val="16"/>
                <w:rtl/>
              </w:rPr>
              <w:t>מסלול 1</w:t>
            </w:r>
          </w:p>
        </w:tc>
        <w:tc>
          <w:tcPr>
            <w:tcW w:w="3118" w:type="dxa"/>
            <w:shd w:val="clear" w:color="auto" w:fill="C6DCE4"/>
            <w:hideMark/>
          </w:tcPr>
          <w:p w14:paraId="6F82608F" w14:textId="77777777" w:rsidR="003E74D0" w:rsidRPr="00531F28" w:rsidRDefault="003E74D0" w:rsidP="004E7B4F">
            <w:pPr>
              <w:spacing w:line="240" w:lineRule="exact"/>
              <w:jc w:val="left"/>
              <w:rPr>
                <w:rFonts w:ascii="Tahoma" w:hAnsi="Tahoma" w:cs="Tahoma"/>
                <w:b/>
                <w:bCs/>
                <w:sz w:val="16"/>
                <w:szCs w:val="16"/>
              </w:rPr>
            </w:pPr>
            <w:r w:rsidRPr="00531F28">
              <w:rPr>
                <w:rFonts w:ascii="Tahoma" w:hAnsi="Tahoma" w:cs="Tahoma"/>
                <w:b/>
                <w:bCs/>
                <w:sz w:val="16"/>
                <w:szCs w:val="16"/>
                <w:rtl/>
              </w:rPr>
              <w:t>מסלול 2</w:t>
            </w:r>
          </w:p>
        </w:tc>
      </w:tr>
      <w:tr w:rsidR="003E74D0" w:rsidRPr="00531F28" w14:paraId="0C661F52" w14:textId="77777777" w:rsidTr="001A3929">
        <w:trPr>
          <w:trHeight w:val="5896"/>
        </w:trPr>
        <w:tc>
          <w:tcPr>
            <w:tcW w:w="1077" w:type="dxa"/>
            <w:shd w:val="clear" w:color="auto" w:fill="ECF4F5"/>
            <w:hideMark/>
          </w:tcPr>
          <w:p w14:paraId="7F379628" w14:textId="77777777" w:rsidR="003E74D0" w:rsidRPr="00531F28" w:rsidRDefault="003E74D0" w:rsidP="00D22DA6">
            <w:pPr>
              <w:spacing w:before="120" w:after="120" w:line="240" w:lineRule="exact"/>
              <w:jc w:val="left"/>
              <w:rPr>
                <w:rFonts w:ascii="Tahoma" w:hAnsi="Tahoma" w:cs="Tahoma"/>
                <w:b/>
                <w:bCs/>
                <w:sz w:val="16"/>
                <w:szCs w:val="16"/>
                <w:rtl/>
              </w:rPr>
            </w:pPr>
            <w:r w:rsidRPr="00531F28">
              <w:rPr>
                <w:rFonts w:ascii="Tahoma" w:hAnsi="Tahoma" w:cs="Tahoma"/>
                <w:b/>
                <w:bCs/>
                <w:sz w:val="16"/>
                <w:szCs w:val="16"/>
                <w:rtl/>
              </w:rPr>
              <w:t xml:space="preserve">הפתרון לבעיית התנודתיות בתפוקת אנרגיית </w:t>
            </w:r>
            <w:r w:rsidRPr="00531F28">
              <w:rPr>
                <w:rFonts w:ascii="Tahoma" w:hAnsi="Tahoma" w:cs="Tahoma"/>
                <w:b/>
                <w:bCs/>
                <w:sz w:val="16"/>
                <w:szCs w:val="16"/>
              </w:rPr>
              <w:t>PV</w:t>
            </w:r>
            <w:r w:rsidRPr="00531F28">
              <w:rPr>
                <w:rFonts w:ascii="Tahoma" w:hAnsi="Tahoma" w:cs="Tahoma"/>
                <w:b/>
                <w:bCs/>
                <w:sz w:val="16"/>
                <w:szCs w:val="16"/>
                <w:rtl/>
              </w:rPr>
              <w:t xml:space="preserve"> והנימוק לבחירה</w:t>
            </w:r>
          </w:p>
        </w:tc>
        <w:tc>
          <w:tcPr>
            <w:tcW w:w="3118" w:type="dxa"/>
            <w:shd w:val="clear" w:color="auto" w:fill="ECF4F5"/>
            <w:hideMark/>
          </w:tcPr>
          <w:p w14:paraId="12886F40" w14:textId="77777777" w:rsidR="003E74D0" w:rsidRPr="00531F28" w:rsidRDefault="003E74D0" w:rsidP="00D22DA6">
            <w:pPr>
              <w:spacing w:before="120" w:after="120" w:line="240" w:lineRule="exact"/>
              <w:jc w:val="left"/>
              <w:rPr>
                <w:rFonts w:ascii="Tahoma" w:hAnsi="Tahoma" w:cs="Tahoma"/>
                <w:sz w:val="16"/>
                <w:szCs w:val="16"/>
                <w:rtl/>
              </w:rPr>
            </w:pPr>
            <w:r w:rsidRPr="00531F28">
              <w:rPr>
                <w:rFonts w:ascii="Tahoma" w:hAnsi="Tahoma" w:cs="Tahoma"/>
                <w:sz w:val="16"/>
                <w:szCs w:val="16"/>
                <w:rtl/>
              </w:rPr>
              <w:t xml:space="preserve">הסתמכות על אגירה של אנרגיית </w:t>
            </w:r>
            <w:r w:rsidRPr="00531F28">
              <w:rPr>
                <w:rFonts w:ascii="Tahoma" w:hAnsi="Tahoma" w:cs="Tahoma"/>
                <w:sz w:val="16"/>
                <w:szCs w:val="16"/>
              </w:rPr>
              <w:t>PV</w:t>
            </w:r>
            <w:r w:rsidRPr="00531F28">
              <w:rPr>
                <w:rFonts w:ascii="Tahoma" w:hAnsi="Tahoma" w:cs="Tahoma"/>
                <w:sz w:val="16"/>
                <w:szCs w:val="16"/>
                <w:rtl/>
              </w:rPr>
              <w:t xml:space="preserve"> (פוטו וולטאית) במקום על תחנות פיקריות גזיות ומחזור משולב (להלן - מחז"ם)</w:t>
            </w:r>
            <w:r w:rsidRPr="00531F28">
              <w:rPr>
                <w:rFonts w:ascii="Tahoma" w:hAnsi="Tahoma" w:cs="Tahoma"/>
                <w:sz w:val="16"/>
                <w:szCs w:val="16"/>
                <w:vertAlign w:val="superscript"/>
                <w:rtl/>
              </w:rPr>
              <w:footnoteReference w:id="133"/>
            </w:r>
            <w:r w:rsidRPr="00531F28">
              <w:rPr>
                <w:rFonts w:ascii="Tahoma" w:hAnsi="Tahoma" w:cs="Tahoma"/>
                <w:sz w:val="16"/>
                <w:szCs w:val="16"/>
                <w:rtl/>
              </w:rPr>
              <w:t>:</w:t>
            </w:r>
          </w:p>
          <w:p w14:paraId="1720A153"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tl/>
              </w:rPr>
            </w:pPr>
            <w:r w:rsidRPr="00531F28">
              <w:rPr>
                <w:rFonts w:ascii="Tahoma" w:hAnsi="Tahoma" w:cs="Tahoma"/>
                <w:b/>
                <w:bCs/>
                <w:sz w:val="16"/>
                <w:szCs w:val="16"/>
              </w:rPr>
              <w:t>PV</w:t>
            </w:r>
            <w:r w:rsidRPr="00531F28">
              <w:rPr>
                <w:rFonts w:ascii="Tahoma" w:hAnsi="Tahoma" w:cs="Tahoma"/>
                <w:b/>
                <w:bCs/>
                <w:sz w:val="16"/>
                <w:szCs w:val="16"/>
                <w:rtl/>
              </w:rPr>
              <w:t xml:space="preserve"> היא טכנולוגיה בשלה ומוכחת</w:t>
            </w:r>
            <w:r w:rsidRPr="00531F28">
              <w:rPr>
                <w:rFonts w:ascii="Tahoma" w:hAnsi="Tahoma" w:cs="Tahoma"/>
                <w:sz w:val="16"/>
                <w:szCs w:val="16"/>
                <w:rtl/>
              </w:rPr>
              <w:t>. ייצור חשמל מגז יהיה לתקופת מעבר בלבד, קצרה ככל הניתן.</w:t>
            </w:r>
          </w:p>
          <w:p w14:paraId="59D9B409"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b/>
                <w:bCs/>
                <w:sz w:val="16"/>
                <w:szCs w:val="16"/>
                <w:rtl/>
              </w:rPr>
              <w:t>אגירה מגבירה את אמינות אספקת החשמל</w:t>
            </w:r>
            <w:r w:rsidRPr="00531F28">
              <w:rPr>
                <w:rFonts w:ascii="Tahoma" w:hAnsi="Tahoma" w:cs="Tahoma"/>
                <w:sz w:val="16"/>
                <w:szCs w:val="16"/>
                <w:rtl/>
              </w:rPr>
              <w:t>, מייצבת את המתח ומפחיתה עומס ברשת ההולכה.</w:t>
            </w:r>
          </w:p>
          <w:p w14:paraId="0FDC90AB"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b/>
                <w:bCs/>
                <w:sz w:val="16"/>
                <w:szCs w:val="16"/>
                <w:rtl/>
              </w:rPr>
              <w:t>לסוללות אגירה יכולות טכניות טובות</w:t>
            </w:r>
            <w:r w:rsidRPr="00531F28">
              <w:rPr>
                <w:rFonts w:ascii="Tahoma" w:hAnsi="Tahoma" w:cs="Tahoma"/>
                <w:sz w:val="16"/>
                <w:szCs w:val="16"/>
                <w:rtl/>
              </w:rPr>
              <w:t xml:space="preserve"> יותר לכניסה לפעולה מיחידות פיקריות. </w:t>
            </w:r>
          </w:p>
          <w:p w14:paraId="1BA6A9F8"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b/>
                <w:bCs/>
                <w:sz w:val="16"/>
                <w:szCs w:val="16"/>
                <w:rtl/>
              </w:rPr>
              <w:t xml:space="preserve">עלות אנרגיית </w:t>
            </w:r>
            <w:r w:rsidRPr="00531F28">
              <w:rPr>
                <w:rFonts w:ascii="Tahoma" w:hAnsi="Tahoma" w:cs="Tahoma"/>
                <w:b/>
                <w:bCs/>
                <w:sz w:val="16"/>
                <w:szCs w:val="16"/>
              </w:rPr>
              <w:t>PV</w:t>
            </w:r>
            <w:r w:rsidRPr="00531F28">
              <w:rPr>
                <w:rFonts w:ascii="Tahoma" w:hAnsi="Tahoma" w:cs="Tahoma"/>
                <w:b/>
                <w:bCs/>
                <w:sz w:val="16"/>
                <w:szCs w:val="16"/>
                <w:rtl/>
              </w:rPr>
              <w:t xml:space="preserve"> עם אגירה זולה</w:t>
            </w:r>
            <w:r w:rsidRPr="00531F28">
              <w:rPr>
                <w:rFonts w:ascii="Tahoma" w:hAnsi="Tahoma" w:cs="Tahoma"/>
                <w:sz w:val="16"/>
                <w:szCs w:val="16"/>
                <w:rtl/>
              </w:rPr>
              <w:t xml:space="preserve"> כבר כיום מתחנות פיקריות, ובעשור הקרוב צפוי שתהיה זולה מהקמת מחז"מים חדשים. תוצאות מכרז </w:t>
            </w:r>
            <w:r w:rsidRPr="00531F28">
              <w:rPr>
                <w:rFonts w:ascii="Tahoma" w:hAnsi="Tahoma" w:cs="Tahoma"/>
                <w:sz w:val="16"/>
                <w:szCs w:val="16"/>
              </w:rPr>
              <w:t>PV</w:t>
            </w:r>
            <w:r w:rsidRPr="00531F28">
              <w:rPr>
                <w:rFonts w:ascii="Tahoma" w:hAnsi="Tahoma" w:cs="Tahoma"/>
                <w:sz w:val="16"/>
                <w:szCs w:val="16"/>
                <w:rtl/>
              </w:rPr>
              <w:t xml:space="preserve"> עם אגירה הראשון מיולי 2020 אף מקדימות את ההערכות בדבר הוזלת טכנולוגיה זו.</w:t>
            </w:r>
          </w:p>
          <w:p w14:paraId="63D34B42" w14:textId="4F79A47E" w:rsidR="001A3929" w:rsidRPr="001A3929" w:rsidRDefault="003E74D0" w:rsidP="001A3929">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sz w:val="16"/>
                <w:szCs w:val="16"/>
                <w:rtl/>
              </w:rPr>
              <w:t>מדובר בפתרון ללא פליטות גז"ח, ואילו תחנות פיקריות בעלות נצילות נמוכה וכמות פליטות גז"ח גבוהה</w:t>
            </w:r>
            <w:r w:rsidRPr="00531F28">
              <w:rPr>
                <w:rFonts w:ascii="Tahoma" w:hAnsi="Tahoma" w:cs="Tahoma"/>
                <w:sz w:val="16"/>
                <w:szCs w:val="16"/>
                <w:vertAlign w:val="superscript"/>
                <w:rtl/>
              </w:rPr>
              <w:footnoteReference w:id="134"/>
            </w:r>
            <w:r w:rsidRPr="00531F28">
              <w:rPr>
                <w:rFonts w:ascii="Tahoma" w:hAnsi="Tahoma" w:cs="Tahoma"/>
                <w:sz w:val="16"/>
                <w:szCs w:val="16"/>
                <w:rtl/>
              </w:rPr>
              <w:t>.</w:t>
            </w:r>
          </w:p>
        </w:tc>
        <w:tc>
          <w:tcPr>
            <w:tcW w:w="3118" w:type="dxa"/>
            <w:shd w:val="clear" w:color="auto" w:fill="ECF4F5"/>
            <w:hideMark/>
          </w:tcPr>
          <w:p w14:paraId="3BFB1DB6" w14:textId="77777777" w:rsidR="003E74D0" w:rsidRPr="00531F28" w:rsidRDefault="003E74D0" w:rsidP="00D22DA6">
            <w:pPr>
              <w:tabs>
                <w:tab w:val="left" w:pos="309"/>
              </w:tabs>
              <w:spacing w:before="120" w:after="120" w:line="240" w:lineRule="exact"/>
              <w:jc w:val="left"/>
              <w:rPr>
                <w:rFonts w:ascii="Tahoma" w:hAnsi="Tahoma" w:cs="Tahoma"/>
                <w:sz w:val="16"/>
                <w:szCs w:val="16"/>
                <w:rtl/>
              </w:rPr>
            </w:pPr>
            <w:r w:rsidRPr="00531F28">
              <w:rPr>
                <w:rFonts w:ascii="Tahoma" w:hAnsi="Tahoma" w:cs="Tahoma"/>
                <w:sz w:val="16"/>
                <w:szCs w:val="16"/>
                <w:rtl/>
              </w:rPr>
              <w:t xml:space="preserve">הסתמכות בעיקר על תחנות כוח פיקריות ותחנות מחז"ם המופעלות בגז כגיבוי וכפתרון לתנודתיות אנרגיית </w:t>
            </w:r>
            <w:r w:rsidRPr="00531F28">
              <w:rPr>
                <w:rFonts w:ascii="Tahoma" w:hAnsi="Tahoma" w:cs="Tahoma"/>
                <w:sz w:val="16"/>
                <w:szCs w:val="16"/>
              </w:rPr>
              <w:t>PV</w:t>
            </w:r>
            <w:r w:rsidRPr="00531F28">
              <w:rPr>
                <w:rFonts w:ascii="Tahoma" w:hAnsi="Tahoma" w:cs="Tahoma"/>
                <w:sz w:val="16"/>
                <w:szCs w:val="16"/>
                <w:rtl/>
              </w:rPr>
              <w:t>:</w:t>
            </w:r>
          </w:p>
          <w:p w14:paraId="2BAF96D3"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tl/>
              </w:rPr>
            </w:pPr>
            <w:r w:rsidRPr="00531F28">
              <w:rPr>
                <w:rFonts w:ascii="Tahoma" w:hAnsi="Tahoma" w:cs="Tahoma"/>
                <w:sz w:val="16"/>
                <w:szCs w:val="16"/>
                <w:rtl/>
              </w:rPr>
              <w:t xml:space="preserve">התרומה השולית של אנרגיית </w:t>
            </w:r>
            <w:r w:rsidRPr="00531F28">
              <w:rPr>
                <w:rFonts w:ascii="Tahoma" w:hAnsi="Tahoma" w:cs="Tahoma"/>
                <w:sz w:val="16"/>
                <w:szCs w:val="16"/>
              </w:rPr>
              <w:t>PV</w:t>
            </w:r>
            <w:r w:rsidRPr="00531F28">
              <w:rPr>
                <w:rFonts w:ascii="Tahoma" w:hAnsi="Tahoma" w:cs="Tahoma"/>
                <w:sz w:val="16"/>
                <w:szCs w:val="16"/>
                <w:rtl/>
              </w:rPr>
              <w:t xml:space="preserve"> לחיסכון בהספק קונוונציונלי, כולל אגירה, בעלייה מיעד של 17% ל-30%, היא נמוכה ביותר.</w:t>
            </w:r>
          </w:p>
          <w:p w14:paraId="0A39EFFA"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sz w:val="16"/>
                <w:szCs w:val="16"/>
                <w:rtl/>
              </w:rPr>
              <w:t>יש עדיין חוסר ודאות בנוגע למתקני אגירה, ואין בעולם ניסיון רב בתפעול מערכת חשמל הכוללת היקף גדול של מתקני אגירה.</w:t>
            </w:r>
          </w:p>
          <w:p w14:paraId="6BB7FCB2" w14:textId="77777777" w:rsidR="003E74D0" w:rsidRPr="00531F28" w:rsidRDefault="003E74D0" w:rsidP="00A160C6">
            <w:pPr>
              <w:numPr>
                <w:ilvl w:val="0"/>
                <w:numId w:val="21"/>
              </w:numPr>
              <w:tabs>
                <w:tab w:val="left" w:pos="309"/>
              </w:tabs>
              <w:spacing w:before="120" w:after="120" w:line="240" w:lineRule="exact"/>
              <w:ind w:left="167" w:hanging="167"/>
              <w:contextualSpacing/>
              <w:jc w:val="left"/>
              <w:rPr>
                <w:rFonts w:ascii="Tahoma" w:hAnsi="Tahoma" w:cs="Tahoma"/>
                <w:sz w:val="16"/>
                <w:szCs w:val="16"/>
              </w:rPr>
            </w:pPr>
            <w:r w:rsidRPr="00531F28">
              <w:rPr>
                <w:rFonts w:ascii="Tahoma" w:hAnsi="Tahoma" w:cs="Tahoma"/>
                <w:sz w:val="16"/>
                <w:szCs w:val="16"/>
                <w:rtl/>
              </w:rPr>
              <w:t xml:space="preserve">רשות החשמל סבורה כי מתקני </w:t>
            </w:r>
            <w:r w:rsidRPr="00531F28">
              <w:rPr>
                <w:rFonts w:ascii="Tahoma" w:hAnsi="Tahoma" w:cs="Tahoma"/>
                <w:sz w:val="16"/>
                <w:szCs w:val="16"/>
              </w:rPr>
              <w:t>PV</w:t>
            </w:r>
            <w:r w:rsidRPr="00531F28">
              <w:rPr>
                <w:rFonts w:ascii="Tahoma" w:hAnsi="Tahoma" w:cs="Tahoma"/>
                <w:sz w:val="16"/>
                <w:szCs w:val="16"/>
                <w:rtl/>
              </w:rPr>
              <w:t xml:space="preserve"> אינם חלופה למתקנים קונוונציונליים, אולם מתקני אגירה כן, כך שתוספת מתקני אגירה תחליף בעתיד (כשאמינותם תוכח) הקמה של מתקנים קונוונציונליים.</w:t>
            </w:r>
          </w:p>
        </w:tc>
      </w:tr>
      <w:tr w:rsidR="003E74D0" w:rsidRPr="00531F28" w14:paraId="6DC3CD84" w14:textId="77777777" w:rsidTr="007F67DB">
        <w:tc>
          <w:tcPr>
            <w:tcW w:w="1077" w:type="dxa"/>
            <w:shd w:val="clear" w:color="auto" w:fill="DBE8EE"/>
            <w:hideMark/>
          </w:tcPr>
          <w:p w14:paraId="44CC3A92" w14:textId="77777777" w:rsidR="003E74D0" w:rsidRPr="00531F28" w:rsidRDefault="003E74D0" w:rsidP="00D22DA6">
            <w:pPr>
              <w:spacing w:before="120" w:after="120" w:line="240" w:lineRule="exact"/>
              <w:jc w:val="left"/>
              <w:rPr>
                <w:rFonts w:ascii="Tahoma" w:hAnsi="Tahoma" w:cs="Tahoma"/>
                <w:b/>
                <w:bCs/>
                <w:sz w:val="16"/>
                <w:szCs w:val="16"/>
                <w:rtl/>
              </w:rPr>
            </w:pPr>
            <w:r w:rsidRPr="00531F28">
              <w:rPr>
                <w:rFonts w:ascii="Tahoma" w:hAnsi="Tahoma" w:cs="Tahoma"/>
                <w:b/>
                <w:bCs/>
                <w:sz w:val="16"/>
                <w:szCs w:val="16"/>
                <w:rtl/>
              </w:rPr>
              <w:t>התיעדוף בניצול שטחים</w:t>
            </w:r>
          </w:p>
        </w:tc>
        <w:tc>
          <w:tcPr>
            <w:tcW w:w="3118" w:type="dxa"/>
            <w:shd w:val="clear" w:color="auto" w:fill="DBE8EE"/>
            <w:hideMark/>
          </w:tcPr>
          <w:p w14:paraId="69EFCC34" w14:textId="77777777" w:rsidR="003E74D0" w:rsidRPr="00531F28" w:rsidRDefault="003E74D0" w:rsidP="00D22DA6">
            <w:pPr>
              <w:spacing w:before="120" w:after="120" w:line="240" w:lineRule="exact"/>
              <w:jc w:val="left"/>
              <w:rPr>
                <w:rFonts w:ascii="Tahoma" w:hAnsi="Tahoma" w:cs="Tahoma"/>
                <w:sz w:val="16"/>
                <w:szCs w:val="16"/>
                <w:rtl/>
              </w:rPr>
            </w:pPr>
            <w:r w:rsidRPr="00531F28">
              <w:rPr>
                <w:rFonts w:ascii="Tahoma" w:hAnsi="Tahoma" w:cs="Tahoma"/>
                <w:b/>
                <w:bCs/>
                <w:sz w:val="16"/>
                <w:szCs w:val="16"/>
                <w:rtl/>
              </w:rPr>
              <w:t>ניצול מרבי של שטח מבונה</w:t>
            </w:r>
            <w:r w:rsidRPr="00531F28">
              <w:rPr>
                <w:rFonts w:ascii="Tahoma" w:hAnsi="Tahoma" w:cs="Tahoma"/>
                <w:sz w:val="16"/>
                <w:szCs w:val="16"/>
                <w:rtl/>
              </w:rPr>
              <w:t xml:space="preserve"> (ואחר כך ניצול שטחים קרקעיים רק מהמלאי התכנוני הקיים). </w:t>
            </w:r>
          </w:p>
        </w:tc>
        <w:tc>
          <w:tcPr>
            <w:tcW w:w="3118" w:type="dxa"/>
            <w:shd w:val="clear" w:color="auto" w:fill="DBE8EE"/>
            <w:hideMark/>
          </w:tcPr>
          <w:p w14:paraId="2F79C693" w14:textId="77777777" w:rsidR="003E74D0" w:rsidRPr="00531F28" w:rsidRDefault="003E74D0" w:rsidP="00D22DA6">
            <w:pPr>
              <w:spacing w:before="120" w:after="120" w:line="240" w:lineRule="exact"/>
              <w:jc w:val="left"/>
              <w:rPr>
                <w:rFonts w:ascii="Tahoma" w:hAnsi="Tahoma" w:cs="Tahoma"/>
                <w:sz w:val="16"/>
                <w:szCs w:val="16"/>
                <w:rtl/>
              </w:rPr>
            </w:pPr>
            <w:r w:rsidRPr="00531F28">
              <w:rPr>
                <w:rFonts w:ascii="Tahoma" w:hAnsi="Tahoma" w:cs="Tahoma"/>
                <w:sz w:val="16"/>
                <w:szCs w:val="16"/>
                <w:rtl/>
              </w:rPr>
              <w:t>הגדלת כושר הייצור באמצעות ניצול שטחים קרקעיים ודואליים כמעט עד תום</w:t>
            </w:r>
            <w:r w:rsidRPr="00531F28">
              <w:rPr>
                <w:rFonts w:ascii="Tahoma" w:hAnsi="Tahoma" w:cs="Tahoma"/>
                <w:sz w:val="16"/>
                <w:szCs w:val="16"/>
                <w:vertAlign w:val="superscript"/>
                <w:rtl/>
              </w:rPr>
              <w:footnoteReference w:id="135"/>
            </w:r>
            <w:r w:rsidRPr="00531F28">
              <w:rPr>
                <w:rFonts w:ascii="Tahoma" w:hAnsi="Tahoma" w:cs="Tahoma"/>
                <w:sz w:val="16"/>
                <w:szCs w:val="16"/>
                <w:rtl/>
              </w:rPr>
              <w:t xml:space="preserve">. </w:t>
            </w:r>
          </w:p>
        </w:tc>
      </w:tr>
    </w:tbl>
    <w:p w14:paraId="3C3BB699" w14:textId="59D8EDA9" w:rsidR="00D22DA6" w:rsidRDefault="00D22DA6">
      <w:pPr>
        <w:rPr>
          <w:rtl/>
        </w:rPr>
      </w:pPr>
    </w:p>
    <w:p w14:paraId="722263AD" w14:textId="2C56EAA5" w:rsidR="00D22DA6" w:rsidRDefault="00D22DA6">
      <w:pPr>
        <w:rPr>
          <w:rtl/>
        </w:rPr>
      </w:pPr>
    </w:p>
    <w:tbl>
      <w:tblPr>
        <w:bidiVisual/>
        <w:tblW w:w="7319" w:type="dxa"/>
        <w:tblInd w:w="125" w:type="dxa"/>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1120"/>
        <w:gridCol w:w="3096"/>
        <w:gridCol w:w="3103"/>
      </w:tblGrid>
      <w:tr w:rsidR="00D22DA6" w:rsidRPr="00D22DA6" w14:paraId="708C7E44" w14:textId="77777777" w:rsidTr="00892A76">
        <w:trPr>
          <w:trHeight w:val="283"/>
        </w:trPr>
        <w:tc>
          <w:tcPr>
            <w:tcW w:w="1120" w:type="dxa"/>
            <w:tcBorders>
              <w:top w:val="nil"/>
              <w:left w:val="single" w:sz="4" w:space="0" w:color="auto"/>
              <w:bottom w:val="nil"/>
            </w:tcBorders>
            <w:shd w:val="clear" w:color="auto" w:fill="C6DCE4"/>
            <w:hideMark/>
          </w:tcPr>
          <w:p w14:paraId="6FBA6A70" w14:textId="77777777" w:rsidR="00D22DA6" w:rsidRPr="00531F28" w:rsidRDefault="00D22DA6" w:rsidP="00D22DA6">
            <w:pPr>
              <w:spacing w:before="120" w:after="120" w:line="240" w:lineRule="exact"/>
              <w:jc w:val="left"/>
              <w:rPr>
                <w:rFonts w:ascii="Tahoma" w:hAnsi="Tahoma" w:cs="Tahoma"/>
                <w:b/>
                <w:bCs/>
                <w:sz w:val="16"/>
                <w:szCs w:val="16"/>
                <w:rtl/>
              </w:rPr>
            </w:pPr>
          </w:p>
        </w:tc>
        <w:tc>
          <w:tcPr>
            <w:tcW w:w="3096" w:type="dxa"/>
            <w:tcBorders>
              <w:top w:val="nil"/>
              <w:left w:val="single" w:sz="4" w:space="0" w:color="auto"/>
              <w:bottom w:val="nil"/>
            </w:tcBorders>
            <w:shd w:val="clear" w:color="auto" w:fill="C6DCE4"/>
            <w:hideMark/>
          </w:tcPr>
          <w:p w14:paraId="5D923097" w14:textId="77777777" w:rsidR="00D22DA6" w:rsidRPr="00D22DA6" w:rsidRDefault="00D22DA6" w:rsidP="00D22DA6">
            <w:pPr>
              <w:spacing w:before="120" w:after="120" w:line="240" w:lineRule="exact"/>
              <w:jc w:val="left"/>
              <w:rPr>
                <w:rFonts w:ascii="Tahoma" w:hAnsi="Tahoma" w:cs="Tahoma"/>
                <w:b/>
                <w:bCs/>
                <w:sz w:val="16"/>
                <w:szCs w:val="16"/>
                <w:rtl/>
              </w:rPr>
            </w:pPr>
            <w:r w:rsidRPr="00D22DA6">
              <w:rPr>
                <w:rFonts w:ascii="Tahoma" w:hAnsi="Tahoma" w:cs="Tahoma"/>
                <w:b/>
                <w:bCs/>
                <w:sz w:val="16"/>
                <w:szCs w:val="16"/>
                <w:rtl/>
              </w:rPr>
              <w:t>תחשיבי המשרד להג"ס</w:t>
            </w:r>
          </w:p>
        </w:tc>
        <w:tc>
          <w:tcPr>
            <w:tcW w:w="3103" w:type="dxa"/>
            <w:tcBorders>
              <w:top w:val="nil"/>
              <w:left w:val="single" w:sz="4" w:space="0" w:color="auto"/>
              <w:bottom w:val="nil"/>
              <w:right w:val="single" w:sz="4" w:space="0" w:color="auto"/>
            </w:tcBorders>
            <w:shd w:val="clear" w:color="auto" w:fill="C6DCE4"/>
            <w:hideMark/>
          </w:tcPr>
          <w:p w14:paraId="4C5EEBE5" w14:textId="77777777" w:rsidR="00D22DA6" w:rsidRPr="00D22DA6" w:rsidRDefault="00D22DA6" w:rsidP="00D22DA6">
            <w:pPr>
              <w:spacing w:before="120" w:after="120" w:line="240" w:lineRule="exact"/>
              <w:jc w:val="left"/>
              <w:rPr>
                <w:rFonts w:ascii="Tahoma" w:hAnsi="Tahoma" w:cs="Tahoma"/>
                <w:b/>
                <w:bCs/>
                <w:sz w:val="16"/>
                <w:szCs w:val="16"/>
                <w:rtl/>
              </w:rPr>
            </w:pPr>
            <w:r w:rsidRPr="00D22DA6">
              <w:rPr>
                <w:rFonts w:ascii="Tahoma" w:hAnsi="Tahoma" w:cs="Tahoma"/>
                <w:b/>
                <w:bCs/>
                <w:sz w:val="16"/>
                <w:szCs w:val="16"/>
                <w:rtl/>
              </w:rPr>
              <w:t>תחשיבי משרד האנרגייה ורשות החשמל</w:t>
            </w:r>
          </w:p>
        </w:tc>
      </w:tr>
      <w:tr w:rsidR="003E74D0" w:rsidRPr="00531F28" w14:paraId="09060555" w14:textId="77777777" w:rsidTr="00892A76">
        <w:trPr>
          <w:trHeight w:val="578"/>
        </w:trPr>
        <w:tc>
          <w:tcPr>
            <w:tcW w:w="1120" w:type="dxa"/>
            <w:tcBorders>
              <w:top w:val="nil"/>
              <w:bottom w:val="nil"/>
            </w:tcBorders>
            <w:shd w:val="clear" w:color="auto" w:fill="ECF4F5"/>
            <w:hideMark/>
          </w:tcPr>
          <w:p w14:paraId="0BB0322C" w14:textId="6EFA2683" w:rsidR="001A3929" w:rsidRPr="00531F28" w:rsidRDefault="003E74D0" w:rsidP="001A3929">
            <w:pPr>
              <w:spacing w:after="120" w:line="240" w:lineRule="exact"/>
              <w:jc w:val="left"/>
              <w:rPr>
                <w:rFonts w:ascii="Tahoma" w:hAnsi="Tahoma" w:cs="Tahoma"/>
                <w:b/>
                <w:bCs/>
                <w:sz w:val="16"/>
                <w:szCs w:val="16"/>
                <w:rtl/>
              </w:rPr>
            </w:pPr>
            <w:r w:rsidRPr="00531F28">
              <w:rPr>
                <w:rFonts w:ascii="Tahoma" w:hAnsi="Tahoma" w:cs="Tahoma"/>
                <w:b/>
                <w:bCs/>
                <w:sz w:val="16"/>
                <w:szCs w:val="16"/>
                <w:rtl/>
              </w:rPr>
              <w:t>המסקנה בנוגע ליעד לשנת 2030</w:t>
            </w:r>
          </w:p>
        </w:tc>
        <w:tc>
          <w:tcPr>
            <w:tcW w:w="3096" w:type="dxa"/>
            <w:tcBorders>
              <w:top w:val="nil"/>
              <w:bottom w:val="nil"/>
            </w:tcBorders>
            <w:shd w:val="clear" w:color="auto" w:fill="ECF4F5"/>
            <w:hideMark/>
          </w:tcPr>
          <w:p w14:paraId="01818726" w14:textId="77777777" w:rsidR="003E74D0" w:rsidRPr="00531F28" w:rsidRDefault="003E74D0" w:rsidP="004E7B4F">
            <w:pPr>
              <w:spacing w:line="240" w:lineRule="exact"/>
              <w:jc w:val="left"/>
              <w:rPr>
                <w:rFonts w:ascii="Tahoma" w:hAnsi="Tahoma" w:cs="Tahoma"/>
                <w:b/>
                <w:bCs/>
                <w:sz w:val="16"/>
                <w:szCs w:val="16"/>
                <w:rtl/>
              </w:rPr>
            </w:pPr>
            <w:r w:rsidRPr="00531F28">
              <w:rPr>
                <w:rFonts w:ascii="Tahoma" w:hAnsi="Tahoma" w:cs="Tahoma"/>
                <w:b/>
                <w:bCs/>
                <w:sz w:val="16"/>
                <w:szCs w:val="16"/>
                <w:rtl/>
              </w:rPr>
              <w:t xml:space="preserve">40% </w:t>
            </w:r>
          </w:p>
          <w:p w14:paraId="612A6304" w14:textId="77777777" w:rsidR="003E74D0" w:rsidRPr="00531F28" w:rsidRDefault="003E74D0" w:rsidP="004E7B4F">
            <w:pPr>
              <w:spacing w:line="240" w:lineRule="exact"/>
              <w:jc w:val="left"/>
              <w:rPr>
                <w:rFonts w:ascii="Tahoma" w:hAnsi="Tahoma" w:cs="Tahoma"/>
                <w:b/>
                <w:bCs/>
                <w:sz w:val="16"/>
                <w:szCs w:val="16"/>
                <w:rtl/>
              </w:rPr>
            </w:pPr>
            <w:r w:rsidRPr="00531F28">
              <w:rPr>
                <w:rFonts w:ascii="Tahoma" w:hAnsi="Tahoma" w:cs="Tahoma"/>
                <w:b/>
                <w:bCs/>
                <w:sz w:val="16"/>
                <w:szCs w:val="16"/>
                <w:rtl/>
              </w:rPr>
              <w:t>על גבי שטחים מבונים בלבד</w:t>
            </w:r>
            <w:r w:rsidRPr="00531F28">
              <w:rPr>
                <w:rFonts w:ascii="Tahoma" w:hAnsi="Tahoma" w:cs="Tahoma"/>
                <w:b/>
                <w:bCs/>
                <w:sz w:val="16"/>
                <w:szCs w:val="16"/>
                <w:vertAlign w:val="superscript"/>
                <w:rtl/>
              </w:rPr>
              <w:footnoteReference w:id="136"/>
            </w:r>
          </w:p>
        </w:tc>
        <w:tc>
          <w:tcPr>
            <w:tcW w:w="3103" w:type="dxa"/>
            <w:tcBorders>
              <w:top w:val="nil"/>
              <w:bottom w:val="nil"/>
            </w:tcBorders>
            <w:shd w:val="clear" w:color="auto" w:fill="ECF4F5"/>
            <w:hideMark/>
          </w:tcPr>
          <w:p w14:paraId="322582B9" w14:textId="77777777" w:rsidR="003E74D0" w:rsidRPr="00531F28" w:rsidRDefault="003E74D0" w:rsidP="004E7B4F">
            <w:pPr>
              <w:spacing w:line="240" w:lineRule="exact"/>
              <w:jc w:val="left"/>
              <w:rPr>
                <w:rFonts w:ascii="Tahoma" w:hAnsi="Tahoma" w:cs="Tahoma"/>
                <w:b/>
                <w:bCs/>
                <w:sz w:val="16"/>
                <w:szCs w:val="16"/>
                <w:rtl/>
              </w:rPr>
            </w:pPr>
            <w:r w:rsidRPr="00531F28">
              <w:rPr>
                <w:rFonts w:ascii="Tahoma" w:hAnsi="Tahoma" w:cs="Tahoma"/>
                <w:b/>
                <w:bCs/>
                <w:sz w:val="16"/>
                <w:szCs w:val="16"/>
                <w:rtl/>
              </w:rPr>
              <w:t>30%</w:t>
            </w:r>
          </w:p>
          <w:p w14:paraId="6414B238" w14:textId="437BEDDF" w:rsidR="003E74D0" w:rsidRPr="00531F28" w:rsidRDefault="003E74D0" w:rsidP="004E7B4F">
            <w:pPr>
              <w:spacing w:line="240" w:lineRule="exact"/>
              <w:jc w:val="left"/>
              <w:rPr>
                <w:rFonts w:ascii="Tahoma" w:hAnsi="Tahoma" w:cs="Tahoma"/>
                <w:b/>
                <w:bCs/>
                <w:sz w:val="16"/>
                <w:szCs w:val="16"/>
                <w:rtl/>
              </w:rPr>
            </w:pPr>
            <w:r w:rsidRPr="00531F28">
              <w:rPr>
                <w:rFonts w:ascii="Tahoma" w:hAnsi="Tahoma" w:cs="Tahoma"/>
                <w:b/>
                <w:bCs/>
                <w:sz w:val="16"/>
                <w:szCs w:val="16"/>
                <w:rtl/>
              </w:rPr>
              <w:t>על גבי קרקעות ושטחים מבונים</w:t>
            </w:r>
            <w:r w:rsidR="00143CFA">
              <w:rPr>
                <w:rFonts w:ascii="Tahoma" w:hAnsi="Tahoma" w:cs="Tahoma"/>
                <w:b/>
                <w:bCs/>
                <w:sz w:val="16"/>
                <w:szCs w:val="16"/>
                <w:rtl/>
              </w:rPr>
              <w:br/>
            </w:r>
            <w:r w:rsidRPr="00531F28">
              <w:rPr>
                <w:rFonts w:ascii="Tahoma" w:hAnsi="Tahoma" w:cs="Tahoma"/>
                <w:b/>
                <w:bCs/>
                <w:sz w:val="16"/>
                <w:szCs w:val="16"/>
                <w:rtl/>
              </w:rPr>
              <w:t>בו-זמנית</w:t>
            </w:r>
          </w:p>
        </w:tc>
      </w:tr>
      <w:tr w:rsidR="003E74D0" w:rsidRPr="00531F28" w14:paraId="765908AE" w14:textId="77777777" w:rsidTr="00892A76">
        <w:trPr>
          <w:trHeight w:val="867"/>
        </w:trPr>
        <w:tc>
          <w:tcPr>
            <w:tcW w:w="1120" w:type="dxa"/>
            <w:tcBorders>
              <w:top w:val="nil"/>
            </w:tcBorders>
            <w:shd w:val="clear" w:color="auto" w:fill="C6DCE4"/>
            <w:hideMark/>
          </w:tcPr>
          <w:p w14:paraId="47075270" w14:textId="77777777" w:rsidR="003E74D0" w:rsidRPr="00531F28" w:rsidRDefault="003E74D0" w:rsidP="001A3929">
            <w:pPr>
              <w:spacing w:line="240" w:lineRule="exact"/>
              <w:jc w:val="left"/>
              <w:rPr>
                <w:rFonts w:ascii="Tahoma" w:hAnsi="Tahoma" w:cs="Tahoma"/>
                <w:b/>
                <w:bCs/>
                <w:sz w:val="16"/>
                <w:szCs w:val="16"/>
                <w:rtl/>
              </w:rPr>
            </w:pPr>
            <w:r w:rsidRPr="00531F28">
              <w:rPr>
                <w:rFonts w:ascii="Tahoma" w:hAnsi="Tahoma" w:cs="Tahoma"/>
                <w:b/>
                <w:bCs/>
                <w:sz w:val="16"/>
                <w:szCs w:val="16"/>
                <w:rtl/>
              </w:rPr>
              <w:t>הפקת אנרגייה מגז</w:t>
            </w:r>
          </w:p>
        </w:tc>
        <w:tc>
          <w:tcPr>
            <w:tcW w:w="3096" w:type="dxa"/>
            <w:tcBorders>
              <w:top w:val="nil"/>
            </w:tcBorders>
            <w:shd w:val="clear" w:color="auto" w:fill="C6DCE4"/>
            <w:hideMark/>
          </w:tcPr>
          <w:p w14:paraId="7EF2743E" w14:textId="77777777" w:rsidR="003E74D0" w:rsidRPr="00531F28" w:rsidRDefault="003E74D0" w:rsidP="001A3929">
            <w:pPr>
              <w:spacing w:line="240" w:lineRule="exact"/>
              <w:jc w:val="left"/>
              <w:rPr>
                <w:rFonts w:ascii="Tahoma" w:hAnsi="Tahoma" w:cs="Tahoma"/>
                <w:b/>
                <w:bCs/>
                <w:sz w:val="16"/>
                <w:szCs w:val="16"/>
                <w:rtl/>
              </w:rPr>
            </w:pPr>
            <w:r w:rsidRPr="00531F28">
              <w:rPr>
                <w:rFonts w:ascii="Tahoma" w:hAnsi="Tahoma" w:cs="Tahoma"/>
                <w:b/>
                <w:bCs/>
                <w:sz w:val="16"/>
                <w:szCs w:val="16"/>
                <w:rtl/>
              </w:rPr>
              <w:t>60%</w:t>
            </w:r>
          </w:p>
        </w:tc>
        <w:tc>
          <w:tcPr>
            <w:tcW w:w="3103" w:type="dxa"/>
            <w:tcBorders>
              <w:top w:val="nil"/>
            </w:tcBorders>
            <w:shd w:val="clear" w:color="auto" w:fill="C6DCE4"/>
            <w:hideMark/>
          </w:tcPr>
          <w:p w14:paraId="36625B65" w14:textId="77777777" w:rsidR="003E74D0" w:rsidRPr="00531F28" w:rsidRDefault="003E74D0" w:rsidP="001A3929">
            <w:pPr>
              <w:spacing w:line="240" w:lineRule="exact"/>
              <w:jc w:val="left"/>
              <w:rPr>
                <w:rFonts w:ascii="Tahoma" w:hAnsi="Tahoma" w:cs="Tahoma"/>
                <w:b/>
                <w:bCs/>
                <w:sz w:val="16"/>
                <w:szCs w:val="16"/>
                <w:rtl/>
              </w:rPr>
            </w:pPr>
            <w:r w:rsidRPr="00531F28">
              <w:rPr>
                <w:rFonts w:ascii="Tahoma" w:hAnsi="Tahoma" w:cs="Tahoma"/>
                <w:b/>
                <w:bCs/>
                <w:sz w:val="16"/>
                <w:szCs w:val="16"/>
                <w:rtl/>
              </w:rPr>
              <w:t>70%</w:t>
            </w:r>
          </w:p>
        </w:tc>
      </w:tr>
    </w:tbl>
    <w:p w14:paraId="63464ACF" w14:textId="77777777" w:rsidR="003E74D0" w:rsidRDefault="003E74D0" w:rsidP="007D1140">
      <w:pPr>
        <w:pStyle w:val="7190"/>
        <w:spacing w:before="240"/>
        <w:rPr>
          <w:rtl/>
        </w:rPr>
      </w:pPr>
      <w:r>
        <w:rPr>
          <w:rtl/>
        </w:rPr>
        <w:t>מהטבלה שלעיל עולה כי המשרד להג"ס ומשרד האנרגייה הגיעו למסקנות שונות בנוגע ליעד האנרגיות המתחדשות שישראל צריכה לקבוע לשנת 2030</w:t>
      </w:r>
      <w:r>
        <w:rPr>
          <w:vertAlign w:val="superscript"/>
          <w:rtl/>
        </w:rPr>
        <w:footnoteReference w:id="137"/>
      </w:r>
      <w:r>
        <w:rPr>
          <w:rtl/>
        </w:rPr>
        <w:t xml:space="preserve">. </w:t>
      </w:r>
    </w:p>
    <w:p w14:paraId="0BCA78B6" w14:textId="77777777" w:rsidR="003E74D0" w:rsidRDefault="003E74D0" w:rsidP="007D1140">
      <w:pPr>
        <w:pStyle w:val="7190"/>
        <w:rPr>
          <w:rtl/>
        </w:rPr>
      </w:pPr>
      <w:r>
        <w:rPr>
          <w:rtl/>
        </w:rPr>
        <w:t>בתשובת רשות החשמל היא כתבה כי היא מתנגדת "להקבלה" האמורה בין עמדת המשרד להג"ס לבין דוח רשות החשמל, וכי "רשות החשמל היא הגוף המוסמך בחוק לייעץ לממשלה בענייני חשמל ומשק החשמל ולה הידע המקצועי לעשות כן. עבודת הרשות נעשתה בשיתוף עם יחידת תכנון ופיתוח בחברת ניהול המערכת... שלה הכלים המקצועיים לבחון נושאים כמו אמינות אספקה, שרידות הרשת וצרכי פיתוח של משק החשמל". עוד הוסיפה כי "כחלק מעבודתה, השתמשה רשות החשמל בנתוני המשרד להגנ"ס באשר לעלויות הזיהום מייצור חשמל. עם זאת, המשרד להגנ"ס אינו מומחה לענייני חשמל, אין לו את הכלים לבחון את כל ההשלכות והמשמעויות שיש להגדלת היעד על משק החשמל ובוודאי שללא האחריות הנלווית לכך, הוא אינו יכול לקבוע מסמרות בנושאים הקשורים לתפעול ממערכת החשמל ושרידותה וצרכי המשק לטווח ארוך. העמדת העבודות כמקבילות זו לזו נותנת לקורא את התחושה כי ניתן לבחור ביניהן".</w:t>
      </w:r>
    </w:p>
    <w:p w14:paraId="2C7722A9" w14:textId="77777777" w:rsidR="003E74D0" w:rsidRDefault="003E74D0" w:rsidP="007D1140">
      <w:pPr>
        <w:pStyle w:val="7190"/>
        <w:rPr>
          <w:rtl/>
        </w:rPr>
      </w:pPr>
      <w:r>
        <w:rPr>
          <w:rtl/>
        </w:rPr>
        <w:t xml:space="preserve">משרד מבקר המדינה מציין כי לצד היות רשות החשמל הגוף המוסמך בחוק בענייני רשת החשמל, ולה אכן הידע המקצועי בנושאים כמו אמינות אספקה, שרידות וצורכי פיתוח, אין לה ידע מקצועי ייחודי בנושאים כמו: הערכת השטחים (הפתוחים והדואלים) הזמינים למתקני אנרגיות מתחדשות; מידת בשלות הטכנולוגיות הקיימות המאפשרות הגדלת שיעור האנרגיות המתחדשות; ניתוחי עלות-תועלת סקטוריאליים או כלל משקיים וכיו"ב. נתונים אלו היוו הנחות יסוד ובסיס מקצועי מרכזי ולעיתים מכריע, לא פחות מתחומי הידע האחרים, בגיבוש ההמלצה בדבר יעד של 30% לאנרגיות מתחדשות בשנת 2030. עבודת המשרד להג"ס התמקדה בפוטנציאל השטח המבונה בישראל ובסוגיית האגירה, ועמדתה בתחומי הידע שנמנו לעיל, וכן עמדות גורמי מקצוע אחרים (כפי שיוצג להלן), רלוונטיות אף הן. מהטעמים הללו נודעת חשיבות </w:t>
      </w:r>
      <w:r>
        <w:rPr>
          <w:rtl/>
        </w:rPr>
        <w:lastRenderedPageBreak/>
        <w:t>רבה לקידום משותף של עבודת המטה הממשלתית לצורך גיבוש היעדים בתחום האנרגיות המתחדשות.</w:t>
      </w:r>
    </w:p>
    <w:p w14:paraId="5A468882" w14:textId="77777777" w:rsidR="003E74D0" w:rsidRDefault="003E74D0" w:rsidP="007D1140">
      <w:pPr>
        <w:pStyle w:val="7190"/>
        <w:rPr>
          <w:rtl/>
        </w:rPr>
      </w:pPr>
      <w:r>
        <w:rPr>
          <w:rtl/>
        </w:rPr>
        <w:t>הפערים בין עמדות משרד האנרגייה לעמדות המשרד להג"ס נובעים בעיקרם מההבדלים האלה:</w:t>
      </w:r>
    </w:p>
    <w:p w14:paraId="2F8DF754" w14:textId="77777777" w:rsidR="003E74D0" w:rsidRDefault="003E74D0" w:rsidP="00A160C6">
      <w:pPr>
        <w:pStyle w:val="712"/>
        <w:numPr>
          <w:ilvl w:val="0"/>
          <w:numId w:val="39"/>
        </w:numPr>
        <w:rPr>
          <w:rtl/>
        </w:rPr>
      </w:pPr>
      <w:r w:rsidRPr="007D1140">
        <w:rPr>
          <w:b/>
          <w:bCs/>
          <w:rtl/>
        </w:rPr>
        <w:t>מתודולוגיות שונות</w:t>
      </w:r>
      <w:r>
        <w:rPr>
          <w:rtl/>
        </w:rPr>
        <w:t xml:space="preserve"> לחישובי שטחים פוטנציאליים לרבות סוגי השטחים שנכללו בתחשיבים, וכתוצאה מכך היקף השטחים הזמין שחושב היה שונה, לרבות הערכות שונות בנוגע ליכולת ניצול גגות ושטחים דואליים. לעומת המשרד להג"ס, שמניח ששטחים רבים בשימוש דואלי ינוצלו, משרד האנרגייה מעריך הקמה נמוכה יחסית של מערכות סולריות על גבי גגות. בתשובת משרד האנרגייה מיולי 2021 הוא ציין כי "עמדת משרד האנרגיה היא שיש לנצל את כל פוטנציאל השטח המבונה, אך מכיוון שהערכות שלנו מצביעות על כך שהשטח המבונה אינו מספיק יש צורך לנצל גם שטחים קרקעיים".</w:t>
      </w:r>
    </w:p>
    <w:p w14:paraId="2959CD44" w14:textId="78AEB8F2" w:rsidR="003E74D0" w:rsidRDefault="003E74D0" w:rsidP="007D1140">
      <w:pPr>
        <w:pStyle w:val="712"/>
      </w:pPr>
      <w:r>
        <w:rPr>
          <w:b/>
          <w:bCs/>
          <w:rtl/>
        </w:rPr>
        <w:t>עמדות שונות לגבי הבשלות של טכנולוגיות</w:t>
      </w:r>
      <w:r>
        <w:rPr>
          <w:rtl/>
        </w:rPr>
        <w:t xml:space="preserve"> קיימות כמו אגירה ומערכות </w:t>
      </w:r>
      <w:r>
        <w:t>PV</w:t>
      </w:r>
      <w:r>
        <w:rPr>
          <w:rtl/>
        </w:rPr>
        <w:t xml:space="preserve"> לחיפוי קירות בניינים, וכן טכנולוגיות לתפיסת פחמן, ולגבי היכולת להסתמך עליהן על חשבון ייצור קונוונציונלי, ובהתאם הסקת מסקנות שונות בנוגע להיקף יחידות הייצור בגז הנדרשות כדי לענות על ביקוש החשמל העתידי</w:t>
      </w:r>
      <w:r>
        <w:rPr>
          <w:vertAlign w:val="superscript"/>
          <w:rtl/>
        </w:rPr>
        <w:footnoteReference w:id="138"/>
      </w:r>
      <w:r>
        <w:rPr>
          <w:rtl/>
        </w:rPr>
        <w:t>. קביעת רשות החשמל ולפיה "טכנולוגיית האגירה באמצעות סוללות נמצאת עדיין בחיתוליה ואין ניסיון רב בעולם בתפעול מערכת חשמל הכוללת כמות גדולה מאד של סוללות" שונה מעמדת המשרד להג"ס ולפיה מדובר בטכנולוגיה בשלה למדי, וכי מערכות אגירה מסחריות כבר מותקנות בעולם במחיר נמוך (באוסטרליה, גרמניה, סין וקוריאה), ובמדינות ניו יורק, קליפורניה, הוואי ופלורידה עצרו הקמת תחנות כוח גזיות והן הוחלפו באגירה</w:t>
      </w:r>
      <w:r>
        <w:t>.</w:t>
      </w:r>
    </w:p>
    <w:p w14:paraId="12A3D685" w14:textId="42E9CC84" w:rsidR="003E74D0" w:rsidRDefault="003E74D0" w:rsidP="007D1140">
      <w:pPr>
        <w:pStyle w:val="712"/>
        <w:rPr>
          <w:rtl/>
        </w:rPr>
      </w:pPr>
      <w:r>
        <w:rPr>
          <w:b/>
          <w:bCs/>
          <w:rtl/>
        </w:rPr>
        <w:t>פערים בתחשיבי עלות-תועלת</w:t>
      </w:r>
      <w:r>
        <w:rPr>
          <w:rtl/>
        </w:rPr>
        <w:t xml:space="preserve">, לרבות בנוגע לתועלות הכלכליות משילוב אנרגיות מתחדשות ואגירה הנובעות משיפור איכות האוויר, הפחתת הגז"ח ושמירה על אמינות אספקת החשמל, ובנוגע לעלויות של שילוב יחידות ייצור אנרגייה </w:t>
      </w:r>
      <w:r>
        <w:t>PV</w:t>
      </w:r>
      <w:r>
        <w:rPr>
          <w:rtl/>
        </w:rPr>
        <w:t xml:space="preserve"> במערכת החשמל. רשות החשמל קבעה כי העלות העודפת לצרכן החשמל כתוצאה מהגדלת היעד ל-30% (בתוספת התועלת מצמצום זיהום האוויר) נעה בין עלות עודפת של כ-4 מיליארדי ש"ח (בתרחיש העלות העודפת </w:t>
      </w:r>
      <w:r w:rsidR="00110225" w:rsidRPr="00110225">
        <w:rPr>
          <w:rtl/>
        </w:rPr>
        <w:t>המזערית</w:t>
      </w:r>
      <w:r>
        <w:rPr>
          <w:rtl/>
        </w:rPr>
        <w:t xml:space="preserve">) לחיסכון של כ-8 מיליארדי ש"ח (בתרחיש העלות העודפת המינימלית). למשרד להג"ס היו השגות לגבי אופן ביצוע התחשיב, שלעמדתו מעלה את הכדאיות הכלכלית של הגדלת שיעור האנרגיות המתחדשות. </w:t>
      </w:r>
    </w:p>
    <w:p w14:paraId="0FD1BD51" w14:textId="77777777" w:rsidR="003E74D0" w:rsidRDefault="003E74D0" w:rsidP="007D1140">
      <w:pPr>
        <w:pStyle w:val="71f0"/>
      </w:pPr>
      <w:r>
        <w:rPr>
          <w:rtl/>
        </w:rPr>
        <w:t>בתשובת המשרד להג"ס מיוני 2021 הוא ציין כי תוצאות האמת משני מכרזי האגירה אשר פרסמה רשות החשמל בשנה שחלפה מלמדים "כי עלות אגירת אנרגיה במכרזים אלו מביאה לכך שיצור חשמל בגז כבר היום יקר יותר מיצור סולארי משולב באגירה". בתשובת משרד האנרגייה מיולי 2021 ציין המשרד כי "כבר היום רואים כי מחירי האגירה יהיו כנראה אפילו זולים יותר מתרחיש ה'עלות אגירה הנמוכה'. המשמעות היא כי האגירה תחליף יותר ייצור בפיקריות ומחזמים מהתרחיש האופטימי שחזינו".</w:t>
      </w:r>
    </w:p>
    <w:p w14:paraId="6C8B376E" w14:textId="607FCBD5" w:rsidR="003E74D0" w:rsidRDefault="003E74D0" w:rsidP="007D1140">
      <w:pPr>
        <w:pStyle w:val="712"/>
      </w:pPr>
      <w:r>
        <w:rPr>
          <w:b/>
          <w:bCs/>
          <w:rtl/>
        </w:rPr>
        <w:lastRenderedPageBreak/>
        <w:t>הבדלים בנוגע לתחזית הביקוש לחשמל</w:t>
      </w:r>
      <w:r>
        <w:rPr>
          <w:rtl/>
        </w:rPr>
        <w:t xml:space="preserve"> (אשר משפיעות על היקף השטחים הנדרשים להגיע ליעדים המוצעים באנרגייה מתחדשת) - תחזית הביקוש של רשות החשמל היא בתרחיש </w:t>
      </w:r>
      <w:r>
        <w:t>BAU</w:t>
      </w:r>
      <w:r>
        <w:rPr>
          <w:rtl/>
        </w:rPr>
        <w:t xml:space="preserve"> ומביאה בחשבון בעיקר גידול אוכלוסין, אך לא את יעדי ההתייעלות האנרגטית, דבר שהיה מפחית את תחזית הביקוש. לפיכך תחזית הביקוש בדוח של רשות החשמל גבוהה</w:t>
      </w:r>
      <w:r w:rsidR="00E32713">
        <w:rPr>
          <w:rFonts w:hint="cs"/>
          <w:rtl/>
        </w:rPr>
        <w:t>.</w:t>
      </w:r>
    </w:p>
    <w:p w14:paraId="5BD2FDC4" w14:textId="36B45180" w:rsidR="003E74D0" w:rsidRDefault="003E74D0" w:rsidP="007D1140">
      <w:pPr>
        <w:pStyle w:val="712"/>
      </w:pPr>
      <w:r>
        <w:rPr>
          <w:b/>
          <w:bCs/>
          <w:rtl/>
        </w:rPr>
        <w:t>מתן משקל שונה להתפתחויות טכנולוגיות</w:t>
      </w:r>
      <w:r>
        <w:rPr>
          <w:rtl/>
        </w:rPr>
        <w:t xml:space="preserve"> עתידיות ושיפורים רגולטוריים בשנים הקרובות כמו שיפור בנצילות תא </w:t>
      </w:r>
      <w:r>
        <w:t>PV</w:t>
      </w:r>
      <w:r>
        <w:rPr>
          <w:rtl/>
        </w:rPr>
        <w:t xml:space="preserve"> והתקנתו בחזיתות בניינים, וכתוצאה מכך שינוי בתחשיב פוטנציאל השטח הבנוי הנדרש</w:t>
      </w:r>
      <w:r w:rsidR="00E32713">
        <w:rPr>
          <w:rFonts w:hint="cs"/>
          <w:rtl/>
        </w:rPr>
        <w:t>.</w:t>
      </w:r>
      <w:r>
        <w:rPr>
          <w:rtl/>
        </w:rPr>
        <w:t xml:space="preserve"> </w:t>
      </w:r>
    </w:p>
    <w:p w14:paraId="61634E1A" w14:textId="77777777" w:rsidR="003E74D0" w:rsidRDefault="003E74D0" w:rsidP="007D1140">
      <w:pPr>
        <w:pStyle w:val="712"/>
      </w:pPr>
      <w:r>
        <w:rPr>
          <w:b/>
          <w:bCs/>
          <w:rtl/>
        </w:rPr>
        <w:t>מחלוקות מקצועיות נוספות</w:t>
      </w:r>
      <w:r>
        <w:rPr>
          <w:rtl/>
        </w:rPr>
        <w:t xml:space="preserve">, למשל האם יש מקום לפתח ייצור חשמל מאנרגיית רוח. </w:t>
      </w:r>
    </w:p>
    <w:p w14:paraId="68A7A593" w14:textId="6B23A9D9" w:rsidR="003E74D0" w:rsidRDefault="003E74D0" w:rsidP="007D1140">
      <w:pPr>
        <w:pStyle w:val="717"/>
        <w:rPr>
          <w:rtl/>
        </w:rPr>
      </w:pPr>
      <w:r w:rsidRPr="007D1140">
        <w:rPr>
          <w:b w:val="0"/>
          <w:bCs w:val="0"/>
          <w:rtl/>
        </w:rPr>
        <w:t>תמונה 1:</w:t>
      </w:r>
      <w:r>
        <w:rPr>
          <w:rtl/>
        </w:rPr>
        <w:t xml:space="preserve"> מתקן פנלים סולרי בשימוש דואלי</w:t>
      </w:r>
      <w:r w:rsidR="00787443">
        <w:rPr>
          <w:rtl/>
        </w:rPr>
        <w:br/>
      </w:r>
      <w:r>
        <w:rPr>
          <w:rtl/>
        </w:rPr>
        <w:t>על גבי מבנה חקלאי</w:t>
      </w:r>
      <w:r w:rsidR="00787443">
        <w:rPr>
          <w:rFonts w:hint="cs"/>
          <w:rtl/>
        </w:rPr>
        <w:t xml:space="preserve"> </w:t>
      </w:r>
      <w:r>
        <w:rPr>
          <w:rtl/>
        </w:rPr>
        <w:t>ברמת הגולן, 2020</w:t>
      </w:r>
    </w:p>
    <w:p w14:paraId="0287E128" w14:textId="27C598A3" w:rsidR="003E74D0" w:rsidRDefault="003E74D0" w:rsidP="003E74D0">
      <w:pPr>
        <w:spacing w:line="360" w:lineRule="auto"/>
        <w:jc w:val="center"/>
        <w:rPr>
          <w:rtl/>
        </w:rPr>
      </w:pPr>
      <w:r>
        <w:rPr>
          <w:noProof/>
          <w:lang w:val="he-IL"/>
        </w:rPr>
        <w:drawing>
          <wp:inline distT="0" distB="0" distL="0" distR="0" wp14:anchorId="4ACB368F" wp14:editId="65AFE3DE">
            <wp:extent cx="4679950" cy="2228850"/>
            <wp:effectExtent l="0" t="0" r="6350" b="0"/>
            <wp:docPr id="1946769682" name="Picture 194676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61">
                      <a:extLst>
                        <a:ext uri="{28A0092B-C50C-407E-A947-70E740481C1C}">
                          <a14:useLocalDpi xmlns:a14="http://schemas.microsoft.com/office/drawing/2010/main" val="0"/>
                        </a:ext>
                      </a:extLst>
                    </a:blip>
                    <a:srcRect t="21838"/>
                    <a:stretch>
                      <a:fillRect/>
                    </a:stretch>
                  </pic:blipFill>
                  <pic:spPr bwMode="auto">
                    <a:xfrm>
                      <a:off x="0" y="0"/>
                      <a:ext cx="4679950" cy="2228850"/>
                    </a:xfrm>
                    <a:prstGeom prst="rect">
                      <a:avLst/>
                    </a:prstGeom>
                    <a:noFill/>
                    <a:ln>
                      <a:noFill/>
                    </a:ln>
                  </pic:spPr>
                </pic:pic>
              </a:graphicData>
            </a:graphic>
          </wp:inline>
        </w:drawing>
      </w:r>
    </w:p>
    <w:p w14:paraId="31D56C76" w14:textId="77777777" w:rsidR="003E74D0" w:rsidRDefault="003E74D0" w:rsidP="00801DE5">
      <w:pPr>
        <w:pStyle w:val="719"/>
        <w:rPr>
          <w:rtl/>
        </w:rPr>
      </w:pPr>
      <w:r>
        <w:rPr>
          <w:rtl/>
        </w:rPr>
        <w:t>צולם על ידי צוות הביקורת בפברואר 2020.</w:t>
      </w:r>
    </w:p>
    <w:p w14:paraId="4081362A" w14:textId="77777777" w:rsidR="003E74D0" w:rsidRDefault="003E74D0" w:rsidP="00801DE5">
      <w:pPr>
        <w:pStyle w:val="7190"/>
        <w:rPr>
          <w:rtl/>
        </w:rPr>
      </w:pPr>
      <w:r>
        <w:rPr>
          <w:rtl/>
        </w:rPr>
        <w:t>אחריותם הסטטוטורית של רשות החשמל ומשרד האנרגייה לאמינות אספקת החשמל ולעלותו לצרכן הביאה לכך שהחסמים הקיימים להגדלת ייצור חשמל מאנרגיות מתחדשות ולפיתוח רשת החשמל קיבלו משקל רב בדוח הגדלת היעדים של רשות החשמל ותרמו לגיבוש המלצה ליעד שמרני (ראו להלן השוואה ליעדים של מדינות אחרות). שר האנרגייה אישר את המלצת רשות החשמל וקבע כי שיעור ייצור החשמל מאנרגיות מתחדשות יהיה בשנת 2030 30% עם יעד ביניים של 20% עד סוף שנת 2025. עמדה זו קיבלה תוקף בהחלטת ממשלה מאוקטובר 2020 (להלן - החלטה 465)</w:t>
      </w:r>
      <w:r>
        <w:rPr>
          <w:vertAlign w:val="superscript"/>
          <w:rtl/>
        </w:rPr>
        <w:footnoteReference w:id="139"/>
      </w:r>
      <w:r>
        <w:rPr>
          <w:rtl/>
        </w:rPr>
        <w:t xml:space="preserve"> ונתמכה על ידי הדרג המקצועי במשרד האנרגייה וברשות החשמל. בתשובת משרד האנרגייה מיולי 2021 הוא ציין כי "שיחות לגבי הנוסח מול [המשרד להגנת הסביבה] החל </w:t>
      </w:r>
      <w:r>
        <w:rPr>
          <w:rtl/>
        </w:rPr>
        <w:br/>
        <w:t xml:space="preserve">ב-31.8.2020 ומתועד עד ה-12.10.2020". בעניין זה רשות החשמל ציינה בתשובתה כי "היעד של 30% אנרגיות מתחדשות הוא מאתגר ושאפתני ביותר, על אחת וכמה וכמה על רקע החסמים </w:t>
      </w:r>
      <w:r>
        <w:rPr>
          <w:rtl/>
        </w:rPr>
        <w:lastRenderedPageBreak/>
        <w:t>המוערמים על ידי גורמים רגולטוריים אחרים הנוגעים להקמת מתקנים פוטו-וולטאים, מתקנים קונבנציונאליים ורשתות חשמל"</w:t>
      </w:r>
      <w:r>
        <w:rPr>
          <w:rStyle w:val="FootnoteReference"/>
          <w:rtl/>
        </w:rPr>
        <w:footnoteReference w:id="140"/>
      </w:r>
      <w:r>
        <w:rPr>
          <w:rtl/>
        </w:rPr>
        <w:t>.</w:t>
      </w:r>
    </w:p>
    <w:p w14:paraId="1D921F39" w14:textId="77777777" w:rsidR="003E74D0" w:rsidRDefault="003E74D0" w:rsidP="00801DE5">
      <w:pPr>
        <w:pStyle w:val="7190"/>
        <w:rPr>
          <w:rtl/>
        </w:rPr>
      </w:pPr>
      <w:r>
        <w:rPr>
          <w:rtl/>
        </w:rPr>
        <w:t xml:space="preserve">להחלטה זו של שר האנרגייה התנגדה השרה להג"ס אשר סברה כי ההחלטה תעודד "את המשק להמשיך את השימוש בגז מזהם למשך שנים רבות, ותהווה חסם... למעבר לכלכלה דלת-פחמן, מהלך שישראל נדרשת לבצע במסגרת מחויבותה הבינ"ל בנושא ההתמודדות עם משבר האקלים". עמדה זו נתמכה על ידי הדרג המקצועי במשרד להג"ס. עמדת השרה להג"ס נדחתה על ידי משרד האנרגייה. </w:t>
      </w:r>
    </w:p>
    <w:p w14:paraId="52074078" w14:textId="77777777" w:rsidR="003E74D0" w:rsidRDefault="003E74D0" w:rsidP="00801DE5">
      <w:pPr>
        <w:pStyle w:val="7190"/>
        <w:rPr>
          <w:rtl/>
        </w:rPr>
      </w:pPr>
      <w:r>
        <w:rPr>
          <w:rtl/>
        </w:rPr>
        <w:t xml:space="preserve">בהצעת המחליטים בנושא המעבר לכלכלה דלת פחמן, שמקדם המשרד להג"ס, ציין המשרד את היעד שבו צידד של 40% ייצור חשמל מאנרגיות מתחדשות מסך הייצור השנתי, לכל הפחות, תוך תיעדוף מתקנים בשטחים מבונים. כצעד משלים, נכון לתחילת 2021, המשרד להג"ס מגבש מסמך בנושא אסטרטגיית המעבר למשק חשמל דל פליטות גזי חממה ומפת דרכים למעבר ל-40% ייצור באנרגייה מתחדשת בשנת 2030 (להלן - טיוטת מפת הדרכים ל-2050). המסמך מפרט המלצות לשדרוגים הנדרשים במערכת החשמל כדי לאפשר מעבר לייצור חשמל מאנרגיות מתחדשות בשיעור של-40%, וכן בנוגע לאופן ניהול היצרנים ותיעדוף סוגי מקורות האנרגייה. </w:t>
      </w:r>
    </w:p>
    <w:p w14:paraId="0E2D2EFA" w14:textId="77777777" w:rsidR="003E74D0" w:rsidRDefault="003E74D0" w:rsidP="00801DE5">
      <w:pPr>
        <w:pStyle w:val="7190"/>
        <w:rPr>
          <w:rtl/>
        </w:rPr>
      </w:pPr>
      <w:r>
        <w:rPr>
          <w:rtl/>
        </w:rPr>
        <w:t>לפערים המקצועיים בעמדות משרד האנרגייה והמשרד להג"ס ויתר הגורמים יש משמעויות בנוגע לחלופות הפיתוח שיקודמו בעשור הקרוב ובנוגע להשקעות עתק הנגזרות מכך:</w:t>
      </w:r>
    </w:p>
    <w:p w14:paraId="3F527A62" w14:textId="77777777" w:rsidR="003E74D0" w:rsidRPr="00B547B3" w:rsidRDefault="003E74D0" w:rsidP="00A160C6">
      <w:pPr>
        <w:pStyle w:val="712"/>
        <w:numPr>
          <w:ilvl w:val="0"/>
          <w:numId w:val="40"/>
        </w:numPr>
        <w:rPr>
          <w:b/>
          <w:bCs/>
          <w:rtl/>
        </w:rPr>
      </w:pPr>
      <w:r w:rsidRPr="00B547B3">
        <w:rPr>
          <w:b/>
          <w:bCs/>
          <w:rtl/>
        </w:rPr>
        <w:t xml:space="preserve">תיעדוף שטחים - התקנת </w:t>
      </w:r>
      <w:r w:rsidRPr="00B547B3">
        <w:rPr>
          <w:b/>
          <w:bCs/>
        </w:rPr>
        <w:t>PV</w:t>
      </w:r>
      <w:r w:rsidRPr="00B547B3">
        <w:rPr>
          <w:b/>
          <w:bCs/>
          <w:rtl/>
        </w:rPr>
        <w:t xml:space="preserve"> בשטח דואלי לעומת שטח קרקעי:</w:t>
      </w:r>
    </w:p>
    <w:p w14:paraId="2A42E701" w14:textId="77777777" w:rsidR="003E74D0" w:rsidRDefault="003E74D0" w:rsidP="00A160C6">
      <w:pPr>
        <w:pStyle w:val="715"/>
        <w:numPr>
          <w:ilvl w:val="0"/>
          <w:numId w:val="41"/>
        </w:numPr>
        <w:ind w:left="794" w:hanging="397"/>
      </w:pPr>
      <w:r w:rsidRPr="00B547B3">
        <w:rPr>
          <w:rStyle w:val="717Char"/>
          <w:rtl/>
        </w:rPr>
        <w:t>המשרד להג"ס</w:t>
      </w:r>
      <w:r>
        <w:rPr>
          <w:rtl/>
        </w:rPr>
        <w:t xml:space="preserve"> - קודם ניצול מלא של פוטנציאל השטחים המבונים והדואליים ורק אחר כך ניצול קרקעות בצמצום. הדבר יביא לביזור מערכת החשמל ולהפחתה בעלויות חיבור מתקני </w:t>
      </w:r>
      <w:r>
        <w:t>PV</w:t>
      </w:r>
      <w:r>
        <w:rPr>
          <w:rtl/>
        </w:rPr>
        <w:t xml:space="preserve"> למערכת החשמל ולרשת ההולכה אשר ידרשו פחות פיתוח. </w:t>
      </w:r>
    </w:p>
    <w:p w14:paraId="44FD684F" w14:textId="212B58DC" w:rsidR="003E74D0" w:rsidRDefault="003E74D0" w:rsidP="00A00F99">
      <w:pPr>
        <w:pStyle w:val="715"/>
        <w:ind w:left="794" w:hanging="397"/>
      </w:pPr>
      <w:r w:rsidRPr="00B547B3">
        <w:rPr>
          <w:rStyle w:val="717Char"/>
          <w:rtl/>
        </w:rPr>
        <w:t xml:space="preserve">משרד האנרגייה ורשות </w:t>
      </w:r>
      <w:r w:rsidRPr="002B52AE">
        <w:rPr>
          <w:rStyle w:val="717Char"/>
          <w:rtl/>
        </w:rPr>
        <w:t>החשמל</w:t>
      </w:r>
      <w:r w:rsidR="002B52AE" w:rsidRPr="002B52AE">
        <w:rPr>
          <w:rStyle w:val="717Char"/>
          <w:rFonts w:hint="cs"/>
          <w:rtl/>
        </w:rPr>
        <w:t xml:space="preserve"> </w:t>
      </w:r>
      <w:r w:rsidRPr="002B52AE">
        <w:rPr>
          <w:rtl/>
        </w:rPr>
        <w:t>-</w:t>
      </w:r>
      <w:r>
        <w:rPr>
          <w:rtl/>
        </w:rPr>
        <w:t xml:space="preserve"> הגדלת כושר הייצור באמצעות ניצול שטחים קרקעיים (לרבות חקלאיים) ודואליים כמעט עד תום באחת משתי חלופות:</w:t>
      </w:r>
    </w:p>
    <w:p w14:paraId="48977E88" w14:textId="37F10B4B" w:rsidR="003E74D0" w:rsidRDefault="003E74D0" w:rsidP="00807074">
      <w:pPr>
        <w:pStyle w:val="71e"/>
        <w:numPr>
          <w:ilvl w:val="2"/>
          <w:numId w:val="7"/>
        </w:numPr>
        <w:ind w:left="1191"/>
      </w:pPr>
      <w:r>
        <w:rPr>
          <w:u w:val="single"/>
          <w:rtl/>
        </w:rPr>
        <w:t>פיתוח מוטה קרקע</w:t>
      </w:r>
      <w:r>
        <w:rPr>
          <w:rtl/>
        </w:rPr>
        <w:t xml:space="preserve">: 70% מתקני </w:t>
      </w:r>
      <w:r>
        <w:t>PV</w:t>
      </w:r>
      <w:r>
        <w:rPr>
          <w:rtl/>
        </w:rPr>
        <w:t xml:space="preserve"> </w:t>
      </w:r>
      <w:r>
        <w:rPr>
          <w:rFonts w:hint="cs"/>
          <w:rtl/>
        </w:rPr>
        <w:t>קרקעיים (8,400 דונם), 30% על שטח מבונה ודואלי. נגזרות מכך עלויות גבוהות להולכה לאזורי הביקוש ולקליטת ההספק ממתקני ה-</w:t>
      </w:r>
      <w:r>
        <w:t>PV</w:t>
      </w:r>
      <w:r>
        <w:rPr>
          <w:rtl/>
        </w:rPr>
        <w:t>.</w:t>
      </w:r>
    </w:p>
    <w:p w14:paraId="76DE0D75" w14:textId="78843B83" w:rsidR="003E74D0" w:rsidRDefault="003E74D0" w:rsidP="00807074">
      <w:pPr>
        <w:pStyle w:val="71e"/>
        <w:numPr>
          <w:ilvl w:val="2"/>
          <w:numId w:val="7"/>
        </w:numPr>
        <w:ind w:left="1191"/>
        <w:rPr>
          <w:rtl/>
        </w:rPr>
      </w:pPr>
      <w:r>
        <w:rPr>
          <w:u w:val="single"/>
          <w:rtl/>
        </w:rPr>
        <w:t>פיתוח מוטה דואלי</w:t>
      </w:r>
      <w:r>
        <w:rPr>
          <w:rtl/>
        </w:rPr>
        <w:t xml:space="preserve">: 30% מתקני </w:t>
      </w:r>
      <w:r>
        <w:t>PV</w:t>
      </w:r>
      <w:r>
        <w:rPr>
          <w:rtl/>
        </w:rPr>
        <w:t xml:space="preserve"> </w:t>
      </w:r>
      <w:r>
        <w:rPr>
          <w:rFonts w:hint="cs"/>
          <w:rtl/>
        </w:rPr>
        <w:t xml:space="preserve">קרקעיים (3,600 דונם), 70% על שטח מבונה ודואלי. נגזרות מכך מערכת חשמל מבוזרת יותר וכן עלויות גבוהות של התאמת הרשת לחיבור של עשרות ומאות אלפי מתקני </w:t>
      </w:r>
      <w:r>
        <w:t>PV</w:t>
      </w:r>
      <w:r>
        <w:rPr>
          <w:rtl/>
        </w:rPr>
        <w:t xml:space="preserve"> קטנים למערכת ושל שדרוג החשמל למערכת חכמה שמנהלת ביקושים.</w:t>
      </w:r>
    </w:p>
    <w:p w14:paraId="3FB72A7B" w14:textId="5D10F1D1" w:rsidR="003E74D0" w:rsidRDefault="003E74D0" w:rsidP="00807074">
      <w:pPr>
        <w:pStyle w:val="71e"/>
      </w:pPr>
      <w:r>
        <w:rPr>
          <w:rtl/>
        </w:rPr>
        <w:t xml:space="preserve">לפי משרד האנרגייה השטח הנדרש להקמת מערכות אנרגייה מתחדשת בהיקף של 30% </w:t>
      </w:r>
      <w:r w:rsidR="00340BA7">
        <w:rPr>
          <w:rFonts w:hint="cs"/>
          <w:rtl/>
        </w:rPr>
        <w:t>הוא</w:t>
      </w:r>
      <w:r>
        <w:rPr>
          <w:rtl/>
        </w:rPr>
        <w:t xml:space="preserve"> יותר </w:t>
      </w:r>
      <w:r>
        <w:rPr>
          <w:b/>
          <w:bCs/>
          <w:rtl/>
        </w:rPr>
        <w:t>מ-100,000 דונם</w:t>
      </w:r>
      <w:r>
        <w:rPr>
          <w:rStyle w:val="FootnoteReference"/>
          <w:rtl/>
        </w:rPr>
        <w:footnoteReference w:id="141"/>
      </w:r>
      <w:r>
        <w:rPr>
          <w:rtl/>
        </w:rPr>
        <w:t>.</w:t>
      </w:r>
    </w:p>
    <w:p w14:paraId="2E036AC1" w14:textId="546E57F7" w:rsidR="003E74D0" w:rsidRDefault="003E74D0" w:rsidP="00A160C6">
      <w:pPr>
        <w:pStyle w:val="715"/>
        <w:numPr>
          <w:ilvl w:val="0"/>
          <w:numId w:val="41"/>
        </w:numPr>
        <w:ind w:left="794" w:hanging="397"/>
        <w:rPr>
          <w:rtl/>
        </w:rPr>
      </w:pPr>
      <w:r w:rsidRPr="00D25263">
        <w:rPr>
          <w:rStyle w:val="717Char"/>
          <w:rtl/>
        </w:rPr>
        <w:lastRenderedPageBreak/>
        <w:t>מינהל התכנון</w:t>
      </w:r>
      <w:r>
        <w:rPr>
          <w:rtl/>
        </w:rPr>
        <w:t xml:space="preserve"> - עמדת מינהל התכנון היא כי הגדלת היעד לא תיעשה באמצעות הקמת מתקנים בשטחים פתוחים ובשטחי חקלאות, אלא רק באמצעות הקמת המתקנים על גגות, מאגרים ובשימוש כפול, על אף המשמעויות הכלכליות הנגזרות מכך. בתשובתו מיולי 2021 כתב מינהל התכנון כי הדרישה להקמת מתקני </w:t>
      </w:r>
      <w:r>
        <w:t>PV</w:t>
      </w:r>
      <w:r>
        <w:rPr>
          <w:rtl/>
        </w:rPr>
        <w:t xml:space="preserve"> ללא הגבלה "מתעלמת מהמחיר הסביבתי הכבד של הקמת </w:t>
      </w:r>
      <w:r>
        <w:t>PV</w:t>
      </w:r>
      <w:r>
        <w:rPr>
          <w:rtl/>
        </w:rPr>
        <w:t xml:space="preserve"> על שטחים פתוחים וחקלאיים. מוסדות התכנון מבקשים לאזן בין הצורך לקדם ייצור אנרגיה ממקורות מתחדשים לבין שמירה של שטחים פתוחים וחקלאיים... אין להתבסס בבחינת הגדלת היעד על השטחים הקרקעיים, אלא בעיקר על השטחים המאפשרים שימוש דואלי". כמו כן, בהתייחסו לטיוטת דוח הגדלת היעדים של רשות החשמל מאוגוסט 2020 קבע מינהל התכנון כי "במדינה כל כך צפופה שבה הגידול הטבעי גדול, לא ניתן לייעד שטחים כל כך נרחבים הן למתקנים והן לתשתית רשת החשמל לשם ייצור פוטו וולטאי על הקרקע... אנו עדים כבר היום למצב בו האנרגיות המתחדשות מתחרות על מקום ברשת מול תחנות כוח קונבנציונליות, ולא נשמר עבורן מקום ייעודי ברשת החשמל. לפיכך יש לקבוע מדיניות ברורה בדבר העדפת חיבורן של אנרגיות מתחדשות לרשת החשמל". בהתאם לכך, באוגוסט 2020 קבעה המועצה הארצית לתכנון ולבנייה כי מתקני </w:t>
      </w:r>
      <w:r>
        <w:t>PV</w:t>
      </w:r>
      <w:r>
        <w:rPr>
          <w:rtl/>
        </w:rPr>
        <w:t xml:space="preserve"> "יקודמו ככל הניתן בשטחים מבונים ובשימוש דואלי" ואף הגבילה תוכניות מפורטות למתקנים קרקעיים להיקף של </w:t>
      </w:r>
      <w:r>
        <w:rPr>
          <w:b/>
          <w:bCs/>
          <w:rtl/>
        </w:rPr>
        <w:t>עד 20,000</w:t>
      </w:r>
      <w:r>
        <w:rPr>
          <w:rtl/>
        </w:rPr>
        <w:t xml:space="preserve"> </w:t>
      </w:r>
      <w:r>
        <w:rPr>
          <w:b/>
          <w:bCs/>
          <w:rtl/>
        </w:rPr>
        <w:t>דונם</w:t>
      </w:r>
      <w:r>
        <w:rPr>
          <w:vertAlign w:val="superscript"/>
          <w:rtl/>
        </w:rPr>
        <w:footnoteReference w:id="142"/>
      </w:r>
      <w:r w:rsidR="007F0F0A" w:rsidRPr="007F0F0A">
        <w:rPr>
          <w:rFonts w:hint="cs"/>
          <w:vertAlign w:val="superscript"/>
          <w:rtl/>
        </w:rPr>
        <w:t>,</w:t>
      </w:r>
      <w:r>
        <w:rPr>
          <w:vertAlign w:val="superscript"/>
          <w:rtl/>
        </w:rPr>
        <w:footnoteReference w:id="143"/>
      </w:r>
      <w:r>
        <w:rPr>
          <w:rtl/>
        </w:rPr>
        <w:t>. יתרה מכך, כבר כיום תוכנית המתאר הארצית למתקנים פוטו</w:t>
      </w:r>
      <w:r w:rsidR="006C1C30">
        <w:rPr>
          <w:rFonts w:hint="cs"/>
          <w:rtl/>
        </w:rPr>
        <w:t xml:space="preserve"> </w:t>
      </w:r>
      <w:r>
        <w:rPr>
          <w:rtl/>
        </w:rPr>
        <w:t xml:space="preserve">וולטאים משנת 2010 (להלן - תמ"א 10/ד/10) קובעת סדרי עדיפות ברורים גם בנוגע לניצול סוגי קרקעות שונים עבור מתקני </w:t>
      </w:r>
      <w:r>
        <w:t>PV</w:t>
      </w:r>
      <w:r>
        <w:rPr>
          <w:rtl/>
        </w:rPr>
        <w:t xml:space="preserve"> קרקעיים כדי למזער את הנזק לשטחים הפתוחים</w:t>
      </w:r>
      <w:r>
        <w:rPr>
          <w:vertAlign w:val="superscript"/>
          <w:rtl/>
        </w:rPr>
        <w:footnoteReference w:id="144"/>
      </w:r>
      <w:r>
        <w:rPr>
          <w:rtl/>
        </w:rPr>
        <w:t xml:space="preserve">. </w:t>
      </w:r>
    </w:p>
    <w:p w14:paraId="66084A48" w14:textId="77777777" w:rsidR="003E74D0" w:rsidRDefault="003E74D0" w:rsidP="00A160C6">
      <w:pPr>
        <w:pStyle w:val="715"/>
        <w:numPr>
          <w:ilvl w:val="0"/>
          <w:numId w:val="41"/>
        </w:numPr>
        <w:ind w:left="794" w:hanging="397"/>
      </w:pPr>
      <w:r w:rsidRPr="00D25263">
        <w:rPr>
          <w:rStyle w:val="717Char"/>
          <w:rtl/>
        </w:rPr>
        <w:t>חברת החשמל</w:t>
      </w:r>
      <w:r>
        <w:rPr>
          <w:b/>
          <w:bCs/>
          <w:rtl/>
        </w:rPr>
        <w:t xml:space="preserve"> </w:t>
      </w:r>
      <w:r>
        <w:rPr>
          <w:rtl/>
        </w:rPr>
        <w:t xml:space="preserve">- עמדת חברת החשמל היא ש"יש לשקול גם מתן עדיפות למתקני אנרגייה מתחדשת על פני מתקנים קונבנציונליים בשימוש במשאבי הרשת... יש לתת עדיפות בטווח הקרוב, למתקנים בשימוש דואלי (בעיקר גגות ומאגרים) באיזור המרכז ובטווח הרחוק יותר להתמקד באיזורים הפריפריאליים". </w:t>
      </w:r>
    </w:p>
    <w:p w14:paraId="0AF33499" w14:textId="767499BA" w:rsidR="00547AAC" w:rsidRDefault="003E74D0" w:rsidP="00674D5E">
      <w:pPr>
        <w:pStyle w:val="71b"/>
        <w:rPr>
          <w:rtl/>
        </w:rPr>
      </w:pPr>
      <w:r>
        <w:rPr>
          <w:rtl/>
        </w:rPr>
        <w:t>יצוין כי במסגרת דוח המלצות האקלים של ה-</w:t>
      </w:r>
      <w:r>
        <w:t>OECD</w:t>
      </w:r>
      <w:r>
        <w:rPr>
          <w:rtl/>
        </w:rPr>
        <w:t xml:space="preserve">, הארגון קרא לישראל למצות את האפשרות של הפקת חשמל מבוזרת ממתקני </w:t>
      </w:r>
      <w:r>
        <w:t>PV</w:t>
      </w:r>
      <w:r>
        <w:rPr>
          <w:rtl/>
        </w:rPr>
        <w:t xml:space="preserve"> על גבי שטחים דואליים, וציין כי על אף עלותה, מיצוי פוטנציאל זה הוא חיוני בשל יתרונותיו הבולטים ובכלל זה קרבה לאזורי הצריכה, דבר שיפחית את ההשקעות הנדרשות להולכת חשמל (בהשוואה לייצור בשטחים פתוחים ומרוחקים מאזורי הצריכה) ויפחית את הסיכון לשריפות הנגרמות מתקלות.</w:t>
      </w:r>
    </w:p>
    <w:p w14:paraId="723A591F" w14:textId="77777777" w:rsidR="00547AAC" w:rsidRDefault="00547AAC">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2D3A36DB" w14:textId="77777777" w:rsidR="003E74D0" w:rsidRPr="00674D5E" w:rsidRDefault="003E74D0" w:rsidP="00A160C6">
      <w:pPr>
        <w:pStyle w:val="712"/>
        <w:numPr>
          <w:ilvl w:val="0"/>
          <w:numId w:val="40"/>
        </w:numPr>
        <w:rPr>
          <w:b/>
          <w:bCs/>
          <w:rtl/>
        </w:rPr>
      </w:pPr>
      <w:r>
        <w:rPr>
          <w:b/>
          <w:bCs/>
          <w:rtl/>
        </w:rPr>
        <w:lastRenderedPageBreak/>
        <w:t xml:space="preserve">מידת ההשקעה בהקמת תחנות כוח קונוונציונליות נוספות (מחז"ם ופיקריות בגז) </w:t>
      </w:r>
    </w:p>
    <w:p w14:paraId="045211A6" w14:textId="52834B56" w:rsidR="003E74D0" w:rsidRDefault="003E74D0" w:rsidP="00A160C6">
      <w:pPr>
        <w:pStyle w:val="715"/>
        <w:numPr>
          <w:ilvl w:val="0"/>
          <w:numId w:val="42"/>
        </w:numPr>
        <w:ind w:left="794" w:hanging="397"/>
      </w:pPr>
      <w:r w:rsidRPr="00674D5E">
        <w:rPr>
          <w:rStyle w:val="717Char"/>
          <w:rtl/>
        </w:rPr>
        <w:t>משרד האנרגייה ורשות החשמל</w:t>
      </w:r>
      <w:r>
        <w:rPr>
          <w:rtl/>
        </w:rPr>
        <w:t xml:space="preserve"> - עמדת משרד האנרגייה ורשות החשמל היא שכיוון שאין בשלות מספקת לטכנולוגיית אגירה כך שתוכל להיות חליפית לאנרגייה קונוונציונלית, עלייה ליעד של 30% אנרגיות מתחדשות (שהם תוספת של 6,500 </w:t>
      </w:r>
      <w:r>
        <w:t>MW</w:t>
      </w:r>
      <w:r>
        <w:rPr>
          <w:rtl/>
        </w:rPr>
        <w:t xml:space="preserve"> אנרגייה סולרית) מצריכה הקמת מתקנים קונוונציונליים כדי לענות לביקושים בשעות השפל של ייצור אנרגייה סולרית, זאת בהיקף גבוה בכ-26%, כלומר של כ-8,200 </w:t>
      </w:r>
      <w:r>
        <w:t>MW</w:t>
      </w:r>
      <w:r>
        <w:rPr>
          <w:rtl/>
        </w:rPr>
        <w:t xml:space="preserve"> (באמצעות הקמת תחנות גזיות פיקריות ומח"זם)</w:t>
      </w:r>
      <w:r>
        <w:rPr>
          <w:vertAlign w:val="superscript"/>
          <w:rtl/>
        </w:rPr>
        <w:footnoteReference w:id="145"/>
      </w:r>
      <w:r>
        <w:rPr>
          <w:rtl/>
        </w:rPr>
        <w:t xml:space="preserve">, וכי בפועל, הגדלת יעד האנרגייה המתחדשת לא מקטינה את הצורך בהקמת מתקנים קונוונציונליים המייצרים בגז. </w:t>
      </w:r>
    </w:p>
    <w:p w14:paraId="383A6C53" w14:textId="08B68709" w:rsidR="003E74D0" w:rsidRDefault="003E74D0" w:rsidP="00674D5E">
      <w:pPr>
        <w:pStyle w:val="715"/>
        <w:ind w:left="794" w:hanging="397"/>
      </w:pPr>
      <w:r w:rsidRPr="00063563">
        <w:rPr>
          <w:rStyle w:val="717Char"/>
          <w:rtl/>
        </w:rPr>
        <w:t>המשרד להג"ס</w:t>
      </w:r>
      <w:r>
        <w:rPr>
          <w:rtl/>
        </w:rPr>
        <w:t xml:space="preserve"> - עמדת המשרד להג</w:t>
      </w:r>
      <w:r w:rsidR="009D0752">
        <w:rPr>
          <w:rFonts w:hint="cs"/>
          <w:rtl/>
        </w:rPr>
        <w:t>"</w:t>
      </w:r>
      <w:r>
        <w:rPr>
          <w:rtl/>
        </w:rPr>
        <w:t xml:space="preserve">ס היא כי קיימת בשלות טכנולוגית לאגירה, ומתקן </w:t>
      </w:r>
      <w:r>
        <w:t>PV</w:t>
      </w:r>
      <w:r>
        <w:rPr>
          <w:rtl/>
        </w:rPr>
        <w:t xml:space="preserve"> עם אגירה הוא חליפי למתקן קונוונציונלי. כמו כן בטווח הקצר צפויים פיתוחים טכנולוגיים נוספים וגם ירידות מחירים. לכן אין צורך בהקמת תחנות כוח גזיות נוספות בהיקפים המוצעים. </w:t>
      </w:r>
    </w:p>
    <w:p w14:paraId="1034EE8D" w14:textId="1DC3D9CF" w:rsidR="003E74D0" w:rsidRDefault="003E74D0" w:rsidP="00063563">
      <w:pPr>
        <w:pStyle w:val="71f0"/>
      </w:pPr>
      <w:r>
        <w:rPr>
          <w:rtl/>
        </w:rPr>
        <w:t xml:space="preserve">לחלופות השונות בסוגיות שלעיל יש </w:t>
      </w:r>
      <w:r w:rsidR="00CF27B2">
        <w:rPr>
          <w:rFonts w:hint="cs"/>
          <w:rtl/>
        </w:rPr>
        <w:t>השפעות</w:t>
      </w:r>
      <w:r>
        <w:rPr>
          <w:rtl/>
        </w:rPr>
        <w:t xml:space="preserve"> רוחב:</w:t>
      </w:r>
    </w:p>
    <w:p w14:paraId="5D1CF074" w14:textId="77777777" w:rsidR="003E74D0" w:rsidRDefault="003E74D0" w:rsidP="00063563">
      <w:pPr>
        <w:pStyle w:val="717"/>
        <w:rPr>
          <w:rtl/>
        </w:rPr>
      </w:pPr>
      <w:r w:rsidRPr="00063563">
        <w:rPr>
          <w:b w:val="0"/>
          <w:bCs w:val="0"/>
          <w:rtl/>
        </w:rPr>
        <w:t>תרשים 30:</w:t>
      </w:r>
      <w:r>
        <w:rPr>
          <w:rtl/>
        </w:rPr>
        <w:t xml:space="preserve"> השפעות ארוכות טווח לחלופות השונות</w:t>
      </w:r>
    </w:p>
    <w:p w14:paraId="3A417F9D" w14:textId="612E20BA" w:rsidR="003E74D0" w:rsidRDefault="003E74D0" w:rsidP="003E74D0">
      <w:pPr>
        <w:spacing w:line="360" w:lineRule="auto"/>
        <w:jc w:val="center"/>
        <w:rPr>
          <w:rtl/>
        </w:rPr>
      </w:pPr>
      <w:r>
        <w:rPr>
          <w:noProof/>
        </w:rPr>
        <w:drawing>
          <wp:inline distT="0" distB="0" distL="0" distR="0" wp14:anchorId="70F8E15D" wp14:editId="73897E08">
            <wp:extent cx="3960000" cy="1263618"/>
            <wp:effectExtent l="0" t="0" r="2540" b="0"/>
            <wp:docPr id="1946769681" name="Picture 194676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0000" cy="1263618"/>
                    </a:xfrm>
                    <a:prstGeom prst="rect">
                      <a:avLst/>
                    </a:prstGeom>
                    <a:noFill/>
                    <a:ln>
                      <a:noFill/>
                    </a:ln>
                  </pic:spPr>
                </pic:pic>
              </a:graphicData>
            </a:graphic>
          </wp:inline>
        </w:drawing>
      </w:r>
    </w:p>
    <w:p w14:paraId="3340034E" w14:textId="77D11A92" w:rsidR="003E74D0" w:rsidRDefault="003E74D0" w:rsidP="00063563">
      <w:pPr>
        <w:pStyle w:val="7190"/>
        <w:spacing w:before="120"/>
        <w:rPr>
          <w:rtl/>
        </w:rPr>
      </w:pPr>
      <w:r>
        <w:rPr>
          <w:rtl/>
        </w:rPr>
        <w:t xml:space="preserve">מההכרעה בחלופות אם לתעדף פיתוח מתקני </w:t>
      </w:r>
      <w:r>
        <w:t>PV</w:t>
      </w:r>
      <w:r>
        <w:rPr>
          <w:rtl/>
        </w:rPr>
        <w:t xml:space="preserve"> מבוזרים או קרקעיים, וכמה מתקני ייצור חשמל קונוונציונליים יש להקים, נגזרים צורכי פיתוח שונים של מערכת החשמל וכלי מדיניות שונים שאותם יש לתעדף כדי ליישם את החלופה הנבחרת. עוד נגזר מכך תכנון שונה של משאבי הקרקע וחסמים שונים שיש לטפל בהם כדי להגיע ליעד. לנוכח </w:t>
      </w:r>
      <w:r w:rsidR="00F35A0C">
        <w:rPr>
          <w:rFonts w:hint="cs"/>
          <w:rtl/>
        </w:rPr>
        <w:t>השפעות</w:t>
      </w:r>
      <w:r>
        <w:rPr>
          <w:rtl/>
        </w:rPr>
        <w:t xml:space="preserve"> כבדות משקל אלו לטווח של עשרות שנים קדימה ובעלויות ניכרות למשק, יש לתת את ההקשר המתאים ולבחון את הדברים האלה: </w:t>
      </w:r>
    </w:p>
    <w:p w14:paraId="4FAEBE2A" w14:textId="77777777" w:rsidR="003E74D0" w:rsidRDefault="003E74D0" w:rsidP="00A160C6">
      <w:pPr>
        <w:pStyle w:val="712"/>
        <w:numPr>
          <w:ilvl w:val="0"/>
          <w:numId w:val="43"/>
        </w:numPr>
        <w:rPr>
          <w:rtl/>
        </w:rPr>
      </w:pPr>
      <w:r>
        <w:rPr>
          <w:rtl/>
        </w:rPr>
        <w:t>יעדי האנרגיות המתחדשות המעודכנים לשנת 2030 של מדינות חברות אחרות ב-</w:t>
      </w:r>
      <w:r>
        <w:t>OECD</w:t>
      </w:r>
      <w:r>
        <w:rPr>
          <w:rtl/>
        </w:rPr>
        <w:t xml:space="preserve"> וכן של מדינות נוספות הן כדלקמן:</w:t>
      </w:r>
    </w:p>
    <w:p w14:paraId="1BE27C6E" w14:textId="77777777" w:rsidR="003E74D0" w:rsidRDefault="003E74D0" w:rsidP="00063563">
      <w:pPr>
        <w:pStyle w:val="717"/>
      </w:pPr>
      <w:r w:rsidRPr="00063563">
        <w:rPr>
          <w:b w:val="0"/>
          <w:bCs w:val="0"/>
          <w:rtl/>
        </w:rPr>
        <w:lastRenderedPageBreak/>
        <w:t>לוח 13:</w:t>
      </w:r>
      <w:r>
        <w:rPr>
          <w:rtl/>
        </w:rPr>
        <w:t xml:space="preserve"> יעדי האנרגיות המתחדשות במדינות </w:t>
      </w:r>
      <w:r>
        <w:t>OECD</w:t>
      </w:r>
      <w:r>
        <w:rPr>
          <w:rtl/>
        </w:rPr>
        <w:t xml:space="preserve"> ואחרות לשנת 2030</w:t>
      </w:r>
    </w:p>
    <w:p w14:paraId="5ACC4F37" w14:textId="063E884D" w:rsidR="003E74D0" w:rsidRDefault="003E74D0" w:rsidP="00063563">
      <w:r>
        <w:rPr>
          <w:noProof/>
          <w:lang w:val="he-IL"/>
        </w:rPr>
        <w:drawing>
          <wp:inline distT="0" distB="0" distL="0" distR="0" wp14:anchorId="16EAAFB0" wp14:editId="44AA8B71">
            <wp:extent cx="4679950" cy="3590925"/>
            <wp:effectExtent l="0" t="0" r="6350" b="9525"/>
            <wp:docPr id="1946769680" name="Picture 194676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80" name="Picture 194676968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8779"/>
                    <a:stretch/>
                  </pic:blipFill>
                  <pic:spPr bwMode="auto">
                    <a:xfrm>
                      <a:off x="0" y="0"/>
                      <a:ext cx="4679950"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6B07E737" w14:textId="77777777" w:rsidR="003E74D0" w:rsidRDefault="003E74D0" w:rsidP="00063563">
      <w:pPr>
        <w:pStyle w:val="719"/>
        <w:rPr>
          <w:b/>
          <w:bCs/>
          <w:rtl/>
        </w:rPr>
      </w:pPr>
      <w:r>
        <w:rPr>
          <w:rtl/>
        </w:rPr>
        <w:t>על פי נתוני המשרד להג"ס, נתוני ה-</w:t>
      </w:r>
      <w:r>
        <w:t>UNFCCC</w:t>
      </w:r>
      <w:r>
        <w:rPr>
          <w:rtl/>
        </w:rPr>
        <w:t xml:space="preserve"> ונתוני המדינות, בעיבוד משרד מבקר המדינה.</w:t>
      </w:r>
    </w:p>
    <w:p w14:paraId="4E9C9A64" w14:textId="54F19EFA" w:rsidR="003E74D0" w:rsidRDefault="003E74D0" w:rsidP="00063563">
      <w:pPr>
        <w:pStyle w:val="71b"/>
        <w:rPr>
          <w:rtl/>
        </w:rPr>
      </w:pPr>
      <w:r>
        <w:rPr>
          <w:rtl/>
        </w:rPr>
        <w:t>עולה כי היעד של ישראל נמוך בהשוואה ליתר חברות ה-</w:t>
      </w:r>
      <w:r>
        <w:t>OECD</w:t>
      </w:r>
      <w:r>
        <w:rPr>
          <w:rtl/>
        </w:rPr>
        <w:t xml:space="preserve"> </w:t>
      </w:r>
      <w:r>
        <w:rPr>
          <w:rFonts w:hint="cs"/>
          <w:rtl/>
        </w:rPr>
        <w:t xml:space="preserve">ומדינות אחרות. המדינות שלעיל מציגות יעדים מעודכנים לאנרגייה מתחדשת לשנת 2030 שנעים בין 40% ל-100% (למעט סין, 35%), </w:t>
      </w:r>
      <w:r w:rsidR="00172E1B">
        <w:rPr>
          <w:rFonts w:hint="cs"/>
          <w:rtl/>
        </w:rPr>
        <w:t>ואילו</w:t>
      </w:r>
      <w:r>
        <w:rPr>
          <w:rFonts w:hint="cs"/>
          <w:rtl/>
        </w:rPr>
        <w:t xml:space="preserve"> ישראל מציגה יעד חדש של 30% - הנמוך ביותר ממדינות ה-</w:t>
      </w:r>
      <w:r>
        <w:t>OECD</w:t>
      </w:r>
      <w:r>
        <w:rPr>
          <w:rtl/>
        </w:rPr>
        <w:t>, שחבריה הן מדינות מפותחות, וכאמור לפי הסכם פריז אמורות להציג יעדים אבסולוטיים ושאפתניים ולהוביל את הליך הדה-קרבוניזציה העולמי. יצוין כי גם במסגרת הסכם פריז הציבה מדינת ישראל יעד נמוך בהשוואה ליתר מדינות ה-</w:t>
      </w:r>
      <w:r>
        <w:t>OECD</w:t>
      </w:r>
      <w:r>
        <w:rPr>
          <w:rtl/>
        </w:rPr>
        <w:t xml:space="preserve">. </w:t>
      </w:r>
    </w:p>
    <w:p w14:paraId="55F0A4E2" w14:textId="77777777" w:rsidR="003E74D0" w:rsidRDefault="003E74D0" w:rsidP="00063563">
      <w:pPr>
        <w:pStyle w:val="712"/>
      </w:pPr>
      <w:r>
        <w:rPr>
          <w:rtl/>
        </w:rPr>
        <w:t xml:space="preserve">נוסח החלטת ממשלה 465 משנת 2020 ולפיה "הממשלה רושמת לפניה את החלטת שר האנרגייה על עקרונות המדיניות שלפיהם עד שנת 2030 30% מייצור החשמל יהא מאנרגייה מתחדשת" אינו מקבע הנחיית ממשלה שמחייבת את משרד האנרגייה לעמוד ביעד זה, ושרי האנרגייה שיכהנו בעשור הקרוב יכולים לשנות את המדיניות. הנוסח גם אינו מתיר מרחב של גמישות שיאפשר הגדלה של יעד זה מעל 30% לאנרגיות מתחדשות, וזאת בשוק </w:t>
      </w:r>
      <w:r>
        <w:rPr>
          <w:rtl/>
        </w:rPr>
        <w:lastRenderedPageBreak/>
        <w:t>שטבעו דינמי וצפויים בו שינויים מרחיקי לכת במחיר ובטכנולוגיה בשנים הקרובות</w:t>
      </w:r>
      <w:r>
        <w:rPr>
          <w:vertAlign w:val="superscript"/>
          <w:rtl/>
        </w:rPr>
        <w:footnoteReference w:id="146"/>
      </w:r>
      <w:r>
        <w:rPr>
          <w:rtl/>
        </w:rPr>
        <w:t>, בעודו מקבע נתח שוק של 70% לחשמל המיוצר בגז. עוד קבעה הממשלה כי על הגורמים הרלוונטיים "לבחון קידום צעדים שיעודדו הקמת מתקני ייצור חשמל באנרגייה מתחדשת בשטחים מבונים ודו שימוש בקרקע" בתוך 90 יום.</w:t>
      </w:r>
    </w:p>
    <w:p w14:paraId="69D3C8A9" w14:textId="6B20C98B" w:rsidR="003E74D0" w:rsidRDefault="003E74D0" w:rsidP="00063563">
      <w:pPr>
        <w:pStyle w:val="712"/>
        <w:rPr>
          <w:rtl/>
        </w:rPr>
      </w:pPr>
      <w:r>
        <w:rPr>
          <w:rtl/>
        </w:rPr>
        <w:t xml:space="preserve">אשר לבשלות של טכנולוגיות המאפשרות חליפיות מלאה של אנרגיות מתחדשות על חשבון אנרגיית גז, עמדת משרד האנרגייה ורשות החשמל אינה נתמכת כאמור על ידי המשרד להג"ס וגם לא על ידי חברת החשמל, הסבורה כי עמדת רשות החשמל "לוקה בחסר. כבר כיום מדובר בהיקפים גדולים מאוד של יישום מסחרי ותפעולי [של אגירה] ברשתות חשמל בעולם... כך גם לגבי התחזית לירידת העלויות של טכנולוגיה זו, תהליך מואץ, המתחזק גם לאור התרחבות החדירה של רכב חשמלי בעולם". יצוין בהקשר זה כי לפי נתוני </w:t>
      </w:r>
      <w:r w:rsidR="002C60E4" w:rsidRPr="002C60E4">
        <w:rPr>
          <w:rtl/>
        </w:rPr>
        <w:t xml:space="preserve">חברת החשמל </w:t>
      </w:r>
      <w:r>
        <w:rPr>
          <w:rtl/>
        </w:rPr>
        <w:t xml:space="preserve">במסגרת הפרויקטים האסטרטגיים עד לשנת 2030, החברה כללה הקמת חמישה מתקני אגירת אנרגייה בקיבולת של 10 מגה ואט עד סוף 2022, אופציה לחמישה מתקנים נוספים, ובסה"כ 100 </w:t>
      </w:r>
      <w:r w:rsidR="00A102C5" w:rsidRPr="00A102C5">
        <w:rPr>
          <w:rtl/>
        </w:rPr>
        <w:t>מגוואט</w:t>
      </w:r>
      <w:r>
        <w:rPr>
          <w:rtl/>
        </w:rPr>
        <w:t>, בתקציב של 350 מיליון ש"ח.</w:t>
      </w:r>
    </w:p>
    <w:p w14:paraId="4EB17807" w14:textId="77777777" w:rsidR="003E74D0" w:rsidRDefault="003E74D0" w:rsidP="00063563">
      <w:pPr>
        <w:pStyle w:val="71f0"/>
        <w:rPr>
          <w:rtl/>
        </w:rPr>
      </w:pPr>
      <w:r>
        <w:rPr>
          <w:rtl/>
        </w:rPr>
        <w:t>בתשובת רשות החשמל היא ציינה כי "כחלק מהסיכומים במסגרת הרפורמה בחברת החשמל, החברה תוכל להקים מתקני אגירה במסגרת תכנית הפיתוח וזאת לאחר היוועצות עם רשות החשמל באשר לצורך בהפעלתם על ידי החברה".</w:t>
      </w:r>
    </w:p>
    <w:p w14:paraId="546F5BF7" w14:textId="04ECF120" w:rsidR="003E74D0" w:rsidRDefault="003E74D0" w:rsidP="00063563">
      <w:pPr>
        <w:pStyle w:val="71f0"/>
        <w:rPr>
          <w:rtl/>
        </w:rPr>
      </w:pPr>
      <w:r>
        <w:rPr>
          <w:rtl/>
        </w:rPr>
        <w:t>כמו כן, ה-</w:t>
      </w:r>
      <w:r>
        <w:t>IEA</w:t>
      </w:r>
      <w:r>
        <w:rPr>
          <w:rtl/>
        </w:rPr>
        <w:t xml:space="preserve"> ציי</w:t>
      </w:r>
      <w:r w:rsidR="006074FB">
        <w:rPr>
          <w:rFonts w:hint="cs"/>
          <w:rtl/>
        </w:rPr>
        <w:t>נה</w:t>
      </w:r>
      <w:r>
        <w:rPr>
          <w:rtl/>
        </w:rPr>
        <w:t xml:space="preserve"> במפת הדרכים לאיפוס פחמני שלה כי כל הטכנולוגיה הנדרשת לביצוע הפחתות עמוקות (</w:t>
      </w:r>
      <w:r w:rsidRPr="00D85A59">
        <w:t>(necessary deep cuts</w:t>
      </w:r>
      <w:r w:rsidRPr="00D85A59">
        <w:rPr>
          <w:rtl/>
        </w:rPr>
        <w:t xml:space="preserve"> </w:t>
      </w:r>
      <w:r>
        <w:rPr>
          <w:rtl/>
        </w:rPr>
        <w:t>של פליטות גלובליות</w:t>
      </w:r>
      <w:r>
        <w:rPr>
          <w:rStyle w:val="FootnoteReference"/>
          <w:rtl/>
        </w:rPr>
        <w:footnoteReference w:id="147"/>
      </w:r>
      <w:r>
        <w:rPr>
          <w:rtl/>
        </w:rPr>
        <w:t>. גם ארגון ה-</w:t>
      </w:r>
      <w:r>
        <w:t>OECD</w:t>
      </w:r>
      <w:r>
        <w:rPr>
          <w:rtl/>
        </w:rPr>
        <w:t xml:space="preserve"> ציין בהקשר של ישראל כי קיימות טכנולוגיות אגירה שמסייעות בהשגת יציבות מערכת החשמל, וכי מחיר הטכנולוגיה צפוי להמשיך לרדת במהירות. עוד הוסיפו כי טכנולוגיות חכמות לניהול ביקושים ועומסים גם מסייעות בעניין</w:t>
      </w:r>
      <w:r>
        <w:rPr>
          <w:vertAlign w:val="superscript"/>
          <w:rtl/>
        </w:rPr>
        <w:footnoteReference w:id="148"/>
      </w:r>
      <w:r>
        <w:rPr>
          <w:rtl/>
        </w:rPr>
        <w:t xml:space="preserve">. </w:t>
      </w:r>
    </w:p>
    <w:p w14:paraId="4AAE2312" w14:textId="77777777" w:rsidR="003E74D0" w:rsidRDefault="003E74D0" w:rsidP="00063563">
      <w:pPr>
        <w:pStyle w:val="71f0"/>
        <w:rPr>
          <w:rtl/>
        </w:rPr>
      </w:pPr>
      <w:r>
        <w:rPr>
          <w:rtl/>
        </w:rPr>
        <w:t>בעניין זה המועצה הלאומית לכלכלה סבורה שיש מקום לבצע ניתוח עדכני של עלות לעומת תועלת בעניין שילוב האנרגיות המתחדשות במשק, אשר יביא בחשבון, בין היתר, את התמורות הטכנולוגיות שחלו בייצור, באגירה ובהולכה של אנרגייה ממקורות מתחדשים, שיעודכן מדי שלוש עד חמש שנים, כדי לסייע לממשלה לקבוע מדיניות בתחום תמהיל האנרגייה של המשק הישראלי</w:t>
      </w:r>
      <w:r>
        <w:rPr>
          <w:rStyle w:val="FootnoteReference"/>
          <w:rtl/>
        </w:rPr>
        <w:footnoteReference w:id="149"/>
      </w:r>
      <w:r>
        <w:rPr>
          <w:rtl/>
        </w:rPr>
        <w:t>. סוגיות נוספות כמו תחשיב השטחים הפוטנציאליים להתקנת פאנלים סולריים, סדר ניצול שטחים אלו, תחשיבי עלות-תועלת והתפתחויות טכנולוגיות צפויות בטווח הקצר - מצויות כאמור במחלוקת.</w:t>
      </w:r>
    </w:p>
    <w:p w14:paraId="0FF11CB4" w14:textId="77777777" w:rsidR="003E74D0" w:rsidRDefault="003E74D0" w:rsidP="00063563">
      <w:pPr>
        <w:pStyle w:val="71b"/>
      </w:pPr>
      <w:r>
        <w:rPr>
          <w:rtl/>
        </w:rPr>
        <w:lastRenderedPageBreak/>
        <w:t>עלה כי ההכרעה בסוגיות האמורות וגיבוש מסקנות דוח הגדלת היעדים של רשות החשמל שעל בסיסם התקבלה החלטת שר האנרגייה (אשר נרשמה בהחלטת הממשלה 465 משנת 2020 ולפיה "הממשלה רושמת לפניה את החלטת שר האנרגייה על עקרונות המדיניות שלפיהם עד שנת 2030 30% מייצור החשמל יהא מאנרגייה מתחדשת") התבצעו על ידי משרד האנרגייה ורשות החשמל ללא שיתוף מוקדם של משרדי ממשלה וגורמים רלוונטיים נוספים (כגון רמ"י, מינהל התכנון במשרד הפנים, משרד הבינוי והשיכון והמשרד להג"ס, שהתשומה שלהם רלוונטית ומשמעותית להליך הבחינה בעניין זה) כגורמים מכריעים בקבלת ההחלטה.</w:t>
      </w:r>
    </w:p>
    <w:p w14:paraId="483CB5C0" w14:textId="77777777" w:rsidR="003E74D0" w:rsidRDefault="003E74D0" w:rsidP="00063563">
      <w:pPr>
        <w:pStyle w:val="71f0"/>
        <w:rPr>
          <w:rtl/>
        </w:rPr>
      </w:pPr>
      <w:r>
        <w:rPr>
          <w:rtl/>
        </w:rPr>
        <w:t>בתשובתה רשות החשמל ציינה כי היא "פועלת היום על מנת להבטיח שילוב רב ככל האפשר של אנרגיות מתחדשות בשנים הקרובות, ללא מגבלה כלשהי הנובעת מקיומו של יעד כזה או אחר. זאת מתוך הבנה כי עמידה ביעד של 30% היא מאתגרת מאד ושאפתנית, בין היתר לאור הניסיון בשנים האחרונות, והרשות מעדיפה 'טעות' שמשמעותה הגעה לאחוז גבוה יותר מהיעד מטעות בכיוון ההפוך. לכן הרשות סבורה כי הגדלת היעד צריכה להיבחן בעוד מספר שנים, לאחר שניתן יהיה להסיק מסקנות בדבר היעילות של הצעדים הרבים שעליהם הוחלט במסגרת החלטת הממשלה".</w:t>
      </w:r>
    </w:p>
    <w:p w14:paraId="38BA6E76" w14:textId="1DCB8840" w:rsidR="00063563" w:rsidRDefault="003E74D0" w:rsidP="00063563">
      <w:pPr>
        <w:pStyle w:val="71f0"/>
        <w:rPr>
          <w:rtl/>
        </w:rPr>
      </w:pPr>
      <w:r>
        <w:rPr>
          <w:rtl/>
        </w:rPr>
        <w:t>בתשובתו ציין משרד האנרגייה כי הוא "הוביל, תיכלל ופועל ליישם תכנית ממשלתית משותפת שכללה חמישה צוותי עבודה בין-משרדיים לטובת עמידה ביעד של 30% מתחדשות ב-2030. כל צוות הובל על ידי המשרד הרלבנטי, בשותפות עם כלל הגורמים הממשלתיים וביניהם המשרד להגנת הסביבה, רשות מקרקעי ישראל, מינהל התכנון, משרד האוצר, משרד הפנים, משרד החקלאות ופיתוח הכפר, רשות החשמל, משרד הבריאות, משרד הבינוי והשיכון, משרד הביטחון, משרד רה"מ, מרכז השלטון המקומי, פורום ה-15 ומרכז השלטון האזורי. הצוותים התמקדו בשלושה נושאים מרכזיים: הפוטנציאל הקיים בייעוד הקרקע, חסמים והמלצות לצעדי מדיניות לקידום אנרגיות מתחדשות, בדגש על אנרגיה סולארית".</w:t>
      </w:r>
    </w:p>
    <w:p w14:paraId="2436CB14" w14:textId="77777777" w:rsidR="00063563" w:rsidRDefault="00063563">
      <w:pPr>
        <w:bidi w:val="0"/>
        <w:spacing w:after="200" w:line="276" w:lineRule="auto"/>
        <w:rPr>
          <w:rFonts w:ascii="Tahoma" w:hAnsi="Tahoma" w:cs="Tahoma"/>
          <w:color w:val="0D0D0D" w:themeColor="text1" w:themeTint="F2"/>
          <w:sz w:val="18"/>
          <w:szCs w:val="18"/>
          <w:rtl/>
        </w:rPr>
      </w:pPr>
      <w:r>
        <w:rPr>
          <w:rtl/>
        </w:rPr>
        <w:br w:type="page"/>
      </w:r>
    </w:p>
    <w:p w14:paraId="3E1F6AC1" w14:textId="77777777" w:rsidR="003E74D0" w:rsidRDefault="003E74D0" w:rsidP="00063563">
      <w:pPr>
        <w:pStyle w:val="71b"/>
        <w:rPr>
          <w:rtl/>
        </w:rPr>
      </w:pPr>
      <w:r>
        <w:rPr>
          <w:rtl/>
        </w:rPr>
        <w:lastRenderedPageBreak/>
        <w:t xml:space="preserve">משרד מבקר המדינה מציין כי פעולות אלו ננקטו בעקבות החלטת ממשלה 465 מאוקטובר 2020 אשר הורתה על כך ולאחר שמשרד האנרגייה החליט על יעד של 30% אנרגיות מתחדשות לשנת 2030. </w:t>
      </w:r>
    </w:p>
    <w:p w14:paraId="376ED102" w14:textId="2AF0650D" w:rsidR="003E74D0" w:rsidRDefault="003E74D0" w:rsidP="00063563">
      <w:pPr>
        <w:pStyle w:val="71b"/>
        <w:rPr>
          <w:rtl/>
        </w:rPr>
      </w:pPr>
      <w:r>
        <w:rPr>
          <w:rtl/>
        </w:rPr>
        <w:t xml:space="preserve">נוכח המחלוקות המקצועיות האמורות והחלופות שנגזרות מהן, </w:t>
      </w:r>
      <w:r w:rsidR="003D27FF">
        <w:rPr>
          <w:rFonts w:hint="cs"/>
          <w:rtl/>
        </w:rPr>
        <w:t>ו</w:t>
      </w:r>
      <w:r>
        <w:rPr>
          <w:rtl/>
        </w:rPr>
        <w:t xml:space="preserve">לנוכח ההשפעות כבדות המשקל וארוכות הטווח שעולות מהן, מורכבות הנושא והיותו תקדימי - יש חשיבות </w:t>
      </w:r>
      <w:r w:rsidRPr="00063563">
        <w:rPr>
          <w:rtl/>
        </w:rPr>
        <w:t>לכך</w:t>
      </w:r>
      <w:r>
        <w:rPr>
          <w:rtl/>
        </w:rPr>
        <w:t xml:space="preserve"> שהליך גיבוש יעדי אנרגיות מתחדשות לשנים 2030 ו-2050, ובפרט ביצוע ההערכות העומדות בבסיס היעדים שיקבעו, יתבצע במתכונת שיתופית ועל דעת כל המשרדים שתחומי אחריותם רלוונטיים לנושא</w:t>
      </w:r>
      <w:r>
        <w:rPr>
          <w:vertAlign w:val="superscript"/>
          <w:rtl/>
        </w:rPr>
        <w:footnoteReference w:id="150"/>
      </w:r>
      <w:r>
        <w:rPr>
          <w:rtl/>
        </w:rPr>
        <w:t xml:space="preserve">, לרבות משרד האנרגייה, רשות החשמל, המשרד להג"ס, מינהל התכנון, רמ"י, משרד החקלאות, רשות המיסים ומשרד האוצר. ההחלטה בדבר היעדים מבוססת על אומדנים והערכות שבתחומי האחריות של כל הגורמים האלו, ועל כן יש חשיבות לחתור להסכמה בין-משרדית בכל הנוגע להערכות ולאומדנים שבבסיס היעדים הלאומיים של אנרגיות מתחדשות: פוטנציאל השטחים הדואליים והקרקעות הזמינים, מיקום השטחים הפנויים, זיהוי החסמים להגדלת פוטנציאל זה והדרכים להסרתם, התמריצים הכלכליים ומידת הבשלות הטכנולוגית והיכולת להסתמך עליה כיום ובשנים הקרובות - למשל טכנולוגיית אגירה ונצילות תאי </w:t>
      </w:r>
      <w:r>
        <w:t>PV</w:t>
      </w:r>
      <w:r>
        <w:rPr>
          <w:rtl/>
        </w:rPr>
        <w:t xml:space="preserve"> - וזאת </w:t>
      </w:r>
      <w:r>
        <w:rPr>
          <w:u w:val="single"/>
          <w:rtl/>
        </w:rPr>
        <w:t>לפני קבלת ההחלטות הסופיות בדבר היעד עצמו</w:t>
      </w:r>
      <w:r>
        <w:rPr>
          <w:rtl/>
        </w:rPr>
        <w:t xml:space="preserve">. </w:t>
      </w:r>
    </w:p>
    <w:p w14:paraId="25C5CB67" w14:textId="77777777" w:rsidR="003E74D0" w:rsidRDefault="003E74D0" w:rsidP="00063563">
      <w:pPr>
        <w:pStyle w:val="71f0"/>
        <w:rPr>
          <w:rtl/>
        </w:rPr>
      </w:pPr>
      <w:r>
        <w:rPr>
          <w:rtl/>
        </w:rPr>
        <w:t>המשרד להג"ס כתב בתשובתו כי "אנו מקבלים המלצה זו, ונפנה למשרד האנרגיה בהתאם". משרד האוצר כתב בתשובתו כי "אנחנו מסכימים כי יש לקבוע את היעדים תוך בחינת כלל השיקולים, ותוך התייחסות ראשית כל לסוגיית זמינות הקרקע והרשת ולישימות של עמידה ביעדים".</w:t>
      </w:r>
    </w:p>
    <w:p w14:paraId="4B309FB8" w14:textId="77777777" w:rsidR="003E74D0" w:rsidRDefault="003E74D0" w:rsidP="007B46C6">
      <w:pPr>
        <w:pStyle w:val="712"/>
        <w:rPr>
          <w:rtl/>
        </w:rPr>
      </w:pPr>
      <w:r>
        <w:rPr>
          <w:rtl/>
        </w:rPr>
        <w:t>הבדיקה שערכה רשות החשמל לבקשת שר האנרגייה בדוח הגדלת היעדים שלה הייתה בנוגע להיתכנות של הגדלת היעד ל-25% עד 30% אנרגיות מתחדשות.</w:t>
      </w:r>
    </w:p>
    <w:p w14:paraId="06BEF1A6" w14:textId="6BB9E022" w:rsidR="003E74D0" w:rsidRDefault="003E74D0" w:rsidP="00063563">
      <w:pPr>
        <w:pStyle w:val="71b"/>
        <w:rPr>
          <w:rtl/>
        </w:rPr>
      </w:pPr>
      <w:r>
        <w:rPr>
          <w:rtl/>
        </w:rPr>
        <w:t xml:space="preserve">בדיקת רשות החשמל הוגבלה לשיעור של 30% אנרגיות מתחדשות, היא לא בחנה את הפוטנציאל המלא לשנת 2030 ולא כללה משמעויות של שיפורים טכנולוגיים </w:t>
      </w:r>
      <w:r w:rsidR="005A6A00" w:rsidRPr="005A6A00">
        <w:rPr>
          <w:rtl/>
        </w:rPr>
        <w:t xml:space="preserve">הצפויים להשפיע </w:t>
      </w:r>
      <w:r w:rsidRPr="00063563">
        <w:rPr>
          <w:rtl/>
        </w:rPr>
        <w:t>בשנים</w:t>
      </w:r>
      <w:r>
        <w:rPr>
          <w:rtl/>
        </w:rPr>
        <w:t xml:space="preserve"> הקרובות על פוטנציאל זה. מוצע כי בחינה כזו תתקיים, שכן מיצוי הפוטנציאל המרבי האמיתי של ייצור חשמל מאנרגייה מתחדשת יכול לחסוך בהקמת מתקני ייצור חשמל גזיים בהשקעה של מיליארדי ש"ח, מתקנים אשר יישארו עשרות שנים קדימה - אשר בשל ההשקעה בהם יסכנו או יפחיתו את הכדאיות הכלכלית של המעבר לכלכלה דלת פחמן בשנת 2050. </w:t>
      </w:r>
    </w:p>
    <w:p w14:paraId="1F10E39B" w14:textId="77777777" w:rsidR="003E74D0" w:rsidRDefault="003E74D0" w:rsidP="008F0F44">
      <w:pPr>
        <w:pStyle w:val="71f0"/>
        <w:rPr>
          <w:rtl/>
        </w:rPr>
      </w:pPr>
      <w:r>
        <w:rPr>
          <w:rtl/>
        </w:rPr>
        <w:lastRenderedPageBreak/>
        <w:t>יצוין כי ארגון ה-</w:t>
      </w:r>
      <w:r>
        <w:t>OECD</w:t>
      </w:r>
      <w:r>
        <w:rPr>
          <w:rtl/>
        </w:rPr>
        <w:t xml:space="preserve"> אף התריע בדוח המלצות האקלים שלו כי המשך הסתמכותה הניכרת של ישראל על גז טבעי מסכנת את האפשרות לדה-קרבוניזציה עמוקה ולעמידה של ישראל בהתחייבויותיה הבין-לאומיות </w:t>
      </w:r>
      <w:r w:rsidRPr="008F0F44">
        <w:rPr>
          <w:rtl/>
        </w:rPr>
        <w:t>בנושא</w:t>
      </w:r>
      <w:r>
        <w:rPr>
          <w:rtl/>
        </w:rPr>
        <w:t>, בציינו כי:</w:t>
      </w:r>
    </w:p>
    <w:p w14:paraId="078F6A0E" w14:textId="77777777" w:rsidR="003E74D0" w:rsidRPr="00857476" w:rsidRDefault="003E74D0" w:rsidP="00857476">
      <w:pPr>
        <w:bidi w:val="0"/>
        <w:spacing w:after="120" w:line="260" w:lineRule="exact"/>
        <w:ind w:right="425"/>
        <w:rPr>
          <w:rFonts w:ascii="Tahoma" w:hAnsi="Tahoma" w:cs="Tahoma"/>
          <w:sz w:val="18"/>
          <w:szCs w:val="18"/>
        </w:rPr>
      </w:pPr>
      <w:r w:rsidRPr="00857476">
        <w:rPr>
          <w:rFonts w:ascii="Tahoma" w:hAnsi="Tahoma" w:cs="Tahoma"/>
          <w:sz w:val="18"/>
          <w:szCs w:val="18"/>
        </w:rPr>
        <w:t xml:space="preserve">"…creating an electricity system based predominantly on natural gas will </w:t>
      </w:r>
      <w:proofErr w:type="spellStart"/>
      <w:r w:rsidRPr="00857476">
        <w:rPr>
          <w:rFonts w:ascii="Tahoma" w:hAnsi="Tahoma" w:cs="Tahoma"/>
          <w:sz w:val="18"/>
          <w:szCs w:val="18"/>
        </w:rPr>
        <w:t>jeopardise</w:t>
      </w:r>
      <w:proofErr w:type="spellEnd"/>
      <w:r w:rsidRPr="00857476">
        <w:rPr>
          <w:rFonts w:ascii="Tahoma" w:hAnsi="Tahoma" w:cs="Tahoma"/>
          <w:sz w:val="18"/>
          <w:szCs w:val="18"/>
        </w:rPr>
        <w:t xml:space="preserve"> deep </w:t>
      </w:r>
      <w:proofErr w:type="spellStart"/>
      <w:r w:rsidRPr="00857476">
        <w:rPr>
          <w:rFonts w:ascii="Tahoma" w:hAnsi="Tahoma" w:cs="Tahoma"/>
          <w:sz w:val="18"/>
          <w:szCs w:val="18"/>
        </w:rPr>
        <w:t>decarbonisation</w:t>
      </w:r>
      <w:proofErr w:type="spellEnd"/>
      <w:r w:rsidRPr="00857476">
        <w:rPr>
          <w:rFonts w:ascii="Tahoma" w:hAnsi="Tahoma" w:cs="Tahoma"/>
          <w:sz w:val="18"/>
          <w:szCs w:val="18"/>
        </w:rPr>
        <w:t xml:space="preserve"> goals due to the lock-in of carbon intensive infrastructure... relying on natural gas in the longer-term </w:t>
      </w:r>
      <w:proofErr w:type="spellStart"/>
      <w:r w:rsidRPr="00857476">
        <w:rPr>
          <w:rFonts w:ascii="Tahoma" w:hAnsi="Tahoma" w:cs="Tahoma"/>
          <w:sz w:val="18"/>
          <w:szCs w:val="18"/>
        </w:rPr>
        <w:t>jeopardises</w:t>
      </w:r>
      <w:proofErr w:type="spellEnd"/>
      <w:r w:rsidRPr="00857476">
        <w:rPr>
          <w:rFonts w:ascii="Tahoma" w:hAnsi="Tahoma" w:cs="Tahoma"/>
          <w:sz w:val="18"/>
          <w:szCs w:val="18"/>
        </w:rPr>
        <w:t xml:space="preserve"> deep </w:t>
      </w:r>
      <w:proofErr w:type="spellStart"/>
      <w:r w:rsidRPr="00857476">
        <w:rPr>
          <w:rFonts w:ascii="Tahoma" w:hAnsi="Tahoma" w:cs="Tahoma"/>
          <w:sz w:val="18"/>
          <w:szCs w:val="18"/>
        </w:rPr>
        <w:t>decarbonisation</w:t>
      </w:r>
      <w:proofErr w:type="spellEnd"/>
      <w:r w:rsidRPr="00857476">
        <w:rPr>
          <w:rFonts w:ascii="Tahoma" w:hAnsi="Tahoma" w:cs="Tahoma"/>
          <w:sz w:val="18"/>
          <w:szCs w:val="18"/>
        </w:rPr>
        <w:t xml:space="preserve"> and calls for urgent action to scale up solar generation".</w:t>
      </w:r>
      <w:r w:rsidRPr="00857476">
        <w:rPr>
          <w:rStyle w:val="FootnoteReference"/>
          <w:rFonts w:ascii="Tahoma" w:hAnsi="Tahoma" w:cs="Tahoma"/>
          <w:sz w:val="18"/>
          <w:szCs w:val="18"/>
        </w:rPr>
        <w:footnoteReference w:id="151"/>
      </w:r>
    </w:p>
    <w:p w14:paraId="07D7C54D" w14:textId="109AA4D5" w:rsidR="003E74D0" w:rsidRDefault="003E74D0" w:rsidP="008F0F44">
      <w:pPr>
        <w:pStyle w:val="71f0"/>
        <w:rPr>
          <w:rtl/>
        </w:rPr>
      </w:pPr>
      <w:r>
        <w:rPr>
          <w:rtl/>
        </w:rPr>
        <w:t>עוד הבהיר ה-</w:t>
      </w:r>
      <w:r>
        <w:t>OECD</w:t>
      </w:r>
      <w:r>
        <w:rPr>
          <w:rtl/>
        </w:rPr>
        <w:t xml:space="preserve"> </w:t>
      </w:r>
      <w:r>
        <w:rPr>
          <w:rFonts w:hint="cs"/>
          <w:rtl/>
        </w:rPr>
        <w:t xml:space="preserve">כי היקפן של השקעות בתשתיות גז טבעי בישראל (כ-500 מיליון ש"ח שהם כ-0.04% מהתמ"ג) משמעותן קיבוע תשתיות עתירות פליטות, וכי על ישראל להבטיח כי מימון ציבורי יושקע </w:t>
      </w:r>
      <w:r w:rsidRPr="008F0F44">
        <w:rPr>
          <w:rFonts w:hint="cs"/>
          <w:rtl/>
        </w:rPr>
        <w:t>בתשתיות</w:t>
      </w:r>
      <w:r>
        <w:rPr>
          <w:rFonts w:hint="cs"/>
          <w:rtl/>
        </w:rPr>
        <w:t xml:space="preserve"> </w:t>
      </w:r>
      <w:r w:rsidR="008F4865" w:rsidRPr="008F4865">
        <w:rPr>
          <w:rtl/>
        </w:rPr>
        <w:t>בנו</w:t>
      </w:r>
      <w:r w:rsidR="008F4865">
        <w:rPr>
          <w:rFonts w:hint="cs"/>
          <w:rtl/>
        </w:rPr>
        <w:t>ת</w:t>
      </w:r>
      <w:r w:rsidR="008F4865" w:rsidRPr="008F4865">
        <w:rPr>
          <w:rtl/>
        </w:rPr>
        <w:t xml:space="preserve"> קיימה</w:t>
      </w:r>
      <w:r w:rsidR="008F4865">
        <w:rPr>
          <w:rFonts w:hint="cs"/>
          <w:rtl/>
        </w:rPr>
        <w:t xml:space="preserve"> </w:t>
      </w:r>
      <w:r>
        <w:rPr>
          <w:rFonts w:hint="cs"/>
          <w:rtl/>
        </w:rPr>
        <w:t>עד תום המאה, בציינו כי:</w:t>
      </w:r>
    </w:p>
    <w:p w14:paraId="7A3CB5CF" w14:textId="529D9193" w:rsidR="003E74D0" w:rsidRPr="004275A8" w:rsidRDefault="003E74D0" w:rsidP="004275A8">
      <w:pPr>
        <w:bidi w:val="0"/>
        <w:spacing w:after="120" w:line="260" w:lineRule="exact"/>
        <w:ind w:right="425"/>
        <w:rPr>
          <w:rFonts w:ascii="Tahoma" w:hAnsi="Tahoma" w:cs="Tahoma"/>
          <w:sz w:val="18"/>
          <w:szCs w:val="18"/>
          <w:rtl/>
        </w:rPr>
      </w:pPr>
      <w:r w:rsidRPr="004275A8">
        <w:rPr>
          <w:rFonts w:ascii="Tahoma" w:hAnsi="Tahoma" w:cs="Tahoma"/>
          <w:sz w:val="18"/>
          <w:szCs w:val="18"/>
        </w:rPr>
        <w:t>"</w:t>
      </w:r>
      <w:r w:rsidRPr="00857476">
        <w:rPr>
          <w:rFonts w:ascii="Tahoma" w:hAnsi="Tahoma" w:cs="Tahoma"/>
          <w:sz w:val="18"/>
          <w:szCs w:val="18"/>
        </w:rPr>
        <w:t>Large natural gas reserves means Israel is investing in switching from coal to natural</w:t>
      </w:r>
      <w:r w:rsidR="00857476">
        <w:rPr>
          <w:rFonts w:ascii="Tahoma" w:hAnsi="Tahoma" w:cs="Tahoma" w:hint="cs"/>
          <w:sz w:val="18"/>
          <w:szCs w:val="18"/>
          <w:rtl/>
        </w:rPr>
        <w:t xml:space="preserve"> </w:t>
      </w:r>
      <w:r w:rsidRPr="00857476">
        <w:rPr>
          <w:rFonts w:ascii="Tahoma" w:hAnsi="Tahoma" w:cs="Tahoma"/>
          <w:sz w:val="18"/>
          <w:szCs w:val="18"/>
        </w:rPr>
        <w:t xml:space="preserve">gas. Public spending on natural gas amounted to approximately NIS 500 million, equivalent to 0.04% of GDP… Such investments lock in emission-intensive infrastructure... Israel needs to ensure that public funds are invested in sustainable infrastructure, to avoid locking in emissions until the end of the century. This can also help to </w:t>
      </w:r>
      <w:proofErr w:type="spellStart"/>
      <w:r w:rsidRPr="00857476">
        <w:rPr>
          <w:rFonts w:ascii="Tahoma" w:hAnsi="Tahoma" w:cs="Tahoma"/>
          <w:sz w:val="18"/>
          <w:szCs w:val="18"/>
        </w:rPr>
        <w:t>mobilise</w:t>
      </w:r>
      <w:proofErr w:type="spellEnd"/>
      <w:r w:rsidRPr="00857476">
        <w:rPr>
          <w:rFonts w:ascii="Tahoma" w:hAnsi="Tahoma" w:cs="Tahoma"/>
          <w:sz w:val="18"/>
          <w:szCs w:val="18"/>
        </w:rPr>
        <w:t xml:space="preserve"> private investment towards low (and preferably zero or positive) emissions infrastructure</w:t>
      </w:r>
      <w:r w:rsidR="00753FDA">
        <w:rPr>
          <w:rFonts w:ascii="Tahoma" w:hAnsi="Tahoma" w:cs="Tahoma" w:hint="cs"/>
          <w:sz w:val="18"/>
          <w:szCs w:val="18"/>
          <w:rtl/>
        </w:rPr>
        <w:t>."</w:t>
      </w:r>
      <w:r w:rsidRPr="00753FDA">
        <w:rPr>
          <w:rFonts w:ascii="Tahoma" w:hAnsi="Tahoma" w:cs="Tahoma"/>
          <w:color w:val="FFFFFF" w:themeColor="background1"/>
          <w:spacing w:val="-70"/>
          <w:sz w:val="18"/>
          <w:szCs w:val="18"/>
        </w:rPr>
        <w:t>"</w:t>
      </w:r>
      <w:r w:rsidRPr="004275A8">
        <w:rPr>
          <w:rFonts w:ascii="Tahoma" w:hAnsi="Tahoma" w:cs="Tahoma"/>
          <w:sz w:val="18"/>
          <w:szCs w:val="18"/>
          <w:vertAlign w:val="superscript"/>
        </w:rPr>
        <w:footnoteReference w:id="152"/>
      </w:r>
    </w:p>
    <w:p w14:paraId="5A879F21" w14:textId="77777777" w:rsidR="003E74D0" w:rsidRDefault="003E74D0" w:rsidP="008F0F44">
      <w:pPr>
        <w:pStyle w:val="71f0"/>
        <w:rPr>
          <w:rtl/>
        </w:rPr>
      </w:pPr>
      <w:r>
        <w:rPr>
          <w:rtl/>
        </w:rPr>
        <w:t>קביעת יעד לאנרגיות מתחדשות ומידת השאפתנות של יעדים אלו משמעותית לא רק עבור הגופים האחראים למשק החשמל, אלא גם עבור יצרני החשמל הפרטיים, החברות הסולריות והמשקיעים. אשר לפערים בעמדות הגורמים השונים בנוגע ליעד הראוי לאנרגייה המתחדשת לשנת 2030, עמדת משרד האנרגייה היא כי רשות החשמל פרסמה את עמדתה בדוח (והיא הקובעת), ויתר העבודות שנעשו בנושא הן "עצמאיות". המשרד סבור עוד כי מדובר ביעד מאתגר המחייב אותו ואת המשרדים האחרים בדרכים לעמידה בו, ובתוך כך בשאלת מיצוי סך השטח להקמה של מתקני אנרגייה סולרית. לכן המשרד סבור כי יש להתמקד בשאלת הסרת החסמים ליעד שנקבע ולא בשאלה אם היעד צריך להיות גבוה יותר. רשות החשמל ציינה כי היא בחנה "לעומק הצורך המשקי בתוספת הספק קונבנציונלי בהינתן הגדלת היעד אשר יאפשר לדעתה ולדעת מנהל המערכת את האמינות הנדרשת לשם אספקת חשמל רציפה".</w:t>
      </w:r>
    </w:p>
    <w:p w14:paraId="69C6D6A5" w14:textId="77777777" w:rsidR="003E74D0" w:rsidRDefault="003E74D0" w:rsidP="008F0F44">
      <w:pPr>
        <w:pStyle w:val="71f0"/>
        <w:rPr>
          <w:rtl/>
        </w:rPr>
      </w:pPr>
      <w:r>
        <w:rPr>
          <w:rtl/>
        </w:rPr>
        <w:t xml:space="preserve">לעומת זאת, המשרד להג"ס סבור כי בהחלטת משרד האנרגייה להגביל את יעד האנרגיות המתחדשות ל-30% הוא משדר "איתות שגוי למשקיעים במשק אנרגייה לפיו עיקר הפיתוח בעשור הקרוב ימשיך להתבסס על דלקים פוסיליים. ההתעקשות להמשיך ולקדם בניגוד לכל הגיון סביבתי והכלכלי, אלפי מגאווטים פוסיליים חדשים, פוגע בוודאות החיונית </w:t>
      </w:r>
      <w:r>
        <w:rPr>
          <w:rtl/>
        </w:rPr>
        <w:lastRenderedPageBreak/>
        <w:t xml:space="preserve">להתפתחות שוק האנרגיות המתחדשות והאגירה ובהשקעות בפיתוח טכנולוגיות ישראליות חדשניות ונקיות". </w:t>
      </w:r>
    </w:p>
    <w:p w14:paraId="103D8622" w14:textId="7E115119" w:rsidR="003E74D0" w:rsidRDefault="003E74D0" w:rsidP="00E64F79">
      <w:pPr>
        <w:pStyle w:val="71b"/>
      </w:pPr>
      <w:r>
        <w:rPr>
          <w:rtl/>
        </w:rPr>
        <w:t xml:space="preserve">מומלץ כי לצד דיון בהסרת החסמים יתקיים דיון בדבר </w:t>
      </w:r>
      <w:r w:rsidR="004B6FA3" w:rsidRPr="004B6FA3">
        <w:rPr>
          <w:rtl/>
        </w:rPr>
        <w:t xml:space="preserve">ההגדלה האפשרית המרבית </w:t>
      </w:r>
      <w:r>
        <w:rPr>
          <w:rtl/>
        </w:rPr>
        <w:t xml:space="preserve">של יעד האנרגיות המתחדשות לעתיד. שכן קביעת יעדים שיגדילו את ההשקעה בתשתיות אנרגיות פוסיליות עלולה לסכן את הליך המעבר לכלכלה דלת פחמן, בעוד שקביעת יעדים דומים יותר ליעדים שהוצבו במדינות </w:t>
      </w:r>
      <w:r>
        <w:t>OECD</w:t>
      </w:r>
      <w:r>
        <w:rPr>
          <w:rtl/>
        </w:rPr>
        <w:t xml:space="preserve"> אחרות כיום תאותת באופן ברור לשוק, למשקיעים, למשרדי הממשלה, לשלטון המקומי ולציבור את הכיוון שאליו הולכת מדינת ישראל. לאיתות כזה ת</w:t>
      </w:r>
      <w:r w:rsidR="002B1AD4">
        <w:rPr>
          <w:rFonts w:hint="cs"/>
          <w:rtl/>
        </w:rPr>
        <w:t>י</w:t>
      </w:r>
      <w:r>
        <w:rPr>
          <w:rtl/>
        </w:rPr>
        <w:t>תכן השפעה גם על הזרמת השקעות לתחום ועידוד חדשנות בטכנולוגיות הנדרשות בו.</w:t>
      </w:r>
    </w:p>
    <w:p w14:paraId="3949BF7A" w14:textId="77777777" w:rsidR="003E74D0" w:rsidRDefault="003E74D0" w:rsidP="008F0F44">
      <w:pPr>
        <w:pStyle w:val="71f0"/>
        <w:rPr>
          <w:b/>
          <w:bCs/>
          <w:rtl/>
        </w:rPr>
      </w:pPr>
      <w:r>
        <w:rPr>
          <w:rtl/>
        </w:rPr>
        <w:t>המשרד להג"ס כתב בתשובתו "אנחנו מסכימים מאוד עם מסקנה הקושרת בין היעדר יעדים משמעותיים להפחתת פליטות ולאנרגיות מתחדשות לבין ההשקעה בתשתיות פוסיליות מזהמות אשר מסכנת את יכולת המשק לעבור לכלכלה דלת פחמן. אנחנו גם סבורים שההמלצה של המבקר למיצוי הפוטנציאל להפחתת פליטות עד לשנת 2030 הינה המלצה בעלת חשיבות קריטית למעבר למשק דל פחמן".</w:t>
      </w:r>
    </w:p>
    <w:p w14:paraId="7F084DB7" w14:textId="77777777" w:rsidR="003E74D0" w:rsidRDefault="003E74D0" w:rsidP="00E64F79">
      <w:pPr>
        <w:pStyle w:val="71f0"/>
        <w:rPr>
          <w:rtl/>
        </w:rPr>
      </w:pPr>
      <w:r>
        <w:rPr>
          <w:rtl/>
        </w:rPr>
        <w:t xml:space="preserve">בתשובת התאחדות התעשיינים מיולי 2021 כתבה ההתאחדות כי היא "תומכת ומעודדת פיתוח וקידום פתרונות חדשניים לשמירה על איכות הסביבה... עם זאת, צר לנו שגופי המדינה בעצמם לא תמיד מתקשרים ביניהם ולא מאפשרים לתעשייה לפעול באופן סביבתי, כפי שעושים מתחרינו בחו"ל. כדוגמא לכך נציין את השינויים הרגולטוריים בענף החשמל הנעשים באופן תדיר ומחסלים כל סיכוי לוודאות רגולטורית ומקשים על תכנון מבנים עם מערכות ייצור אנרגיה סולארית עצמית". בתשובה נוספת מאוגוסט 2021 כתבה ההתאחדות כי "נדרשת פעילות אינטנסיבית ומתואמת של כל משרדי הממשלה בכדי לקדם מדיניות ארוכת טווח להפחתת פליטות גזי חממה... יש להפנות תקציבים ומשאבים, הן במימון ישיר והן בכלים עקיפים כמו הקלות מס ועידוד השקעות הון, לפיתוח אנרגיות חלופיות. תחום האנרגיות החלופיות מתאפיין בחוסר וודאות רב, באופן המקשה על גיוס הון פרטי בשלבים מוקדמים של פיתוח, ומחייב השקעה ממשלתית בהיקף גדול. השקעה ממשלתית תאפשר מימון מחקר בטכנולגיות במקביל, כדי לגשר על הקושי לנבא איזו טכנולוגיה תהיה המובילה בעתיד". </w:t>
      </w:r>
    </w:p>
    <w:p w14:paraId="486171BC" w14:textId="77777777" w:rsidR="003E74D0" w:rsidRDefault="003E74D0" w:rsidP="00E64F79">
      <w:pPr>
        <w:pStyle w:val="71f0"/>
        <w:rPr>
          <w:rtl/>
        </w:rPr>
      </w:pPr>
      <w:r>
        <w:rPr>
          <w:rtl/>
        </w:rPr>
        <w:t>בתשובת משרד האנרגייה לנושא, כתב המשרד כי "שינויים רגולטוריים בענף החשמל מתרחשים בהתאם לצרכים הטכנולוגיים ותנאי השוק המתפתחים. כמובן שהרגולציה צריכה להתאים את עצמה למציאות ועולמות האנרגיה המתחדשת, הרשת, האגירה וכו' משתנים תדיר גם כיום... עם זאת, ככל ששחקן הקים מתקן במסגרת אסדרה קיימת, בדגש על אסדרה כלכלית, הרשות אינה נוהגת לשנות את הרגולציה במהלך חיי המתקן".</w:t>
      </w:r>
    </w:p>
    <w:p w14:paraId="243EF237" w14:textId="77777777" w:rsidR="003E74D0" w:rsidRDefault="003E74D0" w:rsidP="00E64F79">
      <w:pPr>
        <w:pStyle w:val="71f0"/>
        <w:rPr>
          <w:rtl/>
        </w:rPr>
      </w:pPr>
      <w:r>
        <w:rPr>
          <w:rtl/>
        </w:rPr>
        <w:t xml:space="preserve">אשר לחסמים לאנרגיות מתחדשות הוסיפה התאחדות התעשיינים בתשובתה כי "נדרש מהלך עומק של הסרת חסמים תכנוניים. כיום כל פרויקט בתחום אנרגיה מקיימת דורש מספר שנים של הליכי תכנון ורישוי, כאשר אלה נובעים מדרישות חוק התכנון והבניה המיושנות (שינויי יעוד, תכנית מפורטת, היתר בניה וכד' האורכים יחדיו מספר שנים), וממערך הרגולציה המסורבל. חוק ההסדרים כיום לא נותן מענה לנושא הזה ולמעשה אין קשר בפועל בין היעדים השאפתניים למערך התכנוני המעכב שלא שמאפשר להשיג אותם. </w:t>
      </w:r>
      <w:r>
        <w:rPr>
          <w:rtl/>
        </w:rPr>
        <w:lastRenderedPageBreak/>
        <w:t>כתוצאה מכך, גם אין קורלציה בין קצב הגידול במס על גז טבעי לבין קצב הגידול הריאלי של שיעור האנרגיה המתחדשת בתמהיל האנרגיה הלאומי".</w:t>
      </w:r>
    </w:p>
    <w:p w14:paraId="0D8F7B66" w14:textId="7933A9EA" w:rsidR="003E74D0" w:rsidRDefault="003E74D0" w:rsidP="00E64F79">
      <w:pPr>
        <w:pStyle w:val="712"/>
      </w:pPr>
      <w:r>
        <w:rPr>
          <w:rtl/>
        </w:rPr>
        <w:t xml:space="preserve">בין יעדי ההתייעלות האנרגטית ובין יעדי ייצור החשמל מאנרגיות מתחדשות קיימים יחסי גומלין בכל הקשור לקביעת תחזית הביקוש. היות שישראל מחויבת להתייעלות אנרגטית בשיעור של 17% ביחס לתרחיש </w:t>
      </w:r>
      <w:r>
        <w:t>BAU</w:t>
      </w:r>
      <w:r>
        <w:rPr>
          <w:rtl/>
        </w:rPr>
        <w:t>, ובסוף שנת 2020 עדכנה את יעדיה (ראו להלן)</w:t>
      </w:r>
      <w:r w:rsidR="00F84103">
        <w:rPr>
          <w:rFonts w:hint="cs"/>
          <w:rtl/>
        </w:rPr>
        <w:t>,</w:t>
      </w:r>
      <w:r>
        <w:rPr>
          <w:rtl/>
        </w:rPr>
        <w:t xml:space="preserve"> יש לכך השפעה על קביעת תחזית הביקוש לשנת 2030 ועל הנחות היסוד הנגזרות מכך.</w:t>
      </w:r>
    </w:p>
    <w:p w14:paraId="73F0D4A9" w14:textId="77777777" w:rsidR="003E74D0" w:rsidRDefault="003E74D0" w:rsidP="00E64F79">
      <w:pPr>
        <w:pStyle w:val="71f0"/>
        <w:rPr>
          <w:rtl/>
        </w:rPr>
      </w:pPr>
      <w:r>
        <w:rPr>
          <w:rtl/>
        </w:rPr>
        <w:t>בתשובת רשות החשמל ציינה הרשות כי "תחזית הביקוש לחשמל כוללת מגוון וקטורים המאופיינים בחוסר וודאות אשר בחלקם יכולת לצמצם את הביקוש לחשמל... ובחלקם יכולת להעלות את הביקוש. על מנת להבטיח את אמינות אספקת החשמל ולמנוע מחסור בחשמל נדרש להיערך למספר תרחישים ולבצע התאמות בהתאם לצורך. יצוין כי מבחינת ההערכות על סמך תחזיות ביקוש, מחיר הטעות של הערכות לביקושים נמוכים יותר הוא גבוה יותר ממחיר הטעות ההפוכה".</w:t>
      </w:r>
    </w:p>
    <w:p w14:paraId="29C59147" w14:textId="25844B7C" w:rsidR="003E74D0" w:rsidRDefault="003E74D0" w:rsidP="00B27028">
      <w:pPr>
        <w:pStyle w:val="71b"/>
        <w:rPr>
          <w:rtl/>
        </w:rPr>
      </w:pPr>
      <w:r>
        <w:rPr>
          <w:rtl/>
        </w:rPr>
        <w:t>עלה כי תחזיות הביקושים המוצגות בדוח רשות החשמל אינן משלבות תרחישים שונים בכל הנוגע לתחזיות ביקוש שונות הנובעות מיישום יעדים בתחום ההתייעלות באנרגי</w:t>
      </w:r>
      <w:r w:rsidR="00F84103">
        <w:rPr>
          <w:rFonts w:hint="cs"/>
          <w:rtl/>
        </w:rPr>
        <w:t>י</w:t>
      </w:r>
      <w:r>
        <w:rPr>
          <w:rtl/>
        </w:rPr>
        <w:t>ה ואינן מתייחסות לצורך בהפחתת הצריכה העולה ממדיניות הממשלה בעניין ההתייעלות האנרגטית. כתוצאה מכך תחזיות הביקושים האמורות עשויות להיות גבוהות משמעותית מהביקוש בפועל, כפי שעלה ממסמכי משרד האנרגייה. לפיכך מומלץ כי רשות החשמל תשלב בתחזיותיה גם ניתוחים</w:t>
      </w:r>
      <w:r w:rsidR="00AD06B0">
        <w:rPr>
          <w:rFonts w:hint="cs"/>
          <w:rtl/>
        </w:rPr>
        <w:t xml:space="preserve"> על</w:t>
      </w:r>
      <w:r>
        <w:rPr>
          <w:rtl/>
        </w:rPr>
        <w:t xml:space="preserve"> אודות השגת יעדי ההתייעלות האנרגטית והפחתת הביקוש בעקבות כך. </w:t>
      </w:r>
    </w:p>
    <w:p w14:paraId="4467B18B" w14:textId="31C03F7D" w:rsidR="003E74D0" w:rsidRDefault="003E74D0" w:rsidP="00E64F79">
      <w:pPr>
        <w:pStyle w:val="712"/>
      </w:pPr>
      <w:r>
        <w:rPr>
          <w:rtl/>
        </w:rPr>
        <w:t>היעד החדש לשנת 2030 של 30% אנרגיות מתחדשות הוא התקדמות לעומת היעד הקודם של 17%, ודוח הגדלת היעדים של רשות החשמל מגלם שינוי תפיסתי של הממשלה בנושא</w:t>
      </w:r>
      <w:r w:rsidR="00AD06B0">
        <w:rPr>
          <w:rFonts w:hint="cs"/>
          <w:rtl/>
        </w:rPr>
        <w:t xml:space="preserve">, </w:t>
      </w:r>
      <w:r>
        <w:rPr>
          <w:rtl/>
        </w:rPr>
        <w:t xml:space="preserve">עם זאת יצוין כי </w:t>
      </w:r>
      <w:r w:rsidR="00CE196A">
        <w:rPr>
          <w:rFonts w:hint="cs"/>
          <w:rtl/>
        </w:rPr>
        <w:t>לפי</w:t>
      </w:r>
      <w:r>
        <w:rPr>
          <w:rtl/>
        </w:rPr>
        <w:t xml:space="preserve"> הסכם פריז מדינת ישראל (כמו כל המדינות) מחויבת להגיש יעדים משופרים לשנת 2030 עד תום שנת 2020 שישקפו את רמת השאפתנות המרבית האפשרית.</w:t>
      </w:r>
    </w:p>
    <w:p w14:paraId="48E1DCAC" w14:textId="0F73DBD4" w:rsidR="003E74D0" w:rsidRDefault="003E74D0" w:rsidP="00E64F79">
      <w:pPr>
        <w:pStyle w:val="71f0"/>
        <w:rPr>
          <w:rtl/>
        </w:rPr>
      </w:pPr>
      <w:r>
        <w:rPr>
          <w:rtl/>
        </w:rPr>
        <w:t xml:space="preserve">בעניין פיתוח ההולכה, חברת החשמל ציינה בתשובתה ביולי 2021 כי כדי לעמוד ביעדי הממשלה האמורים יש להסיר חסמים, ובהם: מגבלות רישוי בחוק התכנון והבנייה, הרחבת הקלות קיימות ויצירת מנגנון מהיר יותר </w:t>
      </w:r>
      <w:r w:rsidR="00195C3E" w:rsidRPr="00195C3E">
        <w:rPr>
          <w:rtl/>
        </w:rPr>
        <w:t xml:space="preserve">בוועדה לתשתיות לאומיות </w:t>
      </w:r>
      <w:r>
        <w:rPr>
          <w:rtl/>
        </w:rPr>
        <w:t xml:space="preserve">לאישור תוכניות לתשתית לאומית לחשמל; הקמת מנגנון אישור מהיר של </w:t>
      </w:r>
      <w:r w:rsidR="008A0B86" w:rsidRPr="008A0B86">
        <w:rPr>
          <w:rtl/>
        </w:rPr>
        <w:t xml:space="preserve">אגף התכנון </w:t>
      </w:r>
      <w:r>
        <w:rPr>
          <w:rtl/>
        </w:rPr>
        <w:t>ומשרד הביטחון לפרויקטי הולכה; שדרוג מנגנון כניסה למקרקעין בהיעדר הסכמת הבעלים בדומה לנעשה במתווה הגז; התגייסות גורמי מדינה לפינוי רצועות קווים של שימושים בלתי חוקיים בקרקע ועוד.</w:t>
      </w:r>
    </w:p>
    <w:p w14:paraId="507ADFA2" w14:textId="77777777" w:rsidR="003E74D0" w:rsidRDefault="003E74D0" w:rsidP="00B27028">
      <w:pPr>
        <w:pStyle w:val="71f1"/>
        <w:rPr>
          <w:rtl/>
        </w:rPr>
      </w:pPr>
      <w:r>
        <w:rPr>
          <w:rtl/>
        </w:rPr>
        <w:t>מוצע לבחון אפוא כיצד היעד של 30% אנרגייה מתחדשת עד 2030 יאפשר לישראל להשלים את המעבר לכלכלה דלת פחמן עד שנת 2050 ובשים לב ליעדיהן של יתר מדינות ה-</w:t>
      </w:r>
      <w:r>
        <w:t>OECD</w:t>
      </w:r>
      <w:r>
        <w:rPr>
          <w:rtl/>
        </w:rPr>
        <w:t xml:space="preserve">, ובהתאם לממצאי הבחינה את הצורך בעדכונו. </w:t>
      </w:r>
    </w:p>
    <w:p w14:paraId="28307072" w14:textId="77777777" w:rsidR="00B27028" w:rsidRDefault="00B27028">
      <w:pPr>
        <w:bidi w:val="0"/>
        <w:spacing w:after="200" w:line="276" w:lineRule="auto"/>
        <w:rPr>
          <w:rFonts w:eastAsiaTheme="majorEastAsia"/>
          <w:bCs/>
          <w:spacing w:val="40"/>
          <w:rtl/>
        </w:rPr>
      </w:pPr>
      <w:r>
        <w:rPr>
          <w:rtl/>
        </w:rPr>
        <w:br w:type="page"/>
      </w:r>
    </w:p>
    <w:p w14:paraId="45546E62" w14:textId="739EA518" w:rsidR="003E74D0" w:rsidRDefault="003E74D0" w:rsidP="00B27028">
      <w:pPr>
        <w:pStyle w:val="71512"/>
        <w:rPr>
          <w:rtl/>
        </w:rPr>
      </w:pPr>
      <w:r>
        <w:rPr>
          <w:rtl/>
        </w:rPr>
        <w:lastRenderedPageBreak/>
        <w:t>1.3.3.2 יעדי סקטור האנרגייה לשנת 2050</w:t>
      </w:r>
    </w:p>
    <w:p w14:paraId="607C2927" w14:textId="77777777" w:rsidR="003E74D0" w:rsidRDefault="003E74D0" w:rsidP="00B27028">
      <w:pPr>
        <w:pStyle w:val="7190"/>
        <w:rPr>
          <w:noProof/>
          <w:rtl/>
        </w:rPr>
      </w:pPr>
      <w:r>
        <w:rPr>
          <w:rtl/>
        </w:rPr>
        <w:t>פוטנציאל הפחתת הפליטות המשמעותית ביותר נמצא בסקטור ייצור החשמל, ועוד יותר כן בשל הצפי לחשמול התחבורה הקלה, התחבורה הציבורית ומשקי הבית. כאמור, בשנת 2020 הוביל משרד האנרגייה את עבודת המטה להגדרת יעדי ישראל בתחום האנרגייה כחלק מתהליך המעבר לכלכלה דלת פחמן עד לשנת 2050 בהובלת המשרד להג"ס. ועדת היגוי בין-משרדית ורב-מגזרית הוקמה כדי ללוות את משרד האנרגייה לאורך עבודת המטה האמורה ולייעץ לו</w:t>
      </w:r>
      <w:r>
        <w:rPr>
          <w:vertAlign w:val="superscript"/>
          <w:rtl/>
        </w:rPr>
        <w:footnoteReference w:id="153"/>
      </w:r>
      <w:r>
        <w:rPr>
          <w:rtl/>
        </w:rPr>
        <w:t>. כדי להתמודד עם האתגר של קביעת מדיניות משק האנרגייה לשלושה עשורים קדימה הוקמו במשרד האנרגייה צוותי עבודה משניים בתחומים מקצועיים, ובהם צוות חשמל, גז טבעי, התייעלות באנרגייה ותשתיות</w:t>
      </w:r>
      <w:r>
        <w:rPr>
          <w:rStyle w:val="FootnoteReference"/>
          <w:rtl/>
        </w:rPr>
        <w:footnoteReference w:id="154"/>
      </w:r>
      <w:r>
        <w:rPr>
          <w:rtl/>
        </w:rPr>
        <w:t>. עבודת צוותי המשנה מורכבת מכמה שלבים שכוללים איתור אילוצים המשפיעים על הגדרת היעדים; הגדרת מדדים; הגדרת חלופות-על לתרחישים; בחינת חלופות במודל והמשמעות למשק; בחירת חלופה מועדפת; בחירת כלי מדיניות להשגת החלופה; הצגת החלופה לציבור וקבלת הערות; הכנת מפת דרכים ליישום החלופה שנבחרה. מפת הדרכים ליישום החלופה הנבחרת תכלול את אבני הדרך והמדדים הכמותיים לשם בחינת ההתקדמות להשגת היעדים שנקבעו. המדדים שהוגדרו כוללים מדדי מפתח ומדדים משניים כדלקמן</w:t>
      </w:r>
      <w:r>
        <w:rPr>
          <w:noProof/>
          <w:rtl/>
        </w:rPr>
        <w:t>:</w:t>
      </w:r>
    </w:p>
    <w:p w14:paraId="3CE4D84B" w14:textId="77777777" w:rsidR="003E74D0" w:rsidRDefault="003E74D0" w:rsidP="00B27028">
      <w:pPr>
        <w:pStyle w:val="717"/>
        <w:rPr>
          <w:rtl/>
        </w:rPr>
      </w:pPr>
      <w:r w:rsidRPr="00B27028">
        <w:rPr>
          <w:b w:val="0"/>
          <w:bCs w:val="0"/>
          <w:rtl/>
        </w:rPr>
        <w:t>תרשים 31:</w:t>
      </w:r>
      <w:r>
        <w:rPr>
          <w:rtl/>
        </w:rPr>
        <w:t xml:space="preserve"> מדדי מפתח ומדדים משניים להשגת היעדים בסקטור האנרגייה</w:t>
      </w:r>
    </w:p>
    <w:p w14:paraId="324A7B74" w14:textId="143B1D08" w:rsidR="003E74D0" w:rsidRDefault="003E74D0" w:rsidP="003E74D0">
      <w:pPr>
        <w:spacing w:line="360" w:lineRule="auto"/>
        <w:ind w:left="1440"/>
        <w:rPr>
          <w:rtl/>
        </w:rPr>
      </w:pPr>
      <w:r>
        <w:rPr>
          <w:noProof/>
          <w:szCs w:val="20"/>
        </w:rPr>
        <w:drawing>
          <wp:inline distT="0" distB="0" distL="0" distR="0" wp14:anchorId="4462B300" wp14:editId="0FE36C6C">
            <wp:extent cx="2808000" cy="2561982"/>
            <wp:effectExtent l="0" t="0" r="0" b="0"/>
            <wp:docPr id="1946769679" name="Picture 194676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8000" cy="2561982"/>
                    </a:xfrm>
                    <a:prstGeom prst="rect">
                      <a:avLst/>
                    </a:prstGeom>
                    <a:noFill/>
                    <a:ln>
                      <a:noFill/>
                    </a:ln>
                  </pic:spPr>
                </pic:pic>
              </a:graphicData>
            </a:graphic>
          </wp:inline>
        </w:drawing>
      </w:r>
    </w:p>
    <w:p w14:paraId="6E6EF28B" w14:textId="77777777" w:rsidR="003E74D0" w:rsidRDefault="003E74D0" w:rsidP="00B27028">
      <w:pPr>
        <w:pStyle w:val="719"/>
        <w:spacing w:before="0"/>
        <w:rPr>
          <w:rtl/>
        </w:rPr>
      </w:pPr>
      <w:r>
        <w:rPr>
          <w:rtl/>
        </w:rPr>
        <w:t>על פי נתוני משרד האנרגייה, בעיבוד משרד מבקר המדינה.</w:t>
      </w:r>
    </w:p>
    <w:p w14:paraId="287321FB" w14:textId="77777777" w:rsidR="003E74D0" w:rsidRDefault="003E74D0" w:rsidP="00B27028">
      <w:pPr>
        <w:pStyle w:val="7190"/>
        <w:rPr>
          <w:rtl/>
        </w:rPr>
      </w:pPr>
      <w:r>
        <w:rPr>
          <w:rtl/>
        </w:rPr>
        <w:lastRenderedPageBreak/>
        <w:t xml:space="preserve">במסגרת עבודת הצוותים נקבעו תחילה ארבעה תרחישים עיקריים המורכבים בין היתר מתמהיל דלקים וטכנולוגיות שונות בכל תרחיש. תרחישים אלו נבחנו כאמור במודל. יצוין כי התרחיש הרביעי לא נכלל במסמכים שפורסמו לציבור, והמשרד נותר עם שלושה תרחישים (תרחיש </w:t>
      </w:r>
      <w:r>
        <w:t>BAU</w:t>
      </w:r>
      <w:r>
        <w:rPr>
          <w:rtl/>
        </w:rPr>
        <w:t xml:space="preserve"> עסקים כרגיל, תרחיש טכנולוגיה ותרחיש מוטה אנרגיות מתחדשות בעל שיעור אנרגייה סולרית גבוה יותר). להלן ארבעת התרחישים של המודלים: </w:t>
      </w:r>
    </w:p>
    <w:p w14:paraId="5A0884C6" w14:textId="77777777" w:rsidR="003E74D0" w:rsidRDefault="003E74D0" w:rsidP="00B27028">
      <w:pPr>
        <w:pStyle w:val="717"/>
        <w:rPr>
          <w:rtl/>
        </w:rPr>
      </w:pPr>
      <w:r w:rsidRPr="00B27028">
        <w:rPr>
          <w:b w:val="0"/>
          <w:bCs w:val="0"/>
          <w:rtl/>
        </w:rPr>
        <w:t>לוח 14:</w:t>
      </w:r>
      <w:r>
        <w:rPr>
          <w:rtl/>
        </w:rPr>
        <w:t xml:space="preserve"> ארבעת תרחישי-העל שנבחנו במשרד האנרגייה</w:t>
      </w:r>
    </w:p>
    <w:tbl>
      <w:tblPr>
        <w:bidiVisual/>
        <w:tblW w:w="725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304"/>
        <w:gridCol w:w="3798"/>
        <w:gridCol w:w="2154"/>
      </w:tblGrid>
      <w:tr w:rsidR="00E9253E" w14:paraId="260EBE04" w14:textId="77777777" w:rsidTr="005C7F7F">
        <w:trPr>
          <w:trHeight w:val="391"/>
          <w:jc w:val="center"/>
        </w:trPr>
        <w:tc>
          <w:tcPr>
            <w:tcW w:w="1304" w:type="dxa"/>
            <w:shd w:val="clear" w:color="auto" w:fill="C6DCE4"/>
            <w:tcMar>
              <w:top w:w="15" w:type="dxa"/>
              <w:left w:w="86" w:type="dxa"/>
              <w:bottom w:w="0" w:type="dxa"/>
              <w:right w:w="86" w:type="dxa"/>
            </w:tcMar>
            <w:hideMark/>
          </w:tcPr>
          <w:p w14:paraId="13DA8922" w14:textId="77777777" w:rsidR="003E74D0" w:rsidRDefault="003E74D0" w:rsidP="005C7F7F">
            <w:pPr>
              <w:pStyle w:val="71B0"/>
              <w:rPr>
                <w:rtl/>
              </w:rPr>
            </w:pPr>
            <w:r>
              <w:rPr>
                <w:rtl/>
              </w:rPr>
              <w:t>החלופה / תרחיש</w:t>
            </w:r>
          </w:p>
        </w:tc>
        <w:tc>
          <w:tcPr>
            <w:tcW w:w="3798" w:type="dxa"/>
            <w:tcBorders>
              <w:bottom w:val="nil"/>
            </w:tcBorders>
            <w:shd w:val="clear" w:color="auto" w:fill="C6DCE4"/>
            <w:tcMar>
              <w:top w:w="15" w:type="dxa"/>
              <w:left w:w="86" w:type="dxa"/>
              <w:bottom w:w="0" w:type="dxa"/>
              <w:right w:w="86" w:type="dxa"/>
            </w:tcMar>
            <w:hideMark/>
          </w:tcPr>
          <w:p w14:paraId="41CB91BA" w14:textId="77777777" w:rsidR="003E74D0" w:rsidRDefault="003E74D0" w:rsidP="005C7F7F">
            <w:pPr>
              <w:pStyle w:val="71B0"/>
            </w:pPr>
            <w:r>
              <w:rPr>
                <w:rtl/>
              </w:rPr>
              <w:t>תמהיל אנרגייה וכלים נוספים</w:t>
            </w:r>
          </w:p>
        </w:tc>
        <w:tc>
          <w:tcPr>
            <w:tcW w:w="2154" w:type="dxa"/>
            <w:tcBorders>
              <w:bottom w:val="nil"/>
            </w:tcBorders>
            <w:shd w:val="clear" w:color="auto" w:fill="C6DCE4"/>
            <w:tcMar>
              <w:top w:w="15" w:type="dxa"/>
              <w:left w:w="86" w:type="dxa"/>
              <w:bottom w:w="0" w:type="dxa"/>
              <w:right w:w="86" w:type="dxa"/>
            </w:tcMar>
            <w:hideMark/>
          </w:tcPr>
          <w:p w14:paraId="39A26523" w14:textId="77777777" w:rsidR="003E74D0" w:rsidRDefault="003E74D0" w:rsidP="005C7F7F">
            <w:pPr>
              <w:pStyle w:val="71B0"/>
              <w:rPr>
                <w:rtl/>
              </w:rPr>
            </w:pPr>
            <w:r>
              <w:rPr>
                <w:rtl/>
              </w:rPr>
              <w:t>תנאים חיוניים</w:t>
            </w:r>
          </w:p>
        </w:tc>
      </w:tr>
      <w:tr w:rsidR="00E9253E" w:rsidRPr="005C7F7F" w14:paraId="741655B0" w14:textId="77777777" w:rsidTr="005C7F7F">
        <w:trPr>
          <w:trHeight w:val="543"/>
          <w:jc w:val="center"/>
        </w:trPr>
        <w:tc>
          <w:tcPr>
            <w:tcW w:w="1304" w:type="dxa"/>
            <w:shd w:val="clear" w:color="auto" w:fill="C6DCE4"/>
            <w:tcMar>
              <w:top w:w="15" w:type="dxa"/>
              <w:left w:w="86" w:type="dxa"/>
              <w:bottom w:w="0" w:type="dxa"/>
              <w:right w:w="86" w:type="dxa"/>
            </w:tcMar>
            <w:hideMark/>
          </w:tcPr>
          <w:p w14:paraId="1E9C722D" w14:textId="77777777" w:rsidR="003E74D0" w:rsidRPr="005C7F7F" w:rsidRDefault="003E74D0" w:rsidP="005C7F7F">
            <w:pPr>
              <w:pStyle w:val="71B0"/>
              <w:rPr>
                <w:rtl/>
              </w:rPr>
            </w:pPr>
            <w:r w:rsidRPr="005C7F7F">
              <w:rPr>
                <w:rtl/>
              </w:rPr>
              <w:t xml:space="preserve">עסקים כרגיל </w:t>
            </w:r>
            <w:r w:rsidRPr="005C7F7F">
              <w:t>BAU</w:t>
            </w:r>
          </w:p>
        </w:tc>
        <w:tc>
          <w:tcPr>
            <w:tcW w:w="3798" w:type="dxa"/>
            <w:tcBorders>
              <w:bottom w:val="nil"/>
            </w:tcBorders>
            <w:shd w:val="clear" w:color="auto" w:fill="DBE8EE"/>
            <w:tcMar>
              <w:top w:w="15" w:type="dxa"/>
              <w:left w:w="86" w:type="dxa"/>
              <w:bottom w:w="0" w:type="dxa"/>
              <w:right w:w="86" w:type="dxa"/>
            </w:tcMar>
            <w:hideMark/>
          </w:tcPr>
          <w:p w14:paraId="72D4F033" w14:textId="63596FC2" w:rsidR="003E74D0" w:rsidRPr="005C7F7F" w:rsidRDefault="003E74D0" w:rsidP="005C7F7F">
            <w:pPr>
              <w:pStyle w:val="71BULLETS"/>
              <w:spacing w:after="120"/>
              <w:ind w:left="170" w:hanging="170"/>
              <w:jc w:val="left"/>
              <w:rPr>
                <w:sz w:val="16"/>
                <w:szCs w:val="16"/>
                <w:rtl/>
              </w:rPr>
            </w:pPr>
            <w:r w:rsidRPr="005C7F7F">
              <w:rPr>
                <w:sz w:val="16"/>
                <w:szCs w:val="16"/>
                <w:rtl/>
              </w:rPr>
              <w:t>30% אנרגייה מתחדשת (סולרי ורוח); 70 גז טבעי</w:t>
            </w:r>
          </w:p>
          <w:p w14:paraId="6E0FDC25" w14:textId="77777777" w:rsidR="003E74D0" w:rsidRPr="005C7F7F" w:rsidRDefault="003E74D0" w:rsidP="005C7F7F">
            <w:pPr>
              <w:pStyle w:val="71BULLETS"/>
              <w:spacing w:after="120"/>
              <w:ind w:left="170" w:hanging="170"/>
              <w:jc w:val="left"/>
              <w:rPr>
                <w:sz w:val="16"/>
                <w:szCs w:val="16"/>
                <w:rtl/>
              </w:rPr>
            </w:pPr>
            <w:r w:rsidRPr="005C7F7F">
              <w:rPr>
                <w:sz w:val="16"/>
                <w:szCs w:val="16"/>
                <w:rtl/>
              </w:rPr>
              <w:t xml:space="preserve">התייעלות באנרגייה </w:t>
            </w:r>
          </w:p>
        </w:tc>
        <w:tc>
          <w:tcPr>
            <w:tcW w:w="2154" w:type="dxa"/>
            <w:tcBorders>
              <w:bottom w:val="nil"/>
            </w:tcBorders>
            <w:shd w:val="clear" w:color="auto" w:fill="DBE8EE"/>
            <w:tcMar>
              <w:top w:w="15" w:type="dxa"/>
              <w:left w:w="86" w:type="dxa"/>
              <w:bottom w:w="0" w:type="dxa"/>
              <w:right w:w="86" w:type="dxa"/>
            </w:tcMar>
            <w:hideMark/>
          </w:tcPr>
          <w:p w14:paraId="717D6EF3" w14:textId="77777777" w:rsidR="003E74D0" w:rsidRPr="005C7F7F" w:rsidRDefault="003E74D0" w:rsidP="005C7F7F">
            <w:pPr>
              <w:pStyle w:val="71R"/>
              <w:rPr>
                <w:rtl/>
              </w:rPr>
            </w:pPr>
            <w:r w:rsidRPr="005C7F7F">
              <w:rPr>
                <w:rtl/>
              </w:rPr>
              <w:t>--</w:t>
            </w:r>
          </w:p>
        </w:tc>
      </w:tr>
      <w:tr w:rsidR="00E9253E" w:rsidRPr="005C7F7F" w14:paraId="44BE1E10" w14:textId="77777777" w:rsidTr="005C7F7F">
        <w:trPr>
          <w:trHeight w:val="547"/>
          <w:jc w:val="center"/>
        </w:trPr>
        <w:tc>
          <w:tcPr>
            <w:tcW w:w="1304" w:type="dxa"/>
            <w:shd w:val="clear" w:color="auto" w:fill="C6DCE4"/>
            <w:tcMar>
              <w:top w:w="15" w:type="dxa"/>
              <w:left w:w="86" w:type="dxa"/>
              <w:bottom w:w="0" w:type="dxa"/>
              <w:right w:w="86" w:type="dxa"/>
            </w:tcMar>
            <w:hideMark/>
          </w:tcPr>
          <w:p w14:paraId="17E2330E" w14:textId="77777777" w:rsidR="003E74D0" w:rsidRPr="005C7F7F" w:rsidRDefault="003E74D0" w:rsidP="005C7F7F">
            <w:pPr>
              <w:pStyle w:val="71B0"/>
              <w:rPr>
                <w:rtl/>
              </w:rPr>
            </w:pPr>
            <w:r w:rsidRPr="005C7F7F">
              <w:rPr>
                <w:rtl/>
              </w:rPr>
              <w:t>טכנולוגיות לתפיסת פחמן להטמנה או שימוש (</w:t>
            </w:r>
            <w:r w:rsidRPr="005C7F7F">
              <w:t>CCS/CCU</w:t>
            </w:r>
            <w:r w:rsidRPr="005C7F7F">
              <w:rPr>
                <w:rtl/>
              </w:rPr>
              <w:t>)</w:t>
            </w:r>
            <w:r w:rsidRPr="005C7F7F">
              <w:rPr>
                <w:vertAlign w:val="superscript"/>
                <w:rtl/>
              </w:rPr>
              <w:footnoteReference w:id="155"/>
            </w:r>
          </w:p>
        </w:tc>
        <w:tc>
          <w:tcPr>
            <w:tcW w:w="3798" w:type="dxa"/>
            <w:tcBorders>
              <w:bottom w:val="nil"/>
            </w:tcBorders>
            <w:shd w:val="clear" w:color="auto" w:fill="ECF4F5"/>
            <w:tcMar>
              <w:top w:w="15" w:type="dxa"/>
              <w:left w:w="86" w:type="dxa"/>
              <w:bottom w:w="0" w:type="dxa"/>
              <w:right w:w="86" w:type="dxa"/>
            </w:tcMar>
            <w:hideMark/>
          </w:tcPr>
          <w:p w14:paraId="5BCD6C23" w14:textId="77777777" w:rsidR="003E74D0" w:rsidRPr="005C7F7F" w:rsidRDefault="003E74D0" w:rsidP="005C7F7F">
            <w:pPr>
              <w:pStyle w:val="71BULLETS"/>
              <w:spacing w:after="120"/>
              <w:ind w:left="170" w:hanging="170"/>
              <w:jc w:val="left"/>
              <w:rPr>
                <w:sz w:val="16"/>
                <w:szCs w:val="16"/>
                <w:rtl/>
              </w:rPr>
            </w:pPr>
            <w:r w:rsidRPr="005C7F7F">
              <w:rPr>
                <w:sz w:val="16"/>
                <w:szCs w:val="16"/>
                <w:rtl/>
              </w:rPr>
              <w:t xml:space="preserve">30% - 70% גז טבעי; 70% - 30% אנרגייה מתחדשת (סולרי ורוח) </w:t>
            </w:r>
          </w:p>
          <w:p w14:paraId="72BA6290" w14:textId="5527B699" w:rsidR="003E74D0" w:rsidRPr="005C7F7F" w:rsidRDefault="003E74D0" w:rsidP="005C7F7F">
            <w:pPr>
              <w:pStyle w:val="71BULLETS"/>
              <w:spacing w:after="120"/>
              <w:ind w:left="170" w:hanging="170"/>
              <w:jc w:val="left"/>
              <w:rPr>
                <w:sz w:val="16"/>
                <w:szCs w:val="16"/>
                <w:rtl/>
              </w:rPr>
            </w:pPr>
            <w:r w:rsidRPr="005C7F7F">
              <w:rPr>
                <w:sz w:val="16"/>
                <w:szCs w:val="16"/>
                <w:rtl/>
              </w:rPr>
              <w:t>שימוש נרחב בטכנולוגיות הפחתת פליטות (תפיסת פחמן והמרתו חזרה לגז או לדלקים) עד לאיפוס הפליטות</w:t>
            </w:r>
          </w:p>
          <w:p w14:paraId="73642512" w14:textId="77777777" w:rsidR="003E74D0" w:rsidRPr="005C7F7F" w:rsidRDefault="003E74D0" w:rsidP="005C7F7F">
            <w:pPr>
              <w:pStyle w:val="71BULLETS"/>
              <w:spacing w:after="120"/>
              <w:ind w:left="170" w:hanging="170"/>
              <w:jc w:val="left"/>
              <w:rPr>
                <w:sz w:val="16"/>
                <w:szCs w:val="16"/>
                <w:rtl/>
              </w:rPr>
            </w:pPr>
            <w:r w:rsidRPr="005C7F7F">
              <w:rPr>
                <w:sz w:val="16"/>
                <w:szCs w:val="16"/>
                <w:rtl/>
              </w:rPr>
              <w:t>התייעלות באנרגייה</w:t>
            </w:r>
          </w:p>
        </w:tc>
        <w:tc>
          <w:tcPr>
            <w:tcW w:w="2154" w:type="dxa"/>
            <w:tcBorders>
              <w:bottom w:val="nil"/>
            </w:tcBorders>
            <w:shd w:val="clear" w:color="auto" w:fill="ECF4F5"/>
            <w:tcMar>
              <w:top w:w="15" w:type="dxa"/>
              <w:left w:w="86" w:type="dxa"/>
              <w:bottom w:w="0" w:type="dxa"/>
              <w:right w:w="86" w:type="dxa"/>
            </w:tcMar>
            <w:hideMark/>
          </w:tcPr>
          <w:p w14:paraId="63EF1FFE" w14:textId="77777777" w:rsidR="003E74D0" w:rsidRPr="005C7F7F" w:rsidRDefault="003E74D0" w:rsidP="005C7F7F">
            <w:pPr>
              <w:pStyle w:val="71R"/>
              <w:spacing w:before="0"/>
              <w:rPr>
                <w:rtl/>
              </w:rPr>
            </w:pPr>
            <w:r w:rsidRPr="005C7F7F">
              <w:rPr>
                <w:rtl/>
              </w:rPr>
              <w:t xml:space="preserve">בשלות טכנולוגיות של </w:t>
            </w:r>
            <w:r w:rsidRPr="005C7F7F">
              <w:t>CCU/CCS</w:t>
            </w:r>
          </w:p>
          <w:p w14:paraId="67AB483C" w14:textId="77777777" w:rsidR="003E74D0" w:rsidRPr="005C7F7F" w:rsidRDefault="003E74D0" w:rsidP="005C7F7F">
            <w:pPr>
              <w:pStyle w:val="71R"/>
              <w:spacing w:before="0"/>
              <w:rPr>
                <w:rtl/>
              </w:rPr>
            </w:pPr>
            <w:r w:rsidRPr="005C7F7F">
              <w:rPr>
                <w:rtl/>
              </w:rPr>
              <w:t>אפשרות להטמנת פחמן (מאגר ריק או חלופה אחרת)</w:t>
            </w:r>
          </w:p>
          <w:p w14:paraId="30FF1464" w14:textId="77777777" w:rsidR="003E74D0" w:rsidRPr="005C7F7F" w:rsidRDefault="003E74D0" w:rsidP="005C7F7F">
            <w:pPr>
              <w:pStyle w:val="71R"/>
              <w:rPr>
                <w:rtl/>
              </w:rPr>
            </w:pPr>
            <w:r w:rsidRPr="005C7F7F">
              <w:rPr>
                <w:rtl/>
              </w:rPr>
              <w:t> </w:t>
            </w:r>
          </w:p>
        </w:tc>
      </w:tr>
      <w:tr w:rsidR="00E9253E" w:rsidRPr="005C7F7F" w14:paraId="442653F7" w14:textId="77777777" w:rsidTr="005C7F7F">
        <w:trPr>
          <w:trHeight w:val="111"/>
          <w:jc w:val="center"/>
        </w:trPr>
        <w:tc>
          <w:tcPr>
            <w:tcW w:w="1304" w:type="dxa"/>
            <w:shd w:val="clear" w:color="auto" w:fill="C6DCE4"/>
            <w:tcMar>
              <w:top w:w="15" w:type="dxa"/>
              <w:left w:w="86" w:type="dxa"/>
              <w:bottom w:w="0" w:type="dxa"/>
              <w:right w:w="86" w:type="dxa"/>
            </w:tcMar>
            <w:hideMark/>
          </w:tcPr>
          <w:p w14:paraId="4C942E91" w14:textId="77777777" w:rsidR="003E74D0" w:rsidRPr="005C7F7F" w:rsidRDefault="003E74D0" w:rsidP="005C7F7F">
            <w:pPr>
              <w:pStyle w:val="71B0"/>
              <w:rPr>
                <w:rtl/>
              </w:rPr>
            </w:pPr>
            <w:r w:rsidRPr="005C7F7F">
              <w:rPr>
                <w:rtl/>
              </w:rPr>
              <w:t>הסתמכות על אנרגיות מתחדשות</w:t>
            </w:r>
          </w:p>
        </w:tc>
        <w:tc>
          <w:tcPr>
            <w:tcW w:w="3798" w:type="dxa"/>
            <w:shd w:val="clear" w:color="auto" w:fill="DBE8EE"/>
            <w:tcMar>
              <w:top w:w="15" w:type="dxa"/>
              <w:left w:w="86" w:type="dxa"/>
              <w:bottom w:w="0" w:type="dxa"/>
              <w:right w:w="86" w:type="dxa"/>
            </w:tcMar>
            <w:hideMark/>
          </w:tcPr>
          <w:p w14:paraId="6BCB59F3" w14:textId="77777777" w:rsidR="003E74D0" w:rsidRPr="005C7F7F" w:rsidRDefault="003E74D0" w:rsidP="005C7F7F">
            <w:pPr>
              <w:pStyle w:val="71BULLETS"/>
              <w:spacing w:after="120"/>
              <w:ind w:left="170" w:hanging="170"/>
              <w:jc w:val="left"/>
              <w:rPr>
                <w:sz w:val="16"/>
                <w:szCs w:val="16"/>
                <w:rtl/>
              </w:rPr>
            </w:pPr>
            <w:r w:rsidRPr="005C7F7F">
              <w:rPr>
                <w:sz w:val="16"/>
                <w:szCs w:val="16"/>
                <w:rtl/>
              </w:rPr>
              <w:t>70% אנרגייה מתחדשת (סולרי ורוח); עד 30% גז טבעי</w:t>
            </w:r>
          </w:p>
          <w:p w14:paraId="7346A0FB" w14:textId="77777777" w:rsidR="003E74D0" w:rsidRPr="005C7F7F" w:rsidRDefault="003E74D0" w:rsidP="005C7F7F">
            <w:pPr>
              <w:pStyle w:val="71BULLETS"/>
              <w:spacing w:after="120"/>
              <w:ind w:left="170" w:hanging="170"/>
              <w:jc w:val="left"/>
              <w:rPr>
                <w:sz w:val="16"/>
                <w:szCs w:val="16"/>
                <w:rtl/>
              </w:rPr>
            </w:pPr>
            <w:r w:rsidRPr="005C7F7F">
              <w:rPr>
                <w:sz w:val="16"/>
                <w:szCs w:val="16"/>
                <w:rtl/>
              </w:rPr>
              <w:t>השימוש בטכנולוגיית הפחתת פליטות הוא תוספתי בלבד ויכול להוביל למאזן פליטות שלילי</w:t>
            </w:r>
          </w:p>
          <w:p w14:paraId="779AB7FD" w14:textId="77777777" w:rsidR="003E74D0" w:rsidRPr="005C7F7F" w:rsidRDefault="003E74D0" w:rsidP="005C7F7F">
            <w:pPr>
              <w:pStyle w:val="71BULLETS"/>
              <w:spacing w:after="120"/>
              <w:ind w:left="170" w:hanging="170"/>
              <w:jc w:val="left"/>
              <w:rPr>
                <w:sz w:val="16"/>
                <w:szCs w:val="16"/>
                <w:rtl/>
              </w:rPr>
            </w:pPr>
            <w:r w:rsidRPr="005C7F7F">
              <w:rPr>
                <w:sz w:val="16"/>
                <w:szCs w:val="16"/>
                <w:rtl/>
              </w:rPr>
              <w:t>התייעלות באנרגייה</w:t>
            </w:r>
          </w:p>
        </w:tc>
        <w:tc>
          <w:tcPr>
            <w:tcW w:w="2154" w:type="dxa"/>
            <w:shd w:val="clear" w:color="auto" w:fill="DBE8EE"/>
            <w:tcMar>
              <w:top w:w="15" w:type="dxa"/>
              <w:left w:w="86" w:type="dxa"/>
              <w:bottom w:w="0" w:type="dxa"/>
              <w:right w:w="86" w:type="dxa"/>
            </w:tcMar>
            <w:hideMark/>
          </w:tcPr>
          <w:p w14:paraId="05915A07" w14:textId="77777777" w:rsidR="003E74D0" w:rsidRPr="005C7F7F" w:rsidRDefault="003E74D0" w:rsidP="005C7F7F">
            <w:pPr>
              <w:pStyle w:val="71R"/>
              <w:spacing w:before="0"/>
              <w:rPr>
                <w:rtl/>
              </w:rPr>
            </w:pPr>
            <w:r w:rsidRPr="005C7F7F">
              <w:rPr>
                <w:rtl/>
              </w:rPr>
              <w:t>יכולת אגירה איכותית ורבה</w:t>
            </w:r>
          </w:p>
          <w:p w14:paraId="34376E6C" w14:textId="77777777" w:rsidR="003E74D0" w:rsidRPr="005C7F7F" w:rsidRDefault="003E74D0" w:rsidP="005C7F7F">
            <w:pPr>
              <w:pStyle w:val="71R"/>
              <w:spacing w:before="0"/>
              <w:rPr>
                <w:rtl/>
              </w:rPr>
            </w:pPr>
            <w:r w:rsidRPr="005C7F7F">
              <w:rPr>
                <w:rtl/>
              </w:rPr>
              <w:t>מחירי אגירה תחרותיים</w:t>
            </w:r>
          </w:p>
          <w:p w14:paraId="4D9401B2" w14:textId="77777777" w:rsidR="003E74D0" w:rsidRPr="005C7F7F" w:rsidRDefault="003E74D0" w:rsidP="005C7F7F">
            <w:pPr>
              <w:pStyle w:val="71R"/>
              <w:spacing w:before="0"/>
              <w:rPr>
                <w:rtl/>
              </w:rPr>
            </w:pPr>
            <w:r w:rsidRPr="005C7F7F">
              <w:rPr>
                <w:rtl/>
              </w:rPr>
              <w:t>יכולת לניהול וייצוב הרשת</w:t>
            </w:r>
          </w:p>
          <w:p w14:paraId="4211E90C" w14:textId="77777777" w:rsidR="003E74D0" w:rsidRPr="005C7F7F" w:rsidRDefault="003E74D0" w:rsidP="005C7F7F">
            <w:pPr>
              <w:pStyle w:val="71R"/>
              <w:spacing w:before="0"/>
              <w:rPr>
                <w:rtl/>
              </w:rPr>
            </w:pPr>
            <w:r w:rsidRPr="005C7F7F">
              <w:rPr>
                <w:rtl/>
              </w:rPr>
              <w:t>יכולת שימוש דואלי בקרקע</w:t>
            </w:r>
          </w:p>
        </w:tc>
      </w:tr>
      <w:tr w:rsidR="00E9253E" w:rsidRPr="005C7F7F" w14:paraId="14A91868" w14:textId="77777777" w:rsidTr="005C7F7F">
        <w:trPr>
          <w:trHeight w:val="1123"/>
          <w:jc w:val="center"/>
        </w:trPr>
        <w:tc>
          <w:tcPr>
            <w:tcW w:w="1304" w:type="dxa"/>
            <w:shd w:val="clear" w:color="auto" w:fill="C6DCE4"/>
            <w:tcMar>
              <w:top w:w="15" w:type="dxa"/>
              <w:left w:w="86" w:type="dxa"/>
              <w:bottom w:w="0" w:type="dxa"/>
              <w:right w:w="86" w:type="dxa"/>
            </w:tcMar>
            <w:hideMark/>
          </w:tcPr>
          <w:p w14:paraId="0D700612" w14:textId="77777777" w:rsidR="003E74D0" w:rsidRPr="005C7F7F" w:rsidRDefault="003E74D0" w:rsidP="005C7F7F">
            <w:pPr>
              <w:pStyle w:val="71B0"/>
              <w:rPr>
                <w:rtl/>
              </w:rPr>
            </w:pPr>
            <w:r w:rsidRPr="005C7F7F">
              <w:rPr>
                <w:rtl/>
              </w:rPr>
              <w:t>הסתמכות על אנרגיות מתחדשות + אנרגייה גרעינית</w:t>
            </w:r>
            <w:r w:rsidRPr="005C7F7F">
              <w:rPr>
                <w:rStyle w:val="FootnoteReference"/>
                <w:rtl/>
              </w:rPr>
              <w:footnoteReference w:id="156"/>
            </w:r>
          </w:p>
        </w:tc>
        <w:tc>
          <w:tcPr>
            <w:tcW w:w="3798" w:type="dxa"/>
            <w:shd w:val="clear" w:color="auto" w:fill="ECF4F5"/>
            <w:tcMar>
              <w:top w:w="15" w:type="dxa"/>
              <w:left w:w="86" w:type="dxa"/>
              <w:bottom w:w="0" w:type="dxa"/>
              <w:right w:w="86" w:type="dxa"/>
            </w:tcMar>
            <w:hideMark/>
          </w:tcPr>
          <w:p w14:paraId="1DA5A420" w14:textId="77777777" w:rsidR="003E74D0" w:rsidRPr="005C7F7F" w:rsidRDefault="003E74D0" w:rsidP="005C7F7F">
            <w:pPr>
              <w:pStyle w:val="71BULLETS"/>
              <w:spacing w:after="120"/>
              <w:ind w:left="170" w:hanging="170"/>
              <w:jc w:val="left"/>
              <w:rPr>
                <w:sz w:val="16"/>
                <w:szCs w:val="16"/>
                <w:rtl/>
              </w:rPr>
            </w:pPr>
            <w:r w:rsidRPr="005C7F7F">
              <w:rPr>
                <w:sz w:val="16"/>
                <w:szCs w:val="16"/>
                <w:rtl/>
              </w:rPr>
              <w:t>50% אנרגייה מתחדשת (סולרי ורוח); עד 30% גז טבעי</w:t>
            </w:r>
          </w:p>
          <w:p w14:paraId="76963351" w14:textId="77777777" w:rsidR="003E74D0" w:rsidRPr="005C7F7F" w:rsidRDefault="003E74D0" w:rsidP="005C7F7F">
            <w:pPr>
              <w:pStyle w:val="71BULLETS"/>
              <w:spacing w:after="120"/>
              <w:ind w:left="170" w:hanging="170"/>
              <w:jc w:val="left"/>
              <w:rPr>
                <w:sz w:val="16"/>
                <w:szCs w:val="16"/>
                <w:rtl/>
              </w:rPr>
            </w:pPr>
            <w:r w:rsidRPr="005C7F7F">
              <w:rPr>
                <w:sz w:val="16"/>
                <w:szCs w:val="16"/>
                <w:rtl/>
              </w:rPr>
              <w:t xml:space="preserve">10% אנרגייה גרעינית במקבץ תחנות בדרום </w:t>
            </w:r>
          </w:p>
          <w:p w14:paraId="7B3BA681" w14:textId="77777777" w:rsidR="003E74D0" w:rsidRPr="005C7F7F" w:rsidRDefault="003E74D0" w:rsidP="005C7F7F">
            <w:pPr>
              <w:pStyle w:val="71BULLETS"/>
              <w:spacing w:after="120"/>
              <w:ind w:left="170" w:hanging="170"/>
              <w:jc w:val="left"/>
              <w:rPr>
                <w:sz w:val="16"/>
                <w:szCs w:val="16"/>
              </w:rPr>
            </w:pPr>
            <w:r w:rsidRPr="005C7F7F">
              <w:rPr>
                <w:sz w:val="16"/>
                <w:szCs w:val="16"/>
                <w:rtl/>
              </w:rPr>
              <w:t>שימוש בטכנולוגיית הפחתת פליטות - שיכולה להוביל למאזן פליטות שלילי. התייעלות באנרגייה</w:t>
            </w:r>
          </w:p>
        </w:tc>
        <w:tc>
          <w:tcPr>
            <w:tcW w:w="2154" w:type="dxa"/>
            <w:shd w:val="clear" w:color="auto" w:fill="ECF4F5"/>
            <w:tcMar>
              <w:top w:w="15" w:type="dxa"/>
              <w:left w:w="86" w:type="dxa"/>
              <w:bottom w:w="0" w:type="dxa"/>
              <w:right w:w="86" w:type="dxa"/>
            </w:tcMar>
            <w:hideMark/>
          </w:tcPr>
          <w:p w14:paraId="3A6F9B46" w14:textId="77777777" w:rsidR="003E74D0" w:rsidRPr="005C7F7F" w:rsidRDefault="003E74D0" w:rsidP="005C7F7F">
            <w:pPr>
              <w:pStyle w:val="71R"/>
              <w:spacing w:before="0"/>
              <w:rPr>
                <w:rtl/>
              </w:rPr>
            </w:pPr>
            <w:r w:rsidRPr="005C7F7F">
              <w:rPr>
                <w:rtl/>
              </w:rPr>
              <w:t>מחירי הקמה תחרותיים</w:t>
            </w:r>
          </w:p>
          <w:p w14:paraId="66A4A25F" w14:textId="77777777" w:rsidR="003E74D0" w:rsidRPr="005C7F7F" w:rsidRDefault="003E74D0" w:rsidP="005C7F7F">
            <w:pPr>
              <w:pStyle w:val="71R"/>
              <w:spacing w:before="0"/>
              <w:rPr>
                <w:rtl/>
              </w:rPr>
            </w:pPr>
            <w:r w:rsidRPr="005C7F7F">
              <w:rPr>
                <w:rtl/>
              </w:rPr>
              <w:t>בטיחות</w:t>
            </w:r>
          </w:p>
          <w:p w14:paraId="54F5FD76" w14:textId="77777777" w:rsidR="003E74D0" w:rsidRPr="005C7F7F" w:rsidRDefault="003E74D0" w:rsidP="005C7F7F">
            <w:pPr>
              <w:pStyle w:val="71R"/>
              <w:spacing w:before="0"/>
              <w:rPr>
                <w:rtl/>
              </w:rPr>
            </w:pPr>
            <w:r w:rsidRPr="005C7F7F">
              <w:rPr>
                <w:rtl/>
              </w:rPr>
              <w:t>דעת קהל חיובית</w:t>
            </w:r>
          </w:p>
          <w:p w14:paraId="7C0987BB" w14:textId="77777777" w:rsidR="003E74D0" w:rsidRPr="005C7F7F" w:rsidRDefault="003E74D0" w:rsidP="005C7F7F">
            <w:pPr>
              <w:pStyle w:val="71R"/>
              <w:spacing w:before="0"/>
              <w:rPr>
                <w:rtl/>
              </w:rPr>
            </w:pPr>
            <w:r w:rsidRPr="005C7F7F">
              <w:rPr>
                <w:rtl/>
              </w:rPr>
              <w:t>משאבי שטח/ קרקע</w:t>
            </w:r>
          </w:p>
        </w:tc>
      </w:tr>
    </w:tbl>
    <w:p w14:paraId="361A10D8" w14:textId="77777777" w:rsidR="003E74D0" w:rsidRDefault="003E74D0" w:rsidP="001604CC">
      <w:pPr>
        <w:pStyle w:val="719"/>
        <w:rPr>
          <w:rtl/>
        </w:rPr>
      </w:pPr>
      <w:r>
        <w:rPr>
          <w:rtl/>
        </w:rPr>
        <w:t>על פי נתוני משרד האנרגייה, בעיבוד משרד מבקר המדינה.</w:t>
      </w:r>
    </w:p>
    <w:p w14:paraId="56A14CF3" w14:textId="77777777" w:rsidR="003E74D0" w:rsidRDefault="003E74D0" w:rsidP="001604CC">
      <w:pPr>
        <w:pStyle w:val="7190"/>
        <w:rPr>
          <w:rtl/>
        </w:rPr>
      </w:pPr>
      <w:r>
        <w:rPr>
          <w:rtl/>
        </w:rPr>
        <w:lastRenderedPageBreak/>
        <w:t xml:space="preserve">בינואר 2021 הוגשו תוצרי עבודת צוות האנרגייה למשרד להג"ס לצורך שלב האינטגרציה לאחר שתהליך גיבוש יעדי סקטור האנרגייה לשנת 2050 (ויעד האנרגיות המתחדשות לשנת 2030) במשרד האנרגייה הסתיים, והחלופה המועדפת בעיני המשרד נבחרה וגם נקבעו אבני הדרך. </w:t>
      </w:r>
    </w:p>
    <w:p w14:paraId="1DFFE056" w14:textId="395E98DD" w:rsidR="003E74D0" w:rsidRDefault="003E74D0" w:rsidP="001604CC">
      <w:pPr>
        <w:pStyle w:val="71f1"/>
        <w:rPr>
          <w:rtl/>
        </w:rPr>
      </w:pPr>
      <w:r>
        <w:rPr>
          <w:rtl/>
        </w:rPr>
        <w:t xml:space="preserve">בתהליך המעבר לכלכלה דלת פחמן 2050 שמוביל המשרד להג"ס נמצאו עיכובים בעיקר בתחום האנרגייה בשל היעדר הסכמות לגבי היעדים בין משרד האנרגייה ובין המשרד להג"ס, תחום אשר משפיע על יתר התחומים. העבודה בתחום האנרגייה החלה בינואר 2020 </w:t>
      </w:r>
      <w:r w:rsidR="002D4F45">
        <w:rPr>
          <w:rFonts w:hint="cs"/>
          <w:rtl/>
        </w:rPr>
        <w:t>ו</w:t>
      </w:r>
      <w:r>
        <w:rPr>
          <w:rtl/>
        </w:rPr>
        <w:t xml:space="preserve">הייתה אמורה להסתיים באוגוסט 2020. אולם נכון לסוף שנת 2020, המועד שבו היה אמור להסתיים </w:t>
      </w:r>
      <w:r w:rsidR="002D4F45">
        <w:rPr>
          <w:rFonts w:hint="cs"/>
          <w:rtl/>
        </w:rPr>
        <w:t>ת</w:t>
      </w:r>
      <w:r>
        <w:rPr>
          <w:rtl/>
        </w:rPr>
        <w:t>הליך 2050, עבודת צוות האנרגייה טרם הסתיימה. כתוצאה מכך התעכב שלב האינטגרציה של כל חלקי המשק בתהליך 2050, ונכון ליוני 2021 מדינת ישראל טרם הציגה את התוכנית האסטרטגית להפחתת פליטות גז"ח בפני ה-</w:t>
      </w:r>
      <w:r>
        <w:t>UNFCCC</w:t>
      </w:r>
      <w:r>
        <w:rPr>
          <w:rtl/>
        </w:rPr>
        <w:t>, כנדרש.</w:t>
      </w:r>
    </w:p>
    <w:p w14:paraId="5588E7D1" w14:textId="77777777" w:rsidR="003E74D0" w:rsidRDefault="003E74D0" w:rsidP="001604CC">
      <w:pPr>
        <w:pStyle w:val="7190"/>
        <w:rPr>
          <w:rtl/>
        </w:rPr>
      </w:pPr>
      <w:r>
        <w:rPr>
          <w:rtl/>
        </w:rPr>
        <w:t>בתשובתו כתב משרד האנרגייה כי "לידיעת[ו], נכון להיום, צוותי התעשייה והמבנים עדיין לא אישרו את טיוטת הפרקים שלהם אשר מצויים עדיין באי הסכמות מול הגנ"ס. בנוסף, תשומת לב המבקר כי המשרד היחידי אשר הקים צוותים מקצועיים וועדת היגוי רב מגזרית, ופרסם עבודת עומק מקצועית ורחבה הינו משרד האנרגיה, כולל עריכת שיתוף ציבור מקיף".</w:t>
      </w:r>
    </w:p>
    <w:p w14:paraId="1EE4D4C1" w14:textId="7D1B1931" w:rsidR="003E74D0" w:rsidRDefault="003E74D0" w:rsidP="001604CC">
      <w:pPr>
        <w:pStyle w:val="7190"/>
        <w:rPr>
          <w:rtl/>
        </w:rPr>
      </w:pPr>
      <w:r>
        <w:rPr>
          <w:rtl/>
        </w:rPr>
        <w:t>תמונת המצב במרץ 2021 היא שמשרד האנרגייה והמשרד להג"ס מצויים במשא ומתן במסגרת גיבוש הצעת מחליטים בנושא המעבר לכלכלה דלת פחמן בניסיון לגבש הסכמות לגבי היעדים. באפריל 2021 פרסם כאמור המשרד להג"ס את תזכיר חוק האקלים הנוגע אף הוא ליעדי פליטות לשנת 2050 השונים מהיעדים המוצעים על ידי משרד האנרגייה. באותו חודש משרד האנרגייה פרסם להערות הציבור את המסמך המסכם של עבודתו (להלן - מפת הדרכים למשק האנרגייה 2050)</w:t>
      </w:r>
      <w:r>
        <w:rPr>
          <w:rStyle w:val="FootnoteReference"/>
          <w:rtl/>
        </w:rPr>
        <w:footnoteReference w:id="157"/>
      </w:r>
      <w:r>
        <w:rPr>
          <w:rtl/>
        </w:rPr>
        <w:t xml:space="preserve"> </w:t>
      </w:r>
      <w:r w:rsidR="002D4F45">
        <w:rPr>
          <w:rFonts w:hint="cs"/>
          <w:rtl/>
        </w:rPr>
        <w:t>ו</w:t>
      </w:r>
      <w:r>
        <w:rPr>
          <w:rtl/>
        </w:rPr>
        <w:t xml:space="preserve">לפיכך היעדים שגיבש (פנימית) משרד האנרגייה ואשר יוצגו להלן </w:t>
      </w:r>
      <w:r>
        <w:rPr>
          <w:b/>
          <w:bCs/>
          <w:rtl/>
        </w:rPr>
        <w:t>אינם סופיים ומבוססים על מסמכים שפורסמו לציבור באפריל 2021:</w:t>
      </w:r>
    </w:p>
    <w:p w14:paraId="06B424C7" w14:textId="77777777" w:rsidR="003E74D0" w:rsidRDefault="003E74D0" w:rsidP="001604CC">
      <w:pPr>
        <w:pStyle w:val="717"/>
        <w:rPr>
          <w:rtl/>
        </w:rPr>
      </w:pPr>
      <w:r w:rsidRPr="001604CC">
        <w:rPr>
          <w:b w:val="0"/>
          <w:bCs w:val="0"/>
          <w:rtl/>
        </w:rPr>
        <w:t>לוח 15:</w:t>
      </w:r>
      <w:r>
        <w:rPr>
          <w:rtl/>
        </w:rPr>
        <w:t xml:space="preserve"> יעדי משרד האנרגייה לסקטור האנרגייה לשנים 2030 ו-2050 </w:t>
      </w:r>
    </w:p>
    <w:tbl>
      <w:tblPr>
        <w:tblW w:w="7372" w:type="dxa"/>
        <w:tblInd w:w="-5"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1417"/>
        <w:gridCol w:w="1418"/>
        <w:gridCol w:w="2410"/>
        <w:gridCol w:w="2127"/>
      </w:tblGrid>
      <w:tr w:rsidR="003E74D0" w14:paraId="7CE3F709" w14:textId="77777777" w:rsidTr="001C4AF3">
        <w:trPr>
          <w:trHeight w:val="20"/>
          <w:tblHeader/>
        </w:trPr>
        <w:tc>
          <w:tcPr>
            <w:tcW w:w="1417" w:type="dxa"/>
            <w:tcBorders>
              <w:bottom w:val="nil"/>
            </w:tcBorders>
            <w:shd w:val="clear" w:color="auto" w:fill="C6DCE4"/>
            <w:vAlign w:val="center"/>
            <w:hideMark/>
          </w:tcPr>
          <w:p w14:paraId="47F3986B" w14:textId="77777777" w:rsidR="003E74D0" w:rsidRDefault="003E74D0" w:rsidP="001C4AF3">
            <w:pPr>
              <w:pStyle w:val="71B0"/>
              <w:rPr>
                <w:rtl/>
              </w:rPr>
            </w:pPr>
            <w:r>
              <w:rPr>
                <w:rtl/>
              </w:rPr>
              <w:t xml:space="preserve">יעד </w:t>
            </w:r>
            <w:r>
              <w:rPr>
                <w:lang w:bidi="en-US"/>
              </w:rPr>
              <w:t>2050</w:t>
            </w:r>
          </w:p>
        </w:tc>
        <w:tc>
          <w:tcPr>
            <w:tcW w:w="1418" w:type="dxa"/>
            <w:tcBorders>
              <w:bottom w:val="nil"/>
            </w:tcBorders>
            <w:shd w:val="clear" w:color="auto" w:fill="C6DCE4"/>
            <w:vAlign w:val="center"/>
            <w:hideMark/>
          </w:tcPr>
          <w:p w14:paraId="672B2E90" w14:textId="77777777" w:rsidR="003E74D0" w:rsidRDefault="003E74D0" w:rsidP="001C4AF3">
            <w:pPr>
              <w:pStyle w:val="71B0"/>
              <w:rPr>
                <w:rtl/>
              </w:rPr>
            </w:pPr>
            <w:r>
              <w:rPr>
                <w:rtl/>
              </w:rPr>
              <w:t xml:space="preserve">יעד </w:t>
            </w:r>
            <w:r>
              <w:rPr>
                <w:lang w:bidi="en-US"/>
              </w:rPr>
              <w:t>2030</w:t>
            </w:r>
          </w:p>
        </w:tc>
        <w:tc>
          <w:tcPr>
            <w:tcW w:w="2410" w:type="dxa"/>
            <w:tcBorders>
              <w:bottom w:val="nil"/>
            </w:tcBorders>
            <w:shd w:val="clear" w:color="auto" w:fill="C6DCE4"/>
            <w:vAlign w:val="center"/>
            <w:hideMark/>
          </w:tcPr>
          <w:p w14:paraId="7EA64784" w14:textId="77777777" w:rsidR="003E74D0" w:rsidRDefault="003E74D0" w:rsidP="001C4AF3">
            <w:pPr>
              <w:pStyle w:val="71B0"/>
              <w:rPr>
                <w:rtl/>
              </w:rPr>
            </w:pPr>
            <w:r>
              <w:rPr>
                <w:rtl/>
              </w:rPr>
              <w:t>המדד</w:t>
            </w:r>
          </w:p>
        </w:tc>
        <w:tc>
          <w:tcPr>
            <w:tcW w:w="2127" w:type="dxa"/>
            <w:tcBorders>
              <w:bottom w:val="nil"/>
            </w:tcBorders>
            <w:shd w:val="clear" w:color="auto" w:fill="C6DCE4"/>
            <w:vAlign w:val="center"/>
            <w:hideMark/>
          </w:tcPr>
          <w:p w14:paraId="4C1280CC" w14:textId="77777777" w:rsidR="003E74D0" w:rsidRDefault="003E74D0" w:rsidP="001C4AF3">
            <w:pPr>
              <w:pStyle w:val="71B0"/>
              <w:rPr>
                <w:rtl/>
              </w:rPr>
            </w:pPr>
            <w:r>
              <w:rPr>
                <w:rtl/>
              </w:rPr>
              <w:t>היעדים הראשיים</w:t>
            </w:r>
          </w:p>
        </w:tc>
      </w:tr>
      <w:tr w:rsidR="003E74D0" w14:paraId="51852787" w14:textId="77777777" w:rsidTr="001C4AF3">
        <w:trPr>
          <w:trHeight w:val="20"/>
        </w:trPr>
        <w:tc>
          <w:tcPr>
            <w:tcW w:w="1417" w:type="dxa"/>
            <w:tcBorders>
              <w:bottom w:val="nil"/>
            </w:tcBorders>
            <w:shd w:val="clear" w:color="auto" w:fill="DBE8EE"/>
            <w:hideMark/>
          </w:tcPr>
          <w:p w14:paraId="508907CF" w14:textId="77777777" w:rsidR="003E74D0" w:rsidRDefault="003E74D0" w:rsidP="001C4AF3">
            <w:pPr>
              <w:pStyle w:val="71R"/>
              <w:spacing w:before="60" w:after="60" w:line="220" w:lineRule="exact"/>
              <w:rPr>
                <w:rFonts w:asciiTheme="minorHAnsi" w:hAnsiTheme="minorHAnsi"/>
                <w:rtl/>
              </w:rPr>
            </w:pPr>
            <w:r>
              <w:rPr>
                <w:lang w:bidi="en-US"/>
              </w:rPr>
              <w:t>80%</w:t>
            </w:r>
          </w:p>
        </w:tc>
        <w:tc>
          <w:tcPr>
            <w:tcW w:w="1418" w:type="dxa"/>
            <w:tcBorders>
              <w:bottom w:val="nil"/>
            </w:tcBorders>
            <w:shd w:val="clear" w:color="auto" w:fill="DBE8EE"/>
            <w:hideMark/>
          </w:tcPr>
          <w:p w14:paraId="33FD6DA3" w14:textId="18538E32" w:rsidR="003E74D0" w:rsidRDefault="006B3778" w:rsidP="001C4AF3">
            <w:pPr>
              <w:pStyle w:val="71R"/>
              <w:spacing w:before="60" w:after="60" w:line="220" w:lineRule="exact"/>
            </w:pPr>
            <w:r>
              <w:rPr>
                <w:rFonts w:hint="cs"/>
                <w:rtl/>
              </w:rPr>
              <w:t>23%</w:t>
            </w:r>
          </w:p>
        </w:tc>
        <w:tc>
          <w:tcPr>
            <w:tcW w:w="2410" w:type="dxa"/>
            <w:tcBorders>
              <w:bottom w:val="nil"/>
            </w:tcBorders>
            <w:shd w:val="clear" w:color="auto" w:fill="DBE8EE"/>
            <w:hideMark/>
          </w:tcPr>
          <w:p w14:paraId="1C63CD19" w14:textId="77777777" w:rsidR="003E74D0" w:rsidRDefault="003E74D0" w:rsidP="001C4AF3">
            <w:pPr>
              <w:pStyle w:val="71R"/>
              <w:spacing w:before="60" w:after="60" w:line="220" w:lineRule="exact"/>
              <w:rPr>
                <w:rtl/>
              </w:rPr>
            </w:pPr>
            <w:r>
              <w:rPr>
                <w:rtl/>
              </w:rPr>
              <w:t xml:space="preserve">שיעור הפחתת פליטות גזי החממה בהשוואה לשנת </w:t>
            </w:r>
            <w:r>
              <w:rPr>
                <w:lang w:bidi="en-US"/>
              </w:rPr>
              <w:t>2015</w:t>
            </w:r>
          </w:p>
        </w:tc>
        <w:tc>
          <w:tcPr>
            <w:tcW w:w="2127" w:type="dxa"/>
            <w:tcBorders>
              <w:bottom w:val="nil"/>
            </w:tcBorders>
            <w:shd w:val="clear" w:color="auto" w:fill="DBE8EE"/>
            <w:hideMark/>
          </w:tcPr>
          <w:p w14:paraId="3BC00B7A" w14:textId="77777777" w:rsidR="003E74D0" w:rsidRDefault="003E74D0" w:rsidP="001C4AF3">
            <w:pPr>
              <w:pStyle w:val="71R"/>
              <w:spacing w:before="60" w:after="60" w:line="220" w:lineRule="exact"/>
              <w:rPr>
                <w:rtl/>
              </w:rPr>
            </w:pPr>
            <w:r>
              <w:rPr>
                <w:b/>
                <w:bCs/>
                <w:rtl/>
              </w:rPr>
              <w:t>הפחתת פליטות גזי חממה במשק האנרגייה</w:t>
            </w:r>
          </w:p>
        </w:tc>
      </w:tr>
      <w:tr w:rsidR="003E74D0" w14:paraId="7354CECA" w14:textId="77777777" w:rsidTr="001C4AF3">
        <w:trPr>
          <w:trHeight w:val="20"/>
        </w:trPr>
        <w:tc>
          <w:tcPr>
            <w:tcW w:w="1417" w:type="dxa"/>
            <w:tcBorders>
              <w:bottom w:val="nil"/>
            </w:tcBorders>
            <w:shd w:val="clear" w:color="auto" w:fill="ECF4F5"/>
            <w:hideMark/>
          </w:tcPr>
          <w:p w14:paraId="7C4A4892" w14:textId="77777777" w:rsidR="003E74D0" w:rsidRDefault="003E74D0" w:rsidP="001C4AF3">
            <w:pPr>
              <w:pStyle w:val="71R"/>
              <w:spacing w:before="60" w:after="60" w:line="220" w:lineRule="exact"/>
              <w:rPr>
                <w:rFonts w:asciiTheme="minorHAnsi" w:hAnsiTheme="minorHAnsi"/>
                <w:rtl/>
              </w:rPr>
            </w:pPr>
            <w:r>
              <w:rPr>
                <w:lang w:bidi="en-US"/>
              </w:rPr>
              <w:t>85% - 75%</w:t>
            </w:r>
          </w:p>
        </w:tc>
        <w:tc>
          <w:tcPr>
            <w:tcW w:w="1418" w:type="dxa"/>
            <w:tcBorders>
              <w:bottom w:val="nil"/>
            </w:tcBorders>
            <w:shd w:val="clear" w:color="auto" w:fill="ECF4F5"/>
            <w:hideMark/>
          </w:tcPr>
          <w:p w14:paraId="48CF03C5" w14:textId="6D55B14B" w:rsidR="003E74D0" w:rsidRDefault="006B3778" w:rsidP="001C4AF3">
            <w:pPr>
              <w:pStyle w:val="71R"/>
              <w:spacing w:before="60" w:after="60" w:line="220" w:lineRule="exact"/>
              <w:rPr>
                <w:rtl/>
              </w:rPr>
            </w:pPr>
            <w:r>
              <w:rPr>
                <w:rFonts w:hint="cs"/>
                <w:rtl/>
              </w:rPr>
              <w:t>30%</w:t>
            </w:r>
          </w:p>
        </w:tc>
        <w:tc>
          <w:tcPr>
            <w:tcW w:w="2410" w:type="dxa"/>
            <w:tcBorders>
              <w:bottom w:val="nil"/>
            </w:tcBorders>
            <w:shd w:val="clear" w:color="auto" w:fill="ECF4F5"/>
            <w:hideMark/>
          </w:tcPr>
          <w:p w14:paraId="48D08AC9" w14:textId="77777777" w:rsidR="003E74D0" w:rsidRDefault="003E74D0" w:rsidP="001C4AF3">
            <w:pPr>
              <w:pStyle w:val="71R"/>
              <w:spacing w:before="60" w:after="60" w:line="220" w:lineRule="exact"/>
              <w:rPr>
                <w:rtl/>
              </w:rPr>
            </w:pPr>
            <w:r>
              <w:rPr>
                <w:rtl/>
              </w:rPr>
              <w:t xml:space="preserve">שיעור הפחתת פליטות גזי החממה בהשוואה לשנת </w:t>
            </w:r>
            <w:r>
              <w:rPr>
                <w:lang w:bidi="en-US"/>
              </w:rPr>
              <w:t>2015</w:t>
            </w:r>
          </w:p>
        </w:tc>
        <w:tc>
          <w:tcPr>
            <w:tcW w:w="2127" w:type="dxa"/>
            <w:tcBorders>
              <w:bottom w:val="nil"/>
            </w:tcBorders>
            <w:shd w:val="clear" w:color="auto" w:fill="ECF4F5"/>
            <w:hideMark/>
          </w:tcPr>
          <w:p w14:paraId="03692248" w14:textId="19614F13" w:rsidR="003E74D0" w:rsidRDefault="003E74D0" w:rsidP="001C4AF3">
            <w:pPr>
              <w:pStyle w:val="71R"/>
              <w:spacing w:before="60" w:after="60" w:line="220" w:lineRule="exact"/>
              <w:rPr>
                <w:rtl/>
              </w:rPr>
            </w:pPr>
            <w:r>
              <w:rPr>
                <w:b/>
                <w:bCs/>
                <w:rtl/>
              </w:rPr>
              <w:t xml:space="preserve">הפחתת פליטות גזי חממה </w:t>
            </w:r>
            <w:r w:rsidR="00F86007" w:rsidRPr="00F86007">
              <w:rPr>
                <w:b/>
                <w:bCs/>
                <w:rtl/>
              </w:rPr>
              <w:t>בסקטור</w:t>
            </w:r>
            <w:r w:rsidR="00F86007">
              <w:rPr>
                <w:rFonts w:hint="cs"/>
                <w:b/>
                <w:bCs/>
                <w:rtl/>
              </w:rPr>
              <w:t xml:space="preserve"> </w:t>
            </w:r>
            <w:r>
              <w:rPr>
                <w:b/>
                <w:bCs/>
                <w:rtl/>
              </w:rPr>
              <w:t>החשמל</w:t>
            </w:r>
          </w:p>
        </w:tc>
      </w:tr>
      <w:tr w:rsidR="003E74D0" w14:paraId="41E924D7" w14:textId="77777777" w:rsidTr="001C4AF3">
        <w:trPr>
          <w:trHeight w:val="20"/>
        </w:trPr>
        <w:tc>
          <w:tcPr>
            <w:tcW w:w="1417" w:type="dxa"/>
            <w:shd w:val="clear" w:color="auto" w:fill="DBE8EE"/>
            <w:hideMark/>
          </w:tcPr>
          <w:p w14:paraId="178E02C9" w14:textId="77777777" w:rsidR="003E74D0" w:rsidRDefault="003E74D0" w:rsidP="001C4AF3">
            <w:pPr>
              <w:pStyle w:val="71R"/>
              <w:spacing w:before="60" w:after="60" w:line="220" w:lineRule="exact"/>
              <w:rPr>
                <w:rtl/>
              </w:rPr>
            </w:pPr>
            <w:r>
              <w:rPr>
                <w:rtl/>
              </w:rPr>
              <w:t xml:space="preserve">שיפור שנתי של </w:t>
            </w:r>
            <w:r>
              <w:rPr>
                <w:lang w:bidi="en-US"/>
              </w:rPr>
              <w:t>1.3%</w:t>
            </w:r>
            <w:r>
              <w:rPr>
                <w:rtl/>
              </w:rPr>
              <w:t xml:space="preserve"> בעצימות האנרגייה</w:t>
            </w:r>
          </w:p>
        </w:tc>
        <w:tc>
          <w:tcPr>
            <w:tcW w:w="1418" w:type="dxa"/>
            <w:shd w:val="clear" w:color="auto" w:fill="DBE8EE"/>
            <w:hideMark/>
          </w:tcPr>
          <w:p w14:paraId="3E0DA5F9" w14:textId="77777777" w:rsidR="003E74D0" w:rsidRDefault="003E74D0" w:rsidP="001C4AF3">
            <w:pPr>
              <w:pStyle w:val="71R"/>
              <w:spacing w:before="60" w:after="60" w:line="220" w:lineRule="exact"/>
              <w:rPr>
                <w:rtl/>
              </w:rPr>
            </w:pPr>
            <w:r>
              <w:rPr>
                <w:rtl/>
              </w:rPr>
              <w:t xml:space="preserve">שיפור שנתי של </w:t>
            </w:r>
            <w:r>
              <w:rPr>
                <w:lang w:bidi="en-US"/>
              </w:rPr>
              <w:t>1.3%</w:t>
            </w:r>
            <w:r>
              <w:rPr>
                <w:rtl/>
              </w:rPr>
              <w:t xml:space="preserve"> בעצימות האנרגייה</w:t>
            </w:r>
          </w:p>
        </w:tc>
        <w:tc>
          <w:tcPr>
            <w:tcW w:w="2410" w:type="dxa"/>
            <w:shd w:val="clear" w:color="auto" w:fill="DBE8EE"/>
            <w:hideMark/>
          </w:tcPr>
          <w:p w14:paraId="2CA509D7" w14:textId="77777777" w:rsidR="003E74D0" w:rsidRDefault="003E74D0" w:rsidP="00F1396E">
            <w:pPr>
              <w:pStyle w:val="71R"/>
              <w:spacing w:before="60" w:after="0" w:line="220" w:lineRule="exact"/>
              <w:rPr>
                <w:rtl/>
              </w:rPr>
            </w:pPr>
            <w:r>
              <w:rPr>
                <w:rtl/>
              </w:rPr>
              <w:t>שיעור השיפור השנתי בעצימות האנרגייה</w:t>
            </w:r>
          </w:p>
          <w:p w14:paraId="5277426A" w14:textId="77777777" w:rsidR="003E74D0" w:rsidRDefault="003E74D0" w:rsidP="00F1396E">
            <w:pPr>
              <w:pStyle w:val="71R"/>
              <w:spacing w:before="0" w:after="60" w:line="220" w:lineRule="exact"/>
              <w:rPr>
                <w:rtl/>
              </w:rPr>
            </w:pPr>
            <w:r>
              <w:rPr>
                <w:rtl/>
              </w:rPr>
              <w:t>(טרה-וואט/מיליון ש״ח)</w:t>
            </w:r>
          </w:p>
        </w:tc>
        <w:tc>
          <w:tcPr>
            <w:tcW w:w="2127" w:type="dxa"/>
            <w:shd w:val="clear" w:color="auto" w:fill="DBE8EE"/>
            <w:hideMark/>
          </w:tcPr>
          <w:p w14:paraId="443BB705" w14:textId="77777777" w:rsidR="003E74D0" w:rsidRDefault="003E74D0" w:rsidP="001C4AF3">
            <w:pPr>
              <w:pStyle w:val="71R"/>
              <w:spacing w:before="60" w:after="60" w:line="220" w:lineRule="exact"/>
              <w:rPr>
                <w:rtl/>
              </w:rPr>
            </w:pPr>
            <w:r>
              <w:rPr>
                <w:b/>
                <w:bCs/>
                <w:rtl/>
              </w:rPr>
              <w:t>היעילות באנרגייה</w:t>
            </w:r>
          </w:p>
        </w:tc>
      </w:tr>
      <w:tr w:rsidR="003E74D0" w14:paraId="55C7E853" w14:textId="77777777" w:rsidTr="001C4AF3">
        <w:trPr>
          <w:trHeight w:val="20"/>
        </w:trPr>
        <w:tc>
          <w:tcPr>
            <w:tcW w:w="1417" w:type="dxa"/>
            <w:shd w:val="clear" w:color="auto" w:fill="ECF4F5"/>
            <w:hideMark/>
          </w:tcPr>
          <w:p w14:paraId="283726C5" w14:textId="77777777" w:rsidR="003E74D0" w:rsidRDefault="003E74D0" w:rsidP="001C4AF3">
            <w:pPr>
              <w:pStyle w:val="71R"/>
              <w:spacing w:before="60" w:after="60" w:line="220" w:lineRule="exact"/>
              <w:rPr>
                <w:rtl/>
              </w:rPr>
            </w:pPr>
            <w:r>
              <w:rPr>
                <w:lang w:bidi="en-US"/>
              </w:rPr>
              <w:t>0%</w:t>
            </w:r>
          </w:p>
        </w:tc>
        <w:tc>
          <w:tcPr>
            <w:tcW w:w="1418" w:type="dxa"/>
            <w:shd w:val="clear" w:color="auto" w:fill="ECF4F5"/>
            <w:hideMark/>
          </w:tcPr>
          <w:p w14:paraId="66D72529" w14:textId="77777777" w:rsidR="003E74D0" w:rsidRDefault="003E74D0" w:rsidP="001C4AF3">
            <w:pPr>
              <w:pStyle w:val="71R"/>
              <w:spacing w:before="60" w:after="60" w:line="220" w:lineRule="exact"/>
              <w:rPr>
                <w:rtl/>
              </w:rPr>
            </w:pPr>
            <w:r>
              <w:rPr>
                <w:lang w:bidi="en-US"/>
              </w:rPr>
              <w:t>0%</w:t>
            </w:r>
          </w:p>
        </w:tc>
        <w:tc>
          <w:tcPr>
            <w:tcW w:w="2410" w:type="dxa"/>
            <w:shd w:val="clear" w:color="auto" w:fill="ECF4F5"/>
            <w:hideMark/>
          </w:tcPr>
          <w:p w14:paraId="66B98EAD" w14:textId="77777777" w:rsidR="003E74D0" w:rsidRDefault="003E74D0" w:rsidP="001C4AF3">
            <w:pPr>
              <w:pStyle w:val="71R"/>
              <w:spacing w:before="60" w:after="60" w:line="220" w:lineRule="exact"/>
              <w:rPr>
                <w:rtl/>
              </w:rPr>
            </w:pPr>
            <w:r>
              <w:rPr>
                <w:rtl/>
              </w:rPr>
              <w:t>שיעור הפחם בתמהיל ייצור החשמל</w:t>
            </w:r>
          </w:p>
        </w:tc>
        <w:tc>
          <w:tcPr>
            <w:tcW w:w="2127" w:type="dxa"/>
            <w:shd w:val="clear" w:color="auto" w:fill="ECF4F5"/>
            <w:hideMark/>
          </w:tcPr>
          <w:p w14:paraId="77A37B8E" w14:textId="77777777" w:rsidR="003E74D0" w:rsidRDefault="003E74D0" w:rsidP="001C4AF3">
            <w:pPr>
              <w:pStyle w:val="71R"/>
              <w:spacing w:before="60" w:after="60" w:line="220" w:lineRule="exact"/>
              <w:rPr>
                <w:rtl/>
              </w:rPr>
            </w:pPr>
            <w:r>
              <w:rPr>
                <w:b/>
                <w:bCs/>
                <w:rtl/>
              </w:rPr>
              <w:t>השימוש בפחם</w:t>
            </w:r>
          </w:p>
        </w:tc>
      </w:tr>
    </w:tbl>
    <w:p w14:paraId="7128AE29" w14:textId="77777777" w:rsidR="003E74D0" w:rsidRDefault="003E74D0" w:rsidP="001C4AF3">
      <w:pPr>
        <w:pStyle w:val="719"/>
        <w:spacing w:after="0"/>
        <w:rPr>
          <w:rtl/>
        </w:rPr>
      </w:pPr>
      <w:r>
        <w:rPr>
          <w:rtl/>
        </w:rPr>
        <w:t>לפי נתוני משרד האנרגייה, בעיבוד משרד מבקר המדינה.</w:t>
      </w:r>
    </w:p>
    <w:p w14:paraId="7C653A57" w14:textId="3D28CA3A" w:rsidR="003E74D0" w:rsidRDefault="003E74D0" w:rsidP="003D7927">
      <w:pPr>
        <w:pStyle w:val="7190"/>
        <w:rPr>
          <w:rtl/>
        </w:rPr>
      </w:pPr>
      <w:r>
        <w:rPr>
          <w:rtl/>
        </w:rPr>
        <w:lastRenderedPageBreak/>
        <w:t>מהלוח שלעיל עולה כי היעדים המתגבשים במשרד האנרגייה לשנת 2050 כוללים הפחתה של 80% בפליטות גז"ח מסקטור האנרגייה והפחתה של 75% - 85% מפליטות מייצור החשמל, שניהם בהשוואה לשנת 2015. הפחתה זו מושגת בחלקה מהפסקת השימוש בפחם לייצור חשמל, יעד שקבע המשרד בשנת 2018. במפת הדרכים למשק האנרגייה 2050 המשרד לאנרגייה הציג לבסוף להערות הציבור שלושה תרחישים (מסלולים אפשריים) עיקריים - האחד תרחיש ייחוס (</w:t>
      </w:r>
      <w:r>
        <w:t>BAU</w:t>
      </w:r>
      <w:r w:rsidR="00130B64">
        <w:rPr>
          <w:rFonts w:hint="cs"/>
          <w:rtl/>
        </w:rPr>
        <w:t xml:space="preserve">) </w:t>
      </w:r>
      <w:r>
        <w:rPr>
          <w:rtl/>
        </w:rPr>
        <w:t>ושני תרחישים להשגת יעדים אלו של הפחתת פליטות גז"ח:</w:t>
      </w:r>
    </w:p>
    <w:p w14:paraId="7CB9D7BC" w14:textId="0BEEDFD1" w:rsidR="003E74D0" w:rsidRDefault="003E74D0" w:rsidP="00A160C6">
      <w:pPr>
        <w:pStyle w:val="712"/>
        <w:numPr>
          <w:ilvl w:val="0"/>
          <w:numId w:val="44"/>
        </w:numPr>
        <w:rPr>
          <w:rtl/>
        </w:rPr>
      </w:pPr>
      <w:r w:rsidRPr="003D7927">
        <w:rPr>
          <w:b/>
          <w:bCs/>
          <w:rtl/>
        </w:rPr>
        <w:t>תרחיש "עסקים כרגיל" (</w:t>
      </w:r>
      <w:r w:rsidRPr="003D7927">
        <w:rPr>
          <w:b/>
          <w:bCs/>
        </w:rPr>
        <w:t>BAU</w:t>
      </w:r>
      <w:r w:rsidRPr="003D7927">
        <w:rPr>
          <w:b/>
          <w:bCs/>
          <w:rtl/>
        </w:rPr>
        <w:t>)</w:t>
      </w:r>
      <w:r>
        <w:rPr>
          <w:rtl/>
        </w:rPr>
        <w:t xml:space="preserve"> המבוסס על התחייבויות תחת הסכם פריז (שיעור של 17% אנרגיות מתחדשות בתמהיל האנרגייה והתייעלות באנרגייה בשיעור של 17% לשנת 2030) ו-83% גז, וכן של הפסקת שימוש בפחם עד שנת 2025, אף שנכון למועד פרסום מפת הדרכים למשק </w:t>
      </w:r>
      <w:r w:rsidR="002B2F45">
        <w:rPr>
          <w:rFonts w:hint="cs"/>
          <w:rtl/>
        </w:rPr>
        <w:t>ה</w:t>
      </w:r>
      <w:r>
        <w:rPr>
          <w:rtl/>
        </w:rPr>
        <w:t>אנרג</w:t>
      </w:r>
      <w:r w:rsidR="002B2F45">
        <w:rPr>
          <w:rFonts w:hint="cs"/>
          <w:rtl/>
        </w:rPr>
        <w:t>י</w:t>
      </w:r>
      <w:r>
        <w:rPr>
          <w:rtl/>
        </w:rPr>
        <w:t xml:space="preserve">יה 2050 המדיניות הקיימת היא של 30% אנרגיות מתחדשות לשנת 2030, וגם יעדי ההתייעלות האנרגטית עודכנו מאז והם כוללים יעדי עצימות אנרגטית. מכל מקום, בתרחיש </w:t>
      </w:r>
      <w:r>
        <w:t>BAU</w:t>
      </w:r>
      <w:r>
        <w:rPr>
          <w:rtl/>
        </w:rPr>
        <w:t xml:space="preserve"> </w:t>
      </w:r>
      <w:r>
        <w:rPr>
          <w:rFonts w:hint="cs"/>
          <w:rtl/>
        </w:rPr>
        <w:t>פליטות גז"ח ממשק האנרג</w:t>
      </w:r>
      <w:r w:rsidR="00D00F67">
        <w:rPr>
          <w:rFonts w:hint="cs"/>
          <w:rtl/>
        </w:rPr>
        <w:t>י</w:t>
      </w:r>
      <w:r>
        <w:rPr>
          <w:rFonts w:hint="cs"/>
          <w:rtl/>
        </w:rPr>
        <w:t>יה בשנת 2050 יגדלו ב-28% מערכיהם בשנת 2015.</w:t>
      </w:r>
    </w:p>
    <w:p w14:paraId="20A666CC" w14:textId="15DE8B60" w:rsidR="003E74D0" w:rsidRDefault="003E74D0" w:rsidP="003D7927">
      <w:pPr>
        <w:pStyle w:val="71f0"/>
        <w:rPr>
          <w:rtl/>
        </w:rPr>
      </w:pPr>
      <w:r>
        <w:rPr>
          <w:rtl/>
        </w:rPr>
        <w:t xml:space="preserve">משרד האנרגייה כתב בתשובתו כי "העבודה על מפת הדרכים החלה לפני הכרזת שר האנרגיה על העלאת אחוזי המתחדשות (1.6.20) והמשרד החליט להמשיך עם התרחיש של 17% כתרחיש 'עסקים כרגיל'... עדכון היעד [להתייעלות אנרגטית] הוא תוצאתי לעבודה על מפת הדרכים ל-2050 ונכנס לתכנית הלאומית להתייעלות באנרגיה אשר לא אושרה עדיין בממשלה ובשל כך היעד של העצימות באנרגיה שנקבע עוד לא אושר והיעד הקודם של הסכמי פריז (הפחתה של 17% ביחס </w:t>
      </w:r>
      <w:r>
        <w:t>BAU</w:t>
      </w:r>
      <w:r>
        <w:rPr>
          <w:rtl/>
        </w:rPr>
        <w:t xml:space="preserve"> בשנת 2030) הוא זה שתקף עד היום".</w:t>
      </w:r>
    </w:p>
    <w:p w14:paraId="7F74777A" w14:textId="77777777" w:rsidR="003E74D0" w:rsidRDefault="003E74D0" w:rsidP="00A160C6">
      <w:pPr>
        <w:pStyle w:val="712"/>
        <w:numPr>
          <w:ilvl w:val="0"/>
          <w:numId w:val="44"/>
        </w:numPr>
        <w:rPr>
          <w:rtl/>
        </w:rPr>
      </w:pPr>
      <w:r>
        <w:rPr>
          <w:b/>
          <w:bCs/>
          <w:rtl/>
        </w:rPr>
        <w:t>תרחיש "מבוסס טכנולוגיות חדשות"</w:t>
      </w:r>
      <w:r>
        <w:rPr>
          <w:rtl/>
        </w:rPr>
        <w:t xml:space="preserve"> המניח הפחתה של פליטות גז"ח באמצעות תמהיל אנרגיות של 54% אנרגייה מתחדשת, 34% גז משולב עם תפיסת פחמן או טכנולוגיות אחרות ו-12% גז ללא תפיסת פחמן (להלן - תרחיש מבוסס טכנולוגיות חדשות או תרחיש טכנולוגיה). יצוין כי בנוגע לתרחישים עתירי טכנולוגיות, המשרד להג"ס סבור שאין היתכנות ריאלית לבסס הפחתה משמעותית של פליטות גז"ח על טכנולוגיות של תפיסת פחמן (</w:t>
      </w:r>
      <w:r>
        <w:t>CCU</w:t>
      </w:r>
      <w:r>
        <w:rPr>
          <w:rtl/>
        </w:rPr>
        <w:t>) ואנרגייה גרעינית במקום שיעור גבוה מאוד של אנרגיות מתחדשות. בעניין זה יצוין כי גם משרד האנרגייה סבור כי "ללא קפיצה טכנולוגית שתאפשר יישום בקנה מידה נרחב ואיתור אזורים מתאימים לכליאת [פחמן דו-חמצני], לא יתאפשר יישום של טכנולוגיות תפיסת ואחסון פחמן בישראל", כי "יש לישראל מספר מאפיינים ייחודיים המקשים על השימוש בטכנולוגיית גרעין", וכי "טכנולוגיות מימן נקי עדין בשלבי פיתוח וניסוי ראשוניים בעולם, וללא קפיצה טכנולוגית שתאפשר יישום כלכלי בקנה מידה מספק, לא יתאפשר יישום של טכנולוגיה זו בישראל".</w:t>
      </w:r>
    </w:p>
    <w:p w14:paraId="70737938" w14:textId="77777777" w:rsidR="003E74D0" w:rsidRDefault="003E74D0" w:rsidP="00A160C6">
      <w:pPr>
        <w:pStyle w:val="712"/>
        <w:numPr>
          <w:ilvl w:val="0"/>
          <w:numId w:val="44"/>
        </w:numPr>
        <w:rPr>
          <w:rtl/>
        </w:rPr>
      </w:pPr>
      <w:r>
        <w:rPr>
          <w:b/>
          <w:bCs/>
          <w:rtl/>
        </w:rPr>
        <w:t>תרחיש "מבוסס אנרגייה מתחדשת"</w:t>
      </w:r>
      <w:r>
        <w:rPr>
          <w:rtl/>
        </w:rPr>
        <w:t xml:space="preserve"> המניח הפחתה של פליטות גז"ח באמצעות שיעור גבוה של 90% אנרגייה סולרית בשנת 2050 והיתר בגז (להלן - תרחיש מבוסס אנרגייה מתחדשת או תרחיש סולרי). יצוין בעניין זה כי לפי משרד האנרגייה "ערכים של מעל 90% אנרגיה סולארית יהיו מאוד קשים להשגה... על פי המודל, בתרחיש האופטימלי כלכלית, הכולל את עלויות המזהמים ומחירי אנרגיה ללא ניכוי מיסים... עומד הייצור הסולארי בתמהיל על כ-81%. מכאן שהטווח בין הייצור הסולארי האפשרי לזה האופטימלי כלכלית עומד על בין 81% - 90% אנרגיה סולארית בתמהיל הדלקים". </w:t>
      </w:r>
    </w:p>
    <w:p w14:paraId="7037079B" w14:textId="57EE7384" w:rsidR="003E74D0" w:rsidRDefault="003E74D0" w:rsidP="003D7927">
      <w:pPr>
        <w:pStyle w:val="7190"/>
        <w:rPr>
          <w:rtl/>
        </w:rPr>
      </w:pPr>
      <w:r>
        <w:rPr>
          <w:rtl/>
        </w:rPr>
        <w:lastRenderedPageBreak/>
        <w:t>בהמשך משרד האנרגייה הציג שלושה מצבים אפשריים בנוגע למידת מימוש היעדים המוצעים על ידו להפחתת פליטות גז"ח</w:t>
      </w:r>
      <w:r>
        <w:rPr>
          <w:rStyle w:val="FootnoteReference"/>
          <w:rtl/>
        </w:rPr>
        <w:footnoteReference w:id="158"/>
      </w:r>
      <w:r>
        <w:rPr>
          <w:rtl/>
        </w:rPr>
        <w:t xml:space="preserve">: מצב של </w:t>
      </w:r>
      <w:r>
        <w:rPr>
          <w:b/>
          <w:bCs/>
          <w:rtl/>
        </w:rPr>
        <w:t xml:space="preserve">אי-השגת היעדים והמשך עסקים כרגיל </w:t>
      </w:r>
      <w:r>
        <w:rPr>
          <w:rtl/>
        </w:rPr>
        <w:t xml:space="preserve">(במצב זה למשל, חשמול סקטור התעשייה והתחבורה יהיה זניח, ויהיה צורך בהקמת עוד תחנות כוח גזיות בסדר גודל של 10,000 </w:t>
      </w:r>
      <w:r>
        <w:t>MW</w:t>
      </w:r>
      <w:r>
        <w:rPr>
          <w:rtl/>
        </w:rPr>
        <w:t xml:space="preserve">); </w:t>
      </w:r>
      <w:r>
        <w:rPr>
          <w:b/>
          <w:bCs/>
          <w:rtl/>
        </w:rPr>
        <w:t>תרחיש בעל</w:t>
      </w:r>
      <w:r>
        <w:rPr>
          <w:rtl/>
        </w:rPr>
        <w:t xml:space="preserve"> </w:t>
      </w:r>
      <w:r>
        <w:rPr>
          <w:b/>
          <w:bCs/>
          <w:rtl/>
        </w:rPr>
        <w:t>רמת מימוש חלקית</w:t>
      </w:r>
      <w:r>
        <w:rPr>
          <w:rtl/>
        </w:rPr>
        <w:t xml:space="preserve"> (מצב של השגה חלקית של היעדים להפחתת פליטות ומימוש חלקי של המדיניות התומכת במעבר לאמצעים מקיימים - אשר מניח הפסקת שימוש בפחם, 50% ייצור חשמל מאנרגייה מתחדשת ו-50% מגז טבעי); </w:t>
      </w:r>
      <w:r>
        <w:rPr>
          <w:b/>
          <w:bCs/>
          <w:rtl/>
        </w:rPr>
        <w:t>ותרחיש בעל רמת מימוש גבוהה</w:t>
      </w:r>
      <w:r>
        <w:rPr>
          <w:rtl/>
        </w:rPr>
        <w:t xml:space="preserve"> (מצב של "השגה מלאה של היעדים ומימוש מיטבי של המדיניות התומכת. התרחיש מניח משק חשמל מבוזר וחכם, הפסקת שימוש בפחם, 50% - 85% ייצור חשמל מאנרגיה מתחדשת והשאר מגז טבעי המבוסס ברובו על אמצעים להפחתת פלטות", כגון תפיסת פחמן או הפקת מימן כחול)</w:t>
      </w:r>
      <w:r>
        <w:rPr>
          <w:rStyle w:val="FootnoteReference"/>
          <w:rtl/>
        </w:rPr>
        <w:footnoteReference w:id="159"/>
      </w:r>
      <w:r>
        <w:rPr>
          <w:rtl/>
        </w:rPr>
        <w:t xml:space="preserve">. בכל אחד משלושת המצבים האפשריים (היעדר מימוש, מימוש חלקי או מימוש מלא של יעדי ההפחתה), צפויות פליטות בכמות שונה, כמתואר בתרשים להלן: </w:t>
      </w:r>
    </w:p>
    <w:p w14:paraId="4C7BA1F4" w14:textId="1610BDD4" w:rsidR="003E74D0" w:rsidRDefault="003E74D0" w:rsidP="003D7927">
      <w:pPr>
        <w:pStyle w:val="717"/>
        <w:rPr>
          <w:rtl/>
        </w:rPr>
      </w:pPr>
      <w:r w:rsidRPr="003D7927">
        <w:rPr>
          <w:b w:val="0"/>
          <w:bCs w:val="0"/>
          <w:rtl/>
        </w:rPr>
        <w:t>תרשים 32:</w:t>
      </w:r>
      <w:r>
        <w:rPr>
          <w:rtl/>
        </w:rPr>
        <w:t xml:space="preserve"> הפחתת פליטות </w:t>
      </w:r>
      <w:r w:rsidR="00900874">
        <w:rPr>
          <w:rFonts w:hint="cs"/>
          <w:rtl/>
        </w:rPr>
        <w:t>בסקטור</w:t>
      </w:r>
      <w:r>
        <w:rPr>
          <w:rtl/>
        </w:rPr>
        <w:t xml:space="preserve"> האנרגייה בשלושה תרחישים של יישום מדיניות, לפי מודל משרד האנרגייה</w:t>
      </w:r>
    </w:p>
    <w:p w14:paraId="3E00F365" w14:textId="1C65664D" w:rsidR="003E74D0" w:rsidRDefault="003E74D0" w:rsidP="003E74D0">
      <w:pPr>
        <w:spacing w:line="360" w:lineRule="auto"/>
        <w:jc w:val="center"/>
        <w:rPr>
          <w:rtl/>
        </w:rPr>
      </w:pPr>
      <w:r>
        <w:rPr>
          <w:noProof/>
          <w:lang w:val="he-IL"/>
        </w:rPr>
        <w:drawing>
          <wp:inline distT="0" distB="0" distL="0" distR="0" wp14:anchorId="1979EC75" wp14:editId="46DCB700">
            <wp:extent cx="4679950" cy="2359025"/>
            <wp:effectExtent l="0" t="0" r="6350" b="3175"/>
            <wp:docPr id="1946769678" name="Picture 194676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9950" cy="2359025"/>
                    </a:xfrm>
                    <a:prstGeom prst="rect">
                      <a:avLst/>
                    </a:prstGeom>
                    <a:noFill/>
                    <a:ln>
                      <a:noFill/>
                    </a:ln>
                  </pic:spPr>
                </pic:pic>
              </a:graphicData>
            </a:graphic>
          </wp:inline>
        </w:drawing>
      </w:r>
    </w:p>
    <w:p w14:paraId="458636CB" w14:textId="77777777" w:rsidR="003E74D0" w:rsidRDefault="003E74D0" w:rsidP="003D7927">
      <w:pPr>
        <w:pStyle w:val="719"/>
      </w:pPr>
      <w:r>
        <w:rPr>
          <w:rtl/>
        </w:rPr>
        <w:t>על פי תרשים משרד האנרגייה, במפת הדרכים למשק האנרגיה 2050, בעיבוד משרד מבקר המדינה.</w:t>
      </w:r>
    </w:p>
    <w:p w14:paraId="5D8E6935" w14:textId="77777777" w:rsidR="008E7C7C" w:rsidRDefault="008E7C7C">
      <w:pPr>
        <w:bidi w:val="0"/>
        <w:spacing w:after="200" w:line="276" w:lineRule="auto"/>
        <w:rPr>
          <w:rFonts w:ascii="Tahoma" w:hAnsi="Tahoma" w:cs="Tahoma"/>
          <w:color w:val="0D0D0D" w:themeColor="text1" w:themeTint="F2"/>
          <w:sz w:val="18"/>
          <w:szCs w:val="18"/>
          <w:rtl/>
        </w:rPr>
      </w:pPr>
      <w:r>
        <w:rPr>
          <w:rtl/>
        </w:rPr>
        <w:br w:type="page"/>
      </w:r>
    </w:p>
    <w:p w14:paraId="5BD0A93E" w14:textId="644912FC" w:rsidR="003E74D0" w:rsidRDefault="003E74D0" w:rsidP="003D7927">
      <w:pPr>
        <w:pStyle w:val="7190"/>
        <w:rPr>
          <w:rtl/>
        </w:rPr>
      </w:pPr>
      <w:r>
        <w:rPr>
          <w:rtl/>
        </w:rPr>
        <w:lastRenderedPageBreak/>
        <w:t xml:space="preserve">במצב של יישום מלא (תרחיש בעל רמת מימוש גבוהה, הגרף הכתום), תרומת משק האנרגייה להפחתת פליטות גזי החממה במשק הישראלי צפויה להיות התרומה המשמעותית ביותר מבין הסקטורים בישראל </w:t>
      </w:r>
      <w:r w:rsidR="002F57BE">
        <w:rPr>
          <w:rFonts w:hint="cs"/>
          <w:rtl/>
        </w:rPr>
        <w:t xml:space="preserve">ותהיה </w:t>
      </w:r>
      <w:r>
        <w:rPr>
          <w:rtl/>
        </w:rPr>
        <w:t>כ-71% מפליטות גז"ח הצפויים בשנת 2050. משרד האנרגייה ציין כמה תנאים הכרחיים למימוש היעדים שלעיל:</w:t>
      </w:r>
    </w:p>
    <w:p w14:paraId="764E23FF" w14:textId="5E89E126" w:rsidR="003E74D0" w:rsidRDefault="003E74D0" w:rsidP="00A160C6">
      <w:pPr>
        <w:pStyle w:val="712"/>
        <w:numPr>
          <w:ilvl w:val="0"/>
          <w:numId w:val="45"/>
        </w:numPr>
        <w:rPr>
          <w:rtl/>
        </w:rPr>
      </w:pPr>
      <w:r w:rsidRPr="003D7927">
        <w:rPr>
          <w:rStyle w:val="717Char"/>
          <w:rtl/>
        </w:rPr>
        <w:t>מעבר לאנרגיות מתחדשות</w:t>
      </w:r>
      <w:r w:rsidR="00431429">
        <w:rPr>
          <w:rStyle w:val="717Char"/>
          <w:rFonts w:hint="cs"/>
          <w:rtl/>
        </w:rPr>
        <w:t>:</w:t>
      </w:r>
      <w:r>
        <w:rPr>
          <w:rtl/>
        </w:rPr>
        <w:t xml:space="preserve"> הסתמכות הולכת וגדלה על מקורות אנרגייה מתחדשים במקום פוסיליים, אשר גם מציגים ירידה ניכרת בעלותם, בצירוף אגירה בהיקף נרחב</w:t>
      </w:r>
      <w:r>
        <w:rPr>
          <w:rStyle w:val="FootnoteReference"/>
          <w:rtl/>
        </w:rPr>
        <w:footnoteReference w:id="160"/>
      </w:r>
      <w:r>
        <w:rPr>
          <w:rtl/>
        </w:rPr>
        <w:t>. משרד האנרגייה לא קבע יעדים לאנרגיות מתחדשות ונימק זאת ב"אי הוודאות הגדולה לתכנון לשלושה עשורים קדימה" ובהתחשב בכך שתמהיל אנרגיות מתחדשות גם של 30% (אשר קבע כיעד לשנת 2030) "כרוך באתגרים רבים הנוגעים בין השאר בהיבטים תכנוניים, סביבתיים, פיננסיים, ובעיקר ביציבות ושרידות מערכת החשמל, קצב התקדמות טכנולוגיות האגירה ומציאת שטחים לצורך הקמת מערכות סולאריות".</w:t>
      </w:r>
    </w:p>
    <w:p w14:paraId="46B16637" w14:textId="43613410" w:rsidR="003E74D0" w:rsidRDefault="003E74D0" w:rsidP="003D7927">
      <w:pPr>
        <w:pStyle w:val="712"/>
      </w:pPr>
      <w:r w:rsidRPr="003D7927">
        <w:rPr>
          <w:rStyle w:val="717Char"/>
          <w:rtl/>
        </w:rPr>
        <w:t>הטמעת טכנולוגיות נוספו</w:t>
      </w:r>
      <w:r w:rsidR="00431429">
        <w:rPr>
          <w:rStyle w:val="717Char"/>
          <w:rFonts w:hint="cs"/>
          <w:rtl/>
        </w:rPr>
        <w:t>ת:</w:t>
      </w:r>
      <w:r>
        <w:rPr>
          <w:rtl/>
        </w:rPr>
        <w:t xml:space="preserve"> כמו טכנולוגיות לתפיסת פחמן לצורך הטמנתו (</w:t>
      </w:r>
      <w:r>
        <w:t>CCS</w:t>
      </w:r>
      <w:r>
        <w:rPr>
          <w:rtl/>
        </w:rPr>
        <w:t>) או לצורך השימוש בו (</w:t>
      </w:r>
      <w:r>
        <w:t>CCU</w:t>
      </w:r>
      <w:r>
        <w:rPr>
          <w:rtl/>
        </w:rPr>
        <w:t xml:space="preserve">); ייצור חשמל מאנרגייה גרעינית ובטכנולוגיות של מימן - טכנולוגיות המצויות בפיתוח ויקרות נכון לשנת 2021. כמו כן מדובר בטכנולוגיות שטרם הבשילו והן שנויות במחלוקת בשל הסיכונים הסביבתיים והפיזיים שהם מציבים לנוכח הסכנה להשתחררות הפחמן הדו-חמצני. טכנולוגיה נוספת שהוזכרה היא אנרגייה גרעינית. </w:t>
      </w:r>
    </w:p>
    <w:p w14:paraId="26A01D6C" w14:textId="26DFEAE9" w:rsidR="003E74D0" w:rsidRDefault="003E74D0" w:rsidP="003D7927">
      <w:pPr>
        <w:pStyle w:val="712"/>
      </w:pPr>
      <w:r w:rsidRPr="003D7927">
        <w:rPr>
          <w:rStyle w:val="717Char"/>
          <w:rtl/>
        </w:rPr>
        <w:t>שיתוף פעולה בין-משרדי</w:t>
      </w:r>
      <w:r w:rsidR="00431429">
        <w:rPr>
          <w:rStyle w:val="717Char"/>
          <w:rFonts w:hint="cs"/>
          <w:rtl/>
        </w:rPr>
        <w:t>:</w:t>
      </w:r>
      <w:r>
        <w:rPr>
          <w:rtl/>
        </w:rPr>
        <w:t xml:space="preserve"> הוגדר בידי משרד האנרגייה כקריטי להשגת מטרה משותפת של הפחתת פליטות. המשרד ציין את הצורך בנקיטת גישה משולבת וביצרת מהלך של כמה משרדים, אולם בפועל "קיים קושי לסנכרן ולתאם שגרה ונהלים ארגוניים, אשר מייצר חסם משמעותי לשת"פ, ולכל אחד מהגופים משתפי הפעולה יש מטרות ולחצים שונים שיכולים לפגוע במהלך הכולל". להלן הנושאים המרכזיים הדורשים שיתוף פעולה, לפי המשרד</w:t>
      </w:r>
      <w:r>
        <w:rPr>
          <w:rStyle w:val="FootnoteReference"/>
          <w:rtl/>
        </w:rPr>
        <w:footnoteReference w:id="161"/>
      </w:r>
      <w:r>
        <w:rPr>
          <w:rtl/>
        </w:rPr>
        <w:t>:</w:t>
      </w:r>
    </w:p>
    <w:p w14:paraId="6A7D14D9" w14:textId="42A509D9" w:rsidR="003E74D0" w:rsidRDefault="003E74D0" w:rsidP="00A160C6">
      <w:pPr>
        <w:pStyle w:val="715"/>
        <w:numPr>
          <w:ilvl w:val="0"/>
          <w:numId w:val="46"/>
        </w:numPr>
        <w:ind w:left="794" w:hanging="397"/>
      </w:pPr>
      <w:r w:rsidRPr="009E1808">
        <w:rPr>
          <w:rStyle w:val="718Char"/>
          <w:b/>
          <w:bCs/>
          <w:color w:val="auto"/>
          <w:spacing w:val="0"/>
          <w:sz w:val="18"/>
          <w:szCs w:val="18"/>
          <w:rtl/>
        </w:rPr>
        <w:t>שטח</w:t>
      </w:r>
      <w:r w:rsidR="009E1808">
        <w:rPr>
          <w:rStyle w:val="718Char"/>
          <w:rFonts w:hint="cs"/>
          <w:b/>
          <w:bCs/>
          <w:color w:val="auto"/>
          <w:spacing w:val="0"/>
          <w:sz w:val="18"/>
          <w:szCs w:val="18"/>
          <w:rtl/>
        </w:rPr>
        <w:t>:</w:t>
      </w:r>
      <w:r w:rsidRPr="00C52E5C">
        <w:rPr>
          <w:color w:val="00305F"/>
          <w:sz w:val="16"/>
          <w:szCs w:val="16"/>
          <w:rtl/>
        </w:rPr>
        <w:t xml:space="preserve"> </w:t>
      </w:r>
      <w:r>
        <w:rPr>
          <w:rtl/>
        </w:rPr>
        <w:t xml:space="preserve">כפי שהוצג לעיל, כדי להעלות את שיעור האנרגיות המתחדשות יש צורך בשטחים רבים. מדובר במשאב מוגבל מאוד בישראל, ושימושים רבים מתחרים עליו. לפי נתוני רמ"י, שטח מדינת ישראל </w:t>
      </w:r>
      <w:r w:rsidRPr="003D7927">
        <w:rPr>
          <w:rFonts w:ascii="David" w:hAnsi="David"/>
          <w:rtl/>
        </w:rPr>
        <w:t>הוא</w:t>
      </w:r>
      <w:r>
        <w:rPr>
          <w:rtl/>
        </w:rPr>
        <w:t xml:space="preserve"> </w:t>
      </w:r>
      <w:r w:rsidRPr="003D7927">
        <w:rPr>
          <w:rFonts w:ascii="David" w:hAnsi="David"/>
          <w:rtl/>
        </w:rPr>
        <w:t>כ</w:t>
      </w:r>
      <w:r>
        <w:rPr>
          <w:rtl/>
        </w:rPr>
        <w:t xml:space="preserve">-21.7 </w:t>
      </w:r>
      <w:r w:rsidRPr="003D7927">
        <w:rPr>
          <w:rFonts w:ascii="David" w:hAnsi="David"/>
          <w:rtl/>
        </w:rPr>
        <w:t>מיליון</w:t>
      </w:r>
      <w:r>
        <w:rPr>
          <w:rtl/>
        </w:rPr>
        <w:t xml:space="preserve"> </w:t>
      </w:r>
      <w:r w:rsidRPr="003D7927">
        <w:rPr>
          <w:rFonts w:ascii="David" w:hAnsi="David"/>
          <w:rtl/>
        </w:rPr>
        <w:t>דונם</w:t>
      </w:r>
      <w:r>
        <w:rPr>
          <w:rtl/>
        </w:rPr>
        <w:t xml:space="preserve">. </w:t>
      </w:r>
      <w:r w:rsidRPr="003D7927">
        <w:rPr>
          <w:rFonts w:ascii="David" w:hAnsi="David"/>
          <w:rtl/>
        </w:rPr>
        <w:t>לאחר</w:t>
      </w:r>
      <w:r>
        <w:rPr>
          <w:rtl/>
        </w:rPr>
        <w:t xml:space="preserve"> </w:t>
      </w:r>
      <w:r w:rsidRPr="003D7927">
        <w:rPr>
          <w:rFonts w:ascii="David" w:hAnsi="David"/>
          <w:rtl/>
        </w:rPr>
        <w:t>הפחתת</w:t>
      </w:r>
      <w:r>
        <w:rPr>
          <w:rtl/>
        </w:rPr>
        <w:t xml:space="preserve"> </w:t>
      </w:r>
      <w:r w:rsidRPr="003D7927">
        <w:rPr>
          <w:rFonts w:ascii="David" w:hAnsi="David"/>
          <w:rtl/>
        </w:rPr>
        <w:t>השטחים</w:t>
      </w:r>
      <w:r>
        <w:rPr>
          <w:rtl/>
        </w:rPr>
        <w:t xml:space="preserve"> </w:t>
      </w:r>
      <w:r w:rsidRPr="003D7927">
        <w:rPr>
          <w:rFonts w:ascii="David" w:hAnsi="David"/>
          <w:rtl/>
        </w:rPr>
        <w:t>שלא</w:t>
      </w:r>
      <w:r>
        <w:rPr>
          <w:rtl/>
        </w:rPr>
        <w:t xml:space="preserve"> </w:t>
      </w:r>
      <w:r w:rsidRPr="003D7927">
        <w:rPr>
          <w:rFonts w:ascii="David" w:hAnsi="David"/>
          <w:rtl/>
        </w:rPr>
        <w:t>ניתן</w:t>
      </w:r>
      <w:r>
        <w:rPr>
          <w:rtl/>
        </w:rPr>
        <w:t xml:space="preserve"> </w:t>
      </w:r>
      <w:r w:rsidRPr="003D7927">
        <w:rPr>
          <w:rFonts w:ascii="David" w:hAnsi="David"/>
          <w:rtl/>
        </w:rPr>
        <w:t>לתכנן</w:t>
      </w:r>
      <w:r>
        <w:rPr>
          <w:rtl/>
        </w:rPr>
        <w:t xml:space="preserve"> </w:t>
      </w:r>
      <w:r w:rsidRPr="003D7927">
        <w:rPr>
          <w:rFonts w:ascii="David" w:hAnsi="David"/>
          <w:rtl/>
        </w:rPr>
        <w:t>עליהם</w:t>
      </w:r>
      <w:r>
        <w:rPr>
          <w:rtl/>
        </w:rPr>
        <w:t xml:space="preserve"> </w:t>
      </w:r>
      <w:r w:rsidRPr="003D7927">
        <w:rPr>
          <w:rFonts w:ascii="David" w:hAnsi="David"/>
          <w:rtl/>
        </w:rPr>
        <w:t>ו</w:t>
      </w:r>
      <w:r>
        <w:rPr>
          <w:rtl/>
        </w:rPr>
        <w:t>לאחר הפחתת כל השטחים הבנויים והמתוכננים והנמצאים כיום בשלבי תכנון של רמ"י - השטח הפנוי שנותר הוא 1.85 מיליון דונם</w:t>
      </w:r>
      <w:r>
        <w:rPr>
          <w:rStyle w:val="FootnoteReference"/>
          <w:rtl/>
        </w:rPr>
        <w:footnoteReference w:id="162"/>
      </w:r>
      <w:r>
        <w:rPr>
          <w:rtl/>
        </w:rPr>
        <w:t>. להלן הערכות משרד האנרגייה בנוגע לשטח הנדרש בשני תרחישים בשנת 2050 (קרקעות או שטחים דואליים):</w:t>
      </w:r>
    </w:p>
    <w:p w14:paraId="18B93933" w14:textId="77777777" w:rsidR="003E74D0" w:rsidRDefault="003E74D0" w:rsidP="003D7927">
      <w:pPr>
        <w:pStyle w:val="717"/>
        <w:rPr>
          <w:rtl/>
        </w:rPr>
      </w:pPr>
      <w:r w:rsidRPr="003D7927">
        <w:rPr>
          <w:b w:val="0"/>
          <w:bCs w:val="0"/>
          <w:rtl/>
        </w:rPr>
        <w:lastRenderedPageBreak/>
        <w:t>לוח 16:</w:t>
      </w:r>
      <w:r>
        <w:rPr>
          <w:rtl/>
        </w:rPr>
        <w:t xml:space="preserve"> השטח הנדרש בשני תרחישי אנרגיות מתחדשות לשנת 2050</w:t>
      </w:r>
    </w:p>
    <w:p w14:paraId="14D416D2" w14:textId="7F5B69BD" w:rsidR="003E74D0" w:rsidRDefault="003E74D0" w:rsidP="003E74D0">
      <w:pPr>
        <w:jc w:val="center"/>
        <w:rPr>
          <w:b/>
          <w:bCs/>
          <w:rtl/>
        </w:rPr>
      </w:pPr>
      <w:r>
        <w:rPr>
          <w:b/>
          <w:bCs/>
          <w:noProof/>
        </w:rPr>
        <w:drawing>
          <wp:inline distT="0" distB="0" distL="0" distR="0" wp14:anchorId="7570F5BB" wp14:editId="2CD5D19B">
            <wp:extent cx="3600000" cy="900000"/>
            <wp:effectExtent l="0" t="0" r="635" b="0"/>
            <wp:docPr id="1946769677" name="Picture 194676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900000"/>
                    </a:xfrm>
                    <a:prstGeom prst="rect">
                      <a:avLst/>
                    </a:prstGeom>
                    <a:noFill/>
                    <a:ln>
                      <a:noFill/>
                    </a:ln>
                  </pic:spPr>
                </pic:pic>
              </a:graphicData>
            </a:graphic>
          </wp:inline>
        </w:drawing>
      </w:r>
    </w:p>
    <w:p w14:paraId="277C4018" w14:textId="6C5202FA" w:rsidR="003E74D0" w:rsidRDefault="00F1396E" w:rsidP="003D7927">
      <w:pPr>
        <w:pStyle w:val="719"/>
      </w:pPr>
      <w:r>
        <w:rPr>
          <w:rFonts w:hint="cs"/>
          <w:rtl/>
        </w:rPr>
        <w:t xml:space="preserve">                 </w:t>
      </w:r>
      <w:r w:rsidR="003E74D0">
        <w:rPr>
          <w:rtl/>
        </w:rPr>
        <w:t>על פי נתוני משרד האנרגייה</w:t>
      </w:r>
      <w:r w:rsidR="003E74D0">
        <w:rPr>
          <w:rStyle w:val="FootnoteReference"/>
          <w:szCs w:val="20"/>
          <w:rtl/>
        </w:rPr>
        <w:footnoteReference w:id="163"/>
      </w:r>
      <w:r w:rsidR="003E74D0">
        <w:rPr>
          <w:rtl/>
        </w:rPr>
        <w:t>, בעיבוד משרד מבקר המדינה.</w:t>
      </w:r>
    </w:p>
    <w:p w14:paraId="5C5A4F2E" w14:textId="35E75BAD" w:rsidR="003E74D0" w:rsidRDefault="003E74D0" w:rsidP="00A160C6">
      <w:pPr>
        <w:pStyle w:val="715"/>
        <w:numPr>
          <w:ilvl w:val="0"/>
          <w:numId w:val="46"/>
        </w:numPr>
        <w:ind w:left="794" w:hanging="397"/>
        <w:rPr>
          <w:rtl/>
        </w:rPr>
      </w:pPr>
      <w:r w:rsidRPr="009E1808">
        <w:rPr>
          <w:rStyle w:val="718Char"/>
          <w:b/>
          <w:bCs/>
          <w:color w:val="auto"/>
          <w:spacing w:val="0"/>
          <w:sz w:val="18"/>
          <w:szCs w:val="18"/>
          <w:rtl/>
        </w:rPr>
        <w:t>אגירת אנרגייה</w:t>
      </w:r>
      <w:r w:rsidR="009E1808">
        <w:rPr>
          <w:rStyle w:val="718Char"/>
          <w:rFonts w:hint="cs"/>
          <w:color w:val="auto"/>
          <w:spacing w:val="0"/>
          <w:sz w:val="18"/>
          <w:szCs w:val="18"/>
          <w:rtl/>
        </w:rPr>
        <w:t>:</w:t>
      </w:r>
      <w:r w:rsidRPr="00C52E5C">
        <w:rPr>
          <w:color w:val="00305F"/>
          <w:sz w:val="16"/>
          <w:szCs w:val="16"/>
          <w:rtl/>
        </w:rPr>
        <w:t xml:space="preserve"> </w:t>
      </w:r>
      <w:r>
        <w:rPr>
          <w:rtl/>
        </w:rPr>
        <w:t xml:space="preserve">האגירה יכולה לסייע בפתרון של שני קשיים </w:t>
      </w:r>
      <w:r w:rsidR="0015451C">
        <w:rPr>
          <w:rtl/>
        </w:rPr>
        <w:t>–</w:t>
      </w:r>
      <w:r>
        <w:rPr>
          <w:rtl/>
        </w:rPr>
        <w:t xml:space="preserve"> </w:t>
      </w:r>
      <w:r w:rsidR="0015451C">
        <w:rPr>
          <w:rFonts w:hint="cs"/>
          <w:rtl/>
        </w:rPr>
        <w:t>(א)</w:t>
      </w:r>
      <w:r>
        <w:rPr>
          <w:rtl/>
        </w:rPr>
        <w:t xml:space="preserve"> היא יכולה להחליף הקמה של מתקני ייצור חשמל ולחסוך בשטחים שנדרשים לצורך כך;</w:t>
      </w:r>
      <w:r w:rsidR="0015451C">
        <w:rPr>
          <w:rtl/>
        </w:rPr>
        <w:br/>
      </w:r>
      <w:r w:rsidR="0015451C" w:rsidRPr="0015451C">
        <w:rPr>
          <w:rtl/>
        </w:rPr>
        <w:t>(</w:t>
      </w:r>
      <w:r w:rsidR="0015451C">
        <w:rPr>
          <w:rFonts w:hint="cs"/>
          <w:rtl/>
        </w:rPr>
        <w:t>ב</w:t>
      </w:r>
      <w:r w:rsidR="0015451C" w:rsidRPr="0015451C">
        <w:rPr>
          <w:rtl/>
        </w:rPr>
        <w:t xml:space="preserve">) </w:t>
      </w:r>
      <w:r>
        <w:rPr>
          <w:rtl/>
        </w:rPr>
        <w:t>היא מסייעת בפתרון אי-היציבות של מערכת החשמל הנובעת מתנודתיות הייצור ועודפי הייצור בשעות הצהריים ופריקת האנרגייה בערב ובלילה. לפי מודל משרד האנרגייה, בתרחיש של מינימום 50%</w:t>
      </w:r>
      <w:r w:rsidR="0015451C">
        <w:rPr>
          <w:rFonts w:hint="cs"/>
          <w:rtl/>
        </w:rPr>
        <w:t xml:space="preserve"> </w:t>
      </w:r>
      <w:r>
        <w:rPr>
          <w:rtl/>
        </w:rPr>
        <w:t xml:space="preserve">- 80% אנרגייה מתחדשת בשנת 2050 יהיה צורך בהספק אגירה של 34,000 - 57,000 </w:t>
      </w:r>
      <w:r>
        <w:t>MW</w:t>
      </w:r>
      <w:r>
        <w:rPr>
          <w:rtl/>
        </w:rPr>
        <w:t xml:space="preserve">, בהתאמה. </w:t>
      </w:r>
    </w:p>
    <w:p w14:paraId="033AF7AE" w14:textId="0AA8A4F2" w:rsidR="003E74D0" w:rsidRDefault="003E74D0" w:rsidP="00A160C6">
      <w:pPr>
        <w:pStyle w:val="715"/>
        <w:numPr>
          <w:ilvl w:val="0"/>
          <w:numId w:val="46"/>
        </w:numPr>
        <w:ind w:left="794" w:hanging="397"/>
        <w:rPr>
          <w:rtl/>
        </w:rPr>
      </w:pPr>
      <w:r w:rsidRPr="009E1808">
        <w:rPr>
          <w:rStyle w:val="718Char"/>
          <w:b/>
          <w:bCs/>
          <w:color w:val="auto"/>
          <w:spacing w:val="0"/>
          <w:sz w:val="18"/>
          <w:szCs w:val="18"/>
          <w:rtl/>
        </w:rPr>
        <w:t>פיתוח רשת החשמל</w:t>
      </w:r>
      <w:r w:rsidR="009E1808">
        <w:rPr>
          <w:rStyle w:val="718Char"/>
          <w:rFonts w:hint="cs"/>
          <w:color w:val="auto"/>
          <w:spacing w:val="0"/>
          <w:sz w:val="18"/>
          <w:szCs w:val="18"/>
          <w:rtl/>
        </w:rPr>
        <w:t>:</w:t>
      </w:r>
      <w:r w:rsidRPr="00C52E5C">
        <w:rPr>
          <w:color w:val="00305F"/>
          <w:sz w:val="16"/>
          <w:szCs w:val="16"/>
          <w:rtl/>
        </w:rPr>
        <w:t xml:space="preserve"> </w:t>
      </w:r>
      <w:r>
        <w:rPr>
          <w:rtl/>
        </w:rPr>
        <w:t xml:space="preserve">לפי משרד האנרגייה הוספה של מתקני </w:t>
      </w:r>
      <w:r>
        <w:t>PV</w:t>
      </w:r>
      <w:r>
        <w:rPr>
          <w:rtl/>
        </w:rPr>
        <w:t xml:space="preserve"> בהיקף של 10 עד 16 </w:t>
      </w:r>
      <w:r>
        <w:t>GW</w:t>
      </w:r>
      <w:r>
        <w:rPr>
          <w:rtl/>
        </w:rPr>
        <w:t xml:space="preserve"> (ג'יגה-וואט) מחייבת התאמה ופיתוח של רשת החשמל, ויש לתכנן את הרשת בד בבד עם תחזיות הייצור הסולרי והאגירה הצפויים. פיתוח זה לא רק ידרוש משאבים רבים, אלא ייתקל בקשיי תכנון - קשיים שגדלים בשל מגמת הביזור של ייצור החשמל. </w:t>
      </w:r>
    </w:p>
    <w:p w14:paraId="11DE0A6B" w14:textId="77777777" w:rsidR="003E74D0" w:rsidRDefault="003E74D0" w:rsidP="00A160C6">
      <w:pPr>
        <w:pStyle w:val="715"/>
        <w:numPr>
          <w:ilvl w:val="0"/>
          <w:numId w:val="46"/>
        </w:numPr>
        <w:ind w:left="794" w:hanging="397"/>
      </w:pPr>
      <w:r>
        <w:rPr>
          <w:rtl/>
        </w:rPr>
        <w:t>יצירת חיבור בין רשת החשמל של ישראל לרשת החשמל של מדינות שכנות אחרות ולרשתות חשמל אזוריות, ורכישת חשמל נקי מהן.</w:t>
      </w:r>
    </w:p>
    <w:p w14:paraId="271804C4" w14:textId="687C85D9" w:rsidR="003E74D0" w:rsidRDefault="003E74D0" w:rsidP="00A46709">
      <w:pPr>
        <w:pStyle w:val="71f1"/>
        <w:rPr>
          <w:rtl/>
        </w:rPr>
      </w:pPr>
      <w:r>
        <w:rPr>
          <w:rtl/>
        </w:rPr>
        <w:t>נכון ליולי</w:t>
      </w:r>
      <w:r w:rsidR="009E1808">
        <w:rPr>
          <w:rFonts w:hint="cs"/>
          <w:rtl/>
        </w:rPr>
        <w:t xml:space="preserve"> </w:t>
      </w:r>
      <w:r>
        <w:rPr>
          <w:rtl/>
        </w:rPr>
        <w:t xml:space="preserve">2021 ממשלת ישראל גיבשה בהחלטת ממשלה 171 יעד פליטות גז"ח מסקטור האנרגייה אשר מלמד על מדיניות של מעבר לכלכלה דלת פחמן ולא מאופסת פחמן כפי שמתכננות מדינות </w:t>
      </w:r>
      <w:r>
        <w:t>OECD</w:t>
      </w:r>
      <w:r>
        <w:rPr>
          <w:rtl/>
        </w:rPr>
        <w:t xml:space="preserve"> רבות</w:t>
      </w:r>
      <w:r w:rsidRPr="00F1396E">
        <w:rPr>
          <w:rStyle w:val="FootnoteReference"/>
          <w:rtl/>
        </w:rPr>
        <w:footnoteReference w:id="164"/>
      </w:r>
      <w:r>
        <w:rPr>
          <w:rtl/>
        </w:rPr>
        <w:t xml:space="preserve">. משרד האנרגייה לא קבע יעד לאנרגיות מתחדשות לשנת 2050 בשל החסמים שאותם מנה ובשל אי-הוודאות בקביעת יעדים לטווח ארוך. עלה כי המשרד קבע יעד הפחתת פליטות </w:t>
      </w:r>
      <w:r w:rsidR="0030610E">
        <w:rPr>
          <w:rFonts w:hint="cs"/>
          <w:rtl/>
        </w:rPr>
        <w:t>ל</w:t>
      </w:r>
      <w:r>
        <w:rPr>
          <w:rtl/>
        </w:rPr>
        <w:t xml:space="preserve">סקטור האנרגייה, אך לא פירט כיצד בכוונתו להשיגו ללא יעדים שאפתניים לאנרגיות מתחדשות וללא טכנולוגיות חלופיות בשלות או טכנולוגיות בשימוש (כגון טכנולוגיות </w:t>
      </w:r>
      <w:r>
        <w:t>CCS</w:t>
      </w:r>
      <w:r>
        <w:rPr>
          <w:rtl/>
        </w:rPr>
        <w:t xml:space="preserve">, גרעין, מימן וטכנולוגיות עתידיות), וגם לא כיצד בכוונתו לפעול לקידום השימוש בטכנולוגיות החלופיות האמורות או לפעול להסרת החסמים שמנה במסמכיו. </w:t>
      </w:r>
    </w:p>
    <w:p w14:paraId="263E8585" w14:textId="77777777" w:rsidR="003E74D0" w:rsidRDefault="003E74D0" w:rsidP="00A46709">
      <w:pPr>
        <w:pStyle w:val="7190"/>
        <w:rPr>
          <w:rtl/>
        </w:rPr>
      </w:pPr>
      <w:r>
        <w:rPr>
          <w:rtl/>
        </w:rPr>
        <w:t>בתשובת משרד האנרגייה הוא כתב כי "יעד של 95% - 100% מתחדשות לא ריאלי ללא אגירה עונתית אשר אינה קיימת ועל כך מסכימים משרד האנרגיה והמשרד להגנת הסביבה".</w:t>
      </w:r>
    </w:p>
    <w:p w14:paraId="3B2CE526" w14:textId="3405EA64" w:rsidR="003E74D0" w:rsidRDefault="003E74D0" w:rsidP="00A46709">
      <w:pPr>
        <w:pStyle w:val="7190"/>
        <w:rPr>
          <w:rtl/>
        </w:rPr>
      </w:pPr>
      <w:r>
        <w:rPr>
          <w:rtl/>
        </w:rPr>
        <w:lastRenderedPageBreak/>
        <w:t>יצוין כי במפת הדרכים של ה-</w:t>
      </w:r>
      <w:r>
        <w:t>IEA</w:t>
      </w:r>
      <w:r>
        <w:rPr>
          <w:rtl/>
        </w:rPr>
        <w:t xml:space="preserve"> ממאי 2021, הבוחנת תרחישי איפוס פחמני, הסוכנות מתייחסת לשימוש בטכנולוגיות שונות לתפיסת פחמן (לרבות תפיסה ואפסון או שימוש). להלן תרשים</w:t>
      </w:r>
      <w:r w:rsidR="00A475AA">
        <w:rPr>
          <w:rtl/>
        </w:rPr>
        <w:br/>
      </w:r>
      <w:r>
        <w:rPr>
          <w:rtl/>
        </w:rPr>
        <w:t>ה-</w:t>
      </w:r>
      <w:r>
        <w:t>IEA</w:t>
      </w:r>
      <w:r>
        <w:rPr>
          <w:rtl/>
        </w:rPr>
        <w:t xml:space="preserve"> המפלח את ההפחתות בפליטות גז"ח לפי סקטורים ומראה את חלקן של טכנולוגיות לתפיסת פחמן בהפחתה: </w:t>
      </w:r>
    </w:p>
    <w:p w14:paraId="2514974D" w14:textId="77777777" w:rsidR="003E74D0" w:rsidRDefault="003E74D0" w:rsidP="00A46709">
      <w:pPr>
        <w:pStyle w:val="717"/>
        <w:rPr>
          <w:rtl/>
        </w:rPr>
      </w:pPr>
      <w:r w:rsidRPr="00A46709">
        <w:rPr>
          <w:b w:val="0"/>
          <w:bCs w:val="0"/>
          <w:rtl/>
        </w:rPr>
        <w:t xml:space="preserve">תרשים 33: </w:t>
      </w:r>
      <w:r>
        <w:rPr>
          <w:rtl/>
        </w:rPr>
        <w:t>פילוח הפחתות גז"ח לפי סקטורים עד שנת 2050 (משמאל), ופליטות גז"ח ברוטו ונטו עד שנת 2050 (מימין)</w:t>
      </w:r>
    </w:p>
    <w:p w14:paraId="21FD2437" w14:textId="0B9C32AD" w:rsidR="003E74D0" w:rsidRDefault="003E74D0" w:rsidP="003E74D0">
      <w:pPr>
        <w:spacing w:line="360" w:lineRule="auto"/>
        <w:rPr>
          <w:rtl/>
        </w:rPr>
      </w:pPr>
      <w:r>
        <w:rPr>
          <w:noProof/>
        </w:rPr>
        <w:drawing>
          <wp:inline distT="0" distB="0" distL="0" distR="0" wp14:anchorId="098FEDBD" wp14:editId="26818950">
            <wp:extent cx="4679950" cy="2015490"/>
            <wp:effectExtent l="0" t="0" r="6350" b="3810"/>
            <wp:docPr id="1946769676" name="Picture 19467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76" name="Picture 19467696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9950" cy="2015490"/>
                    </a:xfrm>
                    <a:prstGeom prst="rect">
                      <a:avLst/>
                    </a:prstGeom>
                    <a:noFill/>
                    <a:ln>
                      <a:noFill/>
                    </a:ln>
                  </pic:spPr>
                </pic:pic>
              </a:graphicData>
            </a:graphic>
          </wp:inline>
        </w:drawing>
      </w:r>
      <w:r>
        <w:rPr>
          <w:rtl/>
        </w:rPr>
        <w:t xml:space="preserve"> </w:t>
      </w:r>
    </w:p>
    <w:p w14:paraId="07631126" w14:textId="77777777" w:rsidR="003E74D0" w:rsidRDefault="003E74D0" w:rsidP="00A46709">
      <w:pPr>
        <w:pStyle w:val="719"/>
        <w:rPr>
          <w:rtl/>
        </w:rPr>
      </w:pPr>
      <w:r>
        <w:rPr>
          <w:rtl/>
        </w:rPr>
        <w:t>המקור: תרשים במפת הדרכים של ה-</w:t>
      </w:r>
      <w:r>
        <w:t>IEA</w:t>
      </w:r>
      <w:r>
        <w:rPr>
          <w:rtl/>
        </w:rPr>
        <w:t>.</w:t>
      </w:r>
    </w:p>
    <w:p w14:paraId="4BCEBDAE" w14:textId="61FDE02F" w:rsidR="003E74D0" w:rsidRDefault="003E74D0" w:rsidP="00A46709">
      <w:pPr>
        <w:pStyle w:val="7190"/>
        <w:rPr>
          <w:rtl/>
        </w:rPr>
      </w:pPr>
      <w:r>
        <w:rPr>
          <w:rtl/>
        </w:rPr>
        <w:t xml:space="preserve">מהתרשים עולה כי לפי תרחיש </w:t>
      </w:r>
      <w:r>
        <w:t>NZE</w:t>
      </w:r>
      <w:r>
        <w:rPr>
          <w:rtl/>
        </w:rPr>
        <w:t xml:space="preserve"> של ה-</w:t>
      </w:r>
      <w:r>
        <w:t>IEA</w:t>
      </w:r>
      <w:r>
        <w:rPr>
          <w:rtl/>
        </w:rPr>
        <w:t xml:space="preserve"> </w:t>
      </w:r>
      <w:r>
        <w:rPr>
          <w:rFonts w:hint="cs"/>
          <w:rtl/>
        </w:rPr>
        <w:t xml:space="preserve">לאיפוס פחמן עולמי, הירידה העולמית החדה ביותר של פליטות גז"ח לפי תרחיש </w:t>
      </w:r>
      <w:r>
        <w:t>NZE</w:t>
      </w:r>
      <w:r>
        <w:rPr>
          <w:rtl/>
        </w:rPr>
        <w:t xml:space="preserve"> היא מייצור חשמל, ירידה המתרחשת ברובה </w:t>
      </w:r>
      <w:r>
        <w:rPr>
          <w:b/>
          <w:bCs/>
          <w:rtl/>
        </w:rPr>
        <w:t>עד שנת 2030</w:t>
      </w:r>
      <w:r>
        <w:rPr>
          <w:rtl/>
        </w:rPr>
        <w:t xml:space="preserve"> (הגרף הכחול בתרשים משמאל). מאותה שנה יחל שימוש מתון בטכנולוגיות </w:t>
      </w:r>
      <w:r>
        <w:t>BECCS</w:t>
      </w:r>
      <w:r>
        <w:rPr>
          <w:rtl/>
        </w:rPr>
        <w:t xml:space="preserve"> </w:t>
      </w:r>
      <w:r w:rsidR="00A475AA">
        <w:rPr>
          <w:rtl/>
        </w:rPr>
        <w:br/>
      </w:r>
      <w:r>
        <w:rPr>
          <w:rtl/>
        </w:rPr>
        <w:t>(ביו-אנרגייה עם תפיסה ואפסון של פחמן) ו-</w:t>
      </w:r>
      <w:r>
        <w:t>DACCS</w:t>
      </w:r>
      <w:r>
        <w:rPr>
          <w:rtl/>
        </w:rPr>
        <w:t xml:space="preserve"> (תפיסת פחמן ישירות מהאוויר ואפסונו) (השטח הכחול בגרף מימין). ה-</w:t>
      </w:r>
      <w:r>
        <w:t>IEA</w:t>
      </w:r>
      <w:r>
        <w:rPr>
          <w:rtl/>
        </w:rPr>
        <w:t xml:space="preserve"> מעריך במפת הדרכים כי טכנולוגיות שונות של תפיסת פחמן, אם יבשילו, ישמשו להשלמת האיפוס הפחמני, בעיקר בסקטורים מסוימים (בעיקר לתעשייה ותחנות כוח) ובשיעור מוגבל</w:t>
      </w:r>
      <w:r>
        <w:rPr>
          <w:rStyle w:val="FootnoteReference"/>
          <w:rtl/>
        </w:rPr>
        <w:footnoteReference w:id="165"/>
      </w:r>
      <w:r>
        <w:rPr>
          <w:rtl/>
        </w:rPr>
        <w:t xml:space="preserve">. </w:t>
      </w:r>
    </w:p>
    <w:p w14:paraId="6A83F3A6" w14:textId="6697AF68" w:rsidR="003E74D0" w:rsidRDefault="003E74D0" w:rsidP="00A160C6">
      <w:pPr>
        <w:pStyle w:val="712"/>
        <w:numPr>
          <w:ilvl w:val="0"/>
          <w:numId w:val="47"/>
        </w:numPr>
        <w:rPr>
          <w:rtl/>
        </w:rPr>
      </w:pPr>
      <w:r>
        <w:rPr>
          <w:rtl/>
        </w:rPr>
        <w:t>משרד האנרגייה כתב למשרד מבקר המדינה במרץ 2021 כי לעמדתם לא יהיה נכון לקבוע יעדי אנרגייה מתחדשת בשל החשש מקביעת "מסלול לא מיטבי להפחתת פליטות", אף שיתר האמצעים שציין שבאמצעותם ניתן להפחית פליטות עד שנת 2050 גם לא ודאיים שכן אינם מפותחים טכנולוגית, ואף שמדינות אחרות קובעות יעדים לאנרגיות מתחדשות (ראו נספח ג'). עוד כתב משרד האנרגייה כי "הרצנו כ-2000 הרצות [מודל] בטווח של</w:t>
      </w:r>
      <w:r w:rsidR="0030266D">
        <w:rPr>
          <w:rtl/>
        </w:rPr>
        <w:br/>
      </w:r>
      <w:r>
        <w:rPr>
          <w:rtl/>
        </w:rPr>
        <w:t>50% - 86% [אנרגיות] מתחדשות בתמהיל הדלקים".</w:t>
      </w:r>
    </w:p>
    <w:p w14:paraId="6EA808F8" w14:textId="77777777" w:rsidR="003E74D0" w:rsidRDefault="003E74D0" w:rsidP="00A46709">
      <w:pPr>
        <w:pStyle w:val="71f0"/>
      </w:pPr>
      <w:r>
        <w:rPr>
          <w:rtl/>
        </w:rPr>
        <w:t xml:space="preserve">מהרצות אלו המשרד הציג לבסוף כאמור </w:t>
      </w:r>
      <w:r>
        <w:rPr>
          <w:b/>
          <w:bCs/>
          <w:rtl/>
        </w:rPr>
        <w:t>שלושה תרחישים עיקריים</w:t>
      </w:r>
      <w:r>
        <w:rPr>
          <w:rtl/>
        </w:rPr>
        <w:t xml:space="preserve"> - תרחיש </w:t>
      </w:r>
      <w:r>
        <w:t>BAU</w:t>
      </w:r>
      <w:r>
        <w:rPr>
          <w:rtl/>
        </w:rPr>
        <w:t xml:space="preserve"> </w:t>
      </w:r>
      <w:r>
        <w:rPr>
          <w:rFonts w:hint="cs"/>
          <w:rtl/>
        </w:rPr>
        <w:t xml:space="preserve">(עסקים כרגיל); תרחיש טכנולוגיה; והתרחיש הסולרי. להלן נתונים על אומדנים והערכות </w:t>
      </w:r>
      <w:r>
        <w:rPr>
          <w:rFonts w:hint="cs"/>
          <w:rtl/>
        </w:rPr>
        <w:lastRenderedPageBreak/>
        <w:t>של העלויות השנתיות של שלושה תרחישים למשק האנרגייה לשנים 2030, 2040 ו-2050, שעלו ממודלים כפי שהוצגו על ידי משרד האנרגייה:</w:t>
      </w:r>
    </w:p>
    <w:p w14:paraId="519B3673" w14:textId="77777777" w:rsidR="003E74D0" w:rsidRDefault="003E74D0" w:rsidP="00A46709">
      <w:pPr>
        <w:pStyle w:val="717"/>
        <w:rPr>
          <w:rtl/>
        </w:rPr>
      </w:pPr>
      <w:r w:rsidRPr="00A46709">
        <w:rPr>
          <w:b w:val="0"/>
          <w:bCs w:val="0"/>
          <w:rtl/>
        </w:rPr>
        <w:t xml:space="preserve">תרשים 34: </w:t>
      </w:r>
      <w:r>
        <w:rPr>
          <w:rtl/>
        </w:rPr>
        <w:t xml:space="preserve">אומדן עלויות שנתי לפי תרחיש </w:t>
      </w:r>
      <w:r>
        <w:t>BAU</w:t>
      </w:r>
      <w:r>
        <w:rPr>
          <w:rtl/>
        </w:rPr>
        <w:t xml:space="preserve"> (עסקים כרגיל), תרחיש טכנולוגיה ותרחיש סולרי, לשנים 2030, 2040 ו-2050</w:t>
      </w:r>
    </w:p>
    <w:p w14:paraId="4A84B0FE" w14:textId="537FB5EC" w:rsidR="003E74D0" w:rsidRDefault="003E74D0" w:rsidP="00A46709">
      <w:pPr>
        <w:rPr>
          <w:rtl/>
        </w:rPr>
      </w:pPr>
      <w:r>
        <w:rPr>
          <w:noProof/>
          <w:rtl/>
        </w:rPr>
        <mc:AlternateContent>
          <mc:Choice Requires="wps">
            <w:drawing>
              <wp:anchor distT="0" distB="0" distL="114300" distR="114300" simplePos="0" relativeHeight="252031488" behindDoc="0" locked="0" layoutInCell="1" allowOverlap="1" wp14:anchorId="12B4DEF4" wp14:editId="6F70BFEC">
                <wp:simplePos x="0" y="0"/>
                <wp:positionH relativeFrom="margin">
                  <wp:posOffset>-975995</wp:posOffset>
                </wp:positionH>
                <wp:positionV relativeFrom="paragraph">
                  <wp:posOffset>1881505</wp:posOffset>
                </wp:positionV>
                <wp:extent cx="2292350" cy="215900"/>
                <wp:effectExtent l="0" t="0" r="3175" b="0"/>
                <wp:wrapNone/>
                <wp:docPr id="698195126" name="Text Box 698195126"/>
                <wp:cNvGraphicFramePr/>
                <a:graphic xmlns:a="http://schemas.openxmlformats.org/drawingml/2006/main">
                  <a:graphicData uri="http://schemas.microsoft.com/office/word/2010/wordprocessingShape">
                    <wps:wsp>
                      <wps:cNvSpPr txBox="1"/>
                      <wps:spPr>
                        <a:xfrm rot="16200000">
                          <a:off x="0" y="0"/>
                          <a:ext cx="2292350" cy="215900"/>
                        </a:xfrm>
                        <a:prstGeom prst="rect">
                          <a:avLst/>
                        </a:prstGeom>
                        <a:noFill/>
                        <a:ln w="6350">
                          <a:noFill/>
                        </a:ln>
                      </wps:spPr>
                      <wps:txbx>
                        <w:txbxContent>
                          <w:p w14:paraId="708163A2" w14:textId="77777777" w:rsidR="003E74D0" w:rsidRPr="00A46709" w:rsidRDefault="003E74D0" w:rsidP="003E74D0">
                            <w:pPr>
                              <w:shd w:val="clear" w:color="auto" w:fill="FFFFFF" w:themeFill="background1"/>
                              <w:rPr>
                                <w:rFonts w:ascii="Tahoma" w:hAnsi="Tahoma" w:cs="Tahoma"/>
                                <w:sz w:val="18"/>
                                <w:szCs w:val="18"/>
                              </w:rPr>
                            </w:pPr>
                            <w:r w:rsidRPr="00A46709">
                              <w:rPr>
                                <w:rFonts w:ascii="Tahoma" w:hAnsi="Tahoma" w:cs="Tahoma"/>
                                <w:sz w:val="18"/>
                                <w:szCs w:val="18"/>
                                <w:rtl/>
                              </w:rPr>
                              <w:t xml:space="preserve">עלויות שנתיות במיליארדי דולרים </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B4DEF4" id="Text Box 698195126" o:spid="_x0000_s1038" type="#_x0000_t202" style="position:absolute;left:0;text-align:left;margin-left:-76.85pt;margin-top:148.15pt;width:180.5pt;height:17pt;rotation:-90;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" filled="f" stroked="f" strokeweight=".5pt">
                <v:textbox>
                  <w:txbxContent>
                    <w:p w14:paraId="708163A2" w14:textId="77777777" w:rsidR="003E74D0" w:rsidRPr="00A46709" w:rsidRDefault="003E74D0" w:rsidP="003E74D0">
                      <w:pPr>
                        <w:shd w:val="clear" w:color="auto" w:fill="FFFFFF" w:themeFill="background1"/>
                        <w:rPr>
                          <w:rFonts w:ascii="Tahoma" w:hAnsi="Tahoma" w:cs="Tahoma"/>
                          <w:sz w:val="18"/>
                          <w:szCs w:val="18"/>
                        </w:rPr>
                      </w:pPr>
                      <w:r w:rsidRPr="00A46709">
                        <w:rPr>
                          <w:rFonts w:ascii="Tahoma" w:hAnsi="Tahoma" w:cs="Tahoma"/>
                          <w:sz w:val="18"/>
                          <w:szCs w:val="18"/>
                          <w:rtl/>
                        </w:rPr>
                        <w:t xml:space="preserve">עלויות שנתיות במיליארדי דולרים </w:t>
                      </w:r>
                    </w:p>
                  </w:txbxContent>
                </v:textbox>
                <w10:wrap anchorx="margin"/>
              </v:shape>
            </w:pict>
          </mc:Fallback>
        </mc:AlternateContent>
      </w:r>
      <w:r>
        <w:rPr>
          <w:noProof/>
        </w:rPr>
        <w:drawing>
          <wp:inline distT="0" distB="0" distL="0" distR="0" wp14:anchorId="71A0273A" wp14:editId="49FBF1B9">
            <wp:extent cx="4679950" cy="3099435"/>
            <wp:effectExtent l="0" t="0" r="6350" b="5715"/>
            <wp:docPr id="1946769675" name="Picture 194676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8195105"/>
                    <pic:cNvPicPr>
                      <a:picLocks noChangeAspect="1" noChangeArrowheads="1"/>
                    </pic:cNvPicPr>
                  </pic:nvPicPr>
                  <pic:blipFill>
                    <a:blip r:embed="rId68">
                      <a:extLst>
                        <a:ext uri="{28A0092B-C50C-407E-A947-70E740481C1C}">
                          <a14:useLocalDpi xmlns:a14="http://schemas.microsoft.com/office/drawing/2010/main" val="0"/>
                        </a:ext>
                      </a:extLst>
                    </a:blip>
                    <a:srcRect t="7487"/>
                    <a:stretch>
                      <a:fillRect/>
                    </a:stretch>
                  </pic:blipFill>
                  <pic:spPr bwMode="auto">
                    <a:xfrm>
                      <a:off x="0" y="0"/>
                      <a:ext cx="4679950" cy="3099435"/>
                    </a:xfrm>
                    <a:prstGeom prst="rect">
                      <a:avLst/>
                    </a:prstGeom>
                    <a:noFill/>
                    <a:ln>
                      <a:noFill/>
                    </a:ln>
                  </pic:spPr>
                </pic:pic>
              </a:graphicData>
            </a:graphic>
          </wp:inline>
        </w:drawing>
      </w:r>
    </w:p>
    <w:p w14:paraId="5F86EA98" w14:textId="77777777" w:rsidR="003E74D0" w:rsidRDefault="003E74D0" w:rsidP="007B3B19">
      <w:pPr>
        <w:pStyle w:val="719"/>
        <w:spacing w:after="0"/>
        <w:rPr>
          <w:rtl/>
        </w:rPr>
      </w:pPr>
      <w:r>
        <w:rPr>
          <w:rtl/>
        </w:rPr>
        <w:t>לפי נתוני משרד האנרגייה, בעיבוד משרד מבקר המדינה.</w:t>
      </w:r>
    </w:p>
    <w:p w14:paraId="55E2BFC1" w14:textId="67151092" w:rsidR="003E74D0" w:rsidRDefault="003E74D0" w:rsidP="007B3B19">
      <w:pPr>
        <w:pStyle w:val="719"/>
        <w:spacing w:before="0"/>
        <w:ind w:left="170" w:hanging="170"/>
        <w:rPr>
          <w:rtl/>
        </w:rPr>
      </w:pPr>
      <w:r>
        <w:rPr>
          <w:rtl/>
        </w:rPr>
        <w:t>*</w:t>
      </w:r>
      <w:r w:rsidR="007B3B19">
        <w:rPr>
          <w:rtl/>
        </w:rPr>
        <w:tab/>
      </w:r>
      <w:r>
        <w:rPr>
          <w:rtl/>
        </w:rPr>
        <w:t xml:space="preserve">בתרחיש טכנולוגיה עלויות </w:t>
      </w:r>
      <w:r>
        <w:rPr>
          <w:sz w:val="18"/>
          <w:szCs w:val="18"/>
        </w:rPr>
        <w:t>CCU</w:t>
      </w:r>
      <w:r>
        <w:rPr>
          <w:rtl/>
        </w:rPr>
        <w:t xml:space="preserve"> לתפיסת פחמן, העלויות הן רק עבור תפיסתו ללא עלויות שימוש או הטמנה</w:t>
      </w:r>
    </w:p>
    <w:p w14:paraId="05B212C7" w14:textId="7BD7C569" w:rsidR="003E74D0" w:rsidRDefault="003E74D0" w:rsidP="007B3B19">
      <w:pPr>
        <w:pStyle w:val="717"/>
        <w:rPr>
          <w:rtl/>
        </w:rPr>
      </w:pPr>
      <w:r w:rsidRPr="007B3B19">
        <w:rPr>
          <w:b w:val="0"/>
          <w:bCs w:val="0"/>
          <w:rtl/>
        </w:rPr>
        <w:t>לוח 17:</w:t>
      </w:r>
      <w:r>
        <w:rPr>
          <w:rtl/>
        </w:rPr>
        <w:t xml:space="preserve"> אומדני עלויות שנתיות של שלושת התרחישים</w:t>
      </w:r>
      <w:r w:rsidR="007B3B19">
        <w:rPr>
          <w:rtl/>
        </w:rPr>
        <w:br/>
      </w:r>
      <w:r>
        <w:rPr>
          <w:rtl/>
        </w:rPr>
        <w:t>לשנים 2030, 2040</w:t>
      </w:r>
      <w:r w:rsidR="007B3B19">
        <w:rPr>
          <w:rFonts w:hint="cs"/>
          <w:rtl/>
        </w:rPr>
        <w:t xml:space="preserve"> </w:t>
      </w:r>
      <w:r>
        <w:rPr>
          <w:rtl/>
        </w:rPr>
        <w:t>ו-2050 (במיליארדי ש"ח)</w:t>
      </w:r>
    </w:p>
    <w:tbl>
      <w:tblPr>
        <w:tblStyle w:val="TableGrid"/>
        <w:bidiVisual/>
        <w:tblW w:w="7300" w:type="dxa"/>
        <w:tblInd w:w="282" w:type="dxa"/>
        <w:tblBorders>
          <w:top w:val="none" w:sz="0" w:space="0" w:color="auto"/>
          <w:bottom w:val="none" w:sz="0" w:space="0" w:color="auto"/>
          <w:insideH w:val="none" w:sz="0" w:space="0" w:color="auto"/>
        </w:tblBorders>
        <w:tblLook w:val="04A0" w:firstRow="1" w:lastRow="0" w:firstColumn="1" w:lastColumn="0" w:noHBand="0" w:noVBand="1"/>
      </w:tblPr>
      <w:tblGrid>
        <w:gridCol w:w="1816"/>
        <w:gridCol w:w="1879"/>
        <w:gridCol w:w="1726"/>
        <w:gridCol w:w="1879"/>
      </w:tblGrid>
      <w:tr w:rsidR="007B3B19" w14:paraId="383435F2" w14:textId="77777777" w:rsidTr="00A03AD6">
        <w:trPr>
          <w:trHeight w:val="495"/>
        </w:trPr>
        <w:tc>
          <w:tcPr>
            <w:tcW w:w="1816" w:type="dxa"/>
            <w:tcBorders>
              <w:bottom w:val="nil"/>
            </w:tcBorders>
            <w:shd w:val="clear" w:color="auto" w:fill="C6DCE4"/>
          </w:tcPr>
          <w:p w14:paraId="7AF161B7" w14:textId="3E8FAB22" w:rsidR="007B3B19" w:rsidRDefault="007B3B19" w:rsidP="007B3B19">
            <w:pPr>
              <w:pStyle w:val="71B0"/>
              <w:rPr>
                <w:rtl/>
              </w:rPr>
            </w:pPr>
            <w:r>
              <w:rPr>
                <w:rtl/>
              </w:rPr>
              <w:t>התרחיש</w:t>
            </w:r>
          </w:p>
        </w:tc>
        <w:tc>
          <w:tcPr>
            <w:tcW w:w="1879" w:type="dxa"/>
            <w:tcBorders>
              <w:bottom w:val="nil"/>
            </w:tcBorders>
            <w:shd w:val="clear" w:color="auto" w:fill="C6DCE4"/>
          </w:tcPr>
          <w:p w14:paraId="193E9501" w14:textId="28A51397" w:rsidR="007B3B19" w:rsidRDefault="007B3B19" w:rsidP="007B3B19">
            <w:pPr>
              <w:pStyle w:val="71B0"/>
              <w:rPr>
                <w:rFonts w:ascii="David" w:hAnsi="David"/>
                <w:rtl/>
              </w:rPr>
            </w:pPr>
            <w:r>
              <w:rPr>
                <w:rtl/>
              </w:rPr>
              <w:t xml:space="preserve">2030 </w:t>
            </w:r>
          </w:p>
        </w:tc>
        <w:tc>
          <w:tcPr>
            <w:tcW w:w="1726" w:type="dxa"/>
            <w:tcBorders>
              <w:bottom w:val="nil"/>
            </w:tcBorders>
            <w:shd w:val="clear" w:color="auto" w:fill="C6DCE4"/>
          </w:tcPr>
          <w:p w14:paraId="10E71405" w14:textId="5FED5255" w:rsidR="007B3B19" w:rsidRDefault="007B3B19" w:rsidP="007B3B19">
            <w:pPr>
              <w:pStyle w:val="71B0"/>
              <w:rPr>
                <w:rFonts w:ascii="David" w:hAnsi="David"/>
                <w:rtl/>
              </w:rPr>
            </w:pPr>
            <w:r>
              <w:rPr>
                <w:rtl/>
              </w:rPr>
              <w:t>2040</w:t>
            </w:r>
          </w:p>
        </w:tc>
        <w:tc>
          <w:tcPr>
            <w:tcW w:w="1879" w:type="dxa"/>
            <w:tcBorders>
              <w:bottom w:val="nil"/>
            </w:tcBorders>
            <w:shd w:val="clear" w:color="auto" w:fill="C6DCE4"/>
          </w:tcPr>
          <w:p w14:paraId="0BF7B054" w14:textId="2E7C75D9" w:rsidR="007B3B19" w:rsidRDefault="007B3B19" w:rsidP="007B3B19">
            <w:pPr>
              <w:pStyle w:val="71B0"/>
              <w:rPr>
                <w:rFonts w:ascii="David" w:hAnsi="David"/>
                <w:rtl/>
              </w:rPr>
            </w:pPr>
            <w:r>
              <w:rPr>
                <w:rtl/>
              </w:rPr>
              <w:t>2050</w:t>
            </w:r>
          </w:p>
        </w:tc>
      </w:tr>
      <w:tr w:rsidR="003E74D0" w14:paraId="037EF87C" w14:textId="77777777" w:rsidTr="00A03AD6">
        <w:trPr>
          <w:trHeight w:val="495"/>
        </w:trPr>
        <w:tc>
          <w:tcPr>
            <w:tcW w:w="1816" w:type="dxa"/>
            <w:tcBorders>
              <w:bottom w:val="nil"/>
            </w:tcBorders>
            <w:shd w:val="clear" w:color="auto" w:fill="DBE8EE"/>
            <w:hideMark/>
          </w:tcPr>
          <w:p w14:paraId="1F5AC56E" w14:textId="77777777" w:rsidR="003E74D0" w:rsidRDefault="003E74D0" w:rsidP="007B3B19">
            <w:pPr>
              <w:pStyle w:val="71B0"/>
              <w:rPr>
                <w:rtl/>
              </w:rPr>
            </w:pPr>
            <w:r>
              <w:rPr>
                <w:rtl/>
              </w:rPr>
              <w:t xml:space="preserve">תרחיש </w:t>
            </w:r>
            <w:r>
              <w:t>BAU</w:t>
            </w:r>
          </w:p>
        </w:tc>
        <w:tc>
          <w:tcPr>
            <w:tcW w:w="1879" w:type="dxa"/>
            <w:tcBorders>
              <w:bottom w:val="nil"/>
            </w:tcBorders>
            <w:shd w:val="clear" w:color="auto" w:fill="DBE8EE"/>
            <w:hideMark/>
          </w:tcPr>
          <w:p w14:paraId="7854DC15" w14:textId="77777777" w:rsidR="003E74D0" w:rsidRDefault="003E74D0" w:rsidP="007B3B19">
            <w:pPr>
              <w:pStyle w:val="71R"/>
              <w:rPr>
                <w:rFonts w:ascii="David" w:hAnsi="David"/>
                <w:rtl/>
              </w:rPr>
            </w:pPr>
            <w:r>
              <w:rPr>
                <w:rFonts w:ascii="David" w:hAnsi="David"/>
                <w:rtl/>
              </w:rPr>
              <w:t xml:space="preserve">26.9 </w:t>
            </w:r>
          </w:p>
        </w:tc>
        <w:tc>
          <w:tcPr>
            <w:tcW w:w="1726" w:type="dxa"/>
            <w:tcBorders>
              <w:bottom w:val="nil"/>
            </w:tcBorders>
            <w:shd w:val="clear" w:color="auto" w:fill="DBE8EE"/>
            <w:hideMark/>
          </w:tcPr>
          <w:p w14:paraId="6A8C0AA3" w14:textId="77777777" w:rsidR="003E74D0" w:rsidRDefault="003E74D0" w:rsidP="007B3B19">
            <w:pPr>
              <w:pStyle w:val="71R"/>
              <w:rPr>
                <w:rFonts w:ascii="David" w:hAnsi="David"/>
                <w:rtl/>
              </w:rPr>
            </w:pPr>
            <w:r>
              <w:rPr>
                <w:rFonts w:ascii="David" w:hAnsi="David"/>
                <w:rtl/>
              </w:rPr>
              <w:t>37.0</w:t>
            </w:r>
          </w:p>
        </w:tc>
        <w:tc>
          <w:tcPr>
            <w:tcW w:w="1879" w:type="dxa"/>
            <w:tcBorders>
              <w:bottom w:val="nil"/>
            </w:tcBorders>
            <w:shd w:val="clear" w:color="auto" w:fill="DBE8EE"/>
            <w:hideMark/>
          </w:tcPr>
          <w:p w14:paraId="1980F68B" w14:textId="77777777" w:rsidR="003E74D0" w:rsidRDefault="003E74D0" w:rsidP="007B3B19">
            <w:pPr>
              <w:pStyle w:val="71R"/>
              <w:rPr>
                <w:rFonts w:ascii="David" w:hAnsi="David"/>
                <w:rtl/>
              </w:rPr>
            </w:pPr>
            <w:r>
              <w:rPr>
                <w:rFonts w:ascii="David" w:hAnsi="David"/>
                <w:rtl/>
              </w:rPr>
              <w:t xml:space="preserve">52.9 </w:t>
            </w:r>
          </w:p>
        </w:tc>
      </w:tr>
      <w:tr w:rsidR="003E74D0" w14:paraId="2DA24691" w14:textId="77777777" w:rsidTr="00A03AD6">
        <w:trPr>
          <w:trHeight w:val="495"/>
        </w:trPr>
        <w:tc>
          <w:tcPr>
            <w:tcW w:w="1816" w:type="dxa"/>
            <w:shd w:val="clear" w:color="auto" w:fill="ECF4F5"/>
            <w:hideMark/>
          </w:tcPr>
          <w:p w14:paraId="390F5330" w14:textId="77777777" w:rsidR="003E74D0" w:rsidRDefault="003E74D0" w:rsidP="007B3B19">
            <w:pPr>
              <w:pStyle w:val="71B0"/>
              <w:rPr>
                <w:rtl/>
              </w:rPr>
            </w:pPr>
            <w:r>
              <w:rPr>
                <w:rtl/>
              </w:rPr>
              <w:t>תרחיש טכנולוגיה</w:t>
            </w:r>
          </w:p>
        </w:tc>
        <w:tc>
          <w:tcPr>
            <w:tcW w:w="1879" w:type="dxa"/>
            <w:shd w:val="clear" w:color="auto" w:fill="ECF4F5"/>
            <w:hideMark/>
          </w:tcPr>
          <w:p w14:paraId="1BF71D60" w14:textId="77777777" w:rsidR="003E74D0" w:rsidRDefault="003E74D0" w:rsidP="007B3B19">
            <w:pPr>
              <w:pStyle w:val="71R"/>
              <w:rPr>
                <w:rFonts w:ascii="David" w:hAnsi="David"/>
                <w:rtl/>
              </w:rPr>
            </w:pPr>
            <w:r>
              <w:rPr>
                <w:rFonts w:ascii="David" w:hAnsi="David"/>
                <w:rtl/>
              </w:rPr>
              <w:t>27.6</w:t>
            </w:r>
          </w:p>
        </w:tc>
        <w:tc>
          <w:tcPr>
            <w:tcW w:w="1726" w:type="dxa"/>
            <w:shd w:val="clear" w:color="auto" w:fill="ECF4F5"/>
            <w:hideMark/>
          </w:tcPr>
          <w:p w14:paraId="722EA38B" w14:textId="77777777" w:rsidR="003E74D0" w:rsidRDefault="003E74D0" w:rsidP="007B3B19">
            <w:pPr>
              <w:pStyle w:val="71R"/>
              <w:rPr>
                <w:rFonts w:ascii="David" w:hAnsi="David"/>
                <w:rtl/>
              </w:rPr>
            </w:pPr>
            <w:r>
              <w:rPr>
                <w:rFonts w:ascii="David" w:hAnsi="David"/>
                <w:rtl/>
              </w:rPr>
              <w:t>40.5</w:t>
            </w:r>
          </w:p>
        </w:tc>
        <w:tc>
          <w:tcPr>
            <w:tcW w:w="1879" w:type="dxa"/>
            <w:shd w:val="clear" w:color="auto" w:fill="ECF4F5"/>
            <w:hideMark/>
          </w:tcPr>
          <w:p w14:paraId="02450A21" w14:textId="77777777" w:rsidR="003E74D0" w:rsidRDefault="003E74D0" w:rsidP="007B3B19">
            <w:pPr>
              <w:pStyle w:val="71R"/>
              <w:rPr>
                <w:rFonts w:ascii="David" w:hAnsi="David"/>
                <w:rtl/>
              </w:rPr>
            </w:pPr>
            <w:r>
              <w:rPr>
                <w:rFonts w:ascii="David" w:hAnsi="David"/>
                <w:rtl/>
              </w:rPr>
              <w:t>56.9</w:t>
            </w:r>
          </w:p>
        </w:tc>
      </w:tr>
      <w:tr w:rsidR="003E74D0" w14:paraId="22B16D6B" w14:textId="77777777" w:rsidTr="00A03AD6">
        <w:trPr>
          <w:trHeight w:val="495"/>
        </w:trPr>
        <w:tc>
          <w:tcPr>
            <w:tcW w:w="1816" w:type="dxa"/>
            <w:shd w:val="clear" w:color="auto" w:fill="DBE8EE"/>
            <w:hideMark/>
          </w:tcPr>
          <w:p w14:paraId="4579F375" w14:textId="77777777" w:rsidR="003E74D0" w:rsidRDefault="003E74D0" w:rsidP="007B3B19">
            <w:pPr>
              <w:pStyle w:val="71B0"/>
              <w:rPr>
                <w:rtl/>
              </w:rPr>
            </w:pPr>
            <w:r>
              <w:rPr>
                <w:rtl/>
              </w:rPr>
              <w:t>תרחיש סולרי</w:t>
            </w:r>
          </w:p>
        </w:tc>
        <w:tc>
          <w:tcPr>
            <w:tcW w:w="1879" w:type="dxa"/>
            <w:shd w:val="clear" w:color="auto" w:fill="DBE8EE"/>
            <w:hideMark/>
          </w:tcPr>
          <w:p w14:paraId="727DA49F" w14:textId="77777777" w:rsidR="003E74D0" w:rsidRDefault="003E74D0" w:rsidP="007B3B19">
            <w:pPr>
              <w:pStyle w:val="71R"/>
              <w:rPr>
                <w:rFonts w:ascii="David" w:hAnsi="David"/>
                <w:rtl/>
              </w:rPr>
            </w:pPr>
            <w:r>
              <w:rPr>
                <w:rFonts w:ascii="David" w:hAnsi="David"/>
                <w:rtl/>
              </w:rPr>
              <w:t>27.2</w:t>
            </w:r>
          </w:p>
        </w:tc>
        <w:tc>
          <w:tcPr>
            <w:tcW w:w="1726" w:type="dxa"/>
            <w:shd w:val="clear" w:color="auto" w:fill="DBE8EE"/>
            <w:hideMark/>
          </w:tcPr>
          <w:p w14:paraId="59214EC9" w14:textId="77777777" w:rsidR="003E74D0" w:rsidRDefault="003E74D0" w:rsidP="007B3B19">
            <w:pPr>
              <w:pStyle w:val="71R"/>
              <w:rPr>
                <w:rFonts w:ascii="David" w:hAnsi="David"/>
                <w:rtl/>
              </w:rPr>
            </w:pPr>
            <w:r>
              <w:rPr>
                <w:rFonts w:ascii="David" w:hAnsi="David"/>
                <w:rtl/>
              </w:rPr>
              <w:t>37.9</w:t>
            </w:r>
          </w:p>
        </w:tc>
        <w:tc>
          <w:tcPr>
            <w:tcW w:w="1879" w:type="dxa"/>
            <w:shd w:val="clear" w:color="auto" w:fill="DBE8EE"/>
            <w:hideMark/>
          </w:tcPr>
          <w:p w14:paraId="6DD86BEE" w14:textId="77777777" w:rsidR="003E74D0" w:rsidRDefault="003E74D0" w:rsidP="007B3B19">
            <w:pPr>
              <w:pStyle w:val="71R"/>
              <w:rPr>
                <w:rFonts w:ascii="David" w:hAnsi="David"/>
                <w:rtl/>
              </w:rPr>
            </w:pPr>
            <w:r>
              <w:rPr>
                <w:rFonts w:ascii="David" w:hAnsi="David"/>
                <w:rtl/>
              </w:rPr>
              <w:t>49.2</w:t>
            </w:r>
          </w:p>
        </w:tc>
      </w:tr>
    </w:tbl>
    <w:p w14:paraId="0BBF6157" w14:textId="77777777" w:rsidR="003E74D0" w:rsidRDefault="003E74D0" w:rsidP="007B3B19">
      <w:pPr>
        <w:pStyle w:val="719"/>
        <w:rPr>
          <w:rtl/>
        </w:rPr>
      </w:pPr>
      <w:r>
        <w:rPr>
          <w:rtl/>
        </w:rPr>
        <w:t>לפי נתוני משרד האנרגייה, בעיבוד משרד מבקר המדינה.</w:t>
      </w:r>
    </w:p>
    <w:p w14:paraId="1FA48EC9" w14:textId="59F56C59" w:rsidR="003E74D0" w:rsidRDefault="003E74D0" w:rsidP="007B3B19">
      <w:pPr>
        <w:pStyle w:val="71b"/>
        <w:rPr>
          <w:rtl/>
        </w:rPr>
      </w:pPr>
      <w:r>
        <w:rPr>
          <w:rtl/>
        </w:rPr>
        <w:lastRenderedPageBreak/>
        <w:t xml:space="preserve">מהתרשים והלוח שלעיל עולה כי בכל אחת מהשנים 2030, 2040, 2050 תרחיש הטכנולוגיה הוא היקר ביותר. התרחיש הסולרי בשנת 2050, שנת היעד הרלוונטית למדינות </w:t>
      </w:r>
      <w:r w:rsidR="00A45DAE" w:rsidRPr="00A45DAE">
        <w:rPr>
          <w:rtl/>
        </w:rPr>
        <w:t xml:space="preserve">בנוגע לאסטרטגיית </w:t>
      </w:r>
      <w:r>
        <w:rPr>
          <w:rtl/>
        </w:rPr>
        <w:t xml:space="preserve">מעבר לכלכלה דלה או מאופסת פחמן (בהתאם </w:t>
      </w:r>
      <w:r w:rsidR="00AC2880">
        <w:rPr>
          <w:rFonts w:hint="cs"/>
          <w:rtl/>
        </w:rPr>
        <w:t xml:space="preserve">                    </w:t>
      </w:r>
      <w:r>
        <w:rPr>
          <w:rtl/>
        </w:rPr>
        <w:t>ל-</w:t>
      </w:r>
      <w:r>
        <w:t>UNFCCC</w:t>
      </w:r>
      <w:r>
        <w:rPr>
          <w:rtl/>
        </w:rPr>
        <w:t xml:space="preserve"> והסכם פריז) - הוא בעל העלויות הנמוכות ביותר מבין כל התרחישים. </w:t>
      </w:r>
    </w:p>
    <w:p w14:paraId="1B93256F" w14:textId="40E3C5EB" w:rsidR="003E74D0" w:rsidRPr="007B3B19" w:rsidRDefault="003E74D0" w:rsidP="007B3B19">
      <w:pPr>
        <w:pStyle w:val="71b"/>
        <w:rPr>
          <w:rtl/>
        </w:rPr>
      </w:pPr>
      <w:r w:rsidRPr="007B3B19">
        <w:rPr>
          <w:rtl/>
        </w:rPr>
        <w:t xml:space="preserve">עלה כי משרד האנרגייה לא בחן מחדש את התרחישים, זאת אף שמהנתונים ניתן היה להסיק שאין היתכנות כלכלית לתרחיש טכנולוגיה, וכי יש להתמקד בתרחיש הסולרי, </w:t>
      </w:r>
      <w:r w:rsidR="00730A43">
        <w:rPr>
          <w:rFonts w:hint="cs"/>
          <w:rtl/>
        </w:rPr>
        <w:t xml:space="preserve">שהוא </w:t>
      </w:r>
      <w:r w:rsidRPr="007B3B19">
        <w:rPr>
          <w:rtl/>
        </w:rPr>
        <w:t>בעל מנעד גמישות נרחב בפני עצמו (בעל שיעור של עד 90% אנרגיות מתחדשות), ולבחון את הדרכים להוצאתו לפועל.</w:t>
      </w:r>
    </w:p>
    <w:p w14:paraId="3344B867" w14:textId="409D445A" w:rsidR="003E74D0" w:rsidRPr="007B3B19" w:rsidRDefault="003E74D0" w:rsidP="007B3B19">
      <w:pPr>
        <w:pStyle w:val="71b"/>
        <w:rPr>
          <w:rtl/>
        </w:rPr>
      </w:pPr>
      <w:r w:rsidRPr="007B3B19">
        <w:rPr>
          <w:rtl/>
        </w:rPr>
        <w:t>עוד עלה כי נתונים אלו על אומדני עלויות יישום התרחישים השונים לא הוצגו במפת הדרכים למשק האנרגייה 2050, אשר פורס</w:t>
      </w:r>
      <w:r w:rsidR="003E43DE">
        <w:rPr>
          <w:rFonts w:hint="cs"/>
          <w:rtl/>
        </w:rPr>
        <w:t>מה</w:t>
      </w:r>
      <w:r w:rsidRPr="007B3B19">
        <w:rPr>
          <w:rtl/>
        </w:rPr>
        <w:t xml:space="preserve"> להערות הציבור באפריל 2021.</w:t>
      </w:r>
    </w:p>
    <w:p w14:paraId="6D2AA532" w14:textId="77777777" w:rsidR="003E74D0" w:rsidRDefault="003E74D0" w:rsidP="007B3B19">
      <w:pPr>
        <w:pStyle w:val="71f0"/>
        <w:rPr>
          <w:rtl/>
        </w:rPr>
      </w:pPr>
      <w:r>
        <w:rPr>
          <w:rtl/>
        </w:rPr>
        <w:t xml:space="preserve">בתשובת משרד האנרגייה הוא ציין כי "אי הוודאות בהערכת העלויות השונות לטווח 30 שנים, בשוק המשתנה מחודש לחודש, הינה גבוהה מאד - עשרות אחוזים. הפער החזוי בשנת 2050 בין עלויות התרחישים השונים הינו קטן בהרבה מאי הוודאות ולכן ניתן להתייחס לתוצאות המודל רק כמרמזות על כך ששלושת הנתיבים אפשריים טכנית, ושלושתם באותה סקאלה של עלויות... בפועל, תרחיש ה'טכנולוגיות' יתממש רק אם עלותו תהיה נמוכה מעלות התרחיש ה'סולארי'". </w:t>
      </w:r>
    </w:p>
    <w:p w14:paraId="4884C6CB" w14:textId="04E8400F" w:rsidR="003E74D0" w:rsidRPr="007B3B19" w:rsidRDefault="003E74D0" w:rsidP="007B3B19">
      <w:pPr>
        <w:pStyle w:val="71b"/>
        <w:rPr>
          <w:rtl/>
        </w:rPr>
      </w:pPr>
      <w:r w:rsidRPr="007B3B19">
        <w:rPr>
          <w:rtl/>
        </w:rPr>
        <w:t xml:space="preserve">משרד מבקר המדינה מציין בעניין זה כי הרצת מודלים ובחינת תרחישים, כגון אלו שביצע משרד האנרגייה, מיועדים לתת הערכות </w:t>
      </w:r>
      <w:r w:rsidR="00D5109B">
        <w:rPr>
          <w:rFonts w:hint="cs"/>
          <w:rtl/>
        </w:rPr>
        <w:t>לפי כמה</w:t>
      </w:r>
      <w:r w:rsidRPr="007B3B19">
        <w:rPr>
          <w:rtl/>
        </w:rPr>
        <w:t xml:space="preserve"> תרחישים </w:t>
      </w:r>
      <w:r w:rsidR="00A01D98">
        <w:rPr>
          <w:rFonts w:hint="cs"/>
          <w:rtl/>
        </w:rPr>
        <w:t>כדי</w:t>
      </w:r>
      <w:r w:rsidRPr="007B3B19">
        <w:rPr>
          <w:rtl/>
        </w:rPr>
        <w:t xml:space="preserve"> לסייע בקבלת החלטות ולהכריע בין חלופות</w:t>
      </w:r>
      <w:r w:rsidR="006D221B">
        <w:rPr>
          <w:rFonts w:hint="cs"/>
          <w:rtl/>
        </w:rPr>
        <w:t>,</w:t>
      </w:r>
      <w:r w:rsidRPr="007B3B19">
        <w:rPr>
          <w:rtl/>
        </w:rPr>
        <w:t xml:space="preserve"> וכי מדינות בעולם נשענות על מתווה </w:t>
      </w:r>
      <w:r w:rsidR="006D221B">
        <w:rPr>
          <w:rFonts w:hint="cs"/>
          <w:rtl/>
        </w:rPr>
        <w:t>ו</w:t>
      </w:r>
      <w:r w:rsidRPr="007B3B19">
        <w:rPr>
          <w:rtl/>
        </w:rPr>
        <w:t>לפיו אחת לכמה שנים מתקיימת הערכה טכנולוגית וכלכלית עדכנית שעל בסיסה נעשה כיול של המדיניות והיעדים.</w:t>
      </w:r>
    </w:p>
    <w:p w14:paraId="16D46FAD" w14:textId="1FBD4508" w:rsidR="003E74D0" w:rsidRDefault="003E74D0" w:rsidP="007B3B19">
      <w:pPr>
        <w:pStyle w:val="71b"/>
        <w:rPr>
          <w:rtl/>
        </w:rPr>
      </w:pPr>
      <w:r w:rsidRPr="007B3B19">
        <w:rPr>
          <w:rtl/>
        </w:rPr>
        <w:t>נכון לעת הזאת ההערכה היא כי התרחיש הסולרי הוא הזול ביותר. תרחיש זה גם מתבסס, נכון להיום, על טכנולוגיות בשלות ותפעוליות מהחלופות הטכנולוגיות ב"תרחיש טכנולוגיה". לפיכך מומלץ כי משרד האנרגייה יכריע בין החלופות השונות שנבחנו על ידו ובפרק זמן שיקבע יבחן הכרעתו, בין היתר, לאור התפתחויות טכנולוגיות וכלכליות.</w:t>
      </w:r>
    </w:p>
    <w:p w14:paraId="4820E301" w14:textId="77777777" w:rsidR="003E74D0" w:rsidRDefault="003E74D0" w:rsidP="007B3B19">
      <w:pPr>
        <w:pStyle w:val="71f0"/>
        <w:rPr>
          <w:szCs w:val="20"/>
          <w:rtl/>
        </w:rPr>
      </w:pPr>
      <w:r>
        <w:rPr>
          <w:rtl/>
        </w:rPr>
        <w:t>בתשובת המשרד להג"ס הוא כתב בעניין זה כי הוא "סבור כי אי וודאות לגבי עלויות של טכנולוגיות חדשות לטווח ארוך הינה מאפיין אינהרנטי של כל סקטור ולא רק של משק החשמל. יחד עם זאת, כפי שעושות שאר מדינות ה-</w:t>
      </w:r>
      <w:r>
        <w:t>OECD</w:t>
      </w:r>
      <w:r>
        <w:rPr>
          <w:rtl/>
        </w:rPr>
        <w:t xml:space="preserve"> </w:t>
      </w:r>
      <w:r>
        <w:rPr>
          <w:rFonts w:hint="cs"/>
          <w:rtl/>
        </w:rPr>
        <w:t>ומדינות רבות אחרות, יש לקבוע יעדים לאנרגיות מתחדשות לשנת 2050 ולשנות הביניים. בנוסף, השקעה היום בתשתיות מזהמות מבוססות גז מקבעת את התלות של המשק בדלקים פוסיליים ולכן באה על חשבון השקעה בטכנולוגיות חדשות מבוססות מתחדשות ואגירה".</w:t>
      </w:r>
    </w:p>
    <w:p w14:paraId="241CCD38" w14:textId="77777777" w:rsidR="003E74D0" w:rsidRDefault="003E74D0" w:rsidP="007B3B19">
      <w:pPr>
        <w:pStyle w:val="712"/>
        <w:rPr>
          <w:rtl/>
        </w:rPr>
      </w:pPr>
      <w:r>
        <w:rPr>
          <w:rtl/>
        </w:rPr>
        <w:t xml:space="preserve">לעומת משרד האנרגייה, בהצעת המחליטים בנושא המעבר לכלכלה דלת פחמן, המשרד להג"ס מציע יעד של 95% ייצור חשמל מאנרגיות מתחדשות מסך הייצור השנתי בשנת 2050, שכן לעמדת המשרד "ההתחייבות של ישראל צריכה להיות כזו שתכלול יעד ל[אנרגיות] מתחדשות כי זו הדרך המעשית הריאלית היחידה להגיע לטווח הפחתה של </w:t>
      </w:r>
      <w:r>
        <w:rPr>
          <w:rtl/>
        </w:rPr>
        <w:lastRenderedPageBreak/>
        <w:t>סביב 85% הפחתה בפליטות" מסקטור האנרגייה. עוד קובעת ההצעה יעד לאומי של מעבר לכלכלה דלת פחמן והפחתה כוללת של גזי חממה (של כל המשק) של 85% מכמות הפליטות ביחס לשנת 2015, שהם כ-12 מיליון טונות</w:t>
      </w:r>
      <w:r>
        <w:rPr>
          <w:sz w:val="22"/>
          <w:szCs w:val="22"/>
          <w:rtl/>
        </w:rPr>
        <w:t xml:space="preserve"> </w:t>
      </w:r>
      <w:r w:rsidRPr="007B3B19">
        <w:t>CO</w:t>
      </w:r>
      <w:r>
        <w:rPr>
          <w:sz w:val="22"/>
          <w:szCs w:val="22"/>
          <w:vertAlign w:val="subscript"/>
        </w:rPr>
        <w:t>2eq</w:t>
      </w:r>
      <w:r>
        <w:rPr>
          <w:rtl/>
        </w:rPr>
        <w:t xml:space="preserve"> בשנת 2050. יעדים אלו מתבססים על יעד מעבר לאנרגיות מתחדשות בשיעור של 40% עד שנת 2030, המצוי אף הוא בהצעה. </w:t>
      </w:r>
    </w:p>
    <w:p w14:paraId="267A3FD7" w14:textId="77777777" w:rsidR="003E74D0" w:rsidRDefault="003E74D0" w:rsidP="007B3B19">
      <w:pPr>
        <w:pStyle w:val="71f0"/>
        <w:rPr>
          <w:rtl/>
        </w:rPr>
      </w:pPr>
      <w:r>
        <w:rPr>
          <w:rtl/>
        </w:rPr>
        <w:t xml:space="preserve">בתשובת המשרד להג"ס מיוני 2021 כתב המשרד "כי אנרגיות מתחדשות וגם אגירת אנרגיה הינן טכנולוגיות מוכחות, מסחריות וזולות. הניסיון בעולם מלמד על בשלותן של טכנולוגיות אלו ולכן לדעתנו המקצועית תרחיש מוטה מתחדשות היו בעל היתכנות טכנית וכלכלית ליישום יעדי הפחתת הפליטות גבוהה יותר מהתרחיש האלטרנטיבי המוטה טכנולוגיות חדשות שאינן מוכחות". </w:t>
      </w:r>
      <w:r>
        <w:rPr>
          <w:rtl/>
        </w:rPr>
        <w:tab/>
      </w:r>
    </w:p>
    <w:p w14:paraId="1E7E68AA" w14:textId="77777777" w:rsidR="003E74D0" w:rsidRDefault="003E74D0" w:rsidP="007B3B19">
      <w:pPr>
        <w:pStyle w:val="712"/>
        <w:rPr>
          <w:rtl/>
        </w:rPr>
      </w:pPr>
      <w:r>
        <w:rPr>
          <w:rtl/>
        </w:rPr>
        <w:t>נכון למאי 2021 הצעת המחליטים טרם אומצה וגם לא היעדים שמציע משרד האנרגייה. אולם במדינות רבות בעולם כבר החלו לקבוע יעדים שאפתניים של הפחתת פליטות ארוכות טווח, הכוללים יעדים לייצור חשמל מאנרגיות מתחדשות לשנים 2030 עד 2050. להלן תרשים המתאר את יעדי האנרגיות המתחדשות לכלכלה דלת פחמן או מאופסת פחמן, שנקבעו בכמה מדינות:</w:t>
      </w:r>
    </w:p>
    <w:p w14:paraId="7F2E0A84" w14:textId="77777777" w:rsidR="003E74D0" w:rsidRDefault="003E74D0" w:rsidP="007B3B19">
      <w:pPr>
        <w:pStyle w:val="717"/>
        <w:rPr>
          <w:rtl/>
        </w:rPr>
      </w:pPr>
      <w:r w:rsidRPr="007B3B19">
        <w:rPr>
          <w:b w:val="0"/>
          <w:bCs w:val="0"/>
          <w:rtl/>
        </w:rPr>
        <w:lastRenderedPageBreak/>
        <w:t>לוח 18:</w:t>
      </w:r>
      <w:r>
        <w:rPr>
          <w:rtl/>
        </w:rPr>
        <w:t xml:space="preserve"> יעדי האנרגיות המתחדשות בסקטור החשמל של מדינות שונות, 2030 - 2050</w:t>
      </w:r>
    </w:p>
    <w:p w14:paraId="24566BF5" w14:textId="6190ABD0" w:rsidR="003E74D0" w:rsidRDefault="003E74D0" w:rsidP="003E74D0">
      <w:pPr>
        <w:jc w:val="center"/>
        <w:rPr>
          <w:szCs w:val="20"/>
          <w:rtl/>
        </w:rPr>
      </w:pPr>
      <w:r>
        <w:rPr>
          <w:noProof/>
          <w:szCs w:val="20"/>
          <w:lang w:val="he-IL"/>
        </w:rPr>
        <w:drawing>
          <wp:inline distT="0" distB="0" distL="0" distR="0" wp14:anchorId="280DC56C" wp14:editId="0B535DB8">
            <wp:extent cx="3577509" cy="6305550"/>
            <wp:effectExtent l="0" t="0" r="4445" b="0"/>
            <wp:docPr id="1946769674" name="Picture 194676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9674" name="Picture 1946769674"/>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577509" cy="6305550"/>
                    </a:xfrm>
                    <a:prstGeom prst="rect">
                      <a:avLst/>
                    </a:prstGeom>
                    <a:noFill/>
                    <a:ln>
                      <a:noFill/>
                    </a:ln>
                  </pic:spPr>
                </pic:pic>
              </a:graphicData>
            </a:graphic>
          </wp:inline>
        </w:drawing>
      </w:r>
    </w:p>
    <w:p w14:paraId="22784F2D" w14:textId="77777777" w:rsidR="003E74D0" w:rsidRDefault="003E74D0" w:rsidP="007B3B19">
      <w:pPr>
        <w:pStyle w:val="719"/>
        <w:rPr>
          <w:rtl/>
        </w:rPr>
      </w:pPr>
      <w:r>
        <w:rPr>
          <w:rtl/>
        </w:rPr>
        <w:t>על פי נתוני משרד האנרגייה, המשרד להג"ס וארגון-</w:t>
      </w:r>
      <w:r>
        <w:t>REN21</w:t>
      </w:r>
      <w:r>
        <w:rPr>
          <w:rtl/>
        </w:rPr>
        <w:t>, בעיבוד משרד מבקר המדינה.</w:t>
      </w:r>
    </w:p>
    <w:p w14:paraId="2B327D24" w14:textId="3A9B4BD2" w:rsidR="003E74D0" w:rsidRDefault="003E74D0" w:rsidP="007B3B19">
      <w:pPr>
        <w:pStyle w:val="7190"/>
        <w:rPr>
          <w:rtl/>
        </w:rPr>
      </w:pPr>
      <w:r>
        <w:rPr>
          <w:rtl/>
        </w:rPr>
        <w:lastRenderedPageBreak/>
        <w:t>עלה כי רוב המדינות המוצגות בתרשים שלהלן הגדירו יעדי אנרגיות מתחדשות גבוהים עד לשנת 2050 כחלק ממדיניותן לאיפוס פחמני. לפירוט נוסף רא</w:t>
      </w:r>
      <w:r w:rsidR="00AD1360">
        <w:rPr>
          <w:rFonts w:hint="cs"/>
          <w:rtl/>
        </w:rPr>
        <w:t>ו</w:t>
      </w:r>
      <w:r>
        <w:rPr>
          <w:rtl/>
        </w:rPr>
        <w:t xml:space="preserve"> בנספח ג'. </w:t>
      </w:r>
    </w:p>
    <w:p w14:paraId="16BB9908" w14:textId="77777777" w:rsidR="003E74D0" w:rsidRDefault="003E74D0" w:rsidP="007B3B19">
      <w:pPr>
        <w:pStyle w:val="71f1"/>
        <w:rPr>
          <w:rtl/>
        </w:rPr>
      </w:pPr>
      <w:r>
        <w:rPr>
          <w:rtl/>
        </w:rPr>
        <w:t xml:space="preserve">עלה כי התרחישים שהציג משרד האנרגייה מלמדים כי הוא סבור שיישום מלא של יעד הפחתת פליטות של 85% מושג באמצעות ייצור חשמל בשיעור של 54% עד 90% מאנרגייה מתחדשת, שהוא טווח רחב שמקנה לו גמישות, וכי המשרד לא הציע טווח זה של אנרגיות מתחדשות כיעד משנה ליעד-העל של הפחתת פליטות. השארת תמהיל של 70% אנרגיית גז טבעי לאחר שנת 2030 ללא קביעת יעדי אנרגיות מתחדשות לשנת 2050, מניחה בסיס לתכנון, פיתוח והשקעות להמשך הפיתוח של משק הגז בישראל, ועלולה לפגוע במעבר עתידי לכלכלה דלת-פחמן. </w:t>
      </w:r>
    </w:p>
    <w:p w14:paraId="03A28134" w14:textId="77777777" w:rsidR="003E74D0" w:rsidRDefault="003E74D0" w:rsidP="007B3B19">
      <w:pPr>
        <w:pStyle w:val="7190"/>
        <w:rPr>
          <w:rtl/>
        </w:rPr>
      </w:pPr>
      <w:r>
        <w:rPr>
          <w:rtl/>
        </w:rPr>
        <w:t>בתשובת משרד האנרגייה מיולי 2021 הוא כתב כי "הנתונים וההערכות במשרד האנרגיה הובילו לקביעת יעד תפקודי של הפחתת פליטות ב-2050 ולא יעד של מתחדשות...", וכי הוא מבקש "לשמר את הגמישות הנדרשת למשק לקבלת ההחלטות הנכונות ביותר לטווח הזמן הקצר-בינוני (10 - 15 שנים) ולא לקבע את המשק לטכנולוגיה ספציפית בעולם האנרגיה שמשתנה בקצב מהיר מאוד".</w:t>
      </w:r>
      <w:r>
        <w:rPr>
          <w:b/>
          <w:bCs/>
          <w:rtl/>
        </w:rPr>
        <w:t xml:space="preserve"> </w:t>
      </w:r>
      <w:r>
        <w:rPr>
          <w:rtl/>
        </w:rPr>
        <w:t>לעומת זאת המשרד להג"ס כתב בתשובתו כי הוא חולק על עמדת משרד האנרגייה בעניין זה, וכי על ישראל, כמו מדינות רבות אחרות בעולם, לקבוע יעדי אנרגיות מתחדשות.</w:t>
      </w:r>
    </w:p>
    <w:p w14:paraId="0E6E3E53" w14:textId="77777777" w:rsidR="003E74D0" w:rsidRDefault="003E74D0" w:rsidP="007B3B19">
      <w:pPr>
        <w:pStyle w:val="7190"/>
        <w:rPr>
          <w:rtl/>
        </w:rPr>
      </w:pPr>
      <w:r>
        <w:rPr>
          <w:rtl/>
        </w:rPr>
        <w:t>ביולי 2021, לאחר סיום הביקורת, התקבלה החלטת ממשלה 171 בנושא "מעבר לכלכלה דלת פחמן" (להלן - החלטת ממשלה 171). ההחלטה הציבה יעדים שונים להפחתת פליטות גז"ח (ראו להלן). בסקטור האנרגייה ההחלטה מורה להפחית פליטות גז"ח מייצור חשמל בשנת 2030 בשיעור של 30% ובשנת 2050 בשיעור של 85% לפחות. בהמשך לכך, כעבור כמה ימים התקבלה החלטת ממשלה 208 מאוגוסט 2021 בנושא "מעבר לאנרגיה ירוקה ותיקון החלטת ממשלה" (להלן - החלטת ממשלה 208), המנחה גורמים שונים בממשלה לבצע פעולות שונות הקשורות בין השאר בחסמים שהוצגו לאורך פרק זה (ראו פירוט בהמשך).</w:t>
      </w:r>
    </w:p>
    <w:p w14:paraId="2A0F48AD" w14:textId="77777777" w:rsidR="003E74D0" w:rsidRDefault="003E74D0" w:rsidP="007B3B19">
      <w:pPr>
        <w:pStyle w:val="7190"/>
        <w:rPr>
          <w:rtl/>
        </w:rPr>
      </w:pPr>
      <w:r>
        <w:rPr>
          <w:rtl/>
        </w:rPr>
        <w:t>יצוין כי החלטת ממשלה 171 לא הציבה יעד של אנרגיות מתחדשות לשנת 2050, ונכון לאוגוסט 2021 יעד האנרגיות המתחדשות עודו עומד על 30% בשנת 2030. ההחלטה קובעת עוד כי "שרת האנרגייה תפעל "לבחינת תמהיל ייצור האנרגייה... ולקביעת יעדים לאנרגיה מתחדשת לשנת 2050, תוך הבטחת משק אנרגיה אמין, בר השגה ובר קיימא" בתוך שנה ממועד קבלת ההחלטה. לצורך כך מורה ההחלטה על הקמת צוות בין-משרדי בראשות משרד האנרגייה ובהשתתפות המשרד להג"ס וגורמים נוספים לבחינת התנאים והמשמעויות הנגזרות מיעדי האנרגייה המתחדשת האמורים.</w:t>
      </w:r>
    </w:p>
    <w:p w14:paraId="3F896A74" w14:textId="77777777" w:rsidR="003E74D0" w:rsidRDefault="003E74D0" w:rsidP="007B3B19">
      <w:pPr>
        <w:pStyle w:val="71f1"/>
        <w:rPr>
          <w:rtl/>
        </w:rPr>
      </w:pPr>
      <w:r>
        <w:rPr>
          <w:rtl/>
        </w:rPr>
        <w:lastRenderedPageBreak/>
        <w:t>מומלץ כי משרד האנרגייה יקבע את היעדים המומלצים על ידו לסקטור האנרגייה, לרבות בתחום האנרגיות המתחדשות כפי שעשו מדינות אחרות. קביעת יעדים אלו יכולה לתת מסגרת ולסמן את הכיוון לממשלת ישראל, לרשויות המקומיות, למשק, לציבור ולשוק. כדי לאפשר גמישות והתאמה להתפתחויות טכנולוגיות וכלכליות שונות, ניתן לקבוע טווח יעדים לאנרגיות מתחדשות לשנת 2050 (כפי שעשה ביעד הפחתת פליטות מייצור חשמל) או לקבוע יעד אנרגיות מתחדשות הנדרש כדי לעמוד בהפחתת הפליטות שקבע, תוך שהוא מציין במסמכי המדיניות כי השגת היעדים תלויה בפתרונות לקשיים טכנולוגיים ובהסרת חסמים, וכן כי ייתכנו שינויים בתמהיל הפתרונות המיושמים בהתאם להתפתחויות הטכנולוגיות, זאת לצד פעילות להסרת חסמים אלו.</w:t>
      </w:r>
    </w:p>
    <w:p w14:paraId="601B8093" w14:textId="77777777" w:rsidR="003E74D0" w:rsidRDefault="003E74D0" w:rsidP="007B3B19">
      <w:pPr>
        <w:pStyle w:val="7190"/>
        <w:rPr>
          <w:b/>
          <w:bCs/>
          <w:rtl/>
        </w:rPr>
      </w:pPr>
      <w:r>
        <w:rPr>
          <w:rtl/>
        </w:rPr>
        <w:t>בתשובתה רשות החשמל ציינה כי היא מבקשת להצטרף להמלצה זו "לעניין הירתמות גופים רגולטוריים נוספים לעמידה ביעדי האנרגיה המתחדשת לשנת 2030... עמידה ביעד של 30% היא משימה מאתגרת הדורשת הירתמות של ככלל הגורמים הרלוונטיים מתוך ראייה של הנושא כיעד לאומי".</w:t>
      </w:r>
    </w:p>
    <w:p w14:paraId="6AFF6E00" w14:textId="77777777" w:rsidR="003E74D0" w:rsidRDefault="003E74D0" w:rsidP="007B3B19">
      <w:pPr>
        <w:pStyle w:val="71f1"/>
        <w:rPr>
          <w:rtl/>
        </w:rPr>
      </w:pPr>
      <w:r>
        <w:rPr>
          <w:rtl/>
        </w:rPr>
        <w:t xml:space="preserve">בתוך כך יודגש כי קביעת יעדים שאפתניים ארוכי טווח בתחום מורכב וחיוני כל כך מחייבת בחינה רחבה של המשק ועמידה ביעדי ביניים בעשור הקרוב. היכולת לקבוע יעדים שאפתניים לשנת 2030 </w:t>
      </w:r>
      <w:r w:rsidRPr="007B3B19">
        <w:rPr>
          <w:rtl/>
        </w:rPr>
        <w:t>תשפיע</w:t>
      </w:r>
      <w:r>
        <w:rPr>
          <w:rtl/>
        </w:rPr>
        <w:t xml:space="preserve"> על יכולתה של ישראל לבצע את המעבר לכלכלה מאופסת פחמן, או לכל הפחות דלת פחמן, עד שנת 2050. לפיכך מוצע כי משרד האנרגייה יחתור למיצוי פוטנציאל הפחתת הפליטות בעשור הקרוב עד שנת 2030. קביעת יעד נמוך לשנת 2030 והקמת תשתיות לייצור חשמל מגז עשויות להשפיע על הכדאיות הכלכלית של מעבר לכלכלה דלת פחמן עד שנת 2050. בשל ההשפעות הרוחביות ארוכות הטווח על המשק ובשל הצורך לקדם את הנושא שהוא יעד לאומי, מומלץ כי הדרג המדיני יהיה מעורב בגיבוש ההסכמות הממשלתיות של היעדים.</w:t>
      </w:r>
    </w:p>
    <w:p w14:paraId="0072359D" w14:textId="77777777" w:rsidR="003E74D0" w:rsidRDefault="003E74D0" w:rsidP="007B3B19">
      <w:pPr>
        <w:pStyle w:val="7190"/>
        <w:rPr>
          <w:rtl/>
        </w:rPr>
      </w:pPr>
      <w:r>
        <w:rPr>
          <w:rtl/>
        </w:rPr>
        <w:t xml:space="preserve">בתשובת משרד האנרגייה הוא התייחס לטענה בדבר אי-קביעת יעדים או קביעת יעדים חלקיים או לא שאפתניים בסקטורים אחרים, וציין "כי המשרד היחידי אשר הקים צוותים מקצועיים וועדת היגוי רב מגזרית, ופרסם עבודת עומק מקצועית ורחבה הינו משרד האנרגיה, כולל עריכת שיתוף ציבור מקיף. למעשה, גם בהחלטת הממשלה [171] שהתקבלה, היעדים של משרד האנרגיה מובאים ללא תנאים", וכי "סקטור האנרגיה הוא הסקטור היחידי אשר בחר לקבוע יעדים פרטניים לשנת 2030". עוד העלה משרד האנרגייה טיעונים בנוגע לכך שהמשרד להג"ס התנהל באופן עצמאי בעניין קידום הצעת מחליטים בנושא "מעבר לכלכלה דלת פחמן", שגובשה לדברם ללא שיתופו וללא קיום הליכי עבודה ממשלתיים כנדרש, וכי המשרד להג"ס "לא התייחס בשום צורה בע"פ או בכתב למפת הדרכים של משרד האנרגיה ובחר להעביר לאחר 6 חודשים מסמך חדש לחלוטין המכיל יעדים חדשים לשנת 2030 ואינו כולל כמעט דבר מהמסמך המקורי שהוגש ע"י צוות אנרגיה". </w:t>
      </w:r>
    </w:p>
    <w:p w14:paraId="0E95380D" w14:textId="77777777" w:rsidR="003E74D0" w:rsidRDefault="003E74D0" w:rsidP="007B3B19">
      <w:pPr>
        <w:pStyle w:val="7190"/>
        <w:rPr>
          <w:rtl/>
        </w:rPr>
      </w:pPr>
      <w:r>
        <w:rPr>
          <w:rtl/>
        </w:rPr>
        <w:t xml:space="preserve">בתשובת המשרד להג"ס מאוגוסט 2021 הוא כתב בעניין יעדי סקטורים אחרים כי "אנחנו חולקים על קביעה זו - נקבעו יעדים להפחתת פליטות גזי חממה גם בשאר הסקטורים (תחבורה, פסולת, תעשייה). העדות לכך מופיעה בהחלטת הממשלה [171], שם יש יעדים ל-2030 ול-2050. בתחום ערים ומבנים המשרד פעל לקבוע יעד לבניה מאופסת אנרגיה עד לשנת 2030 אולם התנגדות משרד האוצר מנעה את קביעת היעד", וכי יעדי ההפחתה שנקבעו ל"סקטור התחבורה אינם </w:t>
      </w:r>
      <w:r>
        <w:rPr>
          <w:rtl/>
        </w:rPr>
        <w:lastRenderedPageBreak/>
        <w:t xml:space="preserve">מותנים, אלא היעד הסקטוריאלי לרכבים. לעומת זאת, בתחום האנרגיה לא נקבעו יעדים סקטוריאליים כלל", וכי "משרד האנרגיה בחר שלא לציין יעד לאנרגיות מתחדשות לתקופה שאחרי שנת 2030. זאת על אף העובדה שמשק החשמל הינו מקור הפליטה העיקרי במשק ושאין כיום טכנולוגיה רלוונטית אחרת לישראל להפחתה משמעותית ממשק החשמל שלא באמצעות אנרגיה מתחדשת". </w:t>
      </w:r>
    </w:p>
    <w:p w14:paraId="00668965" w14:textId="54DE762B" w:rsidR="003E74D0" w:rsidRDefault="003E74D0" w:rsidP="007B3B19">
      <w:pPr>
        <w:pStyle w:val="7190"/>
        <w:rPr>
          <w:rtl/>
        </w:rPr>
      </w:pPr>
      <w:r>
        <w:rPr>
          <w:rtl/>
        </w:rPr>
        <w:t xml:space="preserve">לעניין היעדר שיתוף פעולה מצידו וקידום </w:t>
      </w:r>
      <w:r w:rsidR="00963044">
        <w:rPr>
          <w:rFonts w:hint="cs"/>
          <w:rtl/>
        </w:rPr>
        <w:t>ת</w:t>
      </w:r>
      <w:r>
        <w:rPr>
          <w:rtl/>
        </w:rPr>
        <w:t>הליך 2050 ללא שיתוף, המשרד להג"ס כתב בתשובתו כי "המשרד להגנת הסביבה, כמי שיזם, הוביל ותכלל את התהליך כולו, הפיק לקחים ופועל להגביר את המאמצים על מנת לוודא שכל השותפים הממשלתיים יהיו ערים לכל שלבי התהליך ותוצריו". עוד כתב המשרד להג"ס כי הוא לא מקבל את טענת משרד האנרגייה שהמשרד להג"ס לא התייחס ליעדים שהם כתבו, וכי "היעדים להפחתת פליטות נקבעו על ידי משרד האנרגיה תוך שיח אקטיבי ומתמשך איתם לגבי תהליך הגיבוש היעדים. היעדים של משרד האנרגיה הופיעו במלואם בדו"ח".</w:t>
      </w:r>
    </w:p>
    <w:p w14:paraId="504A15EA" w14:textId="77777777" w:rsidR="003E74D0" w:rsidRDefault="003E74D0" w:rsidP="007B3B19">
      <w:pPr>
        <w:pStyle w:val="71f1"/>
      </w:pPr>
      <w:r>
        <w:rPr>
          <w:rtl/>
        </w:rPr>
        <w:t xml:space="preserve">העמדות שהציג משרד האנרגייה בתשובתו בנושא התנהלות משרדי ממשלה אחרים, וכן תשובות של גורמים ממשלתיים נוספים, לרבות המשרד להג"ס, רמ"י ורשות החשמל - מחדדות את העולה מפרק זה בעניין הקשיים הרוחביים הקיימים בניהול נושא הפחתת פליטות גזי החממה בישראל - ביזור הסמכויות בנושא; קונפליקט מובנה בין יעדי הפחתת פליטות גז"ח ויעדים ציבוריים נוספים; והפער בין אחריות וסמכות, ללא סמכות הכרעה (עוד בעניין זה ראו בפרק 4 להלן). </w:t>
      </w:r>
    </w:p>
    <w:p w14:paraId="011EFCF0" w14:textId="77777777" w:rsidR="003E74D0" w:rsidRDefault="003E74D0" w:rsidP="007B3B19">
      <w:pPr>
        <w:pStyle w:val="7190"/>
        <w:rPr>
          <w:rtl/>
        </w:rPr>
      </w:pPr>
      <w:r>
        <w:rPr>
          <w:rtl/>
        </w:rPr>
        <w:t xml:space="preserve">בתשובתו מיולי 2021 ציין משרד האנרגייה גם את עמדתו ולפיה "בישראל, לא מדובר ב'אנרגיה מתחדשת' אלא באנרגיה סולארית באופן כמעט מוחלט כאשר כל המדינות אליהם המבקר השווה בעלות מגוון סוגי אנרגיה מתחדשת בתמהיל שלהן ואינן מתבססות על סוג אחד... [אם] משווים אחוזי אנרגיה סולארית בעולם רואים כי אנו השניים רק אחרי פורטוגל ביעדי 2030 כאשר פורטוגל עומדת על 30% סולארי... ולמעשה אין אח ורע בעולם היום ובעתיד המסתמך על אחוזי אנרגיה סולארית גבוהים כל כך עקב בעיות משמעותיות בייצוב הרשת ובטכנולוגיות האגירה המחויבות לשם כך". עוד ציין משרד האנרגייה כי "יש לזכור כי בישראל אנרגיה מתחדשת הינה כמעט בלבד אנרגיית שמש, וקיימים קשיים טכניים רבים בשילוב אחוזים גבוהים של אנרגיית שמש ברשת. בכל המדינות שצוינו לעיל יעדי התקנת </w:t>
      </w:r>
      <w:r>
        <w:t>PV</w:t>
      </w:r>
      <w:r>
        <w:rPr>
          <w:rtl/>
        </w:rPr>
        <w:t xml:space="preserve"> נמוכים משמעותית מ-30%". לפיכך הם חולקים על האמירה כי היעד של 30% אנרגיות מתחדשות עד שנת 2030 הוא שמרני. </w:t>
      </w:r>
    </w:p>
    <w:p w14:paraId="7803055D" w14:textId="77777777" w:rsidR="003E74D0" w:rsidRDefault="003E74D0" w:rsidP="007B3B19">
      <w:pPr>
        <w:pStyle w:val="7190"/>
        <w:rPr>
          <w:rtl/>
        </w:rPr>
      </w:pPr>
      <w:r>
        <w:rPr>
          <w:rtl/>
        </w:rPr>
        <w:t>רשות החשמל כתבה בתשובתה כי "לישראל מקור אנרגיה מתחדשת כמעט יחיד – אנרגיית שמש. יעדי האנרגיה המתחדשת של ישראל עתידים להציב אותה בראש רשימת המדינות המייצרות וצורכות חשמל ממקורות סולאריים". משרד האוצר כתב בתשובתו כי "מדינות אחרות נהנות מתמהיל אנרגטי הכולל טכנולוגיות נוספות של אנרגיה מתחדשת, ובפרט אנרגיית מים ואנרגיית רוח. היעד בישראל לעומת זאת, מתבסס כמעט ורק על אנרגיה מהשמש, אשר מוגבלת בשעות הפעילות ודורשת שטח רב".</w:t>
      </w:r>
    </w:p>
    <w:p w14:paraId="2098AD63" w14:textId="77777777" w:rsidR="003E74D0" w:rsidRDefault="003E74D0" w:rsidP="007B3B19">
      <w:pPr>
        <w:pStyle w:val="7190"/>
        <w:rPr>
          <w:rtl/>
        </w:rPr>
      </w:pPr>
      <w:r>
        <w:rPr>
          <w:rtl/>
        </w:rPr>
        <w:t>המשרד להג"ס כתב בתשובתו כי "למדינת ישראל יעדים לאנרגיות מתחדשות מהנמוכים במדינות ה-</w:t>
      </w:r>
      <w:r>
        <w:t>OECD</w:t>
      </w:r>
      <w:r>
        <w:rPr>
          <w:rtl/>
        </w:rPr>
        <w:t>. למדינות שונות יש מגבלות שונות, ואולם גם במונחים של אחוז יצור סולארי, ישראל אינה המדינה המובילה, ולמעשה נמצאת מאחורי מדינות עם ממוצע שעות שמש נמוך משמעותית מאלו של ישראל".</w:t>
      </w:r>
    </w:p>
    <w:p w14:paraId="6E74AA8E" w14:textId="77777777" w:rsidR="003E74D0" w:rsidRDefault="003E74D0" w:rsidP="007B3B19">
      <w:pPr>
        <w:pStyle w:val="7190"/>
        <w:rPr>
          <w:rtl/>
        </w:rPr>
      </w:pPr>
      <w:r>
        <w:rPr>
          <w:rtl/>
        </w:rPr>
        <w:lastRenderedPageBreak/>
        <w:t>עוד ציין משרד האנרגייה בתשובתו בעניין עלויות החלופות של "תרחיש הטכנולוגיה" לעומת "התרחיש הסולרי" כי "אמנם עלויות הן פרמטר משמעותי ביותר אך אינו חזות הכל. בתרחיש ה'סולארי' נכון לטכנולוגיה הקיימת היום יש צורך בשימוש של כמליון דונם בישראל הקטנה והצפופה... מדובר בהשלכות סביבתיות שונות מהפחתת פליטות אך חשובות באותה מידה ועל כן יש צורך בדיון נרחב ומורכב לפני קפיצה להמלצות קונקרטיות בעלות משמעויות כבדות למשק". בעניין זה כתב המשרד להג"ס בתשובתו כי "המשרד להגנת הסביבה ביצע עבודות עומק לאפיון וליישום הפוטנציאל ליצור סולארי במרחב המבונה ובדו-שימוש הקרקע. המשרד סבור כי יש להתמקד בהסרת חסמים ובתמחור נכון של היתרונות העצומים של אנרגיה מתחדשת מבוזרת ובכך לקדם את יישום הפוטנציאל הגדול הזה".</w:t>
      </w:r>
    </w:p>
    <w:p w14:paraId="3BBD994E" w14:textId="0C51425F" w:rsidR="003E74D0" w:rsidRDefault="003E74D0" w:rsidP="007B3B19">
      <w:pPr>
        <w:pStyle w:val="71f1"/>
        <w:rPr>
          <w:rtl/>
        </w:rPr>
      </w:pPr>
      <w:r>
        <w:rPr>
          <w:rtl/>
        </w:rPr>
        <w:t>משרד מבקר המדינה מציין כי היעדר הגיוון בסוגי האנרגיות המתחדשות והקשיים הנוספים הקיימים בבחירה ב"תרחיש הסולרי" שאותם העלה משרד האנרגייה - תואמים את המגבלות, הקשיים והחסמים שמופו בפרק זה בנוגע להגדלת שיעור ה-</w:t>
      </w:r>
      <w:r>
        <w:t>PV</w:t>
      </w:r>
      <w:r>
        <w:rPr>
          <w:rtl/>
        </w:rPr>
        <w:t xml:space="preserve"> בתמהיל האנרגיות</w:t>
      </w:r>
      <w:r w:rsidR="00964EF3">
        <w:rPr>
          <w:rFonts w:hint="cs"/>
          <w:rtl/>
        </w:rPr>
        <w:t>,</w:t>
      </w:r>
      <w:r>
        <w:rPr>
          <w:rtl/>
        </w:rPr>
        <w:t xml:space="preserve"> וכי מגבלות מאתגרות אלו, בפרט בעניין גיוון מקורות אנרגייה מתחדשת וההגבלה במשאבי קרקע, מצריכות גיבוש תוכנית פעולה ממשלתית בנושא ופתרונות למגבלות אלו, גם על ידי פיתוח וקידום של אמצעים ופעולות שאותם העלו משרדי הממשלה השונים ואשר טרם קודמו דיים.</w:t>
      </w:r>
    </w:p>
    <w:p w14:paraId="1D8B92B5" w14:textId="77777777" w:rsidR="003E74D0" w:rsidRDefault="003E74D0" w:rsidP="007B3B19">
      <w:pPr>
        <w:pStyle w:val="7190"/>
        <w:rPr>
          <w:rtl/>
        </w:rPr>
      </w:pPr>
      <w:r>
        <w:rPr>
          <w:rtl/>
        </w:rPr>
        <w:t>בין הפעולות והאמצעים שעשויים לסייע בהתמודדות עם מגבלות הגיוון האנרגטי ומשאבי הקרקע, שאותם העלו משרדי הממשלה במסמכים המקצועיים שגיבשו (והוצגו לאורך פרק זה), ניתן למנות כמה פעולות ואמצעים מרכזיים ובהם:</w:t>
      </w:r>
    </w:p>
    <w:p w14:paraId="0E87E912" w14:textId="77777777" w:rsidR="003E74D0" w:rsidRDefault="003E74D0" w:rsidP="00A160C6">
      <w:pPr>
        <w:pStyle w:val="712"/>
        <w:numPr>
          <w:ilvl w:val="0"/>
          <w:numId w:val="48"/>
        </w:numPr>
        <w:rPr>
          <w:rtl/>
        </w:rPr>
      </w:pPr>
      <w:r>
        <w:rPr>
          <w:rtl/>
        </w:rPr>
        <w:t xml:space="preserve">קידום של התייעלות באנרגייה בכלים המוצעים על ידי משרד האנרגייה במפת הדרכים למשק אנרגייה דל פחמן עד שנת 2050 - פעולה אפקטיבית של התייעלות תביא להפחתה בצריכת החשמל, וכך יפחת הצורך בקרקעות למתקני </w:t>
      </w:r>
      <w:r>
        <w:t>PV</w:t>
      </w:r>
      <w:r>
        <w:rPr>
          <w:rtl/>
        </w:rPr>
        <w:t xml:space="preserve"> ובהשקעות בתשתיות. </w:t>
      </w:r>
    </w:p>
    <w:p w14:paraId="0F051DAD" w14:textId="77777777" w:rsidR="003E74D0" w:rsidRDefault="003E74D0" w:rsidP="007B3B19">
      <w:pPr>
        <w:pStyle w:val="712"/>
      </w:pPr>
      <w:r>
        <w:rPr>
          <w:rtl/>
        </w:rPr>
        <w:t xml:space="preserve">תיעדוף של מתקני </w:t>
      </w:r>
      <w:r>
        <w:t>PV</w:t>
      </w:r>
      <w:r>
        <w:rPr>
          <w:rtl/>
        </w:rPr>
        <w:t xml:space="preserve"> בשטחים דואליים שבשימוש נוסף, אשר יפחית את הצורך בשטחים פתוחים - מומלץ לרכז מאמץ ממשלתי לצורך הסרה מהירה ואפקטיבית של כל החסמים להקמת מתקנים דואליים מכל הסוגים (על שטחים מובנים, במחלפים, חניות, שטחים מסחריים, שטחים חקלאיים וכיו"ב). לפי משרד האנרגייה לא יהיה אפשר לעמוד ביעדי הייצור של אנרגיות מתחדשות "ללא מיצוי ייצור האנרגיה בשטחים מבונים", והוא ממליץ לפעול לביזור מערכת האנרגייה בישראל ולקדם יכולות אגרו-וולטאיות (ייצור חשמל סולרי בשטחים חקלאיים בשימוש דואלי)</w:t>
      </w:r>
      <w:r>
        <w:rPr>
          <w:rStyle w:val="FootnoteReference"/>
          <w:rtl/>
        </w:rPr>
        <w:footnoteReference w:id="166"/>
      </w:r>
      <w:r>
        <w:rPr>
          <w:rtl/>
        </w:rPr>
        <w:t>. בעמדה דומה נקט כאמור המשרד להג"ס.</w:t>
      </w:r>
    </w:p>
    <w:p w14:paraId="525029EC" w14:textId="77777777" w:rsidR="003E74D0" w:rsidRDefault="003E74D0" w:rsidP="007B3B19">
      <w:pPr>
        <w:pStyle w:val="712"/>
      </w:pPr>
      <w:r>
        <w:rPr>
          <w:rtl/>
        </w:rPr>
        <w:t>יישום של החלטת ממשלה 208 מאוגוסט 2021 - ובפרט ההנחיות בחלקים הדנים ב"יצירת עתודות קרקע וייעול שימוש בקרקע המשמשת לייצור חשמל" וב"הפחתת נטל בירוקרטי הכרוך בהקמת מתקני אנרגיה מתחדשת ומתקני רשת החשמל". הנחיות אלו מנחות גורמים לכל רוחב הממשלה בהסרת חסמים בתחום.</w:t>
      </w:r>
    </w:p>
    <w:p w14:paraId="686525CA" w14:textId="77777777" w:rsidR="003E74D0" w:rsidRDefault="003E74D0" w:rsidP="007B3B19">
      <w:pPr>
        <w:pStyle w:val="712"/>
      </w:pPr>
      <w:r>
        <w:rPr>
          <w:rtl/>
        </w:rPr>
        <w:lastRenderedPageBreak/>
        <w:t>לצורך גיוון התמהיל של מקורות האנרגיות המתחדשות - מומלץ למצות את הייצור של אנרגיות ממקורות מאופסי פליטות נוספים, כמו אנרגיית רוח, ולבחון היתכנות של סוגי אנרגיות מאופסות פחמן נוספות שאותם הזכיר משרד האנרגייה.</w:t>
      </w:r>
    </w:p>
    <w:p w14:paraId="0B67952C" w14:textId="77777777" w:rsidR="003E74D0" w:rsidRDefault="003E74D0" w:rsidP="007B3B19">
      <w:pPr>
        <w:pStyle w:val="712"/>
      </w:pPr>
      <w:r>
        <w:rPr>
          <w:rtl/>
        </w:rPr>
        <w:t>מומלץ למצות את האפשרות לקישור מערכת החשמל של ישראל למדינות שכנות ולרשת החשמל האירופית ולקדם מהלכים בעניין כדי לממש פוטנציאל זה</w:t>
      </w:r>
      <w:r>
        <w:rPr>
          <w:rStyle w:val="FootnoteReference"/>
          <w:rtl/>
        </w:rPr>
        <w:footnoteReference w:id="167"/>
      </w:r>
      <w:r>
        <w:rPr>
          <w:rtl/>
        </w:rPr>
        <w:t xml:space="preserve">. </w:t>
      </w:r>
    </w:p>
    <w:p w14:paraId="1FD263D8" w14:textId="77777777" w:rsidR="003E74D0" w:rsidRDefault="003E74D0" w:rsidP="007B3B19">
      <w:pPr>
        <w:pStyle w:val="712"/>
      </w:pPr>
      <w:r>
        <w:rPr>
          <w:rtl/>
        </w:rPr>
        <w:t>לצורך ייצור חשמל מאנרגייה מתחדשת בשיעורים גדולים מומלץ לבחון אפשרות לקידום חדשנות ופיתוחים טכנולוגיים בתחומים נחוצים שהעלו המשרד להג"ס ומשרד האנרגייה, בהם: פיתוח קירות מסך לקליטת אנרגיית שמש (</w:t>
      </w:r>
      <w:r>
        <w:t>PV</w:t>
      </w:r>
      <w:r>
        <w:rPr>
          <w:rtl/>
        </w:rPr>
        <w:t xml:space="preserve"> במעטפת הבניין); דו-שימוש בין </w:t>
      </w:r>
      <w:r>
        <w:t>PV</w:t>
      </w:r>
      <w:r>
        <w:rPr>
          <w:rtl/>
        </w:rPr>
        <w:t xml:space="preserve"> וחקלאות; הגברת נצילות תאי </w:t>
      </w:r>
      <w:r>
        <w:t>PV</w:t>
      </w:r>
      <w:r>
        <w:rPr>
          <w:rStyle w:val="FootnoteReference"/>
          <w:rtl/>
        </w:rPr>
        <w:footnoteReference w:id="168"/>
      </w:r>
      <w:r>
        <w:rPr>
          <w:rtl/>
        </w:rPr>
        <w:t>; אגירה עונתית; טורבינות רוח צפות בים; אנרגיית גלי ים; מיקרו-אגירה; תוכנות לניהול רשתות חשמל אוטונומית בשכונות; ופיתוח חומרי בנייה דלי פליטות. בתוך כך מומלץ לעקוב אחר התפתחויות טכנולוגיות בעולם בתחומים אלו ולעדכן את המדיניות האנרגטית בישראל בהתאם לכך. חדשנות ומאמץ לפיתוח טכנולוגי עד שנת 2030 צוינו על ידי ה-</w:t>
      </w:r>
      <w:r>
        <w:t>IEA</w:t>
      </w:r>
      <w:r>
        <w:rPr>
          <w:rtl/>
        </w:rPr>
        <w:t xml:space="preserve"> כהכרחיים להשלמת האיפוס הפחמני עד 2050. </w:t>
      </w:r>
    </w:p>
    <w:p w14:paraId="654D2B69" w14:textId="77777777" w:rsidR="003E74D0" w:rsidRDefault="003E74D0" w:rsidP="007B3B19">
      <w:pPr>
        <w:pStyle w:val="712"/>
      </w:pPr>
      <w:r>
        <w:rPr>
          <w:rtl/>
        </w:rPr>
        <w:t xml:space="preserve">מומלץ לתמוך במהלכים האמורים באמצעות ביצוע ההשקעות הנדרשות ברשת החשמל כתוצאה מהגדלת שיעור האנרגיות המתחדשות, מביזור מערכת החשמל ומהצורך בשימור יציבותה. </w:t>
      </w:r>
    </w:p>
    <w:p w14:paraId="4BFF8296" w14:textId="4DE827AE" w:rsidR="003E74D0" w:rsidRDefault="003E74D0" w:rsidP="007B3B19">
      <w:pPr>
        <w:pStyle w:val="7190"/>
        <w:rPr>
          <w:rtl/>
        </w:rPr>
      </w:pPr>
      <w:r>
        <w:rPr>
          <w:rtl/>
        </w:rPr>
        <w:t>במפת הדרכים של ה-</w:t>
      </w:r>
      <w:r>
        <w:t>IEA</w:t>
      </w:r>
      <w:r>
        <w:rPr>
          <w:rtl/>
        </w:rPr>
        <w:t xml:space="preserve"> הבליטה הסוכנות את חיוניותו וייחודו של סקטור האנרגייה בשל היותו גורם מפתח במאמצים למנוע את ההשלכות הגרועות ביותר של שינויי האקלים, באומרה כי:</w:t>
      </w:r>
    </w:p>
    <w:p w14:paraId="2441959A" w14:textId="5E47296F" w:rsidR="003E74D0" w:rsidRPr="00923938" w:rsidRDefault="003E74D0" w:rsidP="00923938">
      <w:pPr>
        <w:bidi w:val="0"/>
        <w:spacing w:after="180" w:line="260" w:lineRule="exact"/>
        <w:rPr>
          <w:rFonts w:ascii="Tahoma" w:hAnsi="Tahoma" w:cs="Tahoma"/>
          <w:sz w:val="18"/>
          <w:szCs w:val="18"/>
        </w:rPr>
      </w:pPr>
      <w:r w:rsidRPr="00923938">
        <w:rPr>
          <w:rFonts w:ascii="Tahoma" w:hAnsi="Tahoma" w:cs="Tahoma"/>
          <w:sz w:val="18"/>
          <w:szCs w:val="18"/>
        </w:rPr>
        <w:t>"</w:t>
      </w:r>
      <w:r w:rsidRPr="00923938">
        <w:rPr>
          <w:rFonts w:ascii="Tahoma" w:hAnsi="Tahoma" w:cs="Tahoma"/>
          <w:b/>
          <w:bCs/>
          <w:sz w:val="18"/>
          <w:szCs w:val="18"/>
        </w:rPr>
        <w:t>The energy sector is the source of around three‐quarters of greenhouse gas emissions today and holds the key to averting the worst effects of climate change, perhaps the greatest challenge humankind has faced</w:t>
      </w:r>
      <w:r w:rsidRPr="00923938">
        <w:rPr>
          <w:rFonts w:ascii="Tahoma" w:hAnsi="Tahoma" w:cs="Tahoma"/>
          <w:sz w:val="18"/>
          <w:szCs w:val="18"/>
        </w:rPr>
        <w:t>… This calls for nothing less than a complete transformation of how we produce, transport and consume energy... A huge amount of work is needed to turn today’s impressive ambitions into reality, especially given the range of different situations among countries and their differing capacities to make the necessary changes"</w:t>
      </w:r>
      <w:r w:rsidR="006473E8">
        <w:rPr>
          <w:rFonts w:ascii="Tahoma" w:hAnsi="Tahoma" w:cs="Tahoma" w:hint="cs"/>
          <w:sz w:val="18"/>
          <w:szCs w:val="18"/>
          <w:rtl/>
        </w:rPr>
        <w:t xml:space="preserve"> </w:t>
      </w:r>
      <w:r w:rsidRPr="00923938">
        <w:rPr>
          <w:rFonts w:ascii="Tahoma" w:hAnsi="Tahoma" w:cs="Tahoma"/>
          <w:sz w:val="18"/>
          <w:szCs w:val="18"/>
        </w:rPr>
        <w:t>(</w:t>
      </w:r>
      <w:r w:rsidRPr="00923938">
        <w:rPr>
          <w:rFonts w:ascii="Tahoma" w:hAnsi="Tahoma" w:cs="Tahoma"/>
          <w:sz w:val="18"/>
          <w:szCs w:val="18"/>
          <w:rtl/>
        </w:rPr>
        <w:t>ההדגשה במקור</w:t>
      </w:r>
      <w:r w:rsidRPr="00923938">
        <w:rPr>
          <w:rFonts w:ascii="Tahoma" w:hAnsi="Tahoma" w:cs="Tahoma"/>
          <w:sz w:val="18"/>
          <w:szCs w:val="18"/>
        </w:rPr>
        <w:t>)</w:t>
      </w:r>
      <w:r w:rsidRPr="00923938">
        <w:rPr>
          <w:rStyle w:val="FootnoteReference"/>
          <w:rFonts w:ascii="Tahoma" w:hAnsi="Tahoma" w:cs="Tahoma"/>
          <w:sz w:val="18"/>
          <w:szCs w:val="18"/>
          <w:rtl/>
        </w:rPr>
        <w:t xml:space="preserve"> </w:t>
      </w:r>
      <w:r w:rsidRPr="00923938">
        <w:rPr>
          <w:rStyle w:val="FootnoteReference"/>
          <w:rFonts w:ascii="Tahoma" w:hAnsi="Tahoma" w:cs="Tahoma"/>
          <w:sz w:val="18"/>
          <w:szCs w:val="18"/>
          <w:rtl/>
        </w:rPr>
        <w:footnoteReference w:id="169"/>
      </w:r>
      <w:r w:rsidRPr="00923938">
        <w:rPr>
          <w:rFonts w:ascii="Tahoma" w:hAnsi="Tahoma" w:cs="Tahoma"/>
          <w:sz w:val="18"/>
          <w:szCs w:val="18"/>
        </w:rPr>
        <w:t>.</w:t>
      </w:r>
    </w:p>
    <w:p w14:paraId="567B2E01" w14:textId="77777777" w:rsidR="003E74D0" w:rsidRDefault="003E74D0" w:rsidP="00923938">
      <w:pPr>
        <w:pStyle w:val="7190"/>
        <w:rPr>
          <w:rtl/>
        </w:rPr>
      </w:pPr>
      <w:r>
        <w:rPr>
          <w:rtl/>
        </w:rPr>
        <w:t>סקטור האנרגייה אחראי לכשלושה רבעים מפליטות גזי החממה בעולם, ולכן לפי ה-</w:t>
      </w:r>
      <w:r>
        <w:t>IEA</w:t>
      </w:r>
      <w:r>
        <w:rPr>
          <w:rtl/>
        </w:rPr>
        <w:t xml:space="preserve"> המעבר לאיפוס פחמני (תרחיש </w:t>
      </w:r>
      <w:r>
        <w:t>NZE</w:t>
      </w:r>
      <w:r>
        <w:rPr>
          <w:rtl/>
        </w:rPr>
        <w:t xml:space="preserve">) דורש טרנספורמציה מוחלטת של האופן שבו אנו מייצרים, מובילים וצורכים חשמל, ועד שנת 2050 90% מייצור החשמל צריך להיות מאנרגיות מתחדשות, ו-70% מאנרגיית רוח ואנרגייה סולרית (אשר תפוקתה תגדל פי 20). </w:t>
      </w:r>
    </w:p>
    <w:p w14:paraId="0A2F66E4" w14:textId="77777777" w:rsidR="003E74D0" w:rsidRDefault="003E74D0" w:rsidP="00923938">
      <w:pPr>
        <w:pStyle w:val="7190"/>
        <w:rPr>
          <w:rtl/>
        </w:rPr>
      </w:pPr>
      <w:r>
        <w:rPr>
          <w:rtl/>
        </w:rPr>
        <w:lastRenderedPageBreak/>
        <w:t>ה-</w:t>
      </w:r>
      <w:r>
        <w:t>IEA</w:t>
      </w:r>
      <w:r>
        <w:rPr>
          <w:rtl/>
        </w:rPr>
        <w:t xml:space="preserve"> הדגישה במפת הדרכים שלה את הוודאות שהממשלות צריכות לספק למשקיעים, לתעשייה ולאזרחים באמצעות תוכניות מהימנות ומפורטות לאיפוס פחמני ואת הצורך לאותת לשווקים בדבר שינוי עסקי כדי להסיט הון לכך</w:t>
      </w:r>
      <w:r>
        <w:rPr>
          <w:rStyle w:val="FootnoteReference"/>
          <w:rtl/>
        </w:rPr>
        <w:footnoteReference w:id="170"/>
      </w:r>
      <w:r>
        <w:rPr>
          <w:rtl/>
        </w:rPr>
        <w:t xml:space="preserve"> באומרה כי: </w:t>
      </w:r>
    </w:p>
    <w:p w14:paraId="578AF7EB" w14:textId="77777777" w:rsidR="003E74D0" w:rsidRPr="00923938" w:rsidRDefault="003E74D0" w:rsidP="00923938">
      <w:pPr>
        <w:bidi w:val="0"/>
        <w:spacing w:after="180" w:line="260" w:lineRule="exact"/>
        <w:rPr>
          <w:rFonts w:ascii="Tahoma" w:hAnsi="Tahoma" w:cs="Tahoma"/>
          <w:sz w:val="18"/>
          <w:szCs w:val="18"/>
          <w:rtl/>
        </w:rPr>
      </w:pPr>
      <w:r w:rsidRPr="00923938">
        <w:rPr>
          <w:rFonts w:ascii="Tahoma" w:hAnsi="Tahoma" w:cs="Tahoma"/>
          <w:sz w:val="18"/>
          <w:szCs w:val="18"/>
          <w:rtl/>
        </w:rPr>
        <w:t>"</w:t>
      </w:r>
      <w:r w:rsidRPr="00923938">
        <w:rPr>
          <w:rFonts w:ascii="Tahoma" w:hAnsi="Tahoma" w:cs="Tahoma"/>
          <w:sz w:val="18"/>
          <w:szCs w:val="18"/>
        </w:rPr>
        <w:t>Governments need to provide credible step‐by‐step plans to reach their net zero goals</w:t>
      </w:r>
      <w:r w:rsidRPr="00923938">
        <w:rPr>
          <w:rFonts w:ascii="Tahoma" w:hAnsi="Tahoma" w:cs="Tahoma"/>
          <w:sz w:val="18"/>
          <w:szCs w:val="18"/>
          <w:rtl/>
        </w:rPr>
        <w:t>,</w:t>
      </w:r>
      <w:r w:rsidRPr="00923938">
        <w:rPr>
          <w:rFonts w:ascii="Tahoma" w:hAnsi="Tahoma" w:cs="Tahoma"/>
          <w:sz w:val="18"/>
          <w:szCs w:val="18"/>
        </w:rPr>
        <w:t xml:space="preserve"> building confidence among investors, industry, citizens and other countries… Policies need to be designed to send market signals that unlock new business models and </w:t>
      </w:r>
      <w:proofErr w:type="spellStart"/>
      <w:r w:rsidRPr="00923938">
        <w:rPr>
          <w:rFonts w:ascii="Tahoma" w:hAnsi="Tahoma" w:cs="Tahoma"/>
          <w:sz w:val="18"/>
          <w:szCs w:val="18"/>
        </w:rPr>
        <w:t>mobilise</w:t>
      </w:r>
      <w:proofErr w:type="spellEnd"/>
      <w:r w:rsidRPr="00923938">
        <w:rPr>
          <w:rFonts w:ascii="Tahoma" w:hAnsi="Tahoma" w:cs="Tahoma"/>
          <w:sz w:val="18"/>
          <w:szCs w:val="18"/>
        </w:rPr>
        <w:t xml:space="preserve"> private spending".</w:t>
      </w:r>
    </w:p>
    <w:p w14:paraId="3B31C92B" w14:textId="0A22F983" w:rsidR="003E74D0" w:rsidRDefault="00066C1F" w:rsidP="00923938">
      <w:pPr>
        <w:pStyle w:val="7190"/>
        <w:rPr>
          <w:rtl/>
        </w:rPr>
      </w:pPr>
      <w:r w:rsidRPr="00066C1F">
        <w:rPr>
          <w:rtl/>
        </w:rPr>
        <w:t xml:space="preserve">לצד הליך </w:t>
      </w:r>
      <w:r w:rsidR="003E74D0">
        <w:rPr>
          <w:rtl/>
        </w:rPr>
        <w:t>המעבר לכלכלה דלת פחמן, שעוגן כאמור בהחלטת ממשלה 171, ומכוון להפחתה משמעותית בפליטות גז"ח בשנת 2050, ולאור החלטת ממשלה 465 מאוקטובר 2020 בעניין הגדלת יעדי אנרגיות התחדשות לשנת 2030 - הוביל משרד האנרגייה הליך לבחינת מדיניות הממשלה בנושא משק גז</w:t>
      </w:r>
      <w:r w:rsidR="003E74D0">
        <w:rPr>
          <w:rStyle w:val="FootnoteReference"/>
          <w:rtl/>
        </w:rPr>
        <w:footnoteReference w:id="171"/>
      </w:r>
      <w:r w:rsidR="003E74D0">
        <w:rPr>
          <w:rtl/>
        </w:rPr>
        <w:t>. בנובמבר 2020 מינה המנהל הכללי של משרד האנרגי</w:t>
      </w:r>
      <w:r w:rsidR="00EA05F9">
        <w:rPr>
          <w:rFonts w:hint="cs"/>
          <w:rtl/>
        </w:rPr>
        <w:t>י</w:t>
      </w:r>
      <w:r w:rsidR="003E74D0">
        <w:rPr>
          <w:rtl/>
        </w:rPr>
        <w:t xml:space="preserve">ה, צוות מקצועי לבחינה תקופתית שנייה של מדיניות הממשלה בנושא משק הגז הטבעי (להלן - צוות מדיניות הגז) אשר פרסם את המלצותיו לציבור בדוח ביניים ביוני 2021 (להלן - דוח מדיניות הגז, המוכר גם כ"דוח ועדת אדירי 2"). </w:t>
      </w:r>
    </w:p>
    <w:p w14:paraId="01F50293" w14:textId="77777777" w:rsidR="003E74D0" w:rsidRDefault="003E74D0" w:rsidP="00923938">
      <w:pPr>
        <w:pStyle w:val="7190"/>
        <w:rPr>
          <w:rtl/>
        </w:rPr>
      </w:pPr>
      <w:r>
        <w:rPr>
          <w:rtl/>
        </w:rPr>
        <w:t>בדוח מדיניות הגז נכתב כי "לאור המגמות העולמיות, ההחלטה העקרונית למעבר לכלכלה דלת פחמן והשאיפה לצמצום פליטות מחייבות חישוב מחדש של הערכת הביקוש לגז טבעי. הגדלה משמעותית של נפח האנרגיות המתחדשות, או אנרגיה חלופית אחרת, בסל מקורות ייצור החשמל, משמעותה הפחתת הביקוש לגז הטבעי... המגמה העולמית ל"גמילה" מדלקים פוסיליים, והתייחסות לגז טבעי כ'דלק מעבר' בשנים הקרובות, עשויה להביא, בהתאם לתרחישים מסוימים, להגדלת הביקוש העולמי לגז טבעי עד לנקודת שיא לקראת סיום העשור הנוכחי, או מספר שנים לאחר מכן.... על פי הסקירה הבינלאומית, קיימת מגמה בולטת לשינוי בתמהיל מקורות האנרגיה העולמי העתידי לייצור חשמל ושאיפה לצמצום פליטות. כפועל יוצא מכך קיים "חלון הזדמנויות" גלובלי של 2 עד 2.5 עשורים למכירת הגז הטבעי המופק מהמאגרים לייצוא, כאשר ככל שקרבים לתום תקופה זו, פוחתת באופן משמעותי הכדאיות לחיפוש, פיתוח והפקה של מאגרי גז ואולי אף תעלם כליל"</w:t>
      </w:r>
      <w:r>
        <w:rPr>
          <w:rStyle w:val="FootnoteReference"/>
          <w:rtl/>
        </w:rPr>
        <w:footnoteReference w:id="172"/>
      </w:r>
      <w:r>
        <w:rPr>
          <w:rtl/>
        </w:rPr>
        <w:t>. על כן "בפני הצוות המקצועי הוצגו מגוון תרחישי ביקוש עתידיים ל-25 שנים הקרובות (עד שנת 2045)", שאותם בחן הצוות.</w:t>
      </w:r>
    </w:p>
    <w:p w14:paraId="0A7F938D" w14:textId="77777777" w:rsidR="003E74D0" w:rsidRDefault="003E74D0" w:rsidP="00C17F5E">
      <w:pPr>
        <w:pStyle w:val="7190"/>
        <w:rPr>
          <w:rtl/>
        </w:rPr>
      </w:pPr>
      <w:r>
        <w:rPr>
          <w:rtl/>
        </w:rPr>
        <w:t xml:space="preserve">בדוח מדיניות הגז נכללה ההמלצה "לעודד חיפוש וקידוח של מאגרי גז טבעי בשנים הקרובות על מנת לשפר את הסיכויים למצוא גז טבעי וכן לייצא אותו בתוך 'חלון ההזדמנויות' המצומצם [עד 2045], הן בקידום ההליכים התחרותיים לקבלת רשיונות חיפוש, הן בקידום ושיתוף הידע הקיים, והן בעידוד בתחום המיסוי. בנוסף, יש לבחון את המדיניות הקיימת בכל הנוגע ליצוא הגז הטבעי על מנת לקדם חתימה על הסכמי יצוא נוספים". כלומר, הדוח המליץ על המשך פיתוח וייצוא עד שנת 2045, כמעט עד המועד שבו אמורה ישראל להשלים את המעבר לכלכלה דלת פחמן (2050). </w:t>
      </w:r>
    </w:p>
    <w:p w14:paraId="17336CD9" w14:textId="58B69D29" w:rsidR="003E74D0" w:rsidRDefault="003E74D0" w:rsidP="00C17F5E">
      <w:pPr>
        <w:pStyle w:val="7190"/>
        <w:rPr>
          <w:rtl/>
        </w:rPr>
      </w:pPr>
      <w:r>
        <w:rPr>
          <w:rtl/>
        </w:rPr>
        <w:lastRenderedPageBreak/>
        <w:t xml:space="preserve">ביולי 2021 הסתיימה התקופה שניתנה לציבור להציג את עמדותיו </w:t>
      </w:r>
      <w:r w:rsidR="00384799">
        <w:rPr>
          <w:rFonts w:hint="cs"/>
          <w:rtl/>
        </w:rPr>
        <w:t>בנוגע</w:t>
      </w:r>
      <w:r>
        <w:rPr>
          <w:rtl/>
        </w:rPr>
        <w:t xml:space="preserve"> לדוח מדיניות הגז. </w:t>
      </w:r>
    </w:p>
    <w:p w14:paraId="74A3D8D7" w14:textId="4A64F163" w:rsidR="003E74D0" w:rsidRDefault="003E74D0" w:rsidP="00C17F5E">
      <w:pPr>
        <w:pStyle w:val="7190"/>
        <w:rPr>
          <w:rtl/>
        </w:rPr>
      </w:pPr>
      <w:r>
        <w:rPr>
          <w:rtl/>
        </w:rPr>
        <w:t>המשרד להג"ס הציג את עמדתו לדוח מדיניות הגז ביוני 2021 במכתב וכתב כי "לאור תחזיות העולמיות להפחתת ביקושי הגז ובעקבות מעבר עולמי לכלכלת דלת פחמן, מטרת משרד האנרגיה היא להאיץ את פיתוח מאגרי הגז במים הכלכליים והטריטוריאליים של ישראל" וכי הוא "מתנגד למתווה שהוצע, אשר יוביל לפיתוח מסוכן, לא מרוסן ולא אחראי של מאגרי גז ונפט, שיפגעו ביכולת של ישראל להיגמל מהתלות בדלקים מזהמים ולעבור לכלכלה דלת פחמן ותחרותית כמו שאר מדינות ה-</w:t>
      </w:r>
      <w:r>
        <w:t>OECD</w:t>
      </w:r>
      <w:r>
        <w:rPr>
          <w:rtl/>
        </w:rPr>
        <w:t>. עמדתנו היא שמדיניות פיתוח משק הגז חייבת לעמוד בהלימה למחויבות ולאסטרטגיה להפסקת התלות בדלקים פוסיליים ומעבר לכלכלה דלת פחמן ומשגשגת... ישנו חשש משמעותי ומבוסס שהתועלת הכלכלית התיאורטית, קצרת הטווח, ממימוש פוטנציאל הגז במרחב הימי של ישראל עלולה להתגמד לעומת העלייה הצפויה בפליטות גזי החממה של ישראל... כמו גם אובדן הזדמנויות שכלכלה ללא דלקים פוסיליים מציבה למשק, לחברה ולסביבה". עוד כתב המשרד להג"ס כי "יש לגבש קריטריונים לשימוש בתמלוגי הגז לתמיכה בתעשייה הישראלית לביצוע ההשקעות הנדרשות להפחתת השימוש בדלקים פוסיליים ולפיתוח והטמעה של טכנולוגיות נקיות חדשות... יש לבחון בראי משקי האם ישנה הצדקה להתערב בכוחות השוק באמצעות מימון של יזמי הגז על ידי המדינה, לדוגמא דרך הקלות מס. כיום, משרד האנרגיה מסבסד בהיקפים של מאות מיליוני שקלים את תשתיות הגז במקום את תשתיות האנרגיות המתחדשות... יש להימנע מסבסוד ציבורי בפיתוח הגז אשר עלול לפגוע במעבר לאנרגיות מתחדשות, לכלכלה דלת פחמן והשקעות נקיות... יש לייצר ניהול סיכונים בראייה כלכלית ולהימנע מפיתוח שדות שלא יחזירו את ההשקעה הכלכלית בהם בגלל הירידה בביקושים העולמיים"</w:t>
      </w:r>
      <w:r>
        <w:rPr>
          <w:rStyle w:val="FootnoteReference"/>
          <w:rtl/>
        </w:rPr>
        <w:footnoteReference w:id="173"/>
      </w:r>
      <w:r>
        <w:rPr>
          <w:rtl/>
        </w:rPr>
        <w:t>.</w:t>
      </w:r>
    </w:p>
    <w:p w14:paraId="629C87C2" w14:textId="1CEB876F" w:rsidR="003E74D0" w:rsidRDefault="003E74D0" w:rsidP="00C17F5E">
      <w:pPr>
        <w:pStyle w:val="71f1"/>
        <w:rPr>
          <w:sz w:val="24"/>
          <w:rtl/>
        </w:rPr>
      </w:pPr>
      <w:r>
        <w:rPr>
          <w:rtl/>
        </w:rPr>
        <w:t xml:space="preserve">נכון לספטמבר 2021, טרם פורסמו ההמלצות הסופיות של צוות מדיניות הגז, ונושא פיתוח ומדיניות ייצוא הגז עודנו מצוי בבחינה. מומלץ כי בבואה לבחון את המלצות דוח מדיניות הגז ולקבל החלטה סופית בנושא, הממשלה תעשה כן בהמשך </w:t>
      </w:r>
      <w:r w:rsidR="00911512" w:rsidRPr="00911512">
        <w:rPr>
          <w:rtl/>
        </w:rPr>
        <w:t xml:space="preserve">להחלטה </w:t>
      </w:r>
      <w:r>
        <w:rPr>
          <w:rtl/>
        </w:rPr>
        <w:t xml:space="preserve">171 בעניין המעבר לכלכלה דלת פחמן, תוך שהיא מביאה בחשבון את ההשלכות של ההמלצות האמורות על יכולתה של ישראל להשיג את יעדה לכלכלה דלת פחמן עד שנת 2050. </w:t>
      </w:r>
    </w:p>
    <w:p w14:paraId="2A1114EA" w14:textId="77777777" w:rsidR="003E74D0" w:rsidRPr="00C17F5E" w:rsidRDefault="003E74D0" w:rsidP="00C17F5E">
      <w:pPr>
        <w:pStyle w:val="7190"/>
      </w:pPr>
    </w:p>
    <w:p w14:paraId="6C5C1D03" w14:textId="77777777" w:rsidR="003E74D0" w:rsidRDefault="003E74D0" w:rsidP="00C17F5E">
      <w:pPr>
        <w:pStyle w:val="71512"/>
        <w:rPr>
          <w:rtl/>
        </w:rPr>
      </w:pPr>
      <w:r>
        <w:rPr>
          <w:rtl/>
        </w:rPr>
        <w:t>1.3.3.3 אנרגיית רוח</w:t>
      </w:r>
    </w:p>
    <w:p w14:paraId="243C1847" w14:textId="14B73996" w:rsidR="003E74D0" w:rsidRDefault="003E74D0" w:rsidP="00C17F5E">
      <w:pPr>
        <w:pStyle w:val="7190"/>
        <w:rPr>
          <w:rtl/>
        </w:rPr>
      </w:pPr>
      <w:r>
        <w:rPr>
          <w:rtl/>
        </w:rPr>
        <w:t xml:space="preserve">ייצור אנרגייה מהרוח הוא בעל חשיבות מיוחדת בשל היכולת החיונית לגוון את תמהיל האנרגיות המתחדשות בישראל. היתרון המובהק של אנרגיית רוח הוא היותה משלימה לאנרגייה סולרית שכן הפקתן מתבצעת בשעות שונות של היום - אנרגייה סולרית בשעות היום, עם שיא תפוקה בקיץ ובמהלך הצוהריים, ואילו שיא הפקת האנרגייה מרוח מתבצע בשעות הערב והלילה וכן בחודשי החורף. למאפיין זה כמה תועלות: ראשית, שילוב טורבינות רוח ברשת החשמל ממתן את הצורך במענה קונוונציונלי גמיש בשעות אחר הצוהריים, שכן טורבינות הרוח מתחילות לפעול בעת ירידת הייצור הסולרי. נוסף על כך, לפי רשות החשמל, כיוון שמתקנים סולריים אינם יכולים לתת מענה לשיא הביקוש החורפי, כמות ההספק הקונוונציונלי שאת הקמתו הם </w:t>
      </w:r>
      <w:r>
        <w:rPr>
          <w:rtl/>
        </w:rPr>
        <w:lastRenderedPageBreak/>
        <w:t>יכולים לחסוך - מוגבל אולם שילוב של אנרגיית רוח, ששיא תפוקתה בחורף, יכול לחסוך את הקמתן של תחנות כוח קונוונציונליות. שנית, ייצור חשמל באמצעות טורבינות רוח דורש פחות שטח באופן משמעותי ממתקנים סולריים ומאפשר שימוש דואלי בקרקע. אולם על אף יתרונות אלו, ההספק המותקן של אנרגיית רוח בישראל כיום הוא רק 27</w:t>
      </w:r>
      <w:r w:rsidR="003D740A">
        <w:rPr>
          <w:rFonts w:hint="cs"/>
          <w:rtl/>
        </w:rPr>
        <w:t xml:space="preserve"> </w:t>
      </w:r>
      <w:r w:rsidR="003D740A" w:rsidRPr="003D740A">
        <w:rPr>
          <w:spacing w:val="-132"/>
        </w:rPr>
        <w:t xml:space="preserve"> </w:t>
      </w:r>
      <w:r>
        <w:rPr>
          <w:vertAlign w:val="superscript"/>
        </w:rPr>
        <w:footnoteReference w:id="174"/>
      </w:r>
      <w:r w:rsidR="003D740A">
        <w:t>MW</w:t>
      </w:r>
      <w:r>
        <w:rPr>
          <w:rtl/>
        </w:rPr>
        <w:t>, אף שמדובר בטכנולוגיה מוכחת, ובכמה מדינות בעולם הרוח היא מקור ייצור אנרגייה דומיננטי.</w:t>
      </w:r>
    </w:p>
    <w:p w14:paraId="2487A30A" w14:textId="77777777" w:rsidR="003E74D0" w:rsidRDefault="003E74D0" w:rsidP="00C17F5E">
      <w:pPr>
        <w:pStyle w:val="717"/>
        <w:rPr>
          <w:rtl/>
        </w:rPr>
      </w:pPr>
      <w:r w:rsidRPr="00C17F5E">
        <w:rPr>
          <w:b w:val="0"/>
          <w:bCs w:val="0"/>
          <w:rtl/>
        </w:rPr>
        <w:t>תמונה 2:</w:t>
      </w:r>
      <w:r>
        <w:rPr>
          <w:rtl/>
        </w:rPr>
        <w:t xml:space="preserve"> טורבינות רוח ברמת הגולן</w:t>
      </w:r>
    </w:p>
    <w:p w14:paraId="02867C2C" w14:textId="74BD9012" w:rsidR="003E74D0" w:rsidRDefault="003E74D0" w:rsidP="003E74D0">
      <w:pPr>
        <w:jc w:val="center"/>
        <w:rPr>
          <w:rtl/>
        </w:rPr>
      </w:pPr>
      <w:r>
        <w:rPr>
          <w:noProof/>
          <w:lang w:val="he-IL"/>
        </w:rPr>
        <w:drawing>
          <wp:inline distT="0" distB="0" distL="0" distR="0" wp14:anchorId="335B82B2" wp14:editId="4B64CA9C">
            <wp:extent cx="4679950" cy="2160905"/>
            <wp:effectExtent l="0" t="0" r="6350" b="0"/>
            <wp:docPr id="1946769673" name="Picture 194676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1"/>
                    <pic:cNvPicPr>
                      <a:picLocks noChangeAspect="1" noChangeArrowheads="1"/>
                    </pic:cNvPicPr>
                  </pic:nvPicPr>
                  <pic:blipFill>
                    <a:blip r:embed="rId70">
                      <a:extLst>
                        <a:ext uri="{28A0092B-C50C-407E-A947-70E740481C1C}">
                          <a14:useLocalDpi xmlns:a14="http://schemas.microsoft.com/office/drawing/2010/main" val="0"/>
                        </a:ext>
                      </a:extLst>
                    </a:blip>
                    <a:srcRect t="19412" b="6078"/>
                    <a:stretch>
                      <a:fillRect/>
                    </a:stretch>
                  </pic:blipFill>
                  <pic:spPr bwMode="auto">
                    <a:xfrm>
                      <a:off x="0" y="0"/>
                      <a:ext cx="4679950" cy="2160905"/>
                    </a:xfrm>
                    <a:prstGeom prst="rect">
                      <a:avLst/>
                    </a:prstGeom>
                    <a:noFill/>
                    <a:ln>
                      <a:noFill/>
                    </a:ln>
                  </pic:spPr>
                </pic:pic>
              </a:graphicData>
            </a:graphic>
          </wp:inline>
        </w:drawing>
      </w:r>
    </w:p>
    <w:p w14:paraId="7C5646AC" w14:textId="77777777" w:rsidR="003E74D0" w:rsidRDefault="003E74D0" w:rsidP="00AC2880">
      <w:pPr>
        <w:pStyle w:val="719"/>
        <w:spacing w:before="0"/>
        <w:rPr>
          <w:rtl/>
        </w:rPr>
      </w:pPr>
      <w:r>
        <w:rPr>
          <w:rtl/>
        </w:rPr>
        <w:t>צילם: אייל קומפורטי.</w:t>
      </w:r>
    </w:p>
    <w:p w14:paraId="459EC617" w14:textId="520DD0D0" w:rsidR="003E74D0" w:rsidRDefault="003E74D0" w:rsidP="00C17F5E">
      <w:pPr>
        <w:pStyle w:val="7190"/>
        <w:rPr>
          <w:rtl/>
        </w:rPr>
      </w:pPr>
      <w:r>
        <w:rPr>
          <w:rtl/>
        </w:rPr>
        <w:t>החסמים העיקריים להתפתחות אנרגיית רוח והימשכות ההליכים בעניין נידונו בהרחבה בדוח מבקר המדינה בנושא קידום אנרגיות מתחדשות והפחתת התלות בדלקים משנת 2020</w:t>
      </w:r>
      <w:r>
        <w:rPr>
          <w:vertAlign w:val="superscript"/>
          <w:rtl/>
        </w:rPr>
        <w:footnoteReference w:id="175"/>
      </w:r>
      <w:r>
        <w:rPr>
          <w:rtl/>
        </w:rPr>
        <w:t xml:space="preserve">, וכאן רק יצוין כי ביולי 2011 החליטה הממשלה לקבוע מכסה של 830 מגה-ואט לייצור חשמל מאנרגיית רוח, וכי באוקטובר 2014 החליטה ההמשלה להפחית את המכסה ל-730 </w:t>
      </w:r>
      <w:r w:rsidR="002559B8" w:rsidRPr="002559B8">
        <w:rPr>
          <w:rtl/>
        </w:rPr>
        <w:t xml:space="preserve">מגוואט </w:t>
      </w:r>
      <w:r>
        <w:rPr>
          <w:rtl/>
        </w:rPr>
        <w:t>עד שנת 2020</w:t>
      </w:r>
      <w:r>
        <w:rPr>
          <w:rStyle w:val="FootnoteReference"/>
          <w:rtl/>
        </w:rPr>
        <w:footnoteReference w:id="176"/>
      </w:r>
      <w:r>
        <w:rPr>
          <w:rtl/>
        </w:rPr>
        <w:t xml:space="preserve">. עוד יצוין כי פיתוח אנרגיית רוח בכללותו נמצא בעיכוב משמעותי, בין היתר בשל התנגדויות תושבים (בגין הפגיעה הנופית או הקרבה ליישובים); בשל התנגדויות ארגונים ירוקים בגין הפגיעה בבעלי כנף; ובשל התנגדות משרד הביטחון להקמת טורבינות רוח סמוך לאזורים שאותם היא מחשיבה כרגישים וחשש להפרעה לבטיחות טיסות ולפעילות מערכת הביטחון. </w:t>
      </w:r>
    </w:p>
    <w:p w14:paraId="79BD23B3" w14:textId="77777777" w:rsidR="003E74D0" w:rsidRDefault="003E74D0" w:rsidP="00C17F5E">
      <w:pPr>
        <w:pStyle w:val="7190"/>
        <w:rPr>
          <w:rtl/>
        </w:rPr>
      </w:pPr>
      <w:r>
        <w:rPr>
          <w:rtl/>
        </w:rPr>
        <w:t xml:space="preserve">עמדת רשות החשמל היא שהוספה של מתקנים הפועלים באנרגיית רוח תתרום למשק החשמל הישראלי עקב ההיבט המשלים של פרופיל הייצור ברוח למול פרופיל הייצור בשמש, וכי היא "אף לקחה חלק פעיל ואישרה השתתפות בתעריף החשמל לשם פתרון טכנולוגי לשילוב אנרגיית רוח ברמת הגולן, בשיתוף משרד האנרגייה ומשרד הביטחון. עם זאת, המציאות היא </w:t>
      </w:r>
      <w:r>
        <w:rPr>
          <w:rtl/>
        </w:rPr>
        <w:lastRenderedPageBreak/>
        <w:t xml:space="preserve">שיזמים בתחום הרוח חווים קשיי הקמה רבים בתחומים שונים שאינם קשורים בהכרח למשק החשמל". לעומת זאת למשרד להג"ס יש עמדה הפוכה בנוגע לסוגיית אנרגיית רוח. בתגובתו לדוח הגדלת היעדים של רשות החשמל כתב המשרד להג"ס ש"אנרגיית הרוח אינה מתאימה לישראל... קידום אנרגיות מתחדשות אינו יכול לבוא על חשבון המערכות האקולוגיות ומשאבי הטבע בישראל, המהווים משאב במחסור. לפיתוח אנרגיית הרוח ישנם חסמים פיזיים יסודיים כגון הצורך בשמירת שטחים אפקטיביים להתיישבות, שמירת מרחק ממקומות מאוכלסים על מנת למנוע קונפליקטים בריאותיים כגון רעש, אינפרא רעש וריצוד, והצורך בשמירה על בעלי כנף שישראל מחויבת לשמירה עליהם על פי חוק המדינה, כמו גם במסגרת אמנות בין לאומיות... ולכן, בניגוד לנאמר בדו"ח, אנו סבורים שלא נכון להמשיך לקדם אנרגיית רוח בישראל ושקיימת עדיפות מובהקת לקידום אנרגיה מתחדשת המבוססת על שמש". </w:t>
      </w:r>
    </w:p>
    <w:p w14:paraId="36FD4DC5" w14:textId="77777777" w:rsidR="003E74D0" w:rsidRDefault="003E74D0" w:rsidP="00C17F5E">
      <w:pPr>
        <w:pStyle w:val="7190"/>
        <w:rPr>
          <w:rtl/>
        </w:rPr>
      </w:pPr>
      <w:r>
        <w:rPr>
          <w:rtl/>
        </w:rPr>
        <w:t>בתשובת משרד הביטחון מיולי 2021 הוא כתב "כי על אף ההפרעות שמייצרות הטורבינות למשרד הביטחון, ננקטו בשנים האחרונות פעולות רבות מצד משרדי האנרגיה, הביטחון והאוצר במטרה למזער את הסיכונים ואכן הושגה פריצת דרך המאפשרת להתגבר על מרבית המכשולים".</w:t>
      </w:r>
    </w:p>
    <w:p w14:paraId="616A2C96" w14:textId="60E2C249" w:rsidR="003E74D0" w:rsidRDefault="003E74D0" w:rsidP="00C17F5E">
      <w:pPr>
        <w:pStyle w:val="71f1"/>
        <w:rPr>
          <w:rtl/>
        </w:rPr>
      </w:pPr>
      <w:r>
        <w:rPr>
          <w:rtl/>
        </w:rPr>
        <w:t xml:space="preserve">עלה כי משרד האנרגייה והמשרד להג"ס חלוקים גם בנוגע לאנרגיית רוח. מומלץ כי משרד האנרגייה </w:t>
      </w:r>
      <w:r w:rsidR="00A1615E" w:rsidRPr="00A1615E">
        <w:rPr>
          <w:rtl/>
        </w:rPr>
        <w:t xml:space="preserve">והמשרד להג"ס </w:t>
      </w:r>
      <w:r>
        <w:rPr>
          <w:rtl/>
        </w:rPr>
        <w:t>יגבשו עמדה מוסכמת ויעדים לנושא אנרגיית הרוח במסגרת התוכניות העתידיות למעבר כלכלה דלת פחמן.</w:t>
      </w:r>
    </w:p>
    <w:p w14:paraId="413D62B0" w14:textId="77777777" w:rsidR="003E74D0" w:rsidRDefault="003E74D0" w:rsidP="00C17F5E">
      <w:pPr>
        <w:pStyle w:val="7190"/>
        <w:rPr>
          <w:rtl/>
        </w:rPr>
      </w:pPr>
    </w:p>
    <w:p w14:paraId="6AFFDEDD" w14:textId="77777777" w:rsidR="003E74D0" w:rsidRDefault="003E74D0" w:rsidP="00C17F5E">
      <w:pPr>
        <w:pStyle w:val="71512"/>
        <w:rPr>
          <w:rtl/>
        </w:rPr>
      </w:pPr>
      <w:r>
        <w:rPr>
          <w:rtl/>
        </w:rPr>
        <w:t>1.3.3.4 התייעלות באנרגייה</w:t>
      </w:r>
    </w:p>
    <w:p w14:paraId="5D39F716" w14:textId="18939C45" w:rsidR="003E74D0" w:rsidRDefault="003E74D0" w:rsidP="00C17F5E">
      <w:pPr>
        <w:pStyle w:val="7190"/>
        <w:rPr>
          <w:rtl/>
        </w:rPr>
      </w:pPr>
      <w:r>
        <w:rPr>
          <w:rtl/>
        </w:rPr>
        <w:t>פעילות הממשלה להתייעלות אנרגטית מבוססת על חוק מקורות האנרגיה, התש"ן-1989</w:t>
      </w:r>
      <w:r w:rsidR="00C17F5E">
        <w:rPr>
          <w:rtl/>
        </w:rPr>
        <w:br/>
      </w:r>
      <w:r>
        <w:rPr>
          <w:rtl/>
        </w:rPr>
        <w:t>(להלן - חוק מקורות האנרגייה), שמטרתו הסדרת הניצול של מקורות האנרגייה, הקצאתם בהתאם לצורכי המשק השונים ושימוש בהם ביעילות ובח</w:t>
      </w:r>
      <w:r w:rsidR="00810D36">
        <w:rPr>
          <w:rFonts w:hint="cs"/>
          <w:rtl/>
        </w:rPr>
        <w:t>י</w:t>
      </w:r>
      <w:r>
        <w:rPr>
          <w:rtl/>
        </w:rPr>
        <w:t xml:space="preserve">סכון. החוק מטיל על הממשלה לאשר תוכנית לאומית רב-שנתית להתייעלות באנרגייה ולחדשה אחת לחמש שנים לפחות, לפי הצעת שר האנרגייה. התוכנית הלאומית להתייעלות באנרגייה התמקדה בעבר בסקטור החשמל בלבד ובחיסכון בצריכתו, ועל כן נקבעו יעדים רק בתחום צריכת חשמל. כך למשל בשנת 2015 קבעה החלטת הממשלה 542 יעד התייעלות של 17% בצריכת החשמל עד שנת 2030. אולם לנוכח ההתפתחות המואצת של משק האנרגייה, אשר כוללת מעבר לכלי רכב חשמליים ומעבר לשימוש בחשמל חלף דלקים אחרים (למשל חשמל במקום גז לבישול), התפתחות הצפויה להגדיל את הביקוש לחשמל - הרלוונטיות של יעד לאומי הבוחן את ההתייעלות בחשמל בלבד מוטלת בספק. </w:t>
      </w:r>
      <w:r w:rsidR="006F21B1" w:rsidRPr="006F21B1">
        <w:rPr>
          <w:rtl/>
        </w:rPr>
        <w:t xml:space="preserve">לכן </w:t>
      </w:r>
      <w:r>
        <w:rPr>
          <w:rtl/>
        </w:rPr>
        <w:t>עלה הצורך בהרחבת הגדרת החיסכון כך שתכלול צריכת אנרגייה בכללותה ולא חשמל בלבד, דבר התואם את האמור בחוק מקורות האנרגייה. להלן תרשים המראה את התפלגות צריכת האנרגייה לשנת 2017 לפי הסקטורים העיקריים:</w:t>
      </w:r>
    </w:p>
    <w:p w14:paraId="1F517B6E" w14:textId="11673575" w:rsidR="003E74D0" w:rsidRDefault="003E74D0" w:rsidP="00C17F5E">
      <w:pPr>
        <w:pStyle w:val="717"/>
        <w:rPr>
          <w:rtl/>
        </w:rPr>
      </w:pPr>
      <w:r w:rsidRPr="00C17F5E">
        <w:rPr>
          <w:b w:val="0"/>
          <w:bCs w:val="0"/>
          <w:rtl/>
        </w:rPr>
        <w:lastRenderedPageBreak/>
        <w:t>תרשים 35:</w:t>
      </w:r>
      <w:r w:rsidR="00C17F5E">
        <w:rPr>
          <w:rFonts w:hint="cs"/>
          <w:rtl/>
        </w:rPr>
        <w:t xml:space="preserve"> </w:t>
      </w:r>
      <w:r>
        <w:rPr>
          <w:rtl/>
        </w:rPr>
        <w:t>התפלגות צריכת האנרגייה במשק לפי סקטורים, 2017</w:t>
      </w:r>
    </w:p>
    <w:p w14:paraId="13F8E0B0" w14:textId="2ED9F530" w:rsidR="003E74D0" w:rsidRDefault="003E74D0" w:rsidP="003E74D0">
      <w:pPr>
        <w:spacing w:line="360" w:lineRule="auto"/>
        <w:jc w:val="center"/>
        <w:rPr>
          <w:rtl/>
        </w:rPr>
      </w:pPr>
      <w:r>
        <w:rPr>
          <w:noProof/>
          <w:lang w:val="he-IL"/>
        </w:rPr>
        <w:drawing>
          <wp:inline distT="0" distB="0" distL="0" distR="0" wp14:anchorId="58B1C4EC" wp14:editId="3BA10272">
            <wp:extent cx="3075196" cy="2341880"/>
            <wp:effectExtent l="0" t="0" r="0" b="1270"/>
            <wp:docPr id="1946769672" name="Picture 194676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4196" cy="2348733"/>
                    </a:xfrm>
                    <a:prstGeom prst="rect">
                      <a:avLst/>
                    </a:prstGeom>
                    <a:noFill/>
                    <a:ln>
                      <a:noFill/>
                    </a:ln>
                  </pic:spPr>
                </pic:pic>
              </a:graphicData>
            </a:graphic>
          </wp:inline>
        </w:drawing>
      </w:r>
    </w:p>
    <w:p w14:paraId="4DD07C7B" w14:textId="77777777" w:rsidR="003E74D0" w:rsidRDefault="003E74D0" w:rsidP="00C17F5E">
      <w:pPr>
        <w:pStyle w:val="719"/>
        <w:rPr>
          <w:rtl/>
        </w:rPr>
      </w:pPr>
      <w:r>
        <w:rPr>
          <w:rtl/>
        </w:rPr>
        <w:t>על פי תרשים משרד האנרגייה, התוכנית הלאומית להתייעלות באנרגייה 2030, בעיבוד משרד מבקר המדינה.</w:t>
      </w:r>
    </w:p>
    <w:p w14:paraId="211279DF" w14:textId="77777777" w:rsidR="003E74D0" w:rsidRDefault="003E74D0" w:rsidP="00C17F5E">
      <w:pPr>
        <w:pStyle w:val="7190"/>
        <w:rPr>
          <w:rtl/>
        </w:rPr>
      </w:pPr>
      <w:r>
        <w:rPr>
          <w:rtl/>
        </w:rPr>
        <w:t>בנובמבר 2020 פרסם משרד האנרגייה תוכנית לאומית חדשה להתייעלות באנרגייה לשנים 2020 עד 2030 (להלן - התוכנית החדשה להתייעלות באנרגייה 2030)</w:t>
      </w:r>
      <w:r>
        <w:rPr>
          <w:vertAlign w:val="superscript"/>
          <w:rtl/>
        </w:rPr>
        <w:footnoteReference w:id="177"/>
      </w:r>
      <w:r>
        <w:rPr>
          <w:rtl/>
        </w:rPr>
        <w:t xml:space="preserve">. הבשורה המרכזית העומדת בלב התוכנית היא מעבר מהתייעלות בחשמל להתייעלות באנרגייה הכוללת חשמל </w:t>
      </w:r>
      <w:r>
        <w:rPr>
          <w:b/>
          <w:bCs/>
          <w:rtl/>
        </w:rPr>
        <w:t>ודלקים</w:t>
      </w:r>
      <w:r>
        <w:rPr>
          <w:rtl/>
        </w:rPr>
        <w:t xml:space="preserve"> - כלומר ייכללו בה מגזרי ייצור החשמל, התחבורה, התעשייה והמבנים. מוקדי הפעילות של התוכנית הם התייעלות במבנים מסחריים וציבוריים, במבנים למגורים, בתעשייה ובתחבורה. </w:t>
      </w:r>
    </w:p>
    <w:p w14:paraId="3A37F9E3" w14:textId="77777777" w:rsidR="003E74D0" w:rsidRDefault="003E74D0" w:rsidP="00C17F5E">
      <w:pPr>
        <w:pStyle w:val="7190"/>
        <w:rPr>
          <w:rtl/>
        </w:rPr>
      </w:pPr>
      <w:r>
        <w:rPr>
          <w:rtl/>
        </w:rPr>
        <w:t>המדד המרכזי החדש של התוכנית הוא שיפור בעצימות הצריכה של אנרגייה, והוא קושר בין האנרגייה הנצרכת ובין תפוקה ומורכב מכמה יעדי משנה סקטוריאליים</w:t>
      </w:r>
      <w:r>
        <w:rPr>
          <w:vertAlign w:val="superscript"/>
          <w:rtl/>
        </w:rPr>
        <w:footnoteReference w:id="178"/>
      </w:r>
      <w:r>
        <w:rPr>
          <w:rtl/>
        </w:rPr>
        <w:t>:</w:t>
      </w:r>
    </w:p>
    <w:p w14:paraId="0D627B5C" w14:textId="77777777" w:rsidR="00AC2880" w:rsidRDefault="00AC2880">
      <w:pPr>
        <w:bidi w:val="0"/>
        <w:spacing w:after="200" w:line="276" w:lineRule="auto"/>
        <w:rPr>
          <w:rFonts w:ascii="Tahoma" w:eastAsiaTheme="minorEastAsia" w:hAnsi="Tahoma" w:cs="Tahoma"/>
          <w:color w:val="0D0D0D" w:themeColor="text1" w:themeTint="F2"/>
          <w:szCs w:val="20"/>
          <w:rtl/>
        </w:rPr>
      </w:pPr>
      <w:r>
        <w:rPr>
          <w:b/>
          <w:bCs/>
          <w:rtl/>
        </w:rPr>
        <w:br w:type="page"/>
      </w:r>
    </w:p>
    <w:p w14:paraId="3DD54049" w14:textId="5FBF02D1" w:rsidR="003E74D0" w:rsidRDefault="003E74D0" w:rsidP="00C17F5E">
      <w:pPr>
        <w:pStyle w:val="717"/>
        <w:rPr>
          <w:rtl/>
        </w:rPr>
      </w:pPr>
      <w:r w:rsidRPr="00C17F5E">
        <w:rPr>
          <w:b w:val="0"/>
          <w:bCs w:val="0"/>
          <w:rtl/>
        </w:rPr>
        <w:lastRenderedPageBreak/>
        <w:t>לוח 19:</w:t>
      </w:r>
      <w:r>
        <w:rPr>
          <w:rtl/>
        </w:rPr>
        <w:t xml:space="preserve"> ממדים להתייעלות באנרגייה</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262"/>
        <w:gridCol w:w="4098"/>
      </w:tblGrid>
      <w:tr w:rsidR="003D5C83" w:rsidRPr="003D5C83" w14:paraId="53C05AAC" w14:textId="77777777" w:rsidTr="00B008D8">
        <w:tc>
          <w:tcPr>
            <w:tcW w:w="3262" w:type="dxa"/>
            <w:shd w:val="clear" w:color="auto" w:fill="C6DCE4"/>
          </w:tcPr>
          <w:p w14:paraId="72800030" w14:textId="4231A5A9" w:rsidR="003D5C83" w:rsidRPr="003D5C83" w:rsidRDefault="003D5C83" w:rsidP="003D5C83">
            <w:pPr>
              <w:pStyle w:val="71R"/>
              <w:rPr>
                <w:b/>
                <w:bCs/>
                <w:rtl/>
              </w:rPr>
            </w:pPr>
            <w:r w:rsidRPr="003D5C83">
              <w:rPr>
                <w:b/>
                <w:bCs/>
                <w:rtl/>
              </w:rPr>
              <w:t>המדד</w:t>
            </w:r>
          </w:p>
        </w:tc>
        <w:tc>
          <w:tcPr>
            <w:tcW w:w="4098" w:type="dxa"/>
            <w:shd w:val="clear" w:color="auto" w:fill="C6DCE4"/>
          </w:tcPr>
          <w:p w14:paraId="33941A43" w14:textId="05AD2A13" w:rsidR="003D5C83" w:rsidRPr="003D5C83" w:rsidRDefault="003D5C83" w:rsidP="003D5C83">
            <w:pPr>
              <w:pStyle w:val="71R"/>
              <w:rPr>
                <w:b/>
                <w:bCs/>
                <w:rtl/>
              </w:rPr>
            </w:pPr>
            <w:r w:rsidRPr="003D5C83">
              <w:rPr>
                <w:b/>
                <w:bCs/>
                <w:rtl/>
              </w:rPr>
              <w:t>תיאור המדד</w:t>
            </w:r>
          </w:p>
        </w:tc>
      </w:tr>
      <w:tr w:rsidR="003D5C83" w14:paraId="38BA4DD8" w14:textId="77777777" w:rsidTr="00B008D8">
        <w:tc>
          <w:tcPr>
            <w:tcW w:w="3262" w:type="dxa"/>
            <w:shd w:val="clear" w:color="auto" w:fill="DBE8EE"/>
          </w:tcPr>
          <w:p w14:paraId="76BB32CE" w14:textId="18053CD2" w:rsidR="003D5C83" w:rsidRPr="00435484" w:rsidRDefault="003D5C83" w:rsidP="003D5C83">
            <w:pPr>
              <w:pStyle w:val="71R"/>
              <w:rPr>
                <w:b/>
                <w:bCs/>
                <w:rtl/>
              </w:rPr>
            </w:pPr>
            <w:r w:rsidRPr="00435484">
              <w:rPr>
                <w:b/>
                <w:bCs/>
                <w:rtl/>
              </w:rPr>
              <w:t>יעד</w:t>
            </w:r>
            <w:r w:rsidRPr="00435484">
              <w:rPr>
                <w:rFonts w:ascii="DaunPenh" w:hAnsi="DaunPenh"/>
                <w:b/>
                <w:bCs/>
                <w:rtl/>
              </w:rPr>
              <w:t xml:space="preserve"> </w:t>
            </w:r>
            <w:r w:rsidRPr="00435484">
              <w:rPr>
                <w:b/>
                <w:bCs/>
                <w:rtl/>
              </w:rPr>
              <w:t>לאומי</w:t>
            </w:r>
            <w:r w:rsidRPr="00435484">
              <w:rPr>
                <w:rFonts w:ascii="DaunPenh" w:hAnsi="DaunPenh"/>
                <w:b/>
                <w:bCs/>
                <w:rtl/>
              </w:rPr>
              <w:t xml:space="preserve"> - </w:t>
            </w:r>
            <w:r w:rsidRPr="00435484">
              <w:rPr>
                <w:b/>
                <w:bCs/>
                <w:rtl/>
              </w:rPr>
              <w:t>שיפור</w:t>
            </w:r>
            <w:r w:rsidRPr="00435484">
              <w:rPr>
                <w:rFonts w:ascii="DaunPenh" w:hAnsi="DaunPenh"/>
                <w:b/>
                <w:bCs/>
                <w:rtl/>
              </w:rPr>
              <w:t xml:space="preserve"> </w:t>
            </w:r>
            <w:r w:rsidRPr="00435484">
              <w:rPr>
                <w:b/>
                <w:bCs/>
                <w:rtl/>
              </w:rPr>
              <w:t>בעצימות</w:t>
            </w:r>
            <w:r w:rsidRPr="00435484">
              <w:rPr>
                <w:rFonts w:ascii="DaunPenh" w:hAnsi="DaunPenh"/>
                <w:b/>
                <w:bCs/>
                <w:rtl/>
              </w:rPr>
              <w:t xml:space="preserve"> </w:t>
            </w:r>
            <w:r w:rsidRPr="00435484">
              <w:rPr>
                <w:b/>
                <w:bCs/>
                <w:rtl/>
              </w:rPr>
              <w:t>האנרגייה</w:t>
            </w:r>
          </w:p>
        </w:tc>
        <w:tc>
          <w:tcPr>
            <w:tcW w:w="4098" w:type="dxa"/>
            <w:shd w:val="clear" w:color="auto" w:fill="DBE8EE"/>
          </w:tcPr>
          <w:p w14:paraId="06990DFD" w14:textId="1BFB0FBF" w:rsidR="003D5C83" w:rsidRPr="00C17F5E" w:rsidRDefault="003D5C83" w:rsidP="003D5C83">
            <w:pPr>
              <w:pStyle w:val="71R"/>
              <w:rPr>
                <w:rtl/>
              </w:rPr>
            </w:pPr>
            <w:r>
              <w:rPr>
                <w:rtl/>
              </w:rPr>
              <w:t>צריכת</w:t>
            </w:r>
            <w:r>
              <w:rPr>
                <w:rFonts w:ascii="DaunPenh" w:hAnsi="DaunPenh"/>
                <w:rtl/>
              </w:rPr>
              <w:t xml:space="preserve"> </w:t>
            </w:r>
            <w:r>
              <w:rPr>
                <w:rtl/>
              </w:rPr>
              <w:t>אנרגייה</w:t>
            </w:r>
            <w:r>
              <w:rPr>
                <w:rFonts w:ascii="DaunPenh" w:hAnsi="DaunPenh"/>
                <w:rtl/>
              </w:rPr>
              <w:t xml:space="preserve"> </w:t>
            </w:r>
            <w:r>
              <w:rPr>
                <w:rtl/>
              </w:rPr>
              <w:t>ליחידת</w:t>
            </w:r>
            <w:r>
              <w:rPr>
                <w:rFonts w:ascii="DaunPenh" w:hAnsi="DaunPenh"/>
                <w:rtl/>
              </w:rPr>
              <w:t xml:space="preserve"> </w:t>
            </w:r>
            <w:r>
              <w:rPr>
                <w:rtl/>
              </w:rPr>
              <w:t>תוצר</w:t>
            </w:r>
          </w:p>
        </w:tc>
      </w:tr>
      <w:tr w:rsidR="003D5C83" w14:paraId="157F4C94" w14:textId="77777777" w:rsidTr="00B008D8">
        <w:tc>
          <w:tcPr>
            <w:tcW w:w="3262" w:type="dxa"/>
            <w:shd w:val="clear" w:color="auto" w:fill="ECF4F5"/>
          </w:tcPr>
          <w:p w14:paraId="12D3FBD2" w14:textId="46357DC4" w:rsidR="003D5C83" w:rsidRPr="00435484" w:rsidRDefault="003D5C83" w:rsidP="003D5C83">
            <w:pPr>
              <w:pStyle w:val="71R"/>
              <w:rPr>
                <w:b/>
                <w:bCs/>
                <w:rtl/>
              </w:rPr>
            </w:pPr>
            <w:r w:rsidRPr="00435484">
              <w:rPr>
                <w:b/>
                <w:bCs/>
                <w:rtl/>
              </w:rPr>
              <w:t>חיסכון</w:t>
            </w:r>
            <w:r w:rsidRPr="00435484">
              <w:rPr>
                <w:rFonts w:ascii="DaunPenh" w:hAnsi="DaunPenh"/>
                <w:b/>
                <w:bCs/>
                <w:rtl/>
              </w:rPr>
              <w:t xml:space="preserve"> </w:t>
            </w:r>
            <w:r w:rsidRPr="00435484">
              <w:rPr>
                <w:b/>
                <w:bCs/>
                <w:rtl/>
              </w:rPr>
              <w:t>באנרגייה</w:t>
            </w:r>
            <w:r w:rsidRPr="00435484">
              <w:rPr>
                <w:rFonts w:ascii="DaunPenh" w:hAnsi="DaunPenh"/>
                <w:b/>
                <w:bCs/>
                <w:rtl/>
              </w:rPr>
              <w:t xml:space="preserve"> </w:t>
            </w:r>
            <w:r w:rsidRPr="00435484">
              <w:rPr>
                <w:b/>
                <w:bCs/>
                <w:rtl/>
              </w:rPr>
              <w:t>מצעדי</w:t>
            </w:r>
            <w:r w:rsidRPr="00435484">
              <w:rPr>
                <w:rFonts w:ascii="DaunPenh" w:hAnsi="DaunPenh"/>
                <w:b/>
                <w:bCs/>
                <w:rtl/>
              </w:rPr>
              <w:t xml:space="preserve"> </w:t>
            </w:r>
            <w:r w:rsidRPr="00435484">
              <w:rPr>
                <w:b/>
                <w:bCs/>
                <w:rtl/>
              </w:rPr>
              <w:t>התוכנית</w:t>
            </w:r>
          </w:p>
        </w:tc>
        <w:tc>
          <w:tcPr>
            <w:tcW w:w="4098" w:type="dxa"/>
            <w:shd w:val="clear" w:color="auto" w:fill="ECF4F5"/>
          </w:tcPr>
          <w:p w14:paraId="69705525" w14:textId="0D26AB09" w:rsidR="003D5C83" w:rsidRDefault="003D5C83" w:rsidP="003D5C83">
            <w:pPr>
              <w:pStyle w:val="71R"/>
              <w:rPr>
                <w:rtl/>
              </w:rPr>
            </w:pPr>
            <w:r>
              <w:rPr>
                <w:rtl/>
              </w:rPr>
              <w:t>היקף</w:t>
            </w:r>
            <w:r>
              <w:rPr>
                <w:rFonts w:ascii="DaunPenh" w:hAnsi="DaunPenh"/>
                <w:rtl/>
              </w:rPr>
              <w:t xml:space="preserve"> </w:t>
            </w:r>
            <w:r>
              <w:rPr>
                <w:rtl/>
              </w:rPr>
              <w:t>חיסכון</w:t>
            </w:r>
            <w:r>
              <w:rPr>
                <w:rFonts w:ascii="DaunPenh" w:hAnsi="DaunPenh"/>
                <w:rtl/>
              </w:rPr>
              <w:t xml:space="preserve"> </w:t>
            </w:r>
            <w:r>
              <w:rPr>
                <w:rtl/>
              </w:rPr>
              <w:t>האנרגייה</w:t>
            </w:r>
            <w:r>
              <w:rPr>
                <w:rFonts w:ascii="DaunPenh" w:hAnsi="DaunPenh"/>
                <w:rtl/>
              </w:rPr>
              <w:t xml:space="preserve"> </w:t>
            </w:r>
            <w:r>
              <w:rPr>
                <w:rtl/>
              </w:rPr>
              <w:t>המושג</w:t>
            </w:r>
            <w:r>
              <w:rPr>
                <w:rFonts w:ascii="DaunPenh" w:hAnsi="DaunPenh"/>
                <w:rtl/>
              </w:rPr>
              <w:t xml:space="preserve"> </w:t>
            </w:r>
            <w:r>
              <w:rPr>
                <w:rtl/>
              </w:rPr>
              <w:t>מכלל</w:t>
            </w:r>
            <w:r>
              <w:rPr>
                <w:rFonts w:ascii="DaunPenh" w:hAnsi="DaunPenh"/>
                <w:rtl/>
              </w:rPr>
              <w:t xml:space="preserve"> </w:t>
            </w:r>
            <w:r>
              <w:rPr>
                <w:rtl/>
              </w:rPr>
              <w:t>צעדי</w:t>
            </w:r>
            <w:r>
              <w:rPr>
                <w:rFonts w:ascii="DaunPenh" w:hAnsi="DaunPenh"/>
                <w:rtl/>
              </w:rPr>
              <w:t xml:space="preserve"> </w:t>
            </w:r>
            <w:r>
              <w:rPr>
                <w:rtl/>
              </w:rPr>
              <w:t>המדיניות</w:t>
            </w:r>
            <w:r>
              <w:rPr>
                <w:rFonts w:ascii="DaunPenh" w:hAnsi="DaunPenh"/>
                <w:rtl/>
              </w:rPr>
              <w:t xml:space="preserve"> </w:t>
            </w:r>
            <w:r>
              <w:rPr>
                <w:rtl/>
              </w:rPr>
              <w:t>המקודמים</w:t>
            </w:r>
            <w:r>
              <w:rPr>
                <w:rFonts w:ascii="DaunPenh" w:hAnsi="DaunPenh"/>
                <w:rtl/>
              </w:rPr>
              <w:t xml:space="preserve"> </w:t>
            </w:r>
            <w:r>
              <w:rPr>
                <w:rtl/>
              </w:rPr>
              <w:t>במסגרת</w:t>
            </w:r>
            <w:r>
              <w:rPr>
                <w:rFonts w:ascii="DaunPenh" w:hAnsi="DaunPenh"/>
                <w:rtl/>
              </w:rPr>
              <w:t xml:space="preserve"> </w:t>
            </w:r>
            <w:r>
              <w:rPr>
                <w:rtl/>
              </w:rPr>
              <w:t>תוכנית</w:t>
            </w:r>
            <w:r>
              <w:rPr>
                <w:rFonts w:ascii="DaunPenh" w:hAnsi="DaunPenh"/>
                <w:rtl/>
              </w:rPr>
              <w:t xml:space="preserve"> </w:t>
            </w:r>
            <w:r>
              <w:rPr>
                <w:rtl/>
              </w:rPr>
              <w:t>זו</w:t>
            </w:r>
          </w:p>
        </w:tc>
      </w:tr>
      <w:tr w:rsidR="003D5C83" w14:paraId="478969F6" w14:textId="77777777" w:rsidTr="00B008D8">
        <w:tc>
          <w:tcPr>
            <w:tcW w:w="3262" w:type="dxa"/>
            <w:shd w:val="clear" w:color="auto" w:fill="DBE8EE"/>
          </w:tcPr>
          <w:p w14:paraId="655D9625" w14:textId="2188CB09" w:rsidR="003D5C83" w:rsidRPr="00435484" w:rsidRDefault="003D5C83" w:rsidP="003D5C83">
            <w:pPr>
              <w:pStyle w:val="71R"/>
              <w:rPr>
                <w:b/>
                <w:bCs/>
                <w:rtl/>
              </w:rPr>
            </w:pPr>
            <w:r w:rsidRPr="00435484">
              <w:rPr>
                <w:b/>
                <w:bCs/>
                <w:rtl/>
              </w:rPr>
              <w:t>התייעלות</w:t>
            </w:r>
            <w:r w:rsidRPr="00435484">
              <w:rPr>
                <w:rFonts w:ascii="DaunPenh" w:hAnsi="DaunPenh"/>
                <w:b/>
                <w:bCs/>
                <w:rtl/>
              </w:rPr>
              <w:t xml:space="preserve"> </w:t>
            </w:r>
            <w:r w:rsidR="006E3663">
              <w:rPr>
                <w:rFonts w:hint="cs"/>
                <w:b/>
                <w:bCs/>
                <w:rtl/>
              </w:rPr>
              <w:t>בסקטור</w:t>
            </w:r>
            <w:r w:rsidRPr="00435484">
              <w:rPr>
                <w:rFonts w:ascii="DaunPenh" w:hAnsi="DaunPenh"/>
                <w:b/>
                <w:bCs/>
                <w:rtl/>
              </w:rPr>
              <w:t xml:space="preserve"> </w:t>
            </w:r>
            <w:r w:rsidRPr="00435484">
              <w:rPr>
                <w:b/>
                <w:bCs/>
                <w:rtl/>
              </w:rPr>
              <w:t>המסחרי-ציבורי</w:t>
            </w:r>
          </w:p>
        </w:tc>
        <w:tc>
          <w:tcPr>
            <w:tcW w:w="4098" w:type="dxa"/>
            <w:shd w:val="clear" w:color="auto" w:fill="DBE8EE"/>
          </w:tcPr>
          <w:p w14:paraId="5255FAF5" w14:textId="50478602" w:rsidR="003D5C83" w:rsidRDefault="003D5C83" w:rsidP="003D5C83">
            <w:pPr>
              <w:pStyle w:val="71R"/>
              <w:rPr>
                <w:rtl/>
              </w:rPr>
            </w:pPr>
            <w:r>
              <w:rPr>
                <w:rtl/>
              </w:rPr>
              <w:t>צריכת</w:t>
            </w:r>
            <w:r>
              <w:rPr>
                <w:rFonts w:ascii="DaunPenh" w:hAnsi="DaunPenh"/>
                <w:rtl/>
              </w:rPr>
              <w:t xml:space="preserve"> </w:t>
            </w:r>
            <w:r>
              <w:rPr>
                <w:rtl/>
              </w:rPr>
              <w:t>האנרגייה</w:t>
            </w:r>
            <w:r>
              <w:rPr>
                <w:rFonts w:ascii="DaunPenh" w:hAnsi="DaunPenh"/>
                <w:rtl/>
              </w:rPr>
              <w:t xml:space="preserve"> </w:t>
            </w:r>
            <w:r>
              <w:rPr>
                <w:rtl/>
              </w:rPr>
              <w:t>ביחס</w:t>
            </w:r>
            <w:r>
              <w:rPr>
                <w:rFonts w:ascii="DaunPenh" w:hAnsi="DaunPenh"/>
                <w:rtl/>
              </w:rPr>
              <w:t xml:space="preserve"> </w:t>
            </w:r>
            <w:r>
              <w:rPr>
                <w:rtl/>
              </w:rPr>
              <w:t>לתוצר</w:t>
            </w:r>
            <w:r>
              <w:rPr>
                <w:rFonts w:ascii="DaunPenh" w:hAnsi="DaunPenh"/>
                <w:rtl/>
              </w:rPr>
              <w:t xml:space="preserve"> </w:t>
            </w:r>
            <w:r>
              <w:rPr>
                <w:rtl/>
              </w:rPr>
              <w:t>המשויך</w:t>
            </w:r>
            <w:r>
              <w:rPr>
                <w:rFonts w:ascii="DaunPenh" w:hAnsi="DaunPenh"/>
                <w:rtl/>
              </w:rPr>
              <w:t xml:space="preserve"> </w:t>
            </w:r>
            <w:r>
              <w:rPr>
                <w:rtl/>
              </w:rPr>
              <w:t>לפעילות</w:t>
            </w:r>
            <w:r>
              <w:rPr>
                <w:rFonts w:ascii="DaunPenh" w:hAnsi="DaunPenh"/>
                <w:rtl/>
              </w:rPr>
              <w:t xml:space="preserve"> </w:t>
            </w:r>
            <w:r>
              <w:rPr>
                <w:rtl/>
              </w:rPr>
              <w:t>מסחרית</w:t>
            </w:r>
            <w:r>
              <w:rPr>
                <w:rFonts w:ascii="DaunPenh" w:hAnsi="DaunPenh"/>
                <w:rtl/>
              </w:rPr>
              <w:t>-</w:t>
            </w:r>
            <w:r>
              <w:rPr>
                <w:rtl/>
              </w:rPr>
              <w:t>ציבורית</w:t>
            </w:r>
          </w:p>
        </w:tc>
      </w:tr>
      <w:tr w:rsidR="003D5C83" w14:paraId="14C29318" w14:textId="77777777" w:rsidTr="00B008D8">
        <w:tc>
          <w:tcPr>
            <w:tcW w:w="3262" w:type="dxa"/>
            <w:shd w:val="clear" w:color="auto" w:fill="ECF4F5"/>
          </w:tcPr>
          <w:p w14:paraId="0B4277CB" w14:textId="72D8765D" w:rsidR="003D5C83" w:rsidRPr="00435484" w:rsidRDefault="003D5C83" w:rsidP="003D5C83">
            <w:pPr>
              <w:pStyle w:val="71R"/>
              <w:rPr>
                <w:b/>
                <w:bCs/>
                <w:rtl/>
              </w:rPr>
            </w:pPr>
            <w:r w:rsidRPr="00435484">
              <w:rPr>
                <w:b/>
                <w:bCs/>
                <w:rtl/>
              </w:rPr>
              <w:t>התייעלות</w:t>
            </w:r>
            <w:r w:rsidRPr="00435484">
              <w:rPr>
                <w:rFonts w:ascii="DaunPenh" w:hAnsi="DaunPenh"/>
                <w:b/>
                <w:bCs/>
                <w:rtl/>
              </w:rPr>
              <w:t xml:space="preserve"> </w:t>
            </w:r>
            <w:r w:rsidR="009F4F9F">
              <w:rPr>
                <w:rFonts w:hint="cs"/>
                <w:b/>
                <w:bCs/>
                <w:rtl/>
              </w:rPr>
              <w:t>בסקטור</w:t>
            </w:r>
            <w:r w:rsidR="009F4F9F" w:rsidRPr="00435484">
              <w:rPr>
                <w:rFonts w:ascii="DaunPenh" w:hAnsi="DaunPenh"/>
                <w:b/>
                <w:bCs/>
                <w:rtl/>
              </w:rPr>
              <w:t xml:space="preserve"> </w:t>
            </w:r>
            <w:r w:rsidRPr="00435484">
              <w:rPr>
                <w:b/>
                <w:bCs/>
                <w:rtl/>
              </w:rPr>
              <w:t>הביתי</w:t>
            </w:r>
          </w:p>
        </w:tc>
        <w:tc>
          <w:tcPr>
            <w:tcW w:w="4098" w:type="dxa"/>
            <w:shd w:val="clear" w:color="auto" w:fill="ECF4F5"/>
          </w:tcPr>
          <w:p w14:paraId="0FFA6A09" w14:textId="09A6AF73" w:rsidR="003D5C83" w:rsidRDefault="003D5C83" w:rsidP="003D5C83">
            <w:pPr>
              <w:pStyle w:val="71R"/>
              <w:rPr>
                <w:rtl/>
              </w:rPr>
            </w:pPr>
            <w:r>
              <w:rPr>
                <w:rtl/>
              </w:rPr>
              <w:t>צריכת</w:t>
            </w:r>
            <w:r>
              <w:rPr>
                <w:rFonts w:ascii="DaunPenh" w:hAnsi="DaunPenh"/>
                <w:rtl/>
              </w:rPr>
              <w:t xml:space="preserve"> </w:t>
            </w:r>
            <w:r>
              <w:rPr>
                <w:rtl/>
              </w:rPr>
              <w:t>אנרגייה</w:t>
            </w:r>
            <w:r>
              <w:rPr>
                <w:rFonts w:ascii="DaunPenh" w:hAnsi="DaunPenh"/>
                <w:rtl/>
              </w:rPr>
              <w:t xml:space="preserve"> </w:t>
            </w:r>
            <w:r>
              <w:rPr>
                <w:rtl/>
              </w:rPr>
              <w:t>לנפש</w:t>
            </w:r>
          </w:p>
        </w:tc>
      </w:tr>
      <w:tr w:rsidR="003D5C83" w14:paraId="62514824" w14:textId="77777777" w:rsidTr="00B008D8">
        <w:tc>
          <w:tcPr>
            <w:tcW w:w="3262" w:type="dxa"/>
            <w:shd w:val="clear" w:color="auto" w:fill="DBE8EE"/>
          </w:tcPr>
          <w:p w14:paraId="18366918" w14:textId="752CBB3F" w:rsidR="003D5C83" w:rsidRPr="00435484" w:rsidRDefault="003D5C83" w:rsidP="003D5C83">
            <w:pPr>
              <w:pStyle w:val="71R"/>
              <w:rPr>
                <w:b/>
                <w:bCs/>
                <w:rtl/>
              </w:rPr>
            </w:pPr>
            <w:r w:rsidRPr="00435484">
              <w:rPr>
                <w:b/>
                <w:bCs/>
                <w:rtl/>
              </w:rPr>
              <w:t>התייעלות</w:t>
            </w:r>
            <w:r w:rsidRPr="00435484">
              <w:rPr>
                <w:rFonts w:ascii="DaunPenh" w:hAnsi="DaunPenh"/>
                <w:b/>
                <w:bCs/>
                <w:rtl/>
              </w:rPr>
              <w:t xml:space="preserve"> </w:t>
            </w:r>
            <w:r w:rsidR="009F4F9F">
              <w:rPr>
                <w:rFonts w:hint="cs"/>
                <w:b/>
                <w:bCs/>
                <w:rtl/>
              </w:rPr>
              <w:t>בסקטור</w:t>
            </w:r>
            <w:r w:rsidR="009F4F9F" w:rsidRPr="00435484">
              <w:rPr>
                <w:rFonts w:ascii="DaunPenh" w:hAnsi="DaunPenh"/>
                <w:b/>
                <w:bCs/>
                <w:rtl/>
              </w:rPr>
              <w:t xml:space="preserve"> </w:t>
            </w:r>
            <w:r w:rsidRPr="00435484">
              <w:rPr>
                <w:b/>
                <w:bCs/>
                <w:rtl/>
              </w:rPr>
              <w:t>התעשייתי</w:t>
            </w:r>
          </w:p>
        </w:tc>
        <w:tc>
          <w:tcPr>
            <w:tcW w:w="4098" w:type="dxa"/>
            <w:shd w:val="clear" w:color="auto" w:fill="DBE8EE"/>
          </w:tcPr>
          <w:p w14:paraId="7A6A7D2E" w14:textId="220FC97D" w:rsidR="003D5C83" w:rsidRDefault="003D5C83" w:rsidP="003D5C83">
            <w:pPr>
              <w:pStyle w:val="71R"/>
              <w:rPr>
                <w:rtl/>
              </w:rPr>
            </w:pPr>
            <w:r>
              <w:rPr>
                <w:rtl/>
              </w:rPr>
              <w:t>צריכת</w:t>
            </w:r>
            <w:r>
              <w:rPr>
                <w:rFonts w:ascii="DaunPenh" w:hAnsi="DaunPenh"/>
                <w:rtl/>
              </w:rPr>
              <w:t xml:space="preserve"> </w:t>
            </w:r>
            <w:r>
              <w:rPr>
                <w:rtl/>
              </w:rPr>
              <w:t>אנרגייה</w:t>
            </w:r>
            <w:r>
              <w:rPr>
                <w:rFonts w:ascii="DaunPenh" w:hAnsi="DaunPenh"/>
                <w:rtl/>
              </w:rPr>
              <w:t xml:space="preserve"> </w:t>
            </w:r>
            <w:r>
              <w:rPr>
                <w:rtl/>
              </w:rPr>
              <w:t>ביחס</w:t>
            </w:r>
            <w:r>
              <w:rPr>
                <w:rFonts w:ascii="DaunPenh" w:hAnsi="DaunPenh"/>
                <w:rtl/>
              </w:rPr>
              <w:t xml:space="preserve"> </w:t>
            </w:r>
            <w:r>
              <w:rPr>
                <w:rtl/>
              </w:rPr>
              <w:t>לתוצר</w:t>
            </w:r>
            <w:r>
              <w:rPr>
                <w:rFonts w:ascii="DaunPenh" w:hAnsi="DaunPenh"/>
                <w:rtl/>
              </w:rPr>
              <w:t xml:space="preserve"> </w:t>
            </w:r>
            <w:r>
              <w:rPr>
                <w:rtl/>
              </w:rPr>
              <w:t>תעשייתי</w:t>
            </w:r>
          </w:p>
        </w:tc>
      </w:tr>
      <w:tr w:rsidR="003D5C83" w14:paraId="3D647D94" w14:textId="77777777" w:rsidTr="00B008D8">
        <w:tc>
          <w:tcPr>
            <w:tcW w:w="3262" w:type="dxa"/>
            <w:shd w:val="clear" w:color="auto" w:fill="ECF4F5"/>
          </w:tcPr>
          <w:p w14:paraId="55194556" w14:textId="52CC1CDC" w:rsidR="003D5C83" w:rsidRPr="00435484" w:rsidRDefault="003D5C83" w:rsidP="003D5C83">
            <w:pPr>
              <w:pStyle w:val="71R"/>
              <w:rPr>
                <w:b/>
                <w:bCs/>
                <w:rtl/>
              </w:rPr>
            </w:pPr>
            <w:r w:rsidRPr="00435484">
              <w:rPr>
                <w:b/>
                <w:bCs/>
                <w:rtl/>
              </w:rPr>
              <w:t>התייעלות</w:t>
            </w:r>
            <w:r w:rsidRPr="00435484">
              <w:rPr>
                <w:rFonts w:ascii="DaunPenh" w:hAnsi="DaunPenh"/>
                <w:b/>
                <w:bCs/>
                <w:rtl/>
              </w:rPr>
              <w:t xml:space="preserve"> </w:t>
            </w:r>
            <w:r w:rsidR="009F4F9F">
              <w:rPr>
                <w:rFonts w:hint="cs"/>
                <w:b/>
                <w:bCs/>
                <w:rtl/>
              </w:rPr>
              <w:t>בסקטור</w:t>
            </w:r>
            <w:r w:rsidR="009F4F9F" w:rsidRPr="00435484">
              <w:rPr>
                <w:rFonts w:ascii="DaunPenh" w:hAnsi="DaunPenh"/>
                <w:b/>
                <w:bCs/>
                <w:rtl/>
              </w:rPr>
              <w:t xml:space="preserve"> </w:t>
            </w:r>
            <w:r w:rsidRPr="00435484">
              <w:rPr>
                <w:b/>
                <w:bCs/>
                <w:rtl/>
              </w:rPr>
              <w:t>התחבורה</w:t>
            </w:r>
          </w:p>
        </w:tc>
        <w:tc>
          <w:tcPr>
            <w:tcW w:w="4098" w:type="dxa"/>
            <w:shd w:val="clear" w:color="auto" w:fill="ECF4F5"/>
          </w:tcPr>
          <w:p w14:paraId="0176F55A" w14:textId="77777777" w:rsidR="003D5C83" w:rsidRDefault="003D5C83" w:rsidP="003D5C83">
            <w:pPr>
              <w:pStyle w:val="71R"/>
              <w:rPr>
                <w:rFonts w:ascii="DaunPenh" w:hAnsi="DaunPenh"/>
              </w:rPr>
            </w:pPr>
            <w:r>
              <w:rPr>
                <w:rtl/>
              </w:rPr>
              <w:t>צריכת</w:t>
            </w:r>
            <w:r>
              <w:rPr>
                <w:rFonts w:ascii="DaunPenh" w:hAnsi="DaunPenh"/>
                <w:rtl/>
              </w:rPr>
              <w:t xml:space="preserve"> </w:t>
            </w:r>
            <w:r>
              <w:rPr>
                <w:rtl/>
              </w:rPr>
              <w:t>אנרגייה</w:t>
            </w:r>
            <w:r>
              <w:rPr>
                <w:rFonts w:ascii="DaunPenh" w:hAnsi="DaunPenh"/>
                <w:rtl/>
              </w:rPr>
              <w:t xml:space="preserve"> </w:t>
            </w:r>
            <w:r>
              <w:rPr>
                <w:rtl/>
              </w:rPr>
              <w:t>לק</w:t>
            </w:r>
            <w:r>
              <w:rPr>
                <w:rFonts w:ascii="DaunPenh" w:hAnsi="DaunPenh"/>
                <w:rtl/>
              </w:rPr>
              <w:t>"</w:t>
            </w:r>
            <w:r>
              <w:rPr>
                <w:rtl/>
              </w:rPr>
              <w:t>מ</w:t>
            </w:r>
            <w:r>
              <w:rPr>
                <w:rFonts w:ascii="DaunPenh" w:hAnsi="DaunPenh"/>
                <w:rtl/>
              </w:rPr>
              <w:t xml:space="preserve"> </w:t>
            </w:r>
            <w:r>
              <w:rPr>
                <w:rtl/>
              </w:rPr>
              <w:t>נסועה</w:t>
            </w:r>
          </w:p>
          <w:p w14:paraId="4585E9BB" w14:textId="4BAF378A" w:rsidR="003D5C83" w:rsidRDefault="003D5C83" w:rsidP="003D5C83">
            <w:pPr>
              <w:pStyle w:val="71R"/>
              <w:rPr>
                <w:rtl/>
              </w:rPr>
            </w:pPr>
            <w:r>
              <w:rPr>
                <w:rtl/>
              </w:rPr>
              <w:t>ק</w:t>
            </w:r>
            <w:r>
              <w:rPr>
                <w:rFonts w:ascii="DaunPenh" w:hAnsi="DaunPenh"/>
                <w:rtl/>
              </w:rPr>
              <w:t>"</w:t>
            </w:r>
            <w:r>
              <w:rPr>
                <w:rtl/>
              </w:rPr>
              <w:t>מ</w:t>
            </w:r>
            <w:r>
              <w:rPr>
                <w:rFonts w:ascii="DaunPenh" w:hAnsi="DaunPenh"/>
                <w:rtl/>
              </w:rPr>
              <w:t xml:space="preserve"> </w:t>
            </w:r>
            <w:r>
              <w:rPr>
                <w:rtl/>
              </w:rPr>
              <w:t>נסועה</w:t>
            </w:r>
            <w:r>
              <w:rPr>
                <w:rFonts w:ascii="DaunPenh" w:hAnsi="DaunPenh"/>
                <w:rtl/>
              </w:rPr>
              <w:t xml:space="preserve"> </w:t>
            </w:r>
            <w:r>
              <w:rPr>
                <w:rtl/>
              </w:rPr>
              <w:t>לנפש</w:t>
            </w:r>
          </w:p>
        </w:tc>
      </w:tr>
    </w:tbl>
    <w:p w14:paraId="18C60E55" w14:textId="77777777" w:rsidR="003E74D0" w:rsidRDefault="003E74D0" w:rsidP="00C17F5E">
      <w:pPr>
        <w:pStyle w:val="719"/>
      </w:pPr>
      <w:r>
        <w:rPr>
          <w:rFonts w:hint="cs"/>
          <w:rtl/>
        </w:rPr>
        <w:t>המקור</w:t>
      </w:r>
      <w:r>
        <w:rPr>
          <w:rtl/>
        </w:rPr>
        <w:t xml:space="preserve">: </w:t>
      </w:r>
      <w:r>
        <w:rPr>
          <w:rFonts w:hint="cs"/>
          <w:rtl/>
        </w:rPr>
        <w:t>משרד</w:t>
      </w:r>
      <w:r>
        <w:rPr>
          <w:rtl/>
        </w:rPr>
        <w:t xml:space="preserve"> </w:t>
      </w:r>
      <w:r>
        <w:rPr>
          <w:rFonts w:hint="cs"/>
          <w:rtl/>
        </w:rPr>
        <w:t>האנרגייה</w:t>
      </w:r>
      <w:r>
        <w:rPr>
          <w:rtl/>
        </w:rPr>
        <w:t xml:space="preserve">, </w:t>
      </w:r>
      <w:r>
        <w:rPr>
          <w:rFonts w:hint="cs"/>
          <w:rtl/>
        </w:rPr>
        <w:t>התוכנית</w:t>
      </w:r>
      <w:r>
        <w:rPr>
          <w:rtl/>
        </w:rPr>
        <w:t xml:space="preserve"> </w:t>
      </w:r>
      <w:r>
        <w:rPr>
          <w:rFonts w:hint="cs"/>
          <w:rtl/>
        </w:rPr>
        <w:t>הלאומית</w:t>
      </w:r>
      <w:r>
        <w:rPr>
          <w:rtl/>
        </w:rPr>
        <w:t xml:space="preserve"> </w:t>
      </w:r>
      <w:r>
        <w:rPr>
          <w:rFonts w:hint="cs"/>
          <w:rtl/>
        </w:rPr>
        <w:t>להתייעלות</w:t>
      </w:r>
      <w:r>
        <w:rPr>
          <w:rtl/>
        </w:rPr>
        <w:t xml:space="preserve"> </w:t>
      </w:r>
      <w:r>
        <w:rPr>
          <w:rFonts w:hint="cs"/>
          <w:rtl/>
        </w:rPr>
        <w:t>באנרגייה</w:t>
      </w:r>
      <w:r>
        <w:rPr>
          <w:rtl/>
        </w:rPr>
        <w:t xml:space="preserve"> 2020 - 2030.</w:t>
      </w:r>
    </w:p>
    <w:p w14:paraId="5861BC22" w14:textId="77777777" w:rsidR="003E74D0" w:rsidRDefault="003E74D0" w:rsidP="00EB6C59">
      <w:pPr>
        <w:pStyle w:val="7190"/>
        <w:rPr>
          <w:rtl/>
        </w:rPr>
      </w:pPr>
      <w:r>
        <w:rPr>
          <w:rtl/>
        </w:rPr>
        <w:t>העצימות האנרגטית מחשבת את כמות האנרגייה הנדרשת במדינה לייצור יחידת תוצר, ולכן ככל שהערך המחושב נמוך יותר, משמעות הדבר היא רמת התייעלות גבוהה יותר בשימוש באנרגייה. יתרה מכך, ירידה ביחס שבין צריכת האנרגייה לבין התמ"ג עשויה לשקף החלפת תעשיות המבוססות על שימוש רב באנרגייה בעלות עצימות אנרגטית גבוהה, בתעשיות עתירות הון אנושי או בהתפתחות טכנולוגית</w:t>
      </w:r>
      <w:r>
        <w:rPr>
          <w:rStyle w:val="FootnoteReference"/>
          <w:rtl/>
        </w:rPr>
        <w:footnoteReference w:id="179"/>
      </w:r>
      <w:r>
        <w:rPr>
          <w:rtl/>
        </w:rPr>
        <w:t xml:space="preserve">. להלן נתונים על העצימות האנרגטית של מדינות נבחרות שאותן בחן משרד האנרגייה על בסיס נתוני </w:t>
      </w:r>
      <w:r>
        <w:t>IEA</w:t>
      </w:r>
      <w:r>
        <w:rPr>
          <w:rStyle w:val="FootnoteReference"/>
          <w:rtl/>
        </w:rPr>
        <w:footnoteReference w:id="180"/>
      </w:r>
      <w:r>
        <w:rPr>
          <w:rtl/>
        </w:rPr>
        <w:t>:</w:t>
      </w:r>
    </w:p>
    <w:p w14:paraId="6DFBF92E" w14:textId="7A7E6576" w:rsidR="003E74D0" w:rsidRDefault="003E74D0" w:rsidP="00EB6C59">
      <w:pPr>
        <w:pStyle w:val="717"/>
        <w:rPr>
          <w:rtl/>
        </w:rPr>
      </w:pPr>
      <w:r w:rsidRPr="00EB6C59">
        <w:rPr>
          <w:b w:val="0"/>
          <w:bCs w:val="0"/>
          <w:rtl/>
        </w:rPr>
        <w:lastRenderedPageBreak/>
        <w:t>תרשים 36:</w:t>
      </w:r>
      <w:r>
        <w:rPr>
          <w:rtl/>
        </w:rPr>
        <w:t xml:space="preserve"> העצימות האנרגטית</w:t>
      </w:r>
      <w:r w:rsidR="00DE215E">
        <w:rPr>
          <w:rtl/>
        </w:rPr>
        <w:br/>
      </w:r>
      <w:r>
        <w:rPr>
          <w:rtl/>
        </w:rPr>
        <w:t xml:space="preserve">(פטוג'ול </w:t>
      </w:r>
      <w:r>
        <w:t>PJ</w:t>
      </w:r>
      <w:r>
        <w:rPr>
          <w:rtl/>
        </w:rPr>
        <w:t xml:space="preserve"> למיליארד דולר </w:t>
      </w:r>
      <w:r w:rsidR="00DE215E">
        <w:rPr>
          <w:rFonts w:hint="cs"/>
          <w:rtl/>
        </w:rPr>
        <w:t>אמריקאי</w:t>
      </w:r>
      <w:r>
        <w:rPr>
          <w:rtl/>
        </w:rPr>
        <w:t>)</w:t>
      </w:r>
      <w:r w:rsidR="00DE215E">
        <w:rPr>
          <w:rFonts w:hint="cs"/>
          <w:rtl/>
        </w:rPr>
        <w:t xml:space="preserve"> </w:t>
      </w:r>
      <w:r>
        <w:rPr>
          <w:rtl/>
        </w:rPr>
        <w:t xml:space="preserve">במדינות נבחרות, 2019 </w:t>
      </w:r>
    </w:p>
    <w:p w14:paraId="76935005" w14:textId="75F4679D" w:rsidR="003E74D0" w:rsidRDefault="003E74D0" w:rsidP="003E74D0">
      <w:pPr>
        <w:spacing w:line="360" w:lineRule="auto"/>
        <w:jc w:val="center"/>
        <w:rPr>
          <w:rtl/>
        </w:rPr>
      </w:pPr>
      <w:r>
        <w:rPr>
          <w:noProof/>
        </w:rPr>
        <w:drawing>
          <wp:inline distT="0" distB="0" distL="0" distR="0" wp14:anchorId="36DC7EE8" wp14:editId="0850C54A">
            <wp:extent cx="4680000" cy="1975778"/>
            <wp:effectExtent l="0" t="0" r="6350" b="5715"/>
            <wp:docPr id="1946769667" name="Picture 194676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1975778"/>
                    </a:xfrm>
                    <a:prstGeom prst="rect">
                      <a:avLst/>
                    </a:prstGeom>
                    <a:noFill/>
                    <a:ln>
                      <a:noFill/>
                    </a:ln>
                  </pic:spPr>
                </pic:pic>
              </a:graphicData>
            </a:graphic>
          </wp:inline>
        </w:drawing>
      </w:r>
    </w:p>
    <w:p w14:paraId="0C71C8D4" w14:textId="77777777" w:rsidR="003E74D0" w:rsidRDefault="003E74D0" w:rsidP="00EB6C59">
      <w:pPr>
        <w:pStyle w:val="719"/>
        <w:rPr>
          <w:rtl/>
        </w:rPr>
      </w:pPr>
      <w:r>
        <w:rPr>
          <w:rtl/>
        </w:rPr>
        <w:t xml:space="preserve">המקור: דוח משק האנרגייה לשנת 2019, לפי נתוני </w:t>
      </w:r>
      <w:r>
        <w:t>IEA</w:t>
      </w:r>
      <w:r>
        <w:rPr>
          <w:rtl/>
        </w:rPr>
        <w:t>, משרד האנרגייה.</w:t>
      </w:r>
    </w:p>
    <w:p w14:paraId="141ABC2B" w14:textId="3F42086B" w:rsidR="003E74D0" w:rsidRDefault="003E74D0" w:rsidP="00096EAD">
      <w:pPr>
        <w:pStyle w:val="71f1"/>
        <w:rPr>
          <w:rtl/>
        </w:rPr>
      </w:pPr>
      <w:r>
        <w:rPr>
          <w:rtl/>
        </w:rPr>
        <w:t xml:space="preserve">לפי נתוני התרשים שלעיל לישראל עצימות אנרגטית נמוכה (כ-2.9 פטוג'ול </w:t>
      </w:r>
      <w:r>
        <w:t>PJ</w:t>
      </w:r>
      <w:r>
        <w:rPr>
          <w:rtl/>
        </w:rPr>
        <w:t xml:space="preserve"> למיליארד דולר) מ</w:t>
      </w:r>
      <w:r w:rsidR="00033C61">
        <w:rPr>
          <w:rFonts w:hint="cs"/>
          <w:rtl/>
        </w:rPr>
        <w:t>מ</w:t>
      </w:r>
      <w:r>
        <w:rPr>
          <w:rtl/>
        </w:rPr>
        <w:t>מוצע ה-</w:t>
      </w:r>
      <w:r>
        <w:t>OECD</w:t>
      </w:r>
      <w:r>
        <w:rPr>
          <w:rtl/>
        </w:rPr>
        <w:t xml:space="preserve"> (כ-4.85 פטוג'ול </w:t>
      </w:r>
      <w:r>
        <w:t>PJ</w:t>
      </w:r>
      <w:r>
        <w:rPr>
          <w:rtl/>
        </w:rPr>
        <w:t xml:space="preserve"> למיליארד דולר), והיא יעילה יותר בשימוש באנרגייה. לפי משרד האנרגייה, ייתכן שהדבר נובע ממאפייני המשק הישראלי, המכוון יותר לתחום תעשיית ההיי-טק והמידע ופחות לתעשיית הייצור המסורתית עתירת האנרגייה. </w:t>
      </w:r>
    </w:p>
    <w:p w14:paraId="160CB290" w14:textId="5E7279D6" w:rsidR="003E74D0" w:rsidRDefault="003E74D0" w:rsidP="00096EAD">
      <w:pPr>
        <w:pStyle w:val="7190"/>
        <w:rPr>
          <w:rtl/>
        </w:rPr>
      </w:pPr>
      <w:r>
        <w:rPr>
          <w:b/>
          <w:bCs/>
          <w:rtl/>
        </w:rPr>
        <w:t>היעד המרכזי</w:t>
      </w:r>
      <w:r>
        <w:rPr>
          <w:rtl/>
        </w:rPr>
        <w:t xml:space="preserve"> שמציבה התוכנית הלאומית החדשה להתייעלות באנרגייה 2030 הוא שיפור של 18% בעצימות צריכת האנרגייה עד שנת 2030 בהשוואה לשנת 2015 (שיפור שנתי ממוצע של 1.3%) - מ-148.6 </w:t>
      </w:r>
      <w:r>
        <w:t>MWh</w:t>
      </w:r>
      <w:r>
        <w:rPr>
          <w:rtl/>
        </w:rPr>
        <w:t xml:space="preserve"> למיליון ש"ח תוצר בשנת 2015, ל-122.4 </w:t>
      </w:r>
      <w:r>
        <w:t>MWh</w:t>
      </w:r>
      <w:r>
        <w:rPr>
          <w:rtl/>
        </w:rPr>
        <w:t xml:space="preserve"> למיליון ש"ח תוצר בשנת 2030. יעד הביניים לשנת 2025 הוא שיפור של 11% בעצימות צריכת האנרגייה (לעומת שנת 2015), ל-131.7 </w:t>
      </w:r>
      <w:r>
        <w:t>MWh</w:t>
      </w:r>
      <w:r>
        <w:rPr>
          <w:rtl/>
        </w:rPr>
        <w:t xml:space="preserve"> למיליון ש"ח תוצר. לפי התוכנית, פוטנציאל הירידה בעצימות העיקרי מצוי בסקטור התעשייה ובסקטור הציבורי והמסחרי</w:t>
      </w:r>
      <w:r>
        <w:rPr>
          <w:vertAlign w:val="superscript"/>
          <w:rtl/>
        </w:rPr>
        <w:footnoteReference w:id="181"/>
      </w:r>
      <w:r>
        <w:rPr>
          <w:rtl/>
        </w:rPr>
        <w:t xml:space="preserve">. כפי שיוצג להלן, מדובר ביעדים נמוכים מהיעדים שנקבעו במדינות אחרות </w:t>
      </w:r>
      <w:r w:rsidR="00D171F6" w:rsidRPr="00D171F6">
        <w:rPr>
          <w:rtl/>
        </w:rPr>
        <w:t xml:space="preserve">שסקר </w:t>
      </w:r>
      <w:r>
        <w:rPr>
          <w:rtl/>
        </w:rPr>
        <w:t>משרד האנרגייה:</w:t>
      </w:r>
    </w:p>
    <w:p w14:paraId="68758F03" w14:textId="77777777" w:rsidR="00BB58AB" w:rsidRDefault="00BB58AB">
      <w:pPr>
        <w:bidi w:val="0"/>
        <w:spacing w:after="200" w:line="276" w:lineRule="auto"/>
        <w:rPr>
          <w:rFonts w:ascii="Tahoma" w:eastAsiaTheme="minorEastAsia" w:hAnsi="Tahoma" w:cs="Tahoma"/>
          <w:color w:val="0D0D0D" w:themeColor="text1" w:themeTint="F2"/>
          <w:szCs w:val="20"/>
          <w:rtl/>
        </w:rPr>
      </w:pPr>
      <w:r>
        <w:rPr>
          <w:b/>
          <w:bCs/>
          <w:rtl/>
        </w:rPr>
        <w:br w:type="page"/>
      </w:r>
    </w:p>
    <w:p w14:paraId="0B2B9CD1" w14:textId="6BFD1E05" w:rsidR="003E74D0" w:rsidRDefault="003E74D0" w:rsidP="00096EAD">
      <w:pPr>
        <w:pStyle w:val="717"/>
        <w:rPr>
          <w:rtl/>
        </w:rPr>
      </w:pPr>
      <w:r w:rsidRPr="00096EAD">
        <w:rPr>
          <w:b w:val="0"/>
          <w:bCs w:val="0"/>
          <w:rtl/>
        </w:rPr>
        <w:lastRenderedPageBreak/>
        <w:t>לוח 20:</w:t>
      </w:r>
      <w:r>
        <w:rPr>
          <w:rtl/>
        </w:rPr>
        <w:t xml:space="preserve"> יעדי ההתייעלות באנרגייה של מדינות נבחרות</w:t>
      </w:r>
    </w:p>
    <w:tbl>
      <w:tblPr>
        <w:bidiVisual/>
        <w:tblW w:w="488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90"/>
        <w:gridCol w:w="3152"/>
        <w:gridCol w:w="3155"/>
      </w:tblGrid>
      <w:tr w:rsidR="003E74D0" w14:paraId="0E42A279" w14:textId="77777777" w:rsidTr="00BB58AB">
        <w:trPr>
          <w:trHeight w:val="136"/>
          <w:tblHeader/>
          <w:jc w:val="center"/>
        </w:trPr>
        <w:tc>
          <w:tcPr>
            <w:tcW w:w="618" w:type="pct"/>
            <w:vMerge w:val="restart"/>
            <w:shd w:val="clear" w:color="auto" w:fill="C6DCE4"/>
          </w:tcPr>
          <w:p w14:paraId="232BB05B" w14:textId="77777777" w:rsidR="003E74D0" w:rsidRDefault="003E74D0" w:rsidP="00096EAD">
            <w:pPr>
              <w:pStyle w:val="71B0"/>
              <w:rPr>
                <w:rFonts w:eastAsia="Calibri"/>
                <w:rtl/>
              </w:rPr>
            </w:pPr>
          </w:p>
        </w:tc>
        <w:tc>
          <w:tcPr>
            <w:tcW w:w="4382" w:type="pct"/>
            <w:gridSpan w:val="2"/>
            <w:shd w:val="clear" w:color="auto" w:fill="C6DCE4"/>
            <w:hideMark/>
          </w:tcPr>
          <w:p w14:paraId="5E195E47" w14:textId="77777777" w:rsidR="003E74D0" w:rsidRDefault="003E74D0" w:rsidP="0045782E">
            <w:pPr>
              <w:pStyle w:val="71B0"/>
              <w:rPr>
                <w:rFonts w:eastAsia="Calibri"/>
                <w:rtl/>
              </w:rPr>
            </w:pPr>
            <w:r>
              <w:rPr>
                <w:rFonts w:eastAsia="Calibri"/>
                <w:rtl/>
              </w:rPr>
              <w:t>שנת היעד</w:t>
            </w:r>
          </w:p>
        </w:tc>
      </w:tr>
      <w:tr w:rsidR="003E74D0" w14:paraId="616EE1A2" w14:textId="77777777" w:rsidTr="00BB58AB">
        <w:trPr>
          <w:trHeight w:val="60"/>
          <w:tblHeader/>
          <w:jc w:val="center"/>
        </w:trPr>
        <w:tc>
          <w:tcPr>
            <w:tcW w:w="0" w:type="auto"/>
            <w:vMerge/>
            <w:tcBorders>
              <w:bottom w:val="nil"/>
            </w:tcBorders>
            <w:shd w:val="clear" w:color="auto" w:fill="C6DCE4"/>
            <w:hideMark/>
          </w:tcPr>
          <w:p w14:paraId="2D5FC17E" w14:textId="77777777" w:rsidR="003E74D0" w:rsidRDefault="003E74D0" w:rsidP="00096EAD">
            <w:pPr>
              <w:pStyle w:val="71B0"/>
              <w:rPr>
                <w:rFonts w:eastAsia="Calibri"/>
              </w:rPr>
            </w:pPr>
          </w:p>
        </w:tc>
        <w:tc>
          <w:tcPr>
            <w:tcW w:w="2190" w:type="pct"/>
            <w:tcBorders>
              <w:bottom w:val="nil"/>
            </w:tcBorders>
            <w:shd w:val="clear" w:color="auto" w:fill="C6DCE4"/>
            <w:hideMark/>
          </w:tcPr>
          <w:p w14:paraId="4D8EC7D4" w14:textId="77777777" w:rsidR="003E74D0" w:rsidRDefault="003E74D0" w:rsidP="0045782E">
            <w:pPr>
              <w:pStyle w:val="71B0"/>
              <w:rPr>
                <w:rFonts w:eastAsia="Calibri"/>
                <w:rtl/>
              </w:rPr>
            </w:pPr>
            <w:r>
              <w:rPr>
                <w:rFonts w:eastAsia="Calibri"/>
                <w:rtl/>
              </w:rPr>
              <w:t>2030</w:t>
            </w:r>
          </w:p>
        </w:tc>
        <w:tc>
          <w:tcPr>
            <w:tcW w:w="2191" w:type="pct"/>
            <w:tcBorders>
              <w:bottom w:val="nil"/>
            </w:tcBorders>
            <w:shd w:val="clear" w:color="auto" w:fill="C6DCE4"/>
            <w:hideMark/>
          </w:tcPr>
          <w:p w14:paraId="7994EDAC" w14:textId="77777777" w:rsidR="003E74D0" w:rsidRDefault="003E74D0" w:rsidP="0045782E">
            <w:pPr>
              <w:pStyle w:val="71B0"/>
              <w:rPr>
                <w:rFonts w:eastAsia="Calibri"/>
                <w:rtl/>
              </w:rPr>
            </w:pPr>
            <w:r>
              <w:rPr>
                <w:rFonts w:eastAsia="Calibri"/>
                <w:rtl/>
              </w:rPr>
              <w:t>2050</w:t>
            </w:r>
          </w:p>
        </w:tc>
      </w:tr>
      <w:tr w:rsidR="003E74D0" w14:paraId="0457A75C" w14:textId="77777777" w:rsidTr="00BB58AB">
        <w:trPr>
          <w:trHeight w:val="53"/>
          <w:jc w:val="center"/>
        </w:trPr>
        <w:tc>
          <w:tcPr>
            <w:tcW w:w="618" w:type="pct"/>
            <w:tcBorders>
              <w:bottom w:val="nil"/>
            </w:tcBorders>
            <w:shd w:val="clear" w:color="auto" w:fill="DBE8EE"/>
          </w:tcPr>
          <w:p w14:paraId="3880BF17" w14:textId="77777777" w:rsidR="003E74D0" w:rsidRDefault="003E74D0" w:rsidP="00096EAD">
            <w:pPr>
              <w:pStyle w:val="71B0"/>
              <w:rPr>
                <w:rFonts w:eastAsia="Calibri"/>
                <w:rtl/>
              </w:rPr>
            </w:pPr>
            <w:r>
              <w:rPr>
                <w:rFonts w:eastAsia="Calibri"/>
              </w:rPr>
              <w:t>EU</w:t>
            </w:r>
          </w:p>
        </w:tc>
        <w:tc>
          <w:tcPr>
            <w:tcW w:w="2190" w:type="pct"/>
            <w:tcBorders>
              <w:bottom w:val="nil"/>
            </w:tcBorders>
            <w:shd w:val="clear" w:color="auto" w:fill="DBE8EE"/>
            <w:hideMark/>
          </w:tcPr>
          <w:p w14:paraId="3E2FA933" w14:textId="4375787B" w:rsidR="003E74D0" w:rsidRPr="005C1D15" w:rsidRDefault="003E74D0" w:rsidP="002574B7">
            <w:pPr>
              <w:pStyle w:val="715"/>
              <w:numPr>
                <w:ilvl w:val="0"/>
                <w:numId w:val="49"/>
              </w:numPr>
              <w:spacing w:after="60"/>
              <w:ind w:left="284" w:hanging="284"/>
              <w:jc w:val="left"/>
              <w:rPr>
                <w:sz w:val="16"/>
                <w:szCs w:val="16"/>
                <w:rtl/>
              </w:rPr>
            </w:pPr>
            <w:r w:rsidRPr="005C1D15">
              <w:rPr>
                <w:sz w:val="16"/>
                <w:szCs w:val="16"/>
                <w:rtl/>
              </w:rPr>
              <w:t xml:space="preserve">לפחות </w:t>
            </w:r>
            <w:r w:rsidRPr="005C1D15">
              <w:rPr>
                <w:b/>
                <w:bCs/>
                <w:sz w:val="16"/>
                <w:szCs w:val="16"/>
                <w:rtl/>
              </w:rPr>
              <w:t xml:space="preserve">32.5% </w:t>
            </w:r>
            <w:r w:rsidRPr="005C1D15">
              <w:rPr>
                <w:sz w:val="16"/>
                <w:szCs w:val="16"/>
                <w:rtl/>
              </w:rPr>
              <w:t>התייעלות באנרגייה עד שנת 2030 (</w:t>
            </w:r>
            <w:r w:rsidR="00283A43" w:rsidRPr="00283A43">
              <w:rPr>
                <w:sz w:val="16"/>
                <w:szCs w:val="16"/>
                <w:rtl/>
              </w:rPr>
              <w:t xml:space="preserve">לעומת שנת </w:t>
            </w:r>
            <w:r w:rsidRPr="005C1D15">
              <w:rPr>
                <w:sz w:val="16"/>
                <w:szCs w:val="16"/>
                <w:rtl/>
              </w:rPr>
              <w:t>2007).</w:t>
            </w:r>
          </w:p>
          <w:p w14:paraId="457AED2F" w14:textId="77777777" w:rsidR="003E74D0" w:rsidRDefault="003E74D0" w:rsidP="002574B7">
            <w:pPr>
              <w:pStyle w:val="715"/>
              <w:spacing w:after="120"/>
              <w:ind w:left="284" w:hanging="284"/>
              <w:jc w:val="left"/>
              <w:rPr>
                <w:rtl/>
              </w:rPr>
            </w:pPr>
            <w:r w:rsidRPr="005C1D15">
              <w:rPr>
                <w:sz w:val="16"/>
                <w:szCs w:val="16"/>
                <w:rtl/>
              </w:rPr>
              <w:t xml:space="preserve">חיסכון שנתי של 0.8% באנרגייה הסופית עד 2030. </w:t>
            </w:r>
          </w:p>
        </w:tc>
        <w:tc>
          <w:tcPr>
            <w:tcW w:w="2191" w:type="pct"/>
            <w:tcBorders>
              <w:bottom w:val="nil"/>
            </w:tcBorders>
            <w:shd w:val="clear" w:color="auto" w:fill="DBE8EE"/>
            <w:hideMark/>
          </w:tcPr>
          <w:p w14:paraId="17E9EDE2" w14:textId="0C9BD583" w:rsidR="003E74D0" w:rsidRDefault="003E74D0" w:rsidP="0045782E">
            <w:pPr>
              <w:pStyle w:val="71R"/>
              <w:rPr>
                <w:rFonts w:ascii="David" w:eastAsia="Calibri" w:hAnsi="David"/>
                <w:sz w:val="22"/>
                <w:szCs w:val="22"/>
                <w:rtl/>
              </w:rPr>
            </w:pPr>
            <w:r w:rsidRPr="005C1D15">
              <w:rPr>
                <w:rFonts w:eastAsia="Calibri"/>
                <w:rtl/>
              </w:rPr>
              <w:t>טרם נקבע - צפוי להתעדכן בעקבות ת</w:t>
            </w:r>
            <w:r w:rsidR="00283A43">
              <w:rPr>
                <w:rFonts w:eastAsia="Calibri" w:hint="cs"/>
                <w:rtl/>
              </w:rPr>
              <w:t>ו</w:t>
            </w:r>
            <w:r w:rsidRPr="005C1D15">
              <w:rPr>
                <w:rFonts w:eastAsia="Calibri"/>
                <w:rtl/>
              </w:rPr>
              <w:t>כנית "הגרין דיל" של האיחוד ליעד חדש.</w:t>
            </w:r>
          </w:p>
        </w:tc>
      </w:tr>
      <w:tr w:rsidR="003E74D0" w14:paraId="3562AA0F" w14:textId="77777777" w:rsidTr="00BB58AB">
        <w:trPr>
          <w:trHeight w:val="1673"/>
          <w:jc w:val="center"/>
        </w:trPr>
        <w:tc>
          <w:tcPr>
            <w:tcW w:w="618" w:type="pct"/>
            <w:shd w:val="clear" w:color="auto" w:fill="ECF4F5"/>
            <w:hideMark/>
          </w:tcPr>
          <w:p w14:paraId="31BC2700" w14:textId="77777777" w:rsidR="003E74D0" w:rsidRDefault="003E74D0" w:rsidP="00096EAD">
            <w:pPr>
              <w:pStyle w:val="71B0"/>
              <w:rPr>
                <w:rFonts w:eastAsia="Calibri"/>
                <w:rtl/>
              </w:rPr>
            </w:pPr>
            <w:r>
              <w:rPr>
                <w:rFonts w:eastAsia="Calibri"/>
                <w:rtl/>
              </w:rPr>
              <w:t>גרמניה</w:t>
            </w:r>
          </w:p>
        </w:tc>
        <w:tc>
          <w:tcPr>
            <w:tcW w:w="2190" w:type="pct"/>
            <w:shd w:val="clear" w:color="auto" w:fill="ECF4F5"/>
          </w:tcPr>
          <w:p w14:paraId="6351B7C5" w14:textId="79F268A5" w:rsidR="003E74D0" w:rsidRDefault="003E74D0" w:rsidP="0045782E">
            <w:pPr>
              <w:pStyle w:val="71R"/>
              <w:rPr>
                <w:rFonts w:eastAsia="Calibri"/>
                <w:rtl/>
              </w:rPr>
            </w:pPr>
            <w:r>
              <w:rPr>
                <w:rFonts w:eastAsia="Calibri"/>
                <w:b/>
                <w:bCs/>
                <w:rtl/>
              </w:rPr>
              <w:t>30%</w:t>
            </w:r>
            <w:r>
              <w:rPr>
                <w:rFonts w:eastAsia="Calibri"/>
                <w:rtl/>
              </w:rPr>
              <w:t xml:space="preserve"> התייעלות בצריכת אנרגייה ראשונית, </w:t>
            </w:r>
            <w:r w:rsidR="00770463" w:rsidRPr="00770463">
              <w:rPr>
                <w:rFonts w:eastAsia="Calibri"/>
                <w:rtl/>
              </w:rPr>
              <w:t xml:space="preserve">לעומת שנת </w:t>
            </w:r>
            <w:r>
              <w:rPr>
                <w:rFonts w:eastAsia="Calibri"/>
                <w:rtl/>
              </w:rPr>
              <w:t>2008.</w:t>
            </w:r>
          </w:p>
        </w:tc>
        <w:tc>
          <w:tcPr>
            <w:tcW w:w="2191" w:type="pct"/>
            <w:shd w:val="clear" w:color="auto" w:fill="ECF4F5"/>
            <w:hideMark/>
          </w:tcPr>
          <w:p w14:paraId="5103F0A9" w14:textId="77777777" w:rsidR="003E74D0" w:rsidRPr="00ED4135" w:rsidRDefault="003E74D0" w:rsidP="002574B7">
            <w:pPr>
              <w:pStyle w:val="715"/>
              <w:numPr>
                <w:ilvl w:val="0"/>
                <w:numId w:val="50"/>
              </w:numPr>
              <w:spacing w:after="60"/>
              <w:ind w:left="284" w:hanging="284"/>
              <w:jc w:val="left"/>
              <w:rPr>
                <w:sz w:val="16"/>
                <w:szCs w:val="16"/>
                <w:rtl/>
              </w:rPr>
            </w:pPr>
            <w:r w:rsidRPr="00ED4135">
              <w:rPr>
                <w:sz w:val="16"/>
                <w:szCs w:val="16"/>
                <w:rtl/>
              </w:rPr>
              <w:t>הפחתת צריכת אנרגייה ראשונית ב-</w:t>
            </w:r>
            <w:r w:rsidRPr="00BF76D4">
              <w:rPr>
                <w:b/>
                <w:bCs/>
                <w:sz w:val="16"/>
                <w:szCs w:val="16"/>
                <w:rtl/>
              </w:rPr>
              <w:t>50%</w:t>
            </w:r>
            <w:r w:rsidRPr="00ED4135">
              <w:rPr>
                <w:sz w:val="16"/>
                <w:szCs w:val="16"/>
                <w:rtl/>
              </w:rPr>
              <w:t xml:space="preserve"> לעומת 2008, עד שנת 2050.</w:t>
            </w:r>
          </w:p>
          <w:p w14:paraId="1F34530C" w14:textId="77777777" w:rsidR="003E74D0" w:rsidRPr="00ED4135" w:rsidRDefault="003E74D0" w:rsidP="002574B7">
            <w:pPr>
              <w:pStyle w:val="715"/>
              <w:numPr>
                <w:ilvl w:val="0"/>
                <w:numId w:val="50"/>
              </w:numPr>
              <w:spacing w:after="60"/>
              <w:ind w:left="284" w:hanging="284"/>
              <w:jc w:val="left"/>
              <w:rPr>
                <w:rFonts w:ascii="David" w:eastAsia="Calibri" w:hAnsi="David"/>
                <w:sz w:val="22"/>
                <w:szCs w:val="22"/>
                <w:rtl/>
              </w:rPr>
            </w:pPr>
            <w:r w:rsidRPr="00ED4135">
              <w:rPr>
                <w:sz w:val="16"/>
                <w:szCs w:val="16"/>
                <w:rtl/>
              </w:rPr>
              <w:t>צמצום עצימות צריכת האנרגייה הסופית ב-</w:t>
            </w:r>
            <w:r w:rsidRPr="00BF76D4">
              <w:rPr>
                <w:b/>
                <w:bCs/>
                <w:sz w:val="16"/>
                <w:szCs w:val="16"/>
                <w:rtl/>
              </w:rPr>
              <w:t>2.1%</w:t>
            </w:r>
            <w:r w:rsidRPr="00ED4135">
              <w:rPr>
                <w:sz w:val="16"/>
                <w:szCs w:val="16"/>
                <w:rtl/>
              </w:rPr>
              <w:t xml:space="preserve"> בכל שנה לעומת 2008, עד שנת 2050.</w:t>
            </w:r>
          </w:p>
        </w:tc>
      </w:tr>
      <w:tr w:rsidR="003E74D0" w14:paraId="20D6CE1A" w14:textId="77777777" w:rsidTr="00BB58AB">
        <w:trPr>
          <w:trHeight w:val="435"/>
          <w:jc w:val="center"/>
        </w:trPr>
        <w:tc>
          <w:tcPr>
            <w:tcW w:w="618" w:type="pct"/>
            <w:tcBorders>
              <w:bottom w:val="nil"/>
            </w:tcBorders>
            <w:shd w:val="clear" w:color="auto" w:fill="DBE8EE"/>
            <w:hideMark/>
          </w:tcPr>
          <w:p w14:paraId="2522CBDB" w14:textId="77777777" w:rsidR="003E74D0" w:rsidRDefault="003E74D0" w:rsidP="00096EAD">
            <w:pPr>
              <w:pStyle w:val="71B0"/>
              <w:rPr>
                <w:rFonts w:eastAsia="Calibri"/>
                <w:rtl/>
              </w:rPr>
            </w:pPr>
            <w:r>
              <w:rPr>
                <w:rFonts w:eastAsia="Calibri"/>
                <w:rtl/>
              </w:rPr>
              <w:t>בריטניה</w:t>
            </w:r>
          </w:p>
        </w:tc>
        <w:tc>
          <w:tcPr>
            <w:tcW w:w="2190" w:type="pct"/>
            <w:tcBorders>
              <w:bottom w:val="nil"/>
            </w:tcBorders>
            <w:shd w:val="clear" w:color="auto" w:fill="DBE8EE"/>
            <w:hideMark/>
          </w:tcPr>
          <w:p w14:paraId="0BA52681" w14:textId="13D5B33B" w:rsidR="003E74D0" w:rsidRDefault="003E74D0" w:rsidP="0045782E">
            <w:pPr>
              <w:pStyle w:val="71R"/>
              <w:rPr>
                <w:rFonts w:eastAsia="Calibri"/>
                <w:rtl/>
                <w:lang w:val="en-GB"/>
              </w:rPr>
            </w:pPr>
            <w:r>
              <w:rPr>
                <w:rFonts w:eastAsia="Calibri"/>
                <w:rtl/>
                <w:lang w:val="en-GB"/>
              </w:rPr>
              <w:t xml:space="preserve">שיפור של </w:t>
            </w:r>
            <w:r>
              <w:rPr>
                <w:rFonts w:eastAsia="Calibri"/>
                <w:b/>
                <w:bCs/>
                <w:rtl/>
                <w:lang w:val="en-GB"/>
              </w:rPr>
              <w:t>37%</w:t>
            </w:r>
            <w:r>
              <w:rPr>
                <w:rFonts w:eastAsia="Calibri"/>
                <w:rtl/>
                <w:lang w:val="en-GB"/>
              </w:rPr>
              <w:t xml:space="preserve"> עד שנת 2032,</w:t>
            </w:r>
            <w:r w:rsidR="005C1D15">
              <w:rPr>
                <w:rFonts w:eastAsia="Calibri" w:hint="cs"/>
                <w:rtl/>
                <w:lang w:val="en-GB"/>
              </w:rPr>
              <w:t xml:space="preserve"> </w:t>
            </w:r>
            <w:r>
              <w:rPr>
                <w:rFonts w:eastAsia="Calibri"/>
                <w:rtl/>
                <w:lang w:val="en-GB"/>
              </w:rPr>
              <w:t xml:space="preserve">הפחתה שנתית של </w:t>
            </w:r>
            <w:r>
              <w:rPr>
                <w:rFonts w:eastAsia="Calibri"/>
                <w:b/>
                <w:bCs/>
                <w:rtl/>
                <w:lang w:val="en-GB"/>
              </w:rPr>
              <w:t>2.7%</w:t>
            </w:r>
            <w:r w:rsidR="004E0264" w:rsidRPr="004E0264">
              <w:rPr>
                <w:rFonts w:eastAsia="Calibri" w:hint="cs"/>
                <w:rtl/>
              </w:rPr>
              <w:t>.</w:t>
            </w:r>
          </w:p>
        </w:tc>
        <w:tc>
          <w:tcPr>
            <w:tcW w:w="2191" w:type="pct"/>
            <w:tcBorders>
              <w:bottom w:val="nil"/>
            </w:tcBorders>
            <w:shd w:val="clear" w:color="auto" w:fill="DBE8EE"/>
            <w:hideMark/>
          </w:tcPr>
          <w:p w14:paraId="59C2CA46" w14:textId="77777777" w:rsidR="003E74D0" w:rsidRDefault="003E74D0" w:rsidP="0045782E">
            <w:pPr>
              <w:jc w:val="left"/>
              <w:rPr>
                <w:rFonts w:ascii="David" w:eastAsia="Calibri" w:hAnsi="David"/>
                <w:sz w:val="22"/>
                <w:szCs w:val="22"/>
                <w:rtl/>
              </w:rPr>
            </w:pPr>
            <w:r>
              <w:rPr>
                <w:rFonts w:ascii="David" w:eastAsia="Calibri" w:hAnsi="David"/>
                <w:sz w:val="22"/>
                <w:szCs w:val="22"/>
                <w:rtl/>
              </w:rPr>
              <w:t>-</w:t>
            </w:r>
          </w:p>
        </w:tc>
      </w:tr>
      <w:tr w:rsidR="003E74D0" w14:paraId="49F9138E" w14:textId="77777777" w:rsidTr="00BB58AB">
        <w:trPr>
          <w:trHeight w:val="708"/>
          <w:jc w:val="center"/>
        </w:trPr>
        <w:tc>
          <w:tcPr>
            <w:tcW w:w="618" w:type="pct"/>
            <w:shd w:val="clear" w:color="auto" w:fill="ECF4F5"/>
            <w:hideMark/>
          </w:tcPr>
          <w:p w14:paraId="6BAD79C9" w14:textId="77777777" w:rsidR="003E74D0" w:rsidRDefault="003E74D0" w:rsidP="00096EAD">
            <w:pPr>
              <w:pStyle w:val="71B0"/>
              <w:rPr>
                <w:rFonts w:eastAsia="Calibri"/>
                <w:rtl/>
              </w:rPr>
            </w:pPr>
            <w:r>
              <w:rPr>
                <w:rFonts w:eastAsia="Calibri"/>
                <w:rtl/>
              </w:rPr>
              <w:t>צרפת</w:t>
            </w:r>
          </w:p>
        </w:tc>
        <w:tc>
          <w:tcPr>
            <w:tcW w:w="2190" w:type="pct"/>
            <w:shd w:val="clear" w:color="auto" w:fill="ECF4F5"/>
            <w:hideMark/>
          </w:tcPr>
          <w:p w14:paraId="7925F2A7" w14:textId="08499609" w:rsidR="003E74D0" w:rsidRDefault="003E74D0" w:rsidP="0045782E">
            <w:pPr>
              <w:pStyle w:val="71R"/>
              <w:rPr>
                <w:rFonts w:eastAsia="Calibri"/>
                <w:rtl/>
              </w:rPr>
            </w:pPr>
            <w:r>
              <w:rPr>
                <w:rFonts w:eastAsia="Calibri"/>
                <w:rtl/>
              </w:rPr>
              <w:t xml:space="preserve">הפחתה של </w:t>
            </w:r>
            <w:r>
              <w:rPr>
                <w:rFonts w:eastAsia="Calibri"/>
                <w:b/>
                <w:bCs/>
                <w:rtl/>
              </w:rPr>
              <w:t>20%</w:t>
            </w:r>
            <w:r>
              <w:rPr>
                <w:rFonts w:eastAsia="Calibri"/>
                <w:rtl/>
              </w:rPr>
              <w:t xml:space="preserve"> בצריכת האנרגייה הסופית </w:t>
            </w:r>
            <w:r w:rsidR="00770463" w:rsidRPr="00770463">
              <w:rPr>
                <w:rFonts w:eastAsia="Calibri"/>
                <w:rtl/>
              </w:rPr>
              <w:t xml:space="preserve">לעומת שנת </w:t>
            </w:r>
            <w:r>
              <w:rPr>
                <w:rFonts w:eastAsia="Calibri"/>
                <w:rtl/>
              </w:rPr>
              <w:t>2012</w:t>
            </w:r>
            <w:r w:rsidR="004E0264" w:rsidRPr="004E0264">
              <w:rPr>
                <w:rFonts w:eastAsia="Calibri" w:hint="cs"/>
                <w:rtl/>
              </w:rPr>
              <w:t>.</w:t>
            </w:r>
          </w:p>
        </w:tc>
        <w:tc>
          <w:tcPr>
            <w:tcW w:w="2191" w:type="pct"/>
            <w:shd w:val="clear" w:color="auto" w:fill="ECF4F5"/>
            <w:hideMark/>
          </w:tcPr>
          <w:p w14:paraId="3FDADA64" w14:textId="15C577E6" w:rsidR="003E74D0" w:rsidRDefault="003E74D0" w:rsidP="0045782E">
            <w:pPr>
              <w:pStyle w:val="71R"/>
              <w:rPr>
                <w:rFonts w:eastAsia="Calibri"/>
                <w:rtl/>
              </w:rPr>
            </w:pPr>
            <w:r>
              <w:rPr>
                <w:rFonts w:eastAsia="Calibri"/>
                <w:rtl/>
              </w:rPr>
              <w:t xml:space="preserve">הפחתה של </w:t>
            </w:r>
            <w:r>
              <w:rPr>
                <w:rFonts w:eastAsia="Calibri"/>
                <w:b/>
                <w:bCs/>
                <w:rtl/>
              </w:rPr>
              <w:t xml:space="preserve">50% </w:t>
            </w:r>
            <w:r>
              <w:rPr>
                <w:rFonts w:eastAsia="Calibri"/>
                <w:rtl/>
              </w:rPr>
              <w:t xml:space="preserve">בצריכת האנרגייה הסופית </w:t>
            </w:r>
            <w:r w:rsidR="00283A43" w:rsidRPr="00283A43">
              <w:rPr>
                <w:rFonts w:eastAsia="Calibri"/>
                <w:rtl/>
              </w:rPr>
              <w:t xml:space="preserve">לעומת שנת </w:t>
            </w:r>
            <w:r>
              <w:rPr>
                <w:rFonts w:eastAsia="Calibri"/>
                <w:rtl/>
              </w:rPr>
              <w:t>2012</w:t>
            </w:r>
          </w:p>
        </w:tc>
      </w:tr>
      <w:tr w:rsidR="003E74D0" w14:paraId="1E203C7C" w14:textId="77777777" w:rsidTr="00BB58AB">
        <w:trPr>
          <w:trHeight w:val="932"/>
          <w:jc w:val="center"/>
        </w:trPr>
        <w:tc>
          <w:tcPr>
            <w:tcW w:w="618" w:type="pct"/>
            <w:tcBorders>
              <w:bottom w:val="nil"/>
            </w:tcBorders>
            <w:shd w:val="clear" w:color="auto" w:fill="DBE8EE"/>
            <w:hideMark/>
          </w:tcPr>
          <w:p w14:paraId="737017A2" w14:textId="77777777" w:rsidR="003E74D0" w:rsidRDefault="003E74D0" w:rsidP="00096EAD">
            <w:pPr>
              <w:pStyle w:val="71B0"/>
              <w:rPr>
                <w:rFonts w:eastAsia="Calibri"/>
                <w:rtl/>
              </w:rPr>
            </w:pPr>
            <w:r>
              <w:rPr>
                <w:rFonts w:eastAsia="Calibri"/>
                <w:rtl/>
              </w:rPr>
              <w:t xml:space="preserve">שוודיה </w:t>
            </w:r>
          </w:p>
        </w:tc>
        <w:tc>
          <w:tcPr>
            <w:tcW w:w="2190" w:type="pct"/>
            <w:tcBorders>
              <w:bottom w:val="nil"/>
            </w:tcBorders>
            <w:shd w:val="clear" w:color="auto" w:fill="DBE8EE"/>
            <w:hideMark/>
          </w:tcPr>
          <w:p w14:paraId="0B2C9B57" w14:textId="55EAF83C" w:rsidR="003E74D0" w:rsidRDefault="003E74D0" w:rsidP="00BB2392">
            <w:pPr>
              <w:pStyle w:val="71R"/>
              <w:rPr>
                <w:rFonts w:eastAsia="Calibri"/>
                <w:rtl/>
              </w:rPr>
            </w:pPr>
            <w:r>
              <w:rPr>
                <w:rFonts w:eastAsia="Calibri"/>
                <w:rtl/>
              </w:rPr>
              <w:t>הפחתת עצימות אנרגייה ב-</w:t>
            </w:r>
            <w:r>
              <w:rPr>
                <w:rFonts w:eastAsia="Calibri"/>
                <w:b/>
                <w:bCs/>
                <w:rtl/>
              </w:rPr>
              <w:t>50%</w:t>
            </w:r>
            <w:r>
              <w:rPr>
                <w:rFonts w:eastAsia="Calibri"/>
                <w:rtl/>
              </w:rPr>
              <w:t xml:space="preserve"> עד שנת 2030 (צריכה ראשונית</w:t>
            </w:r>
            <w:r>
              <w:rPr>
                <w:rStyle w:val="FootnoteReference"/>
                <w:rFonts w:ascii="David" w:eastAsia="Calibri" w:hAnsi="David"/>
                <w:sz w:val="22"/>
                <w:szCs w:val="22"/>
                <w:rtl/>
              </w:rPr>
              <w:footnoteReference w:id="182"/>
            </w:r>
            <w:r>
              <w:rPr>
                <w:rFonts w:eastAsia="Calibri"/>
                <w:rtl/>
              </w:rPr>
              <w:t xml:space="preserve">, </w:t>
            </w:r>
            <w:r w:rsidR="00770463" w:rsidRPr="00770463">
              <w:rPr>
                <w:rFonts w:eastAsia="Calibri"/>
                <w:rtl/>
              </w:rPr>
              <w:t xml:space="preserve">לעומת שנת </w:t>
            </w:r>
            <w:r>
              <w:rPr>
                <w:rFonts w:eastAsia="Calibri"/>
                <w:rtl/>
              </w:rPr>
              <w:t>2005)</w:t>
            </w:r>
            <w:r w:rsidR="004E0264" w:rsidRPr="004E0264">
              <w:rPr>
                <w:rFonts w:eastAsia="Calibri" w:hint="cs"/>
                <w:rtl/>
              </w:rPr>
              <w:t>.</w:t>
            </w:r>
            <w:r w:rsidR="00BB2392">
              <w:rPr>
                <w:rFonts w:eastAsia="Calibri"/>
                <w:rtl/>
              </w:rPr>
              <w:br/>
            </w:r>
            <w:r>
              <w:rPr>
                <w:rFonts w:eastAsia="Calibri"/>
                <w:rtl/>
              </w:rPr>
              <w:t xml:space="preserve">הפחתה שנתית של </w:t>
            </w:r>
            <w:r>
              <w:rPr>
                <w:rFonts w:eastAsia="Calibri"/>
                <w:b/>
                <w:bCs/>
                <w:rtl/>
              </w:rPr>
              <w:t>2.7%</w:t>
            </w:r>
            <w:r w:rsidR="004E0264" w:rsidRPr="004E0264">
              <w:rPr>
                <w:rFonts w:eastAsia="Calibri" w:hint="cs"/>
                <w:rtl/>
              </w:rPr>
              <w:t>.</w:t>
            </w:r>
          </w:p>
        </w:tc>
        <w:tc>
          <w:tcPr>
            <w:tcW w:w="2191" w:type="pct"/>
            <w:tcBorders>
              <w:bottom w:val="nil"/>
            </w:tcBorders>
            <w:shd w:val="clear" w:color="auto" w:fill="DBE8EE"/>
            <w:hideMark/>
          </w:tcPr>
          <w:p w14:paraId="495006C3" w14:textId="77777777" w:rsidR="003E74D0" w:rsidRDefault="003E74D0" w:rsidP="0045782E">
            <w:pPr>
              <w:jc w:val="left"/>
              <w:rPr>
                <w:rFonts w:ascii="David" w:eastAsia="Calibri" w:hAnsi="David"/>
                <w:sz w:val="22"/>
                <w:szCs w:val="22"/>
                <w:rtl/>
              </w:rPr>
            </w:pPr>
            <w:r>
              <w:rPr>
                <w:rFonts w:ascii="David" w:eastAsia="Calibri" w:hAnsi="David"/>
                <w:sz w:val="22"/>
                <w:szCs w:val="22"/>
                <w:rtl/>
              </w:rPr>
              <w:t>-</w:t>
            </w:r>
          </w:p>
        </w:tc>
      </w:tr>
      <w:tr w:rsidR="003E74D0" w14:paraId="2762B0BD" w14:textId="77777777" w:rsidTr="00BB58AB">
        <w:trPr>
          <w:trHeight w:val="620"/>
          <w:jc w:val="center"/>
        </w:trPr>
        <w:tc>
          <w:tcPr>
            <w:tcW w:w="618" w:type="pct"/>
            <w:shd w:val="clear" w:color="auto" w:fill="ECF4F5"/>
            <w:hideMark/>
          </w:tcPr>
          <w:p w14:paraId="55BD2C20" w14:textId="77777777" w:rsidR="003E74D0" w:rsidRDefault="003E74D0" w:rsidP="00096EAD">
            <w:pPr>
              <w:pStyle w:val="71B0"/>
              <w:rPr>
                <w:rFonts w:eastAsia="Calibri"/>
                <w:rtl/>
              </w:rPr>
            </w:pPr>
            <w:r>
              <w:rPr>
                <w:rFonts w:eastAsia="Calibri"/>
                <w:rtl/>
              </w:rPr>
              <w:t>ישראל</w:t>
            </w:r>
          </w:p>
        </w:tc>
        <w:tc>
          <w:tcPr>
            <w:tcW w:w="2190" w:type="pct"/>
            <w:shd w:val="clear" w:color="auto" w:fill="ECF4F5"/>
            <w:hideMark/>
          </w:tcPr>
          <w:p w14:paraId="5552A19D" w14:textId="143F9981" w:rsidR="003E74D0" w:rsidRPr="0045782E" w:rsidRDefault="003E74D0" w:rsidP="002574B7">
            <w:pPr>
              <w:pStyle w:val="715"/>
              <w:numPr>
                <w:ilvl w:val="0"/>
                <w:numId w:val="51"/>
              </w:numPr>
              <w:spacing w:after="60"/>
              <w:ind w:left="284" w:hanging="284"/>
              <w:jc w:val="left"/>
              <w:rPr>
                <w:sz w:val="16"/>
                <w:szCs w:val="16"/>
                <w:rtl/>
              </w:rPr>
            </w:pPr>
            <w:r w:rsidRPr="0045782E">
              <w:rPr>
                <w:b/>
                <w:bCs/>
                <w:sz w:val="16"/>
                <w:szCs w:val="16"/>
                <w:rtl/>
              </w:rPr>
              <w:t xml:space="preserve">18% </w:t>
            </w:r>
            <w:r w:rsidRPr="0045782E">
              <w:rPr>
                <w:sz w:val="16"/>
                <w:szCs w:val="16"/>
                <w:rtl/>
              </w:rPr>
              <w:t xml:space="preserve">שיפור בעצימות צריכת האנרגייה </w:t>
            </w:r>
            <w:r w:rsidR="00770463" w:rsidRPr="00770463">
              <w:rPr>
                <w:sz w:val="16"/>
                <w:szCs w:val="16"/>
                <w:rtl/>
              </w:rPr>
              <w:t xml:space="preserve">לעומת שנת </w:t>
            </w:r>
            <w:r w:rsidRPr="0045782E">
              <w:rPr>
                <w:sz w:val="16"/>
                <w:szCs w:val="16"/>
                <w:rtl/>
              </w:rPr>
              <w:t>2015.</w:t>
            </w:r>
          </w:p>
          <w:p w14:paraId="5E0EE3A4" w14:textId="77777777" w:rsidR="003E74D0" w:rsidRPr="0045782E" w:rsidRDefault="003E74D0" w:rsidP="002574B7">
            <w:pPr>
              <w:pStyle w:val="715"/>
              <w:numPr>
                <w:ilvl w:val="0"/>
                <w:numId w:val="50"/>
              </w:numPr>
              <w:spacing w:after="60"/>
              <w:ind w:left="284" w:hanging="284"/>
              <w:jc w:val="left"/>
              <w:rPr>
                <w:sz w:val="16"/>
                <w:szCs w:val="16"/>
              </w:rPr>
            </w:pPr>
            <w:r w:rsidRPr="0045782E">
              <w:rPr>
                <w:sz w:val="16"/>
                <w:szCs w:val="16"/>
                <w:rtl/>
              </w:rPr>
              <w:t xml:space="preserve">יעד ביניים לשנת 2025 - </w:t>
            </w:r>
            <w:r w:rsidRPr="0045782E">
              <w:rPr>
                <w:b/>
                <w:bCs/>
                <w:sz w:val="16"/>
                <w:szCs w:val="16"/>
                <w:rtl/>
              </w:rPr>
              <w:t>11%</w:t>
            </w:r>
            <w:r w:rsidRPr="0045782E">
              <w:rPr>
                <w:sz w:val="16"/>
                <w:szCs w:val="16"/>
                <w:rtl/>
              </w:rPr>
              <w:t xml:space="preserve"> שיפור בעצימות צריכת האנרגייה.</w:t>
            </w:r>
          </w:p>
          <w:p w14:paraId="7C400216" w14:textId="3B1A3EA7" w:rsidR="003E74D0" w:rsidRDefault="003E74D0" w:rsidP="002574B7">
            <w:pPr>
              <w:pStyle w:val="715"/>
              <w:numPr>
                <w:ilvl w:val="0"/>
                <w:numId w:val="50"/>
              </w:numPr>
              <w:spacing w:after="60"/>
              <w:ind w:left="284" w:hanging="284"/>
              <w:jc w:val="left"/>
              <w:rPr>
                <w:rFonts w:ascii="David" w:eastAsia="Calibri" w:hAnsi="David"/>
                <w:sz w:val="22"/>
                <w:szCs w:val="22"/>
              </w:rPr>
            </w:pPr>
            <w:r w:rsidRPr="0045782E">
              <w:rPr>
                <w:sz w:val="16"/>
                <w:szCs w:val="16"/>
                <w:rtl/>
              </w:rPr>
              <w:t xml:space="preserve">שיפור שנתי של </w:t>
            </w:r>
            <w:r w:rsidRPr="0045782E">
              <w:rPr>
                <w:b/>
                <w:bCs/>
                <w:sz w:val="16"/>
                <w:szCs w:val="16"/>
                <w:rtl/>
              </w:rPr>
              <w:t>1.3%</w:t>
            </w:r>
            <w:r w:rsidR="0045782E">
              <w:rPr>
                <w:rFonts w:hint="cs"/>
                <w:b/>
                <w:bCs/>
                <w:sz w:val="16"/>
                <w:szCs w:val="16"/>
                <w:rtl/>
              </w:rPr>
              <w:t xml:space="preserve"> </w:t>
            </w:r>
            <w:r w:rsidRPr="0045782E">
              <w:rPr>
                <w:sz w:val="16"/>
                <w:szCs w:val="16"/>
                <w:rtl/>
              </w:rPr>
              <w:t>בעצימות האנרגייה עד שנת 2030 (</w:t>
            </w:r>
            <w:r w:rsidRPr="0045782E">
              <w:rPr>
                <w:sz w:val="16"/>
                <w:szCs w:val="16"/>
              </w:rPr>
              <w:t>TW</w:t>
            </w:r>
            <w:r w:rsidRPr="0045782E">
              <w:rPr>
                <w:sz w:val="16"/>
                <w:szCs w:val="16"/>
                <w:rtl/>
              </w:rPr>
              <w:t xml:space="preserve"> / מיליון ש"ח)</w:t>
            </w:r>
            <w:r w:rsidR="004E0264" w:rsidRPr="004E0264">
              <w:rPr>
                <w:rFonts w:eastAsia="Calibri" w:hint="cs"/>
                <w:rtl/>
              </w:rPr>
              <w:t>.</w:t>
            </w:r>
          </w:p>
        </w:tc>
        <w:tc>
          <w:tcPr>
            <w:tcW w:w="2191" w:type="pct"/>
            <w:shd w:val="clear" w:color="auto" w:fill="ECF4F5"/>
            <w:hideMark/>
          </w:tcPr>
          <w:p w14:paraId="3E9CFB55" w14:textId="77777777" w:rsidR="003E74D0" w:rsidRDefault="003E74D0" w:rsidP="0045782E">
            <w:pPr>
              <w:pStyle w:val="71R"/>
              <w:rPr>
                <w:rFonts w:ascii="David" w:eastAsia="Calibri" w:hAnsi="David"/>
                <w:sz w:val="22"/>
                <w:szCs w:val="22"/>
                <w:rtl/>
              </w:rPr>
            </w:pPr>
            <w:r w:rsidRPr="00360B5F">
              <w:rPr>
                <w:rFonts w:eastAsia="Calibri"/>
                <w:rtl/>
              </w:rPr>
              <w:t xml:space="preserve">שיפור שנתי של </w:t>
            </w:r>
            <w:r w:rsidRPr="00360B5F">
              <w:rPr>
                <w:rFonts w:eastAsia="Calibri"/>
                <w:b/>
                <w:bCs/>
                <w:rtl/>
              </w:rPr>
              <w:t xml:space="preserve">1.3% </w:t>
            </w:r>
            <w:r w:rsidRPr="00360B5F">
              <w:rPr>
                <w:rFonts w:eastAsia="Calibri"/>
                <w:rtl/>
              </w:rPr>
              <w:t>בעצימות האנרגייה.</w:t>
            </w:r>
          </w:p>
        </w:tc>
      </w:tr>
    </w:tbl>
    <w:p w14:paraId="102319BB" w14:textId="18925046" w:rsidR="003E74D0" w:rsidRDefault="003E74D0" w:rsidP="0024049E">
      <w:pPr>
        <w:pStyle w:val="719"/>
        <w:rPr>
          <w:rtl/>
        </w:rPr>
      </w:pPr>
      <w:r>
        <w:rPr>
          <w:rtl/>
        </w:rPr>
        <w:t xml:space="preserve"> </w:t>
      </w:r>
      <w:r w:rsidR="00B46D17" w:rsidRPr="00B46D17">
        <w:rPr>
          <w:rtl/>
        </w:rPr>
        <w:t>על פי נתוני</w:t>
      </w:r>
      <w:r>
        <w:rPr>
          <w:rFonts w:hint="cs"/>
          <w:rtl/>
        </w:rPr>
        <w:t xml:space="preserve"> משרד האנרגייה, בעיבוד משרד מבקר המדינה.</w:t>
      </w:r>
    </w:p>
    <w:p w14:paraId="0597966A" w14:textId="77777777" w:rsidR="00EE1CA9" w:rsidRDefault="00EE1CA9">
      <w:pPr>
        <w:bidi w:val="0"/>
        <w:spacing w:after="200" w:line="276" w:lineRule="auto"/>
        <w:rPr>
          <w:rFonts w:ascii="Tahoma" w:hAnsi="Tahoma" w:cs="Tahoma"/>
          <w:color w:val="0D0D0D" w:themeColor="text1" w:themeTint="F2"/>
          <w:sz w:val="18"/>
          <w:szCs w:val="18"/>
          <w:rtl/>
        </w:rPr>
      </w:pPr>
      <w:r>
        <w:rPr>
          <w:rtl/>
        </w:rPr>
        <w:br w:type="page"/>
      </w:r>
    </w:p>
    <w:p w14:paraId="40C31F6B" w14:textId="3CB4F7EA" w:rsidR="003E74D0" w:rsidRDefault="003E74D0" w:rsidP="0024049E">
      <w:pPr>
        <w:pStyle w:val="7190"/>
        <w:rPr>
          <w:rtl/>
        </w:rPr>
      </w:pPr>
      <w:r>
        <w:rPr>
          <w:rtl/>
        </w:rPr>
        <w:lastRenderedPageBreak/>
        <w:t>לפי משרד האנרגייה, בשנת 2040 צפויים לחיות בישראל כ-13 מיליון תושבים, והיא תהיה המדינה הצפופה במערב, דבר שיגביר את פגיעותה של ישראל לשינויי אקלים ויכפיל את הביקוש לחשמל. תחשיב משרד האנרגייה העלה כי התועלת הכלכלית המשקית מיישום הצעדים שבתוכנית מסתכמת בכ-87 מיליארד ש"ח</w:t>
      </w:r>
      <w:r>
        <w:rPr>
          <w:vertAlign w:val="superscript"/>
          <w:rtl/>
        </w:rPr>
        <w:footnoteReference w:id="183"/>
      </w:r>
      <w:r>
        <w:rPr>
          <w:rtl/>
        </w:rPr>
        <w:t>, וכדברי שר האנרגייה אכן "האנרגיה הזולה והנקייה ביותר היא זו שלא נצרכת כלל"</w:t>
      </w:r>
      <w:r>
        <w:rPr>
          <w:vertAlign w:val="superscript"/>
          <w:rtl/>
        </w:rPr>
        <w:footnoteReference w:id="184"/>
      </w:r>
      <w:r>
        <w:rPr>
          <w:rtl/>
        </w:rPr>
        <w:t>. בהמשך פרק זה יפורטו, לפי סקטורים, חלק מהחסמים וכשלי השוק שזוהו בתוכנית וכן כלי המדיניות שעליהם החליט משרד האנרגייה.</w:t>
      </w:r>
    </w:p>
    <w:p w14:paraId="4836F28B" w14:textId="21755A19" w:rsidR="003E74D0" w:rsidRDefault="003E74D0" w:rsidP="0024049E">
      <w:pPr>
        <w:pStyle w:val="7190"/>
        <w:rPr>
          <w:rtl/>
        </w:rPr>
      </w:pPr>
      <w:r>
        <w:rPr>
          <w:rtl/>
        </w:rPr>
        <w:t xml:space="preserve">חוק מקורות </w:t>
      </w:r>
      <w:r w:rsidR="003528D2">
        <w:rPr>
          <w:rFonts w:hint="cs"/>
          <w:rtl/>
        </w:rPr>
        <w:t>ה</w:t>
      </w:r>
      <w:r>
        <w:rPr>
          <w:rtl/>
        </w:rPr>
        <w:t xml:space="preserve">אנרגייה קובע כי הממשלה תאשר תוכנית לאומית להתייעלות באנרגייה לפי הצעת השר, לאחר שהתייעץ עם השר להגנת הסביבה, </w:t>
      </w:r>
      <w:r w:rsidR="00867CDC" w:rsidRPr="00867CDC">
        <w:rPr>
          <w:rtl/>
        </w:rPr>
        <w:t xml:space="preserve">ותעדכנה </w:t>
      </w:r>
      <w:r>
        <w:rPr>
          <w:rtl/>
        </w:rPr>
        <w:t>מדי חמש שנים. שרי הממשלה ידווחו לממשלה על הפעולות שנקטו משרדיהם ויחידות הסמך הכפופות להם בהתאם לתוכנית בשנה שקדמה לדיווח. שר האנרגייה מוסמך להתקין תקנות שונות ובהן תקנות בעניין התייעלות אנרגטית, לרבות בנוגע לדרכים להבטחת חיסכון ויעילות בניצול מקורות אנרגייה, שימוש באנרגייה במבנים, עידוד המחקר והפיתוח בתחום מקורות האנרגייה וניצולם, ועוד.</w:t>
      </w:r>
    </w:p>
    <w:p w14:paraId="4AE90B08" w14:textId="1842718E" w:rsidR="003E74D0" w:rsidRDefault="003E74D0" w:rsidP="0024049E">
      <w:pPr>
        <w:pStyle w:val="71f1"/>
        <w:rPr>
          <w:rtl/>
        </w:rPr>
      </w:pPr>
      <w:r>
        <w:rPr>
          <w:rtl/>
        </w:rPr>
        <w:t>עלה כי התוכנית הלאומית החדשה להתייעלות באנרגייה 2030 שפרסם משרד האנרגייה בנובמבר 2020, טרם אושרה ע</w:t>
      </w:r>
      <w:r w:rsidR="00D5296C">
        <w:rPr>
          <w:rFonts w:hint="cs"/>
          <w:rtl/>
        </w:rPr>
        <w:t>ל ידי</w:t>
      </w:r>
      <w:r>
        <w:rPr>
          <w:rtl/>
        </w:rPr>
        <w:t xml:space="preserve"> הממשלה. חשיבות אישורה מתחדד לנוכח ההתפתחות המואצת של משק האנרגייה, אשר כוללת מעבר מתוכנן לכלי רכב חשמליים ומעבר לשימוש בחשמל חלף דלקים אחרים (למשל חשמל במקום גז לבישול)</w:t>
      </w:r>
      <w:r w:rsidR="008F0337">
        <w:rPr>
          <w:rFonts w:hint="cs"/>
          <w:rtl/>
        </w:rPr>
        <w:t>,</w:t>
      </w:r>
      <w:r>
        <w:rPr>
          <w:rtl/>
        </w:rPr>
        <w:t xml:space="preserve"> התפתחות הצפויה להגדיל את הביקוש לחשמל. </w:t>
      </w:r>
      <w:r w:rsidR="008F0337" w:rsidRPr="008F0337">
        <w:rPr>
          <w:rtl/>
        </w:rPr>
        <w:t>לפיכך</w:t>
      </w:r>
      <w:r>
        <w:rPr>
          <w:rtl/>
        </w:rPr>
        <w:t>, הרלוונטיות של יעד לאומי הבוחן את ההתייעלות בחשמל בלבד אינה מיטבית.</w:t>
      </w:r>
    </w:p>
    <w:p w14:paraId="173E7A68" w14:textId="77777777" w:rsidR="003E74D0" w:rsidRDefault="003E74D0" w:rsidP="0024049E">
      <w:pPr>
        <w:pStyle w:val="7190"/>
        <w:rPr>
          <w:rtl/>
        </w:rPr>
      </w:pPr>
      <w:r>
        <w:rPr>
          <w:rtl/>
        </w:rPr>
        <w:t>בתשובת משרד האנרגייה נכתב כי "ב-16.11.2020 פורסם עדכון התכנית [להתייעלות באנרגייה] שלא אושרה כיוון שלא הייתה ממשלה".</w:t>
      </w:r>
    </w:p>
    <w:p w14:paraId="10AB9E1D" w14:textId="47987971" w:rsidR="003E74D0" w:rsidRDefault="003E74D0" w:rsidP="0024049E">
      <w:pPr>
        <w:pStyle w:val="7190"/>
        <w:rPr>
          <w:rtl/>
        </w:rPr>
      </w:pPr>
      <w:r>
        <w:rPr>
          <w:rtl/>
        </w:rPr>
        <w:t>בתשובת משרד הבינוי והשיכון מיולי 2021 הוא כתב כי הוא מקדם פעילות חוצת אגפים במשרד במגוון תחומים, ובהם: ביצוע הכנות לטעינת רכבים חשמליים בפיתוח שכונות שבהן עוסק המשרד וייזום תקנות בעניין; חיוב תקנת תאורת חוץ חסכונית וכן בחללים ציבוריים במבני מגורים; הטמעת כמה אלמנטים של התייעלות אנרגטית ביחידות דיור שבתוכנית מחיר למשתכן; ופיתוח כלי מדידה לשכונות בנות</w:t>
      </w:r>
      <w:r w:rsidR="00F95E67">
        <w:rPr>
          <w:rFonts w:hint="cs"/>
          <w:rtl/>
        </w:rPr>
        <w:t xml:space="preserve"> </w:t>
      </w:r>
      <w:r>
        <w:rPr>
          <w:rtl/>
        </w:rPr>
        <w:t>קיימ</w:t>
      </w:r>
      <w:r w:rsidR="00F95E67">
        <w:rPr>
          <w:rFonts w:hint="cs"/>
          <w:rtl/>
        </w:rPr>
        <w:t>ה</w:t>
      </w:r>
      <w:r>
        <w:rPr>
          <w:rtl/>
        </w:rPr>
        <w:t xml:space="preserve">. </w:t>
      </w:r>
    </w:p>
    <w:p w14:paraId="24493051" w14:textId="65CDD0FF" w:rsidR="003E74D0" w:rsidRDefault="003E74D0" w:rsidP="0024049E">
      <w:pPr>
        <w:pStyle w:val="71f1"/>
        <w:rPr>
          <w:rtl/>
        </w:rPr>
      </w:pPr>
      <w:r>
        <w:rPr>
          <w:rtl/>
        </w:rPr>
        <w:t xml:space="preserve">מומלץ כי משרד האנרגייה ישלים </w:t>
      </w:r>
      <w:r w:rsidR="00D21D50">
        <w:rPr>
          <w:rFonts w:hint="cs"/>
          <w:rtl/>
        </w:rPr>
        <w:t>ת</w:t>
      </w:r>
      <w:r>
        <w:rPr>
          <w:rtl/>
        </w:rPr>
        <w:t>הליך אישור הת</w:t>
      </w:r>
      <w:r w:rsidR="00182196">
        <w:rPr>
          <w:rFonts w:hint="cs"/>
          <w:rtl/>
        </w:rPr>
        <w:t>ו</w:t>
      </w:r>
      <w:r>
        <w:rPr>
          <w:rtl/>
        </w:rPr>
        <w:t>כנית החדשה בממשלה, בשים לב ליעדים בנושא שא</w:t>
      </w:r>
      <w:r w:rsidR="00D21D50">
        <w:rPr>
          <w:rFonts w:hint="cs"/>
          <w:rtl/>
        </w:rPr>
        <w:t>י</w:t>
      </w:r>
      <w:r>
        <w:rPr>
          <w:rtl/>
        </w:rPr>
        <w:t xml:space="preserve">מצו מדינות העולם, ובהתאם כל אחד מהגורמים הרלוונטיים (לרבות משרדי האנרגייה, הג"ס, האוצר, הבינוי והשיכון, רשות החשמל, מינהל התכנון, רמ"י ורשות המיסים) יפעלו להשגת מטרות התוכנית החדשה להתייעלות באנרגייה 2030 בכל הסקטורים שבהם היא עוסקת ושרי הממשלה האמונים על גורמים אלו ידווחו לממשלה על פעילותם בנושא, כנדרש בחוק. </w:t>
      </w:r>
    </w:p>
    <w:p w14:paraId="26CF518B" w14:textId="77777777" w:rsidR="003E74D0" w:rsidRDefault="003E74D0" w:rsidP="0024049E">
      <w:pPr>
        <w:pStyle w:val="7190"/>
        <w:rPr>
          <w:rtl/>
        </w:rPr>
      </w:pPr>
    </w:p>
    <w:p w14:paraId="7A780B39" w14:textId="780F1ECF" w:rsidR="003E74D0" w:rsidRDefault="003E74D0" w:rsidP="0024049E">
      <w:pPr>
        <w:pStyle w:val="71414"/>
        <w:rPr>
          <w:rtl/>
        </w:rPr>
      </w:pPr>
      <w:bookmarkStart w:id="21" w:name="_Toc66613013"/>
      <w:r>
        <w:rPr>
          <w:rtl/>
        </w:rPr>
        <w:lastRenderedPageBreak/>
        <w:t xml:space="preserve">1.3.4 </w:t>
      </w:r>
      <w:r w:rsidR="00DB6C4D">
        <w:rPr>
          <w:rFonts w:hint="cs"/>
          <w:rtl/>
        </w:rPr>
        <w:t>סקטור</w:t>
      </w:r>
      <w:r>
        <w:rPr>
          <w:rtl/>
        </w:rPr>
        <w:t xml:space="preserve"> התחבורה</w:t>
      </w:r>
      <w:bookmarkEnd w:id="21"/>
    </w:p>
    <w:p w14:paraId="205792FB" w14:textId="77777777" w:rsidR="003E74D0" w:rsidRDefault="003E74D0" w:rsidP="00BB58AB">
      <w:pPr>
        <w:pStyle w:val="7190"/>
        <w:rPr>
          <w:rtl/>
        </w:rPr>
      </w:pPr>
      <w:r>
        <w:rPr>
          <w:rtl/>
        </w:rPr>
        <w:t>התחבורה אחראית לכ-17% מכלל פליטות גזי החממה בעולם (בישראל היא אחראית לכ-20%), ולפי האיחוד האירופי חלקה של התחבורה עולה ל-26% אם כוללים בה תחבורה ימית ואווירית. זאת ועוד, תחבורה - ובפרט כלי רכב פרטיים - היא המקור העיקרי לזיהום האוויר במרכזי הערים ובריכוזי האוכלוסין, ועיקר החריגות מתקני איכות האוויר בערים הגדולות נובע מפעילות תחבורתית. זיהום זה, הנפלט בגובה נמוך ובקרבת האוכלוסייה, מסוכן במיוחד לבריאות הציבור</w:t>
      </w:r>
      <w:r>
        <w:rPr>
          <w:vertAlign w:val="superscript"/>
          <w:rtl/>
        </w:rPr>
        <w:footnoteReference w:id="185"/>
      </w:r>
      <w:r>
        <w:rPr>
          <w:rtl/>
        </w:rPr>
        <w:t xml:space="preserve">. </w:t>
      </w:r>
    </w:p>
    <w:p w14:paraId="7253C376" w14:textId="77777777" w:rsidR="003E74D0" w:rsidRDefault="003E74D0" w:rsidP="00BB58AB">
      <w:pPr>
        <w:pStyle w:val="7190"/>
        <w:rPr>
          <w:rtl/>
        </w:rPr>
      </w:pPr>
      <w:r>
        <w:rPr>
          <w:rtl/>
        </w:rPr>
        <w:t>התלות בנפט כמקור אנרגייה לתחבורה בארץ ובעולם היא כמעט מוחלטת. לפי משרד האנרגייה, יותר מ-90% מצריכת האנרגייה בתחבורה העולמית מקורה בנפט, ובישראל התלות גדולה אף יותר ולפי המשרד יש לה "השלכות שליליות ביותר מההיבט הסביבתי (כתוצאה מפליטות גזי חממה ומזהמים אחרים), מההיבט הכלכלי (מאחר ומחירי הנפט מתאפיינים בתנודתיות גבוהה), ומההיבט הגיאופוליטי (מאחר והנפט מצוי בחלקו הגדול במדינות התורמות לחוסר יציבות פוליטית)"</w:t>
      </w:r>
      <w:r>
        <w:rPr>
          <w:vertAlign w:val="superscript"/>
          <w:rtl/>
        </w:rPr>
        <w:footnoteReference w:id="186"/>
      </w:r>
      <w:r>
        <w:rPr>
          <w:rtl/>
        </w:rPr>
        <w:t xml:space="preserve">. כך למשל, לפי המשרד להג"ס סקטור התחבורה אחראי ליותר מחצי מ-2,240 מקרי התמותה המוקדמת מזיהום אוויר בישראל, שכן זיהום מתחבורה נפלט בגובה נמוך ובקרבת האוכלוסייה. גם בסקטור התחבורה נהוג לחלק את מנופי הפחתת פליטות הגז"ח לשניים: </w:t>
      </w:r>
    </w:p>
    <w:p w14:paraId="127E8AF1" w14:textId="1740B0FE" w:rsidR="003E74D0" w:rsidRDefault="003E74D0" w:rsidP="00446184">
      <w:pPr>
        <w:jc w:val="center"/>
        <w:rPr>
          <w:rtl/>
        </w:rPr>
      </w:pPr>
      <w:r>
        <w:rPr>
          <w:noProof/>
        </w:rPr>
        <w:drawing>
          <wp:inline distT="0" distB="0" distL="0" distR="0" wp14:anchorId="43FD56B5" wp14:editId="608A3D71">
            <wp:extent cx="3960000" cy="1768800"/>
            <wp:effectExtent l="0" t="0" r="2540" b="3175"/>
            <wp:docPr id="1946769666" name="Picture 194676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0000" cy="1768800"/>
                    </a:xfrm>
                    <a:prstGeom prst="rect">
                      <a:avLst/>
                    </a:prstGeom>
                    <a:noFill/>
                    <a:ln>
                      <a:noFill/>
                    </a:ln>
                  </pic:spPr>
                </pic:pic>
              </a:graphicData>
            </a:graphic>
          </wp:inline>
        </w:drawing>
      </w:r>
    </w:p>
    <w:p w14:paraId="2575FDE7" w14:textId="77777777" w:rsidR="003E74D0" w:rsidRDefault="003E74D0" w:rsidP="00BB58AB">
      <w:pPr>
        <w:pStyle w:val="7190"/>
        <w:rPr>
          <w:rtl/>
        </w:rPr>
      </w:pPr>
      <w:r>
        <w:rPr>
          <w:rtl/>
        </w:rPr>
        <w:t xml:space="preserve">סקטור התחבורה מתחלק לתחבורה "קלה" (מכוניות ומשאיות קלות) ששיעורה בצריכת האנרגייה התחבורתית הוא כ-56% (לפי משרד האנרגייה), ובין תחבורה "כבדה" (רכבות, כלי שיט, מטוסים, משאיות כבדות וכו'). הבחנה זו רלוונטית בנוגע לטכנולוגיה שתחליף את מנועי הבערה לכלי תחבורה אלו. לעומת התחבורה הקלה שצפויה לעבור חשמול (באמצעות סוללות), בטכנולוגיה הקיימת חשמול תחבורה כבדה אינו אפשרי (למעט רכבות ואוטובוסים), ולגביה מסתמנות טכנולוגיות אחרות המצויות בשלבי פיתוח שונים כמו הנעה במימן, דלקים ביולוגיים ודלקים מבוססי פסולת, ביו-מתאן, דלק סינטטי וחשמול כבישים. </w:t>
      </w:r>
    </w:p>
    <w:p w14:paraId="3A9A4722" w14:textId="18B9D546" w:rsidR="003E74D0" w:rsidRDefault="003E74D0" w:rsidP="003E74D0">
      <w:pPr>
        <w:spacing w:line="360" w:lineRule="auto"/>
        <w:rPr>
          <w:rtl/>
        </w:rPr>
      </w:pPr>
      <w:r>
        <w:rPr>
          <w:noProof/>
        </w:rPr>
        <w:lastRenderedPageBreak/>
        <w:drawing>
          <wp:inline distT="0" distB="0" distL="0" distR="0" wp14:anchorId="68F44215" wp14:editId="6B5B1DA6">
            <wp:extent cx="4679950" cy="1329690"/>
            <wp:effectExtent l="0" t="0" r="6350" b="3810"/>
            <wp:docPr id="1946769664" name="Picture 19467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9950" cy="1329690"/>
                    </a:xfrm>
                    <a:prstGeom prst="rect">
                      <a:avLst/>
                    </a:prstGeom>
                    <a:noFill/>
                    <a:ln>
                      <a:noFill/>
                    </a:ln>
                  </pic:spPr>
                </pic:pic>
              </a:graphicData>
            </a:graphic>
          </wp:inline>
        </w:drawing>
      </w:r>
    </w:p>
    <w:p w14:paraId="7B264896" w14:textId="099BCC8E" w:rsidR="003E74D0" w:rsidRDefault="003E74D0" w:rsidP="00BB58AB">
      <w:pPr>
        <w:pStyle w:val="7190"/>
        <w:rPr>
          <w:rtl/>
        </w:rPr>
      </w:pPr>
      <w:r>
        <w:rPr>
          <w:rtl/>
        </w:rPr>
        <w:t>לנוכח הנזק הסביבתי והכלכלי של תחבורה מונעת דלקים פוסיליים, מדינות שונות החלו להציב לעצמן יעדים להפחתת התלות בדלקים אלו. לפי משרד האנרגייה, מאחר שסקטור התחבורה אחראי לכ-25%</w:t>
      </w:r>
      <w:r>
        <w:rPr>
          <w:vertAlign w:val="superscript"/>
          <w:rtl/>
        </w:rPr>
        <w:footnoteReference w:id="187"/>
      </w:r>
      <w:r>
        <w:rPr>
          <w:rtl/>
        </w:rPr>
        <w:t xml:space="preserve"> מפליטות הגז"ח בעולם, והוא שני לסקטור ייצור החשמל,</w:t>
      </w:r>
      <w:r>
        <w:rPr>
          <w:rFonts w:hint="cs"/>
        </w:rPr>
        <w:t xml:space="preserve"> </w:t>
      </w:r>
      <w:r>
        <w:rPr>
          <w:rtl/>
        </w:rPr>
        <w:t xml:space="preserve">חלק ניכר מהמאמצים לצמצום הפליטות מתרכז בקידום הנעות חלופיות, נקיות יותר, בייחוד באמצעות רכבים חשמליים. לפי סקירה בין-לאומית שהכין אחד הצוותים המקצועיים במשרד האנרגייה בשנת 2020, עולות כמה מגמות בתחום המעבר לכלי רכב חשמליים במדינות העולם: </w:t>
      </w:r>
    </w:p>
    <w:p w14:paraId="63ABA308" w14:textId="5097AE32" w:rsidR="003E74D0" w:rsidRDefault="003E74D0" w:rsidP="00A160C6">
      <w:pPr>
        <w:pStyle w:val="712"/>
        <w:numPr>
          <w:ilvl w:val="0"/>
          <w:numId w:val="55"/>
        </w:numPr>
        <w:rPr>
          <w:rtl/>
        </w:rPr>
      </w:pPr>
      <w:r>
        <w:rPr>
          <w:rtl/>
        </w:rPr>
        <w:t xml:space="preserve">עד לאחרונה המדיניות העיקרית הייתה מדיניות מכוונת תמריצים בלבד, וכיום ניתן לראות מעבר למדיניות מחייבת (כמו תקני פליטות והגבלות על מכירות רכבים עם מנועי בעירה). </w:t>
      </w:r>
    </w:p>
    <w:p w14:paraId="1F223A26" w14:textId="0C846964" w:rsidR="003E74D0" w:rsidRDefault="003E74D0" w:rsidP="00BB58AB">
      <w:pPr>
        <w:pStyle w:val="712"/>
      </w:pPr>
      <w:r>
        <w:rPr>
          <w:rtl/>
        </w:rPr>
        <w:t>בשנים האחרונות חלה עלייה ניכרת בתפוצת רכבי נוסעים חשמליים בעולם, בין היתר בשל התפתחויות טכנולוגיות וירידת מחירי הסוללות, כמתואר בתרשים שלהלן:</w:t>
      </w:r>
    </w:p>
    <w:p w14:paraId="49748914" w14:textId="77777777" w:rsidR="00D55CF4" w:rsidRDefault="00D55CF4">
      <w:pPr>
        <w:bidi w:val="0"/>
        <w:spacing w:after="200" w:line="276" w:lineRule="auto"/>
        <w:rPr>
          <w:rFonts w:ascii="Tahoma" w:eastAsiaTheme="minorEastAsia" w:hAnsi="Tahoma" w:cs="Tahoma"/>
          <w:color w:val="0D0D0D" w:themeColor="text1" w:themeTint="F2"/>
          <w:szCs w:val="20"/>
          <w:rtl/>
        </w:rPr>
      </w:pPr>
      <w:r>
        <w:rPr>
          <w:b/>
          <w:bCs/>
          <w:rtl/>
        </w:rPr>
        <w:br w:type="page"/>
      </w:r>
    </w:p>
    <w:p w14:paraId="2D5DFE50" w14:textId="10B61285" w:rsidR="003E74D0" w:rsidRDefault="00020868" w:rsidP="00D83F52">
      <w:pPr>
        <w:pStyle w:val="717"/>
      </w:pPr>
      <w:r>
        <w:rPr>
          <w:noProof/>
          <w:rtl/>
        </w:rPr>
        <w:lastRenderedPageBreak/>
        <mc:AlternateContent>
          <mc:Choice Requires="wps">
            <w:drawing>
              <wp:anchor distT="0" distB="0" distL="114300" distR="114300" simplePos="0" relativeHeight="252026368" behindDoc="0" locked="0" layoutInCell="1" allowOverlap="1" wp14:anchorId="3FD9EF83" wp14:editId="29DEB6AA">
                <wp:simplePos x="0" y="0"/>
                <wp:positionH relativeFrom="leftMargin">
                  <wp:posOffset>690880</wp:posOffset>
                </wp:positionH>
                <wp:positionV relativeFrom="paragraph">
                  <wp:posOffset>1276985</wp:posOffset>
                </wp:positionV>
                <wp:extent cx="1294130" cy="204470"/>
                <wp:effectExtent l="0" t="7620" r="0" b="0"/>
                <wp:wrapNone/>
                <wp:docPr id="215" name="Text Box 215"/>
                <wp:cNvGraphicFramePr/>
                <a:graphic xmlns:a="http://schemas.openxmlformats.org/drawingml/2006/main">
                  <a:graphicData uri="http://schemas.microsoft.com/office/word/2010/wordprocessingShape">
                    <wps:wsp>
                      <wps:cNvSpPr txBox="1"/>
                      <wps:spPr>
                        <a:xfrm rot="16200000">
                          <a:off x="0" y="0"/>
                          <a:ext cx="1294130" cy="204470"/>
                        </a:xfrm>
                        <a:prstGeom prst="rect">
                          <a:avLst/>
                        </a:prstGeom>
                        <a:solidFill>
                          <a:schemeClr val="bg1"/>
                        </a:solidFill>
                        <a:ln w="6350">
                          <a:noFill/>
                        </a:ln>
                      </wps:spPr>
                      <wps:txbx>
                        <w:txbxContent>
                          <w:p w14:paraId="3872952D" w14:textId="77777777" w:rsidR="003E74D0" w:rsidRPr="00463189" w:rsidRDefault="003E74D0" w:rsidP="003E74D0">
                            <w:pPr>
                              <w:rPr>
                                <w:rFonts w:ascii="Tahoma" w:hAnsi="Tahoma" w:cs="Tahoma"/>
                                <w:b/>
                                <w:bCs/>
                                <w:sz w:val="14"/>
                                <w:szCs w:val="14"/>
                              </w:rPr>
                            </w:pPr>
                            <w:r w:rsidRPr="00463189">
                              <w:rPr>
                                <w:rFonts w:ascii="Tahoma" w:hAnsi="Tahoma" w:cs="Tahoma"/>
                                <w:b/>
                                <w:bCs/>
                                <w:sz w:val="14"/>
                                <w:szCs w:val="14"/>
                                <w:rtl/>
                              </w:rPr>
                              <w:t>מכירת מכוניות במיליונים</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D9EF83" id="Text Box 215" o:spid="_x0000_s1039" type="#_x0000_t202" style="position:absolute;left:0;text-align:left;margin-left:54.4pt;margin-top:100.55pt;width:101.9pt;height:16.1pt;rotation:-90;z-index:25202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" fillcolor="white [3212]" stroked="f" strokeweight=".5pt">
                <v:textbox>
                  <w:txbxContent>
                    <w:p w14:paraId="3872952D" w14:textId="77777777" w:rsidR="003E74D0" w:rsidRPr="00463189" w:rsidRDefault="003E74D0" w:rsidP="003E74D0">
                      <w:pPr>
                        <w:rPr>
                          <w:rFonts w:ascii="Tahoma" w:hAnsi="Tahoma" w:cs="Tahoma"/>
                          <w:b/>
                          <w:bCs/>
                          <w:sz w:val="14"/>
                          <w:szCs w:val="14"/>
                        </w:rPr>
                      </w:pPr>
                      <w:r w:rsidRPr="00463189">
                        <w:rPr>
                          <w:rFonts w:ascii="Tahoma" w:hAnsi="Tahoma" w:cs="Tahoma"/>
                          <w:b/>
                          <w:bCs/>
                          <w:sz w:val="14"/>
                          <w:szCs w:val="14"/>
                          <w:rtl/>
                        </w:rPr>
                        <w:t>מכירת מכוניות במיליונים</w:t>
                      </w:r>
                    </w:p>
                  </w:txbxContent>
                </v:textbox>
                <w10:wrap anchorx="margin"/>
              </v:shape>
            </w:pict>
          </mc:Fallback>
        </mc:AlternateContent>
      </w:r>
      <w:r w:rsidR="00D55CF4">
        <w:rPr>
          <w:noProof/>
          <w:rtl/>
        </w:rPr>
        <mc:AlternateContent>
          <mc:Choice Requires="wps">
            <w:drawing>
              <wp:anchor distT="0" distB="0" distL="114300" distR="114300" simplePos="0" relativeHeight="252108288" behindDoc="0" locked="0" layoutInCell="1" allowOverlap="1" wp14:anchorId="052F2CF0" wp14:editId="15937106">
                <wp:simplePos x="0" y="0"/>
                <wp:positionH relativeFrom="column">
                  <wp:posOffset>4204336</wp:posOffset>
                </wp:positionH>
                <wp:positionV relativeFrom="paragraph">
                  <wp:posOffset>1464945</wp:posOffset>
                </wp:positionV>
                <wp:extent cx="733425" cy="221615"/>
                <wp:effectExtent l="0" t="0" r="0" b="0"/>
                <wp:wrapNone/>
                <wp:docPr id="214" name="Text Box 214"/>
                <wp:cNvGraphicFramePr/>
                <a:graphic xmlns:a="http://schemas.openxmlformats.org/drawingml/2006/main">
                  <a:graphicData uri="http://schemas.microsoft.com/office/word/2010/wordprocessingShape">
                    <wps:wsp>
                      <wps:cNvSpPr txBox="1"/>
                      <wps:spPr>
                        <a:xfrm rot="5400000">
                          <a:off x="0" y="0"/>
                          <a:ext cx="733425" cy="221615"/>
                        </a:xfrm>
                        <a:prstGeom prst="rect">
                          <a:avLst/>
                        </a:prstGeom>
                        <a:noFill/>
                        <a:ln w="6350">
                          <a:noFill/>
                        </a:ln>
                      </wps:spPr>
                      <wps:txbx>
                        <w:txbxContent>
                          <w:p w14:paraId="4ECBE24A" w14:textId="63E3BF77" w:rsidR="00D55CF4" w:rsidRPr="00463189" w:rsidRDefault="00D55CF4" w:rsidP="00D55CF4">
                            <w:pPr>
                              <w:rPr>
                                <w:rFonts w:ascii="Tahoma" w:hAnsi="Tahoma" w:cs="Tahoma"/>
                                <w:b/>
                                <w:bCs/>
                                <w:sz w:val="14"/>
                                <w:szCs w:val="14"/>
                              </w:rPr>
                            </w:pPr>
                            <w:r w:rsidRPr="00463189">
                              <w:rPr>
                                <w:rFonts w:ascii="Tahoma" w:hAnsi="Tahoma" w:cs="Tahoma"/>
                                <w:b/>
                                <w:bCs/>
                                <w:sz w:val="14"/>
                                <w:szCs w:val="14"/>
                                <w:rtl/>
                              </w:rPr>
                              <w:t>% נתח שוק</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2F2CF0" id="Text Box 214" o:spid="_x0000_s1040" type="#_x0000_t202" style="position:absolute;left:0;text-align:left;margin-left:331.05pt;margin-top:115.35pt;width:57.75pt;height:17.45pt;rotation:90;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" filled="f" stroked="f" strokeweight=".5pt">
                <v:textbox>
                  <w:txbxContent>
                    <w:p w14:paraId="4ECBE24A" w14:textId="63E3BF77" w:rsidR="00D55CF4" w:rsidRPr="00463189" w:rsidRDefault="00D55CF4" w:rsidP="00D55CF4">
                      <w:pPr>
                        <w:rPr>
                          <w:rFonts w:ascii="Tahoma" w:hAnsi="Tahoma" w:cs="Tahoma"/>
                          <w:b/>
                          <w:bCs/>
                          <w:sz w:val="14"/>
                          <w:szCs w:val="14"/>
                        </w:rPr>
                      </w:pPr>
                      <w:r w:rsidRPr="00463189">
                        <w:rPr>
                          <w:rFonts w:ascii="Tahoma" w:hAnsi="Tahoma" w:cs="Tahoma"/>
                          <w:b/>
                          <w:bCs/>
                          <w:sz w:val="14"/>
                          <w:szCs w:val="14"/>
                          <w:rtl/>
                        </w:rPr>
                        <w:t>% נתח שוק</w:t>
                      </w:r>
                    </w:p>
                  </w:txbxContent>
                </v:textbox>
              </v:shape>
            </w:pict>
          </mc:Fallback>
        </mc:AlternateContent>
      </w:r>
      <w:r w:rsidR="00D55CF4">
        <w:rPr>
          <w:noProof/>
        </w:rPr>
        <w:drawing>
          <wp:anchor distT="0" distB="0" distL="114300" distR="114300" simplePos="0" relativeHeight="252106240" behindDoc="0" locked="0" layoutInCell="1" allowOverlap="1" wp14:anchorId="60B4F3E2" wp14:editId="6180D27D">
            <wp:simplePos x="0" y="0"/>
            <wp:positionH relativeFrom="column">
              <wp:posOffset>-120650</wp:posOffset>
            </wp:positionH>
            <wp:positionV relativeFrom="paragraph">
              <wp:posOffset>2599055</wp:posOffset>
            </wp:positionV>
            <wp:extent cx="4679950" cy="359410"/>
            <wp:effectExtent l="0" t="0" r="6350" b="254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9950" cy="359410"/>
                    </a:xfrm>
                    <a:prstGeom prst="rect">
                      <a:avLst/>
                    </a:prstGeom>
                    <a:noFill/>
                    <a:ln>
                      <a:noFill/>
                    </a:ln>
                  </pic:spPr>
                </pic:pic>
              </a:graphicData>
            </a:graphic>
          </wp:anchor>
        </w:drawing>
      </w:r>
      <w:r w:rsidR="00D83F52">
        <w:rPr>
          <w:noProof/>
        </w:rPr>
        <w:drawing>
          <wp:anchor distT="0" distB="0" distL="114300" distR="114300" simplePos="0" relativeHeight="252105216" behindDoc="0" locked="0" layoutInCell="1" allowOverlap="1" wp14:anchorId="493DEAB8" wp14:editId="7FFC8299">
            <wp:simplePos x="0" y="0"/>
            <wp:positionH relativeFrom="column">
              <wp:posOffset>53340</wp:posOffset>
            </wp:positionH>
            <wp:positionV relativeFrom="paragraph">
              <wp:posOffset>436880</wp:posOffset>
            </wp:positionV>
            <wp:extent cx="4365625" cy="219075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656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4D0" w:rsidRPr="00D83F52">
        <w:rPr>
          <w:b w:val="0"/>
          <w:bCs w:val="0"/>
          <w:rtl/>
        </w:rPr>
        <w:t xml:space="preserve">תרשים 37: </w:t>
      </w:r>
      <w:r w:rsidR="003E74D0">
        <w:rPr>
          <w:rtl/>
        </w:rPr>
        <w:t xml:space="preserve">מצאי המכוניות החשמליות בסין, אירופה, </w:t>
      </w:r>
      <w:r w:rsidR="001333AB" w:rsidRPr="001333AB">
        <w:rPr>
          <w:rtl/>
        </w:rPr>
        <w:t>ארצות הברית</w:t>
      </w:r>
      <w:r w:rsidR="001333AB">
        <w:rPr>
          <w:rtl/>
        </w:rPr>
        <w:br/>
      </w:r>
      <w:r w:rsidR="003E74D0">
        <w:rPr>
          <w:rtl/>
        </w:rPr>
        <w:t>ושאר העולם, ונתח השוק שלהן</w:t>
      </w:r>
      <w:r w:rsidR="00090B87">
        <w:rPr>
          <w:rFonts w:hint="cs"/>
          <w:rtl/>
        </w:rPr>
        <w:t xml:space="preserve">, </w:t>
      </w:r>
      <w:r w:rsidR="00090B87">
        <w:rPr>
          <w:rtl/>
        </w:rPr>
        <w:t>2013 - 2020 (במיליונים)</w:t>
      </w:r>
    </w:p>
    <w:p w14:paraId="4E36B69F" w14:textId="5E467A07" w:rsidR="003E74D0" w:rsidRDefault="00FB761E" w:rsidP="00D55CF4">
      <w:pPr>
        <w:pStyle w:val="719"/>
        <w:rPr>
          <w:rtl/>
        </w:rPr>
      </w:pPr>
      <w:r w:rsidRPr="00FB761E">
        <w:rPr>
          <w:rtl/>
        </w:rPr>
        <w:t>על פי</w:t>
      </w:r>
      <w:r w:rsidR="003E74D0">
        <w:rPr>
          <w:rtl/>
        </w:rPr>
        <w:t xml:space="preserve"> נתוני ה-</w:t>
      </w:r>
      <w:r w:rsidR="003E74D0">
        <w:t>IEA</w:t>
      </w:r>
      <w:r w:rsidR="003E74D0">
        <w:rPr>
          <w:rtl/>
        </w:rPr>
        <w:t>, 2020</w:t>
      </w:r>
      <w:r w:rsidR="003E74D0" w:rsidRPr="005536A2">
        <w:rPr>
          <w:spacing w:val="-162"/>
          <w:rtl/>
        </w:rPr>
        <w:t xml:space="preserve"> </w:t>
      </w:r>
      <w:r w:rsidR="003E74D0">
        <w:rPr>
          <w:rStyle w:val="FootnoteReference"/>
          <w:szCs w:val="20"/>
        </w:rPr>
        <w:footnoteReference w:id="188"/>
      </w:r>
      <w:r w:rsidR="003E74D0">
        <w:rPr>
          <w:rtl/>
        </w:rPr>
        <w:t xml:space="preserve">, בעיבוד משרד מבקר המדינה. </w:t>
      </w:r>
    </w:p>
    <w:p w14:paraId="00130926" w14:textId="177F6499" w:rsidR="003E74D0" w:rsidRDefault="003E74D0" w:rsidP="00A160C6">
      <w:pPr>
        <w:pStyle w:val="712"/>
        <w:numPr>
          <w:ilvl w:val="0"/>
          <w:numId w:val="55"/>
        </w:numPr>
        <w:rPr>
          <w:rtl/>
        </w:rPr>
      </w:pPr>
      <w:r>
        <w:rPr>
          <w:rtl/>
        </w:rPr>
        <w:t>קיימת מגמה עולמית ברורה של מעבר כלי רכב קלים לחשמל. יותר מעשר מדינות הצהירו כי בכוונתן לאסור על מכירת כלי רכב בבנזין וסולר, ובהן בריטניה, ספרד, הולנד ונורווגיה</w:t>
      </w:r>
      <w:r>
        <w:rPr>
          <w:vertAlign w:val="superscript"/>
          <w:rtl/>
        </w:rPr>
        <w:footnoteReference w:id="189"/>
      </w:r>
      <w:r>
        <w:rPr>
          <w:rtl/>
        </w:rPr>
        <w:t xml:space="preserve">. מדינות כמו </w:t>
      </w:r>
      <w:r w:rsidR="001333AB" w:rsidRPr="001333AB">
        <w:rPr>
          <w:rtl/>
        </w:rPr>
        <w:t>ארצות הברית</w:t>
      </w:r>
      <w:r>
        <w:rPr>
          <w:rtl/>
        </w:rPr>
        <w:t>, צרפת והאיחוד האירופי הציגו תוכניות הפחתת גז"ח מקיפות לסקטור התחבורה הכוללות "חבילת" כלי מדיניות ואמצעים שונים; קצב המעבר לתחבורה דלת פחמן משתנה ממדינה למדינה:</w:t>
      </w:r>
    </w:p>
    <w:p w14:paraId="7552A09D" w14:textId="323325EF" w:rsidR="003E74D0" w:rsidRDefault="003E74D0" w:rsidP="003E74D0">
      <w:pPr>
        <w:spacing w:line="360" w:lineRule="auto"/>
        <w:jc w:val="center"/>
        <w:rPr>
          <w:rtl/>
        </w:rPr>
      </w:pPr>
      <w:r>
        <w:rPr>
          <w:rFonts w:ascii="Segoe UI" w:eastAsia="Times New Roman" w:hAnsi="Segoe UI" w:cs="Segoe UI"/>
          <w:noProof/>
          <w:color w:val="FF0000"/>
          <w:kern w:val="24"/>
          <w:sz w:val="27"/>
          <w:szCs w:val="27"/>
        </w:rPr>
        <w:drawing>
          <wp:inline distT="0" distB="0" distL="0" distR="0" wp14:anchorId="6E64EE07" wp14:editId="37C2408D">
            <wp:extent cx="2486025" cy="1600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6025" cy="1600200"/>
                    </a:xfrm>
                    <a:prstGeom prst="rect">
                      <a:avLst/>
                    </a:prstGeom>
                    <a:noFill/>
                    <a:ln>
                      <a:noFill/>
                    </a:ln>
                  </pic:spPr>
                </pic:pic>
              </a:graphicData>
            </a:graphic>
          </wp:inline>
        </w:drawing>
      </w:r>
    </w:p>
    <w:p w14:paraId="7DE88E82" w14:textId="1F3DAEBF" w:rsidR="003E74D0" w:rsidRDefault="003E74D0" w:rsidP="00245918">
      <w:pPr>
        <w:pStyle w:val="719"/>
        <w:spacing w:before="0"/>
        <w:rPr>
          <w:rtl/>
        </w:rPr>
      </w:pPr>
      <w:r>
        <w:rPr>
          <w:rtl/>
        </w:rPr>
        <w:t>על פי נתוני משרד האנרגייה, בעיבוד משרד מבקר המדינה.</w:t>
      </w:r>
    </w:p>
    <w:p w14:paraId="5DB01938" w14:textId="77777777" w:rsidR="003E74D0" w:rsidRDefault="003E74D0" w:rsidP="00A160C6">
      <w:pPr>
        <w:pStyle w:val="712"/>
        <w:numPr>
          <w:ilvl w:val="0"/>
          <w:numId w:val="55"/>
        </w:numPr>
        <w:rPr>
          <w:rtl/>
        </w:rPr>
      </w:pPr>
      <w:r>
        <w:rPr>
          <w:rtl/>
        </w:rPr>
        <w:lastRenderedPageBreak/>
        <w:t>מגמת הגידול בנתח השוק של רכבים חשמליים צפויה לצבור תאוצה, בין היתר כתוצאה מאימוץ יעדים המגבילים את השימוש במנועי בעירה פנימית ומעודדים את השימוש ברכבים חשמליים, על ידי ממשלות ועל ידי יצרניות הרכב עצמן, כמתואר להלן:</w:t>
      </w:r>
    </w:p>
    <w:p w14:paraId="55A056BD" w14:textId="113CD7C0" w:rsidR="003E74D0" w:rsidRDefault="003E74D0" w:rsidP="00625D59">
      <w:pPr>
        <w:pStyle w:val="717"/>
        <w:rPr>
          <w:rtl/>
        </w:rPr>
      </w:pPr>
      <w:r w:rsidRPr="00625D59">
        <w:rPr>
          <w:b w:val="0"/>
          <w:bCs w:val="0"/>
          <w:rtl/>
        </w:rPr>
        <w:t>תרשים 38:</w:t>
      </w:r>
      <w:r>
        <w:rPr>
          <w:rtl/>
        </w:rPr>
        <w:t xml:space="preserve"> תחזית נתח שוק המכונית החשמלית בסין, אירופה,</w:t>
      </w:r>
      <w:r w:rsidR="00C33DB2">
        <w:rPr>
          <w:rtl/>
        </w:rPr>
        <w:br/>
      </w:r>
      <w:r w:rsidR="00C33DB2" w:rsidRPr="00C33DB2">
        <w:rPr>
          <w:rtl/>
        </w:rPr>
        <w:t>ארצות הברית</w:t>
      </w:r>
      <w:r>
        <w:rPr>
          <w:rtl/>
        </w:rPr>
        <w:t>,</w:t>
      </w:r>
      <w:r w:rsidR="00C33DB2">
        <w:rPr>
          <w:rFonts w:hint="cs"/>
          <w:rtl/>
        </w:rPr>
        <w:t xml:space="preserve"> </w:t>
      </w:r>
      <w:r>
        <w:rPr>
          <w:rtl/>
        </w:rPr>
        <w:t>הודו ושאר העולם עד שנת 2040</w:t>
      </w:r>
    </w:p>
    <w:p w14:paraId="032C81BB" w14:textId="77E1283F" w:rsidR="003E74D0" w:rsidRDefault="004413E2" w:rsidP="003E74D0">
      <w:pPr>
        <w:jc w:val="center"/>
        <w:rPr>
          <w:rtl/>
        </w:rPr>
      </w:pPr>
      <w:r>
        <w:rPr>
          <w:noProof/>
          <w:rtl/>
        </w:rPr>
        <mc:AlternateContent>
          <mc:Choice Requires="wps">
            <w:drawing>
              <wp:anchor distT="0" distB="0" distL="114300" distR="114300" simplePos="0" relativeHeight="252032512" behindDoc="0" locked="0" layoutInCell="1" allowOverlap="1" wp14:anchorId="1FF54C8F" wp14:editId="2E15ABD4">
                <wp:simplePos x="0" y="0"/>
                <wp:positionH relativeFrom="margin">
                  <wp:posOffset>121920</wp:posOffset>
                </wp:positionH>
                <wp:positionV relativeFrom="paragraph">
                  <wp:posOffset>11430</wp:posOffset>
                </wp:positionV>
                <wp:extent cx="1541145" cy="285750"/>
                <wp:effectExtent l="0" t="0" r="0" b="0"/>
                <wp:wrapNone/>
                <wp:docPr id="698195127" name="Text Box 698195127"/>
                <wp:cNvGraphicFramePr/>
                <a:graphic xmlns:a="http://schemas.openxmlformats.org/drawingml/2006/main">
                  <a:graphicData uri="http://schemas.microsoft.com/office/word/2010/wordprocessingShape">
                    <wps:wsp>
                      <wps:cNvSpPr txBox="1"/>
                      <wps:spPr>
                        <a:xfrm>
                          <a:off x="0" y="0"/>
                          <a:ext cx="1541145" cy="285750"/>
                        </a:xfrm>
                        <a:prstGeom prst="rect">
                          <a:avLst/>
                        </a:prstGeom>
                        <a:noFill/>
                        <a:ln w="6350">
                          <a:noFill/>
                        </a:ln>
                      </wps:spPr>
                      <wps:txbx>
                        <w:txbxContent>
                          <w:p w14:paraId="7CB6BECA" w14:textId="77777777" w:rsidR="003E74D0" w:rsidRPr="00245918" w:rsidRDefault="003E74D0" w:rsidP="00245918">
                            <w:pPr>
                              <w:shd w:val="clear" w:color="auto" w:fill="FFFFFF" w:themeFill="background1"/>
                              <w:jc w:val="right"/>
                              <w:rPr>
                                <w:rFonts w:ascii="Tahoma" w:hAnsi="Tahoma" w:cs="Tahoma"/>
                                <w:sz w:val="18"/>
                                <w:szCs w:val="18"/>
                              </w:rPr>
                            </w:pPr>
                            <w:r w:rsidRPr="00245918">
                              <w:rPr>
                                <w:rFonts w:ascii="Tahoma" w:hAnsi="Tahoma" w:cs="Tahoma"/>
                                <w:sz w:val="18"/>
                                <w:szCs w:val="18"/>
                                <w:rtl/>
                              </w:rPr>
                              <w:t xml:space="preserve">נתח השוק של רכבי </w:t>
                            </w:r>
                            <w:r w:rsidRPr="00245918">
                              <w:rPr>
                                <w:rFonts w:ascii="Tahoma" w:hAnsi="Tahoma" w:cs="Tahoma"/>
                                <w:sz w:val="18"/>
                                <w:szCs w:val="18"/>
                              </w:rPr>
                              <w:t>EV</w:t>
                            </w:r>
                          </w:p>
                        </w:txbxContent>
                      </wps:txbx>
                      <wps:bodyPr rot="0" spcFirstLastPara="0" vertOverflow="clip" horzOverflow="clip" vert="horz" wrap="square"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4C8F" id="Text Box 698195127" o:spid="_x0000_s1041" type="#_x0000_t202" style="position:absolute;left:0;text-align:left;margin-left:9.6pt;margin-top:.9pt;width:121.35pt;height:22.5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" filled="f" stroked="f" strokeweight=".5pt">
                <v:textbox>
                  <w:txbxContent>
                    <w:p w14:paraId="7CB6BECA" w14:textId="77777777" w:rsidR="003E74D0" w:rsidRPr="00245918" w:rsidRDefault="003E74D0" w:rsidP="00245918">
                      <w:pPr>
                        <w:shd w:val="clear" w:color="auto" w:fill="FFFFFF" w:themeFill="background1"/>
                        <w:jc w:val="right"/>
                        <w:rPr>
                          <w:rFonts w:ascii="Tahoma" w:hAnsi="Tahoma" w:cs="Tahoma"/>
                          <w:sz w:val="18"/>
                          <w:szCs w:val="18"/>
                        </w:rPr>
                      </w:pPr>
                      <w:r w:rsidRPr="00245918">
                        <w:rPr>
                          <w:rFonts w:ascii="Tahoma" w:hAnsi="Tahoma" w:cs="Tahoma"/>
                          <w:sz w:val="18"/>
                          <w:szCs w:val="18"/>
                          <w:rtl/>
                        </w:rPr>
                        <w:t xml:space="preserve">נתח השוק של רכבי </w:t>
                      </w:r>
                      <w:r w:rsidRPr="00245918">
                        <w:rPr>
                          <w:rFonts w:ascii="Tahoma" w:hAnsi="Tahoma" w:cs="Tahoma"/>
                          <w:sz w:val="18"/>
                          <w:szCs w:val="18"/>
                        </w:rPr>
                        <w:t>EV</w:t>
                      </w:r>
                    </w:p>
                  </w:txbxContent>
                </v:textbox>
                <w10:wrap anchorx="margin"/>
              </v:shape>
            </w:pict>
          </mc:Fallback>
        </mc:AlternateContent>
      </w:r>
      <w:r w:rsidR="003E74D0">
        <w:rPr>
          <w:noProof/>
        </w:rPr>
        <w:drawing>
          <wp:inline distT="0" distB="0" distL="0" distR="0" wp14:anchorId="310C8153" wp14:editId="7A36C99B">
            <wp:extent cx="4679950" cy="2366645"/>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79950" cy="2366645"/>
                    </a:xfrm>
                    <a:prstGeom prst="rect">
                      <a:avLst/>
                    </a:prstGeom>
                    <a:noFill/>
                    <a:ln w="3175" cmpd="sng">
                      <a:noFill/>
                      <a:miter lim="800000"/>
                      <a:headEnd/>
                      <a:tailEnd/>
                    </a:ln>
                    <a:effectLst/>
                  </pic:spPr>
                </pic:pic>
              </a:graphicData>
            </a:graphic>
          </wp:inline>
        </w:drawing>
      </w:r>
    </w:p>
    <w:p w14:paraId="5D799A14" w14:textId="77777777" w:rsidR="003E74D0" w:rsidRDefault="003E74D0" w:rsidP="00625D59">
      <w:pPr>
        <w:pStyle w:val="719"/>
        <w:rPr>
          <w:rtl/>
        </w:rPr>
      </w:pPr>
      <w:r>
        <w:rPr>
          <w:rtl/>
        </w:rPr>
        <w:t>על פי תרשים משרד האנרגייה, מבוסס על נתוני סוכנות בלומברג, 2020.</w:t>
      </w:r>
    </w:p>
    <w:p w14:paraId="5F2885F6" w14:textId="77777777" w:rsidR="003E74D0" w:rsidRDefault="003E74D0" w:rsidP="0099178C">
      <w:pPr>
        <w:pStyle w:val="7190"/>
        <w:rPr>
          <w:rtl/>
        </w:rPr>
      </w:pPr>
      <w:r>
        <w:rPr>
          <w:rtl/>
        </w:rPr>
        <w:t>מדינות שונות החלו לקבוע יעדי הפחתת פליטות שאפתניים לסקטור תחבורה. למשל האיחוד האירופי, בריטניה, גרמניה, דנמרק וצרפת קבעו כי סקטור התחבורה יהיה מאופס פליטות עד שנת 2050, ושוודיה התחייבה לעשות כן עד שנת 2045.</w:t>
      </w:r>
    </w:p>
    <w:p w14:paraId="38F68EF0" w14:textId="52F30462" w:rsidR="003E74D0" w:rsidRDefault="003E74D0" w:rsidP="0099178C">
      <w:pPr>
        <w:pStyle w:val="7190"/>
        <w:rPr>
          <w:b/>
          <w:bCs/>
          <w:rtl/>
        </w:rPr>
      </w:pPr>
      <w:r>
        <w:rPr>
          <w:rtl/>
        </w:rPr>
        <w:t xml:space="preserve">בישראל יש </w:t>
      </w:r>
      <w:r w:rsidR="00A23190" w:rsidRPr="00A23190">
        <w:rPr>
          <w:rtl/>
        </w:rPr>
        <w:t>לסקטור</w:t>
      </w:r>
      <w:r w:rsidR="00A23190">
        <w:rPr>
          <w:rFonts w:hint="cs"/>
          <w:rtl/>
        </w:rPr>
        <w:t xml:space="preserve"> </w:t>
      </w:r>
      <w:r>
        <w:rPr>
          <w:rtl/>
        </w:rPr>
        <w:t>התחבורה פוטנציאל גבוה להפחתת גז"ח ויתרון משמעותי בהנעות חלופיות, שכן שטחה הקטן מאפשר פריסת נוחה של עמדות טעינה. לפי מחקר כלכלי שנערך בישראל בשנת 2019, כיוון שהתחבורה אחראית ליותר משני שלישים מצריכת האנרגייה המזהמת בישראל, קיימת עדיפות להשקעה בתשתיות הסעת המונים שמביאה להתייעלות אנרגטית, וחשמולה של הנסועה בתחבורה הציבורית פותח אפשרות לשימוש באנרגיות מתחדשות. העברת סקטור התחבורה לרכבים חשמליים צפויה גם היא להביא להתייעלות אנרגטית ניכרת, והיא תאפשר שימוש באנרגיות מתחדשות. לאור הדחיפות בפתרון בעיות הגודש בכבישים, המושפעת מן הגידול הדמוגרפי והצמיחה הכלכלית, המחקר האמור רואה בתחום התחבורה את התחום העיקרי שבו מעורבות הממשלה צריכה להיות משמעותית מבחינה תקציבית, ומחייב ביצוע מיידי</w:t>
      </w:r>
      <w:r>
        <w:rPr>
          <w:vertAlign w:val="superscript"/>
          <w:rtl/>
        </w:rPr>
        <w:footnoteReference w:id="190"/>
      </w:r>
      <w:r>
        <w:rPr>
          <w:rtl/>
        </w:rPr>
        <w:t xml:space="preserve">. המשרד להג"ס קבע גם הוא כי "פוטנציאל הפחתת הפליטות הגדול נמצא בסקטור תחבורה", שחלקו בצריכת האנרגייה הוא הגדול ביותר </w:t>
      </w:r>
      <w:r w:rsidR="00945179">
        <w:rPr>
          <w:rFonts w:hint="cs"/>
          <w:rtl/>
        </w:rPr>
        <w:t>-</w:t>
      </w:r>
      <w:r>
        <w:rPr>
          <w:rtl/>
        </w:rPr>
        <w:t xml:space="preserve"> 39%, וחלקו בצריכת האנרגייה המזהמת </w:t>
      </w:r>
      <w:r w:rsidR="00945179">
        <w:rPr>
          <w:rFonts w:hint="cs"/>
          <w:rtl/>
        </w:rPr>
        <w:t>-</w:t>
      </w:r>
      <w:r>
        <w:rPr>
          <w:rtl/>
        </w:rPr>
        <w:t xml:space="preserve"> 67%. הפחתת הפליטות מסקטור התחבורה תביא לתועלות נוספות </w:t>
      </w:r>
      <w:r>
        <w:rPr>
          <w:rtl/>
        </w:rPr>
        <w:lastRenderedPageBreak/>
        <w:t xml:space="preserve">ובהן הסיוע בהפחתת הגודש בכבישים, תכנון דיור משופר והגדלת הפריון במשק. </w:t>
      </w:r>
      <w:r>
        <w:rPr>
          <w:b/>
          <w:bCs/>
          <w:rtl/>
        </w:rPr>
        <w:t>עלה כי משרד האנרגייה פרסם בשנת 2019 את מסמך המדיניות בנושא יעדי משק האנרגייה לשנת 2030 ולפיו "החל משנת 2030 תיאסר כניסתם של כלי רכב מונעי בנזין וסולר לישראל"</w:t>
      </w:r>
      <w:r>
        <w:rPr>
          <w:b/>
          <w:bCs/>
          <w:vertAlign w:val="superscript"/>
          <w:rtl/>
        </w:rPr>
        <w:footnoteReference w:id="191"/>
      </w:r>
      <w:r>
        <w:rPr>
          <w:b/>
          <w:bCs/>
          <w:rtl/>
        </w:rPr>
        <w:t>.</w:t>
      </w:r>
    </w:p>
    <w:p w14:paraId="69501659" w14:textId="7A70C841" w:rsidR="003E74D0" w:rsidRDefault="003E74D0" w:rsidP="0099178C">
      <w:pPr>
        <w:pStyle w:val="71f1"/>
        <w:rPr>
          <w:rtl/>
        </w:rPr>
      </w:pPr>
      <w:r>
        <w:rPr>
          <w:rtl/>
        </w:rPr>
        <w:t xml:space="preserve">עם זאת נכון לשנת 2020 מלאי הרכבים החשמליים בישראל </w:t>
      </w:r>
      <w:r w:rsidR="00421BDE">
        <w:rPr>
          <w:rFonts w:hint="cs"/>
          <w:rtl/>
        </w:rPr>
        <w:t>הוא</w:t>
      </w:r>
      <w:r>
        <w:rPr>
          <w:rtl/>
        </w:rPr>
        <w:t xml:space="preserve"> 12,000 בלבד מתוך 3 מיליון רכבים (שיעור של 0.4%), מהם רק 1,500 רכבים חשמליים מלאים (שיעור של 0.05% מכלל הרכבים), והפעולות לקידום חלקם של הרכבים החשמליים בסקטור התחבורה נמצאות בראשיתן. יתרה מכך, בעקבות מגפת הקורונה העולמית, אשר לדברי משרד האנרגייה הביאה להשבתת מפעלים בסין המייצרים רכיבים לרכבים חשמליים ויצרה חשש לעיכוב של שנים בחדירת רכבים חשמליים לשוק, החליט המשרד לדחות את היעד לאסור כניסת רכבים מונעים בבנזין וסולר לישראל </w:t>
      </w:r>
      <w:r w:rsidR="00D654F3">
        <w:rPr>
          <w:rFonts w:hint="cs"/>
          <w:rtl/>
        </w:rPr>
        <w:t>ב</w:t>
      </w:r>
      <w:r>
        <w:rPr>
          <w:rtl/>
        </w:rPr>
        <w:t xml:space="preserve">חמש שנים נוספות (עד שנת 2035) אף על פי שלא הראה כי מדינות אחרות פעלו באופן דומה. </w:t>
      </w:r>
    </w:p>
    <w:p w14:paraId="13965FF9" w14:textId="35BF33A0" w:rsidR="003E74D0" w:rsidRDefault="003E74D0" w:rsidP="0099178C">
      <w:pPr>
        <w:pStyle w:val="71f1"/>
        <w:rPr>
          <w:rtl/>
        </w:rPr>
      </w:pPr>
      <w:r>
        <w:rPr>
          <w:rtl/>
        </w:rPr>
        <w:t>מומלץ כי משרד התחבורה, ובמידת הנדרש בשיתוף משרד האנרגייה והמשרד להג"ס, יגבש תוכנית עם יעדים מדידים ולוחות זמנים לשם גיבוש ת</w:t>
      </w:r>
      <w:r w:rsidR="002F49F0">
        <w:rPr>
          <w:rFonts w:hint="cs"/>
          <w:rtl/>
        </w:rPr>
        <w:t>ו</w:t>
      </w:r>
      <w:r>
        <w:rPr>
          <w:rtl/>
        </w:rPr>
        <w:t>כנית מעבר לרכבים חשמליים בישראל.</w:t>
      </w:r>
    </w:p>
    <w:p w14:paraId="32DB4423" w14:textId="77777777" w:rsidR="003E74D0" w:rsidRDefault="003E74D0" w:rsidP="00D30284">
      <w:pPr>
        <w:pStyle w:val="7190"/>
        <w:rPr>
          <w:rtl/>
        </w:rPr>
      </w:pPr>
      <w:r>
        <w:rPr>
          <w:rtl/>
        </w:rPr>
        <w:t xml:space="preserve">בתשובת משרד התחבורה הוא כתב כי יש מגמת עלייה במכירת רכבים חשמליים בשנת 2020 ובמחצית הראשונה של שנת 2021. עוד כתב כי "בימים אלו מתגבשת תכנית לעדכון היעדים להפחתת פליטות אשר כחלק מתכנית זו ייקבעו תמריצים מהותיים לשם מעבר לרכבים חשמליים... [המשרד] גיבש תכנית מפורטת להאצה של חשמול הצי העירוני בישראל שממתינה לתקצוב, תכנית זו קבעה יעדים מפורטים ודרכי פעולה שצפויים להביא לשינוי תמהיל הצי העירוני כך שלפחות 50% ממנו יופעל באוטובוסים חשמליים עד שנת 2026". </w:t>
      </w:r>
    </w:p>
    <w:p w14:paraId="2C730BD2" w14:textId="77777777" w:rsidR="003E74D0" w:rsidRDefault="003E74D0" w:rsidP="00D30284">
      <w:pPr>
        <w:pStyle w:val="7190"/>
        <w:rPr>
          <w:rtl/>
        </w:rPr>
      </w:pPr>
      <w:r>
        <w:rPr>
          <w:rtl/>
        </w:rPr>
        <w:t>לישראל שיעור גבוה של נסועה ברכב פרטי בהשוואה לנסועה בתחבורה ציבורית. להלן תרשים המדגים את היקפי הנסועה של ערים מרכזיות בישראל לעומת ערים במדינות אחרות:</w:t>
      </w:r>
    </w:p>
    <w:p w14:paraId="2463C976" w14:textId="77777777" w:rsidR="00D30284" w:rsidRDefault="00D30284">
      <w:pPr>
        <w:bidi w:val="0"/>
        <w:spacing w:after="200" w:line="276" w:lineRule="auto"/>
        <w:rPr>
          <w:b/>
          <w:bCs/>
          <w:rtl/>
        </w:rPr>
      </w:pPr>
      <w:r>
        <w:rPr>
          <w:b/>
          <w:bCs/>
          <w:rtl/>
        </w:rPr>
        <w:br w:type="page"/>
      </w:r>
    </w:p>
    <w:p w14:paraId="13E2092E" w14:textId="40C720E7" w:rsidR="003E74D0" w:rsidRDefault="003E74D0" w:rsidP="00D30284">
      <w:pPr>
        <w:pStyle w:val="717"/>
        <w:rPr>
          <w:rtl/>
        </w:rPr>
      </w:pPr>
      <w:r w:rsidRPr="00D30284">
        <w:rPr>
          <w:b w:val="0"/>
          <w:bCs w:val="0"/>
          <w:rtl/>
        </w:rPr>
        <w:lastRenderedPageBreak/>
        <w:t>תרשים 39:</w:t>
      </w:r>
      <w:r>
        <w:rPr>
          <w:rtl/>
        </w:rPr>
        <w:t xml:space="preserve"> שיעור הנסיעות בתחבורה הציבורית מסך הנסיעות</w:t>
      </w:r>
      <w:r w:rsidR="00D30284">
        <w:rPr>
          <w:rFonts w:hint="cs"/>
          <w:rtl/>
        </w:rPr>
        <w:t xml:space="preserve">                        </w:t>
      </w:r>
      <w:r>
        <w:rPr>
          <w:rtl/>
        </w:rPr>
        <w:t xml:space="preserve"> הממונעות בערים</w:t>
      </w:r>
    </w:p>
    <w:p w14:paraId="6186DA90" w14:textId="43AEAB29" w:rsidR="003E74D0" w:rsidRDefault="003E74D0" w:rsidP="003E74D0">
      <w:pPr>
        <w:spacing w:line="360" w:lineRule="auto"/>
        <w:rPr>
          <w:rtl/>
        </w:rPr>
      </w:pPr>
      <w:r>
        <w:rPr>
          <w:noProof/>
        </w:rPr>
        <w:drawing>
          <wp:inline distT="0" distB="0" distL="0" distR="0" wp14:anchorId="47CA0D84" wp14:editId="71A58D81">
            <wp:extent cx="4764841" cy="1485900"/>
            <wp:effectExtent l="0" t="0" r="0" b="0"/>
            <wp:docPr id="120" name="Chart 120">
              <a:extLst xmlns:a="http://schemas.openxmlformats.org/drawingml/2006/main">
                <a:ext uri="{FF2B5EF4-FFF2-40B4-BE49-F238E27FC236}">
                  <a16:creationId xmlns:a16="http://schemas.microsoft.com/office/drawing/2014/main" id="{1D68BF5F-FDC0-914F-9D1D-06073E620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D7BB0A4" w14:textId="77777777" w:rsidR="003E74D0" w:rsidRDefault="003E74D0" w:rsidP="00D30284">
      <w:pPr>
        <w:pStyle w:val="719"/>
        <w:rPr>
          <w:rtl/>
        </w:rPr>
      </w:pPr>
      <w:r>
        <w:rPr>
          <w:rtl/>
        </w:rPr>
        <w:t>המקור: המשרד להג"ס ומשרד התחבורה.</w:t>
      </w:r>
    </w:p>
    <w:p w14:paraId="35BE1671" w14:textId="77777777" w:rsidR="003E74D0" w:rsidRDefault="003E74D0" w:rsidP="00D30284">
      <w:pPr>
        <w:pStyle w:val="717"/>
        <w:rPr>
          <w:rtl/>
        </w:rPr>
      </w:pPr>
      <w:r w:rsidRPr="00D30284">
        <w:rPr>
          <w:b w:val="0"/>
          <w:bCs w:val="0"/>
          <w:rtl/>
        </w:rPr>
        <w:t xml:space="preserve">תרשים 40: </w:t>
      </w:r>
      <w:r>
        <w:rPr>
          <w:rtl/>
        </w:rPr>
        <w:t>מספר כלי הרכב ביחס לק"מ, במדינות ה-</w:t>
      </w:r>
      <w:r>
        <w:t>OECD</w:t>
      </w:r>
      <w:r>
        <w:rPr>
          <w:rtl/>
        </w:rPr>
        <w:t>, נכון לשנת 2014</w:t>
      </w:r>
    </w:p>
    <w:p w14:paraId="586FC0F8" w14:textId="3A2D3BE7" w:rsidR="003E74D0" w:rsidRDefault="003E74D0" w:rsidP="003E74D0">
      <w:pPr>
        <w:jc w:val="center"/>
        <w:rPr>
          <w:rtl/>
        </w:rPr>
      </w:pPr>
      <w:r>
        <w:rPr>
          <w:noProof/>
          <w:rtl/>
        </w:rPr>
        <mc:AlternateContent>
          <mc:Choice Requires="wps">
            <w:drawing>
              <wp:anchor distT="0" distB="0" distL="114300" distR="114300" simplePos="0" relativeHeight="252022272" behindDoc="0" locked="0" layoutInCell="1" allowOverlap="1" wp14:anchorId="2086CCCA" wp14:editId="44ACF484">
                <wp:simplePos x="0" y="0"/>
                <wp:positionH relativeFrom="column">
                  <wp:posOffset>4199255</wp:posOffset>
                </wp:positionH>
                <wp:positionV relativeFrom="paragraph">
                  <wp:posOffset>1418590</wp:posOffset>
                </wp:positionV>
                <wp:extent cx="169545" cy="294005"/>
                <wp:effectExtent l="38100" t="0" r="40005" b="10795"/>
                <wp:wrapNone/>
                <wp:docPr id="698195145" name="Oval 698195145"/>
                <wp:cNvGraphicFramePr/>
                <a:graphic xmlns:a="http://schemas.openxmlformats.org/drawingml/2006/main">
                  <a:graphicData uri="http://schemas.microsoft.com/office/word/2010/wordprocessingShape">
                    <wps:wsp>
                      <wps:cNvSpPr/>
                      <wps:spPr>
                        <a:xfrm rot="2067552">
                          <a:off x="0" y="0"/>
                          <a:ext cx="169545" cy="294005"/>
                        </a:xfrm>
                        <a:prstGeom prst="ellipse">
                          <a:avLst/>
                        </a:prstGeom>
                        <a:noFill/>
                        <a:ln w="6350">
                          <a:solidFill>
                            <a:srgbClr val="FF0000"/>
                          </a:solidFill>
                          <a:prstDash val="solid"/>
                        </a:ln>
                        <a:effectLst/>
                      </wps:spPr>
                      <wps:bodyPr rot="0" spcFirstLastPara="0" vertOverflow="clip" horzOverflow="clip"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3F3D6F3" id="Oval 698195145" o:spid="_x0000_s1026" style="position:absolute;margin-left:330.65pt;margin-top:111.7pt;width:13.35pt;height:23.15pt;rotation:2258318fd;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" filled="f" strokecolor="red" strokeweight=".5pt"/>
            </w:pict>
          </mc:Fallback>
        </mc:AlternateContent>
      </w:r>
      <w:r>
        <w:rPr>
          <w:noProof/>
          <w:rtl/>
        </w:rPr>
        <mc:AlternateContent>
          <mc:Choice Requires="wps">
            <w:drawing>
              <wp:anchor distT="0" distB="0" distL="114300" distR="114300" simplePos="0" relativeHeight="252023296" behindDoc="0" locked="0" layoutInCell="1" allowOverlap="1" wp14:anchorId="6E6B15C1" wp14:editId="53FA0AC9">
                <wp:simplePos x="0" y="0"/>
                <wp:positionH relativeFrom="column">
                  <wp:posOffset>3641725</wp:posOffset>
                </wp:positionH>
                <wp:positionV relativeFrom="paragraph">
                  <wp:posOffset>5715</wp:posOffset>
                </wp:positionV>
                <wp:extent cx="641350" cy="204470"/>
                <wp:effectExtent l="0" t="0" r="6350" b="5080"/>
                <wp:wrapNone/>
                <wp:docPr id="213" name="Text Box 213"/>
                <wp:cNvGraphicFramePr/>
                <a:graphic xmlns:a="http://schemas.openxmlformats.org/drawingml/2006/main">
                  <a:graphicData uri="http://schemas.microsoft.com/office/word/2010/wordprocessingShape">
                    <wps:wsp>
                      <wps:cNvSpPr txBox="1"/>
                      <wps:spPr>
                        <a:xfrm>
                          <a:off x="0" y="0"/>
                          <a:ext cx="641350" cy="203835"/>
                        </a:xfrm>
                        <a:prstGeom prst="rect">
                          <a:avLst/>
                        </a:prstGeom>
                        <a:solidFill>
                          <a:sysClr val="window" lastClr="FFFFFF"/>
                        </a:solidFill>
                        <a:ln w="6350">
                          <a:noFill/>
                        </a:ln>
                      </wps:spPr>
                      <wps:txbx>
                        <w:txbxContent>
                          <w:p w14:paraId="7AF7CC8C" w14:textId="77777777" w:rsidR="003E74D0" w:rsidRDefault="003E74D0" w:rsidP="003E74D0">
                            <w:pPr>
                              <w:spacing w:line="240" w:lineRule="auto"/>
                              <w:rPr>
                                <w:b/>
                                <w:bCs/>
                                <w:sz w:val="14"/>
                                <w:szCs w:val="14"/>
                              </w:rPr>
                            </w:pPr>
                            <w:r>
                              <w:rPr>
                                <w:b/>
                                <w:bCs/>
                                <w:sz w:val="14"/>
                                <w:szCs w:val="14"/>
                                <w:rtl/>
                              </w:rPr>
                              <w:t>כלי רכב אחרים</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6B15C1" id="Text Box 213" o:spid="_x0000_s1042" type="#_x0000_t202" style="position:absolute;left:0;text-align:left;margin-left:286.75pt;margin-top:.45pt;width:50.5pt;height:16.1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" fillcolor="window" stroked="f" strokeweight=".5pt">
                <v:textbox>
                  <w:txbxContent>
                    <w:p w14:paraId="7AF7CC8C" w14:textId="77777777" w:rsidR="003E74D0" w:rsidRDefault="003E74D0" w:rsidP="003E74D0">
                      <w:pPr>
                        <w:spacing w:line="240" w:lineRule="auto"/>
                        <w:rPr>
                          <w:b/>
                          <w:bCs/>
                          <w:sz w:val="14"/>
                          <w:szCs w:val="14"/>
                        </w:rPr>
                      </w:pPr>
                      <w:r>
                        <w:rPr>
                          <w:b/>
                          <w:bCs/>
                          <w:sz w:val="14"/>
                          <w:szCs w:val="14"/>
                          <w:rtl/>
                        </w:rPr>
                        <w:t>כלי רכב אחרים</w:t>
                      </w:r>
                    </w:p>
                  </w:txbxContent>
                </v:textbox>
              </v:shape>
            </w:pict>
          </mc:Fallback>
        </mc:AlternateContent>
      </w:r>
      <w:r>
        <w:rPr>
          <w:noProof/>
          <w:rtl/>
        </w:rPr>
        <mc:AlternateContent>
          <mc:Choice Requires="wps">
            <w:drawing>
              <wp:anchor distT="0" distB="0" distL="114300" distR="114300" simplePos="0" relativeHeight="252024320" behindDoc="0" locked="0" layoutInCell="1" allowOverlap="1" wp14:anchorId="1D2E8C0B" wp14:editId="7E10E6E6">
                <wp:simplePos x="0" y="0"/>
                <wp:positionH relativeFrom="column">
                  <wp:posOffset>1508125</wp:posOffset>
                </wp:positionH>
                <wp:positionV relativeFrom="paragraph">
                  <wp:posOffset>5080</wp:posOffset>
                </wp:positionV>
                <wp:extent cx="701675" cy="205105"/>
                <wp:effectExtent l="0" t="0" r="3175" b="4445"/>
                <wp:wrapNone/>
                <wp:docPr id="212" name="Text Box 212"/>
                <wp:cNvGraphicFramePr/>
                <a:graphic xmlns:a="http://schemas.openxmlformats.org/drawingml/2006/main">
                  <a:graphicData uri="http://schemas.microsoft.com/office/word/2010/wordprocessingShape">
                    <wps:wsp>
                      <wps:cNvSpPr txBox="1"/>
                      <wps:spPr>
                        <a:xfrm>
                          <a:off x="0" y="0"/>
                          <a:ext cx="701040" cy="204470"/>
                        </a:xfrm>
                        <a:prstGeom prst="rect">
                          <a:avLst/>
                        </a:prstGeom>
                        <a:solidFill>
                          <a:sysClr val="window" lastClr="FFFFFF"/>
                        </a:solidFill>
                        <a:ln w="6350">
                          <a:noFill/>
                        </a:ln>
                      </wps:spPr>
                      <wps:txbx>
                        <w:txbxContent>
                          <w:p w14:paraId="3398355A" w14:textId="77777777" w:rsidR="003E74D0" w:rsidRDefault="003E74D0" w:rsidP="003E74D0">
                            <w:pPr>
                              <w:spacing w:line="240" w:lineRule="auto"/>
                              <w:rPr>
                                <w:b/>
                                <w:bCs/>
                                <w:sz w:val="14"/>
                                <w:szCs w:val="14"/>
                              </w:rPr>
                            </w:pPr>
                            <w:r>
                              <w:rPr>
                                <w:b/>
                                <w:bCs/>
                                <w:sz w:val="14"/>
                                <w:szCs w:val="14"/>
                                <w:rtl/>
                              </w:rPr>
                              <w:t>מכוניות נוסעים</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2E8C0B" id="Text Box 212" o:spid="_x0000_s1043" type="#_x0000_t202" style="position:absolute;left:0;text-align:left;margin-left:118.75pt;margin-top:.4pt;width:55.25pt;height:16.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" fillcolor="window" stroked="f" strokeweight=".5pt">
                <v:textbox>
                  <w:txbxContent>
                    <w:p w14:paraId="3398355A" w14:textId="77777777" w:rsidR="003E74D0" w:rsidRDefault="003E74D0" w:rsidP="003E74D0">
                      <w:pPr>
                        <w:spacing w:line="240" w:lineRule="auto"/>
                        <w:rPr>
                          <w:b/>
                          <w:bCs/>
                          <w:sz w:val="14"/>
                          <w:szCs w:val="14"/>
                        </w:rPr>
                      </w:pPr>
                      <w:r>
                        <w:rPr>
                          <w:b/>
                          <w:bCs/>
                          <w:sz w:val="14"/>
                          <w:szCs w:val="14"/>
                          <w:rtl/>
                        </w:rPr>
                        <w:t>מכוניות נוסעים</w:t>
                      </w:r>
                    </w:p>
                  </w:txbxContent>
                </v:textbox>
              </v:shape>
            </w:pict>
          </mc:Fallback>
        </mc:AlternateContent>
      </w:r>
      <w:r>
        <w:rPr>
          <w:noProof/>
        </w:rPr>
        <w:drawing>
          <wp:inline distT="0" distB="0" distL="0" distR="0" wp14:anchorId="2D755BEB" wp14:editId="118103F2">
            <wp:extent cx="4679950" cy="1654175"/>
            <wp:effectExtent l="0" t="0" r="635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9950" cy="1654175"/>
                    </a:xfrm>
                    <a:prstGeom prst="rect">
                      <a:avLst/>
                    </a:prstGeom>
                    <a:noFill/>
                    <a:ln>
                      <a:noFill/>
                    </a:ln>
                  </pic:spPr>
                </pic:pic>
              </a:graphicData>
            </a:graphic>
          </wp:inline>
        </w:drawing>
      </w:r>
    </w:p>
    <w:p w14:paraId="524AD4B7" w14:textId="77777777" w:rsidR="003E74D0" w:rsidRPr="00D30284" w:rsidRDefault="003E74D0" w:rsidP="00D30284">
      <w:pPr>
        <w:pStyle w:val="719"/>
        <w:rPr>
          <w:rtl/>
        </w:rPr>
      </w:pPr>
      <w:r w:rsidRPr="00D30284">
        <w:rPr>
          <w:rtl/>
        </w:rPr>
        <w:t>על פי נתוני משרד התחבורה, על בסיס נתוני האיחוד האירופי (</w:t>
      </w:r>
      <w:r w:rsidRPr="00D30284">
        <w:t>Eurostat</w:t>
      </w:r>
      <w:r w:rsidRPr="00D30284">
        <w:rPr>
          <w:rtl/>
        </w:rPr>
        <w:t>), בעיבוד משרד מבקר המדינה.</w:t>
      </w:r>
    </w:p>
    <w:p w14:paraId="7D1D7E08" w14:textId="060B9675" w:rsidR="003E74D0" w:rsidRDefault="003E74D0" w:rsidP="00D30284">
      <w:pPr>
        <w:pStyle w:val="7190"/>
        <w:rPr>
          <w:rtl/>
        </w:rPr>
      </w:pPr>
      <w:r>
        <w:rPr>
          <w:rtl/>
        </w:rPr>
        <w:t xml:space="preserve">מהתרשים עולה כי נכון לשנת 2014 הגודש בכבישי ישראל הוא הגבוה ביותר מבין מדינות </w:t>
      </w:r>
      <w:r w:rsidR="00D30284">
        <w:rPr>
          <w:rFonts w:hint="cs"/>
          <w:rtl/>
        </w:rPr>
        <w:t xml:space="preserve">                   </w:t>
      </w:r>
      <w:r>
        <w:rPr>
          <w:rtl/>
        </w:rPr>
        <w:t>ה-</w:t>
      </w:r>
      <w:r>
        <w:t>OECD</w:t>
      </w:r>
      <w:r>
        <w:rPr>
          <w:rtl/>
        </w:rPr>
        <w:t xml:space="preserve"> </w:t>
      </w:r>
      <w:r>
        <w:rPr>
          <w:rFonts w:hint="cs"/>
          <w:rtl/>
        </w:rPr>
        <w:t>- יותר מפי שלושה מהממוצע של מדינות ה-</w:t>
      </w:r>
      <w:r>
        <w:t>OECD</w:t>
      </w:r>
      <w:r>
        <w:rPr>
          <w:rtl/>
        </w:rPr>
        <w:t xml:space="preserve">. </w:t>
      </w:r>
    </w:p>
    <w:p w14:paraId="0E4FE07A" w14:textId="77777777" w:rsidR="003E74D0" w:rsidRDefault="003E74D0" w:rsidP="00D30284">
      <w:pPr>
        <w:pStyle w:val="71f1"/>
        <w:rPr>
          <w:rtl/>
        </w:rPr>
      </w:pPr>
      <w:r>
        <w:rPr>
          <w:rtl/>
        </w:rPr>
        <w:t>עלה כי היעד שנקבע בשנת 2015 לצמצום היקף הנסועה הפרטית בשיעור של 20% עד לשנת 2030 לא החל להתממש, ושיעור הנסועה הפרטית רק עולה. בשנת 2018 הנסועה הכוללת של כלי הרכב הפרטיים נאמדה ב-47,754 מיליון ק"מ (78.0% מסך כל הנסועה השנתית של כלל כלי הרכב בשנה זו) - עלייה של 3.4% בסך כל הנסועה השנתית של כלי הרכב הפרטיים בהשוואה לשנת 2017 (שנאמדה ב-46,165 מיליון ק"מ)</w:t>
      </w:r>
      <w:r>
        <w:rPr>
          <w:vertAlign w:val="superscript"/>
          <w:rtl/>
        </w:rPr>
        <w:footnoteReference w:id="192"/>
      </w:r>
      <w:r>
        <w:rPr>
          <w:rtl/>
        </w:rPr>
        <w:t>.</w:t>
      </w:r>
    </w:p>
    <w:p w14:paraId="65A85D0D" w14:textId="60C8C661" w:rsidR="003E74D0" w:rsidRDefault="003E74D0" w:rsidP="00D30284">
      <w:pPr>
        <w:pStyle w:val="71f1"/>
        <w:ind w:right="284"/>
        <w:rPr>
          <w:rtl/>
        </w:rPr>
      </w:pPr>
      <w:r>
        <w:rPr>
          <w:rtl/>
        </w:rPr>
        <w:lastRenderedPageBreak/>
        <w:t>בדוח המלצות האקלים של ה-</w:t>
      </w:r>
      <w:r>
        <w:t>OECD</w:t>
      </w:r>
      <w:r>
        <w:rPr>
          <w:rtl/>
        </w:rPr>
        <w:t xml:space="preserve"> נכתב כאמור כי ישראל סובלת ממחסור חריף בתשתיות, וכי בולטת במיוחד ההשקעה הנמוכה בתחבורה ציבורית הגורמת לחיזוק התלות של תושבי ישראל ברכב פרטי. שיעור הנזקים שהעריך ה-</w:t>
      </w:r>
      <w:r>
        <w:t>OECD</w:t>
      </w:r>
      <w:r>
        <w:rPr>
          <w:rtl/>
        </w:rPr>
        <w:t xml:space="preserve"> כתוצאה מהגודש בכבישים הוא כ-2% מהתמ"ג, כפול מבמדינות אירופה וב</w:t>
      </w:r>
      <w:r w:rsidR="001333AB" w:rsidRPr="001333AB">
        <w:rPr>
          <w:rtl/>
        </w:rPr>
        <w:t>ארצות הברית</w:t>
      </w:r>
      <w:r w:rsidRPr="00D30284">
        <w:rPr>
          <w:rStyle w:val="FootnoteReference"/>
          <w:rtl/>
        </w:rPr>
        <w:footnoteReference w:id="193"/>
      </w:r>
      <w:r w:rsidRPr="00D30284">
        <w:rPr>
          <w:rtl/>
        </w:rPr>
        <w:t>.</w:t>
      </w:r>
    </w:p>
    <w:p w14:paraId="280E08A7" w14:textId="77777777" w:rsidR="003E74D0" w:rsidRDefault="003E74D0" w:rsidP="00D30284">
      <w:pPr>
        <w:pStyle w:val="7190"/>
        <w:rPr>
          <w:rtl/>
        </w:rPr>
      </w:pPr>
      <w:r>
        <w:rPr>
          <w:rtl/>
        </w:rPr>
        <w:t xml:space="preserve">יצוין כי ניתן להשיג הפחתה בנסועה הפרטית גם באמצעות פעולות שאינן קשורות בהשקעות תשתית של הקמת מערכות להסעת המונים, למשל בכלים כלכליים ואחרים הגורמים לשינויי התנהגות, דוגמת עידוד נסיעות משותפות, מיסוי לפי שימוש, תמריצים שליליים להחזקת רכב ורכבי ליסינג, מדיניות חנייה, היסעים ואזורים ללא כניסת רכבים. </w:t>
      </w:r>
    </w:p>
    <w:p w14:paraId="5985A925" w14:textId="77777777" w:rsidR="003E74D0" w:rsidRDefault="003E74D0" w:rsidP="00D30284">
      <w:pPr>
        <w:pStyle w:val="7190"/>
        <w:rPr>
          <w:rtl/>
        </w:rPr>
      </w:pPr>
      <w:r>
        <w:rPr>
          <w:rtl/>
        </w:rPr>
        <w:t xml:space="preserve">החסמים העיקריים להגדלת הנתח של רכבים חשמליים בישראל נידונו לאחרונה בדוח מבקר המדינה בנושא קידום אנרגיות מתחדשות והפחתת התלות בדלקים משנת 2020. בתמצית יאמר כאן כי החסמים בתחום הרכבים החשמליים וצמצום הנסועה הפרטית, כפי שעלו ממשרדי הממשלה והגופים הרלוונטיים לנושא, כוללים את אלו: </w:t>
      </w:r>
    </w:p>
    <w:tbl>
      <w:tblPr>
        <w:bidiVisual/>
        <w:tblW w:w="7368" w:type="dxa"/>
        <w:jc w:val="center"/>
        <w:tblBorders>
          <w:left w:val="single" w:sz="4" w:space="0" w:color="auto"/>
          <w:right w:val="single" w:sz="4" w:space="0" w:color="auto"/>
          <w:insideV w:val="single" w:sz="4" w:space="0" w:color="auto"/>
        </w:tblBorders>
        <w:shd w:val="clear" w:color="auto" w:fill="DBE8EE"/>
        <w:tblLook w:val="04A0" w:firstRow="1" w:lastRow="0" w:firstColumn="1" w:lastColumn="0" w:noHBand="0" w:noVBand="1"/>
      </w:tblPr>
      <w:tblGrid>
        <w:gridCol w:w="7368"/>
      </w:tblGrid>
      <w:tr w:rsidR="003E74D0" w14:paraId="0A7BE7DD" w14:textId="77777777" w:rsidTr="00495E7A">
        <w:trPr>
          <w:trHeight w:val="844"/>
          <w:jc w:val="center"/>
        </w:trPr>
        <w:tc>
          <w:tcPr>
            <w:tcW w:w="7368" w:type="dxa"/>
            <w:shd w:val="clear" w:color="auto" w:fill="DBE8EE"/>
            <w:vAlign w:val="center"/>
            <w:hideMark/>
          </w:tcPr>
          <w:p w14:paraId="77B6D91D" w14:textId="77777777" w:rsidR="003E74D0" w:rsidRPr="00495E7A" w:rsidRDefault="003E74D0" w:rsidP="00495E7A">
            <w:pPr>
              <w:pStyle w:val="7150"/>
              <w:spacing w:before="60" w:after="100" w:line="240" w:lineRule="exact"/>
              <w:rPr>
                <w:rtl/>
              </w:rPr>
            </w:pPr>
            <w:r w:rsidRPr="00495E7A">
              <w:rPr>
                <w:rtl/>
              </w:rPr>
              <w:t>מכוניות חשמליות ועמדות טעינה</w:t>
            </w:r>
          </w:p>
          <w:p w14:paraId="3CB42439" w14:textId="77777777" w:rsidR="003E74D0" w:rsidRPr="00495E7A" w:rsidRDefault="003E74D0" w:rsidP="00CF103E">
            <w:pPr>
              <w:pStyle w:val="712"/>
              <w:numPr>
                <w:ilvl w:val="0"/>
                <w:numId w:val="56"/>
              </w:numPr>
              <w:spacing w:after="80" w:line="240" w:lineRule="exact"/>
              <w:ind w:left="284" w:hanging="284"/>
              <w:rPr>
                <w:sz w:val="16"/>
                <w:szCs w:val="16"/>
                <w:rtl/>
              </w:rPr>
            </w:pPr>
            <w:r w:rsidRPr="00495E7A">
              <w:rPr>
                <w:sz w:val="16"/>
                <w:szCs w:val="16"/>
                <w:rtl/>
              </w:rPr>
              <w:t>טעינה - נדרשת תשתית טעינת רכבים בפריסה ארצית יעילה, בייחוד לנוכח טווח הנסיעה הממוצע המצומצם. תשתית כזו דורשת שיתוף פעולה של מוסדות התכנון, רמ"י, הרשויות המקומיות ועוד.</w:t>
            </w:r>
          </w:p>
          <w:p w14:paraId="65DE6DC1" w14:textId="77777777" w:rsidR="003E74D0" w:rsidRPr="00495E7A" w:rsidRDefault="003E74D0" w:rsidP="00CF103E">
            <w:pPr>
              <w:pStyle w:val="712"/>
              <w:spacing w:after="80" w:line="240" w:lineRule="exact"/>
              <w:ind w:left="284" w:hanging="284"/>
              <w:rPr>
                <w:sz w:val="16"/>
                <w:szCs w:val="16"/>
              </w:rPr>
            </w:pPr>
            <w:r w:rsidRPr="00495E7A">
              <w:rPr>
                <w:sz w:val="16"/>
                <w:szCs w:val="16"/>
                <w:rtl/>
              </w:rPr>
              <w:t xml:space="preserve">היתר לנקודת טעינת רכב חשמלי - לפי חוק המקרקעין שימוש ברכוש משותף שאינו שימוש רגיל של תחזוקה וניהול דורש את הסכמת כלל דיירי הבניין. הדבר דורש תיקוני חקיקה. </w:t>
            </w:r>
          </w:p>
          <w:p w14:paraId="21257728" w14:textId="77777777" w:rsidR="003E74D0" w:rsidRPr="00495E7A" w:rsidRDefault="003E74D0" w:rsidP="00CF103E">
            <w:pPr>
              <w:pStyle w:val="712"/>
              <w:spacing w:after="80" w:line="240" w:lineRule="exact"/>
              <w:ind w:left="284" w:hanging="284"/>
              <w:rPr>
                <w:sz w:val="16"/>
                <w:szCs w:val="16"/>
              </w:rPr>
            </w:pPr>
            <w:r w:rsidRPr="00495E7A">
              <w:rPr>
                <w:sz w:val="16"/>
                <w:szCs w:val="16"/>
                <w:rtl/>
              </w:rPr>
              <w:t>היעדר ידע מספיק בתחום הטעינה ברשויות המקומיות ומחסור ביועצים בתחום.</w:t>
            </w:r>
          </w:p>
          <w:p w14:paraId="3558FE8B" w14:textId="77777777" w:rsidR="003E74D0" w:rsidRPr="00495E7A" w:rsidRDefault="003E74D0" w:rsidP="00CF103E">
            <w:pPr>
              <w:pStyle w:val="712"/>
              <w:spacing w:after="80" w:line="240" w:lineRule="exact"/>
              <w:ind w:left="284" w:hanging="284"/>
              <w:rPr>
                <w:sz w:val="16"/>
                <w:szCs w:val="16"/>
              </w:rPr>
            </w:pPr>
            <w:r w:rsidRPr="00495E7A">
              <w:rPr>
                <w:sz w:val="16"/>
                <w:szCs w:val="16"/>
                <w:rtl/>
              </w:rPr>
              <w:t>מחיר רכב חשמלי ומדיניות מס - מחיר רכב חשמלי ממוצע יקר בהשוואה לרכב רגיל, והחדרתו לשוק נשענת בעיקר על הטבות מס. בעולם יש צפי לירידה בעלויות הרכב החשמלי בשנים הקרובות, הנובע מהוזלת עלות הסוללות ומצמצום עלויות הייצור עקב המעבר לפסי ייצור תעשייתיים גדולים. עד אז החדרת רכבים חשמליים לשוק בישראל צריכה להסתייע במדיניות מס תומכת.</w:t>
            </w:r>
          </w:p>
          <w:p w14:paraId="3229D923" w14:textId="77777777" w:rsidR="003E74D0" w:rsidRPr="00495E7A" w:rsidRDefault="003E74D0" w:rsidP="00CF103E">
            <w:pPr>
              <w:pStyle w:val="712"/>
              <w:spacing w:after="120" w:line="240" w:lineRule="exact"/>
              <w:ind w:left="284" w:hanging="284"/>
              <w:rPr>
                <w:sz w:val="16"/>
                <w:szCs w:val="16"/>
              </w:rPr>
            </w:pPr>
            <w:r w:rsidRPr="00495E7A">
              <w:rPr>
                <w:sz w:val="16"/>
                <w:szCs w:val="16"/>
                <w:rtl/>
              </w:rPr>
              <w:t>חסם טכנולוגי - רכב חשמלי ממוצע מגיע עם סוללה המספיקה לטווח נסועה של 200 עד 250 ק''מ, ואילו מחקרים בעולם ושל משרד האנרגייה מראים כי הטווח הממוצע הנדרש מרכב חשמלי כדי שהציבור הרחב יבחר לאמץ אותו הוא כ-350 ק''מ.</w:t>
            </w:r>
          </w:p>
        </w:tc>
      </w:tr>
      <w:tr w:rsidR="003E74D0" w14:paraId="30C225E6" w14:textId="77777777" w:rsidTr="00495E7A">
        <w:trPr>
          <w:trHeight w:val="808"/>
          <w:jc w:val="center"/>
        </w:trPr>
        <w:tc>
          <w:tcPr>
            <w:tcW w:w="7368" w:type="dxa"/>
            <w:shd w:val="clear" w:color="auto" w:fill="ECF4F5"/>
            <w:hideMark/>
          </w:tcPr>
          <w:p w14:paraId="4E7ABC16" w14:textId="77777777" w:rsidR="003E74D0" w:rsidRPr="00495E7A" w:rsidRDefault="003E74D0" w:rsidP="00495E7A">
            <w:pPr>
              <w:pStyle w:val="71R"/>
              <w:spacing w:before="60" w:after="80"/>
              <w:rPr>
                <w:rtl/>
              </w:rPr>
            </w:pPr>
            <w:r w:rsidRPr="00495E7A">
              <w:rPr>
                <w:rFonts w:eastAsiaTheme="minorHAnsi"/>
                <w:bCs/>
                <w:color w:val="00305F"/>
                <w:sz w:val="18"/>
                <w:szCs w:val="18"/>
                <w:rtl/>
              </w:rPr>
              <w:t>התחבורה הציבורית וצמצום הנסועה הפרטית</w:t>
            </w:r>
          </w:p>
          <w:p w14:paraId="558E77AD" w14:textId="77777777" w:rsidR="003E74D0" w:rsidRPr="00495E7A" w:rsidRDefault="003E74D0" w:rsidP="00004567">
            <w:pPr>
              <w:pStyle w:val="712"/>
              <w:numPr>
                <w:ilvl w:val="0"/>
                <w:numId w:val="57"/>
              </w:numPr>
              <w:spacing w:after="80"/>
              <w:ind w:left="284" w:hanging="284"/>
              <w:rPr>
                <w:sz w:val="16"/>
                <w:szCs w:val="16"/>
              </w:rPr>
            </w:pPr>
            <w:r w:rsidRPr="00495E7A">
              <w:rPr>
                <w:sz w:val="16"/>
                <w:szCs w:val="16"/>
                <w:rtl/>
              </w:rPr>
              <w:t>היעדר תוכנית לעידוד השימוש בתחבורה ציבורית וצמצום הנסועה הפרטית.</w:t>
            </w:r>
          </w:p>
          <w:p w14:paraId="5591FFF6" w14:textId="77777777" w:rsidR="003E74D0" w:rsidRPr="00495E7A" w:rsidRDefault="003E74D0" w:rsidP="00004567">
            <w:pPr>
              <w:pStyle w:val="712"/>
              <w:spacing w:after="80"/>
              <w:ind w:left="284" w:hanging="284"/>
              <w:rPr>
                <w:sz w:val="16"/>
                <w:szCs w:val="16"/>
              </w:rPr>
            </w:pPr>
            <w:r w:rsidRPr="00495E7A">
              <w:rPr>
                <w:sz w:val="16"/>
                <w:szCs w:val="16"/>
                <w:rtl/>
              </w:rPr>
              <w:t>הרכבת התחתית מצויה בשלבי הקמה, והיא תתחיל להיות תפעולית לא לפני שנת 2025.</w:t>
            </w:r>
          </w:p>
          <w:p w14:paraId="5D157195" w14:textId="77777777" w:rsidR="003E74D0" w:rsidRPr="00495E7A" w:rsidRDefault="003E74D0" w:rsidP="00004567">
            <w:pPr>
              <w:pStyle w:val="712"/>
              <w:spacing w:after="80"/>
              <w:ind w:left="284" w:hanging="284"/>
              <w:rPr>
                <w:sz w:val="16"/>
                <w:szCs w:val="16"/>
              </w:rPr>
            </w:pPr>
            <w:r w:rsidRPr="00495E7A">
              <w:rPr>
                <w:sz w:val="16"/>
                <w:szCs w:val="16"/>
                <w:rtl/>
              </w:rPr>
              <w:t>חסמים בפיתוח תשתית טעינה במסופים ובחניוני לילה.</w:t>
            </w:r>
          </w:p>
          <w:p w14:paraId="1AB34C94" w14:textId="77777777" w:rsidR="003E74D0" w:rsidRPr="00495E7A" w:rsidRDefault="003E74D0" w:rsidP="00004567">
            <w:pPr>
              <w:pStyle w:val="712"/>
              <w:spacing w:after="80"/>
              <w:ind w:left="284" w:hanging="284"/>
              <w:rPr>
                <w:sz w:val="16"/>
                <w:szCs w:val="16"/>
              </w:rPr>
            </w:pPr>
            <w:r w:rsidRPr="00495E7A">
              <w:rPr>
                <w:sz w:val="16"/>
                <w:szCs w:val="16"/>
                <w:rtl/>
              </w:rPr>
              <w:t>טווחי טעינה מצומצמים של 180 ק"מ, ביחס לטווח של 250 ק"מ בדיזל.</w:t>
            </w:r>
          </w:p>
          <w:p w14:paraId="6B8D8F5F" w14:textId="77777777" w:rsidR="003E74D0" w:rsidRPr="00495E7A" w:rsidRDefault="003E74D0" w:rsidP="00004567">
            <w:pPr>
              <w:pStyle w:val="712"/>
              <w:spacing w:after="100"/>
              <w:ind w:left="284" w:hanging="284"/>
              <w:rPr>
                <w:rtl/>
              </w:rPr>
            </w:pPr>
            <w:r w:rsidRPr="00495E7A">
              <w:rPr>
                <w:sz w:val="16"/>
                <w:szCs w:val="16"/>
                <w:rtl/>
              </w:rPr>
              <w:t>עלות גבוהה משמעותית של אוטובוסים חשמליים (פער של כ-700,000 ש"ח במועד הרכישה וכ- 250,000 לאורך תקופת החיים).</w:t>
            </w:r>
          </w:p>
        </w:tc>
      </w:tr>
    </w:tbl>
    <w:p w14:paraId="3707179D" w14:textId="77777777" w:rsidR="003E74D0" w:rsidRDefault="003E74D0" w:rsidP="007643D5">
      <w:pPr>
        <w:pStyle w:val="7190"/>
        <w:rPr>
          <w:rtl/>
        </w:rPr>
      </w:pPr>
      <w:r>
        <w:rPr>
          <w:rtl/>
        </w:rPr>
        <w:lastRenderedPageBreak/>
        <w:t xml:space="preserve">בסוגיית הרכבים החשמליים כתב מרכז השלטון המקומי בתשובתו כי "אנו סבורים כי קיימים חסמים מהותיים נוספים, המעכבים את פריסת הרכבים החשמליים... חסם מרכזי בקידום פריסת הרכב החשמלי, מצוי בגזרת חח״י [חברת החשמל], עקב היותה הגורם המספק אישורים לביצוע פעולות בתשתיות החשמל במרחב הציבורי. כיום, משך הזמן הממוצע להקמת עמדת טעינה עומד על שנה-שנה וחצי, כשחלק ניכר מתקופה זו מוקצה לטיפול איטי ולא יעיל באגפיה השונים של חברת החשמל... אין תחימה מקסימלית של תקופת הטיפול בכל אגף". המרכז הוסיף כי הוא סבור שקיימת חשיבות עליונה להבטיח את הירתמותן של רשות החשמל וחברת החשמל לקידום מהיר ויעיל של התחום, כי "הוא תומך בהכנת תשתיות לטעינת רכבים חשמליים בבניינים משותפים כבר בשלב הבניה" וכי "נדרש להחיל את התקנות עבור חיוב הכנת תשתיות, אף עבור תכניות בניה קיימות (ככל הניתן), ולא רק עבור תכניות בניה עתידיות שטרם התחילו בהן בהליכי תכנון". </w:t>
      </w:r>
    </w:p>
    <w:p w14:paraId="753A48AD" w14:textId="22430715" w:rsidR="003E74D0" w:rsidRDefault="003E74D0" w:rsidP="007643D5">
      <w:pPr>
        <w:pStyle w:val="71f1"/>
        <w:rPr>
          <w:rtl/>
        </w:rPr>
      </w:pPr>
      <w:r>
        <w:rPr>
          <w:rtl/>
        </w:rPr>
        <w:t xml:space="preserve">מומלץ כי רשות החשמל וחברת החשמל </w:t>
      </w:r>
      <w:r w:rsidR="008058C4" w:rsidRPr="008058C4">
        <w:rPr>
          <w:rtl/>
        </w:rPr>
        <w:t xml:space="preserve">יבחנו את החסמים </w:t>
      </w:r>
      <w:r>
        <w:rPr>
          <w:rtl/>
        </w:rPr>
        <w:t>שמעלה מרכז השלטון המקומי בתשובתו ויפעלו להסרתם.</w:t>
      </w:r>
    </w:p>
    <w:p w14:paraId="58030CE2" w14:textId="7FB450DD" w:rsidR="003E74D0" w:rsidRDefault="003E74D0" w:rsidP="003E74D0">
      <w:pPr>
        <w:rPr>
          <w:rtl/>
        </w:rPr>
      </w:pPr>
    </w:p>
    <w:p w14:paraId="081213A5" w14:textId="77777777" w:rsidR="003E74D0" w:rsidRDefault="003E74D0" w:rsidP="007643D5">
      <w:pPr>
        <w:pStyle w:val="71512"/>
        <w:rPr>
          <w:rtl/>
        </w:rPr>
      </w:pPr>
      <w:r>
        <w:rPr>
          <w:rtl/>
        </w:rPr>
        <w:t>תהליך ישראל 2050 בסקטור התחבורה</w:t>
      </w:r>
    </w:p>
    <w:p w14:paraId="61747A88" w14:textId="77777777" w:rsidR="003E74D0" w:rsidRDefault="003E74D0" w:rsidP="007643D5">
      <w:pPr>
        <w:pStyle w:val="7190"/>
        <w:rPr>
          <w:rtl/>
        </w:rPr>
      </w:pPr>
      <w:r>
        <w:rPr>
          <w:rtl/>
        </w:rPr>
        <w:t xml:space="preserve">בשל תהליך החשמול הצפוי של התחבורה בישראל, משרד האנרגייה הוא הגורם המרכז את נושא המעבר לרכב חשמלי בישראל באמצעות אחד הצוותים המקצועיים שהקים לתהליך 2050, ומשרד התחבורה מרכז את נושא ההתייעלות בנסועה. פעולות שני הצוותים האמורים נמשכה במהלך ביקורת זו, והן מעודכנות בדוח זה נכון לסוף שנת 2020, ועבודתם בנושא טרם הסתיימה. </w:t>
      </w:r>
    </w:p>
    <w:p w14:paraId="71392FF9" w14:textId="77777777" w:rsidR="003E74D0" w:rsidRDefault="003E74D0" w:rsidP="00A160C6">
      <w:pPr>
        <w:pStyle w:val="712"/>
        <w:numPr>
          <w:ilvl w:val="0"/>
          <w:numId w:val="58"/>
        </w:numPr>
        <w:rPr>
          <w:rtl/>
        </w:rPr>
      </w:pPr>
      <w:r w:rsidRPr="007643D5">
        <w:rPr>
          <w:rStyle w:val="717Char0"/>
          <w:rtl/>
        </w:rPr>
        <w:t>החזון, היעדים והמדדים לסקטור התחבורה לשנת 2050 -</w:t>
      </w:r>
      <w:r>
        <w:rPr>
          <w:rtl/>
        </w:rPr>
        <w:t xml:space="preserve"> בדצמבר 2020 הציג המשרד להג"ס את היעד של סקטור התחבורה ולפיו עד שנת 2050 יופחתו 96% מסך פליטות הגז"ח מסקטור זה - הפחתה של 16.2% מכלל הפליטות ביחס לתרחיש </w:t>
      </w:r>
      <w:r>
        <w:t>BAU</w:t>
      </w:r>
      <w:r>
        <w:rPr>
          <w:rtl/>
        </w:rPr>
        <w:t xml:space="preserve">. </w:t>
      </w:r>
    </w:p>
    <w:p w14:paraId="21ACCA51" w14:textId="47BB616B" w:rsidR="003E74D0" w:rsidRDefault="003E74D0" w:rsidP="007643D5">
      <w:pPr>
        <w:pStyle w:val="712"/>
      </w:pPr>
      <w:r>
        <w:rPr>
          <w:rtl/>
        </w:rPr>
        <w:t xml:space="preserve">לפי משרד התחבורה, בחזון לסקטור התחבורה בישראל לשנת 2050 מערכת התחבורה בישראל תהיה מערכת מקיימת, יעילה, מאוזנת ותדירה ותכלול מעבר להנעה חלופית - רכבים בעלי רמת פליטת פחמן מאופסת מצינור הפליטה של הרכב, ובפרט רכבים המונעים בחשמל ותחליפי דלקים. נוסף על כך תכנון מערכת התחבורה ישולב עם התכנון העירוני באופן שיאפשר שיפור הקישוריות בין אמצעי תחבורה מקיימים, צמצום בשימוש בכלי רכב בכלל ובכלי רכב פרטיים בפרט והנגשת אזורים מרוחקים לאוכלוסייה על ידי הפחתת זמן הנסיעה. מעבר לתחבורה מאוזנת המתבססת יותר על תחבורה מקיימת מהווה מנוף לצמיחה כלכלית וחברתית של המשק, להעלאת הפריון, להפחתת הגודש ולחיסכון בזמן, לצמצום פערים חברתיים על ידי הגברת הנגישות לאוכלוסיות ראויות לקידום, להגדלת שעות הפנאי על ידי קיצור זמני הנסיעה ועוד. להלן החזון והיעדים המרכזיים להשגתם כפי שגובשו על ידי משרדי התחבורה והאנרגייה: </w:t>
      </w:r>
    </w:p>
    <w:p w14:paraId="42B22828" w14:textId="77777777" w:rsidR="007643D5" w:rsidRDefault="007643D5">
      <w:pPr>
        <w:bidi w:val="0"/>
        <w:spacing w:after="200" w:line="276" w:lineRule="auto"/>
        <w:rPr>
          <w:b/>
          <w:bCs/>
          <w:rtl/>
        </w:rPr>
      </w:pPr>
      <w:r>
        <w:rPr>
          <w:b/>
          <w:bCs/>
          <w:rtl/>
        </w:rPr>
        <w:br w:type="page"/>
      </w:r>
    </w:p>
    <w:p w14:paraId="5B1EE394" w14:textId="2327A358" w:rsidR="003E74D0" w:rsidRDefault="003E74D0" w:rsidP="003A74C6">
      <w:pPr>
        <w:pStyle w:val="717"/>
        <w:rPr>
          <w:rtl/>
        </w:rPr>
      </w:pPr>
      <w:r w:rsidRPr="003A74C6">
        <w:rPr>
          <w:b w:val="0"/>
          <w:bCs w:val="0"/>
          <w:rtl/>
        </w:rPr>
        <w:lastRenderedPageBreak/>
        <w:t>לוח 21:</w:t>
      </w:r>
      <w:r>
        <w:rPr>
          <w:rtl/>
        </w:rPr>
        <w:t xml:space="preserve"> החזון לסקטור התחבורה והיעדים לשנים 2030 ו-2050 </w:t>
      </w:r>
    </w:p>
    <w:tbl>
      <w:tblPr>
        <w:bidiVisual/>
        <w:tblW w:w="7350" w:type="dxa"/>
        <w:tblInd w:w="5517" w:type="dxa"/>
        <w:tblBorders>
          <w:left w:val="single" w:sz="4" w:space="0" w:color="auto"/>
          <w:right w:val="single" w:sz="4" w:space="0" w:color="000000" w:themeColor="text1"/>
          <w:insideV w:val="single" w:sz="4" w:space="0" w:color="auto"/>
        </w:tblBorders>
        <w:tblLayout w:type="fixed"/>
        <w:tblLook w:val="04A0" w:firstRow="1" w:lastRow="0" w:firstColumn="1" w:lastColumn="0" w:noHBand="0" w:noVBand="1"/>
      </w:tblPr>
      <w:tblGrid>
        <w:gridCol w:w="709"/>
        <w:gridCol w:w="1109"/>
        <w:gridCol w:w="2214"/>
        <w:gridCol w:w="1106"/>
        <w:gridCol w:w="1106"/>
        <w:gridCol w:w="1106"/>
      </w:tblGrid>
      <w:tr w:rsidR="000C00F0" w:rsidRPr="000C00F0" w14:paraId="42EF0997" w14:textId="77777777" w:rsidTr="002C4A9D">
        <w:trPr>
          <w:trHeight w:val="510"/>
        </w:trPr>
        <w:tc>
          <w:tcPr>
            <w:tcW w:w="709" w:type="dxa"/>
            <w:shd w:val="clear" w:color="auto" w:fill="C6DCE4"/>
          </w:tcPr>
          <w:p w14:paraId="4B0D97EE" w14:textId="77777777" w:rsidR="003E74D0" w:rsidRPr="000C00F0" w:rsidRDefault="003E74D0" w:rsidP="003A74C6">
            <w:pPr>
              <w:pStyle w:val="71R"/>
              <w:rPr>
                <w:b/>
                <w:bCs/>
                <w:rtl/>
              </w:rPr>
            </w:pPr>
          </w:p>
        </w:tc>
        <w:tc>
          <w:tcPr>
            <w:tcW w:w="1109" w:type="dxa"/>
            <w:shd w:val="clear" w:color="auto" w:fill="C6DCE4"/>
            <w:hideMark/>
          </w:tcPr>
          <w:p w14:paraId="638A6644" w14:textId="77777777" w:rsidR="003E74D0" w:rsidRPr="000C00F0" w:rsidRDefault="003E74D0" w:rsidP="003A74C6">
            <w:pPr>
              <w:pStyle w:val="71R"/>
              <w:rPr>
                <w:b/>
                <w:bCs/>
                <w:rtl/>
              </w:rPr>
            </w:pPr>
            <w:r w:rsidRPr="000C00F0">
              <w:rPr>
                <w:b/>
                <w:bCs/>
                <w:rtl/>
              </w:rPr>
              <w:t>היעד</w:t>
            </w:r>
          </w:p>
        </w:tc>
        <w:tc>
          <w:tcPr>
            <w:tcW w:w="2214" w:type="dxa"/>
            <w:tcBorders>
              <w:bottom w:val="nil"/>
            </w:tcBorders>
            <w:shd w:val="clear" w:color="auto" w:fill="C6DCE4"/>
            <w:hideMark/>
          </w:tcPr>
          <w:p w14:paraId="4F82329E" w14:textId="77777777" w:rsidR="003E74D0" w:rsidRPr="000C00F0" w:rsidRDefault="003E74D0" w:rsidP="003A74C6">
            <w:pPr>
              <w:pStyle w:val="71R"/>
              <w:rPr>
                <w:b/>
                <w:bCs/>
              </w:rPr>
            </w:pPr>
            <w:r w:rsidRPr="000C00F0">
              <w:rPr>
                <w:b/>
                <w:bCs/>
                <w:rtl/>
              </w:rPr>
              <w:t>המדד</w:t>
            </w:r>
          </w:p>
        </w:tc>
        <w:tc>
          <w:tcPr>
            <w:tcW w:w="1106" w:type="dxa"/>
            <w:tcBorders>
              <w:bottom w:val="nil"/>
            </w:tcBorders>
            <w:shd w:val="clear" w:color="auto" w:fill="C6DCE4"/>
            <w:hideMark/>
          </w:tcPr>
          <w:p w14:paraId="50DCB129" w14:textId="1AAC184F" w:rsidR="003E74D0" w:rsidRPr="000C00F0" w:rsidRDefault="003E74D0" w:rsidP="003A74C6">
            <w:pPr>
              <w:pStyle w:val="71R"/>
              <w:rPr>
                <w:b/>
                <w:bCs/>
                <w:rtl/>
              </w:rPr>
            </w:pPr>
            <w:r w:rsidRPr="000C00F0">
              <w:rPr>
                <w:b/>
                <w:bCs/>
                <w:rtl/>
              </w:rPr>
              <w:t xml:space="preserve">המצב </w:t>
            </w:r>
            <w:r w:rsidR="003A74C6" w:rsidRPr="000C00F0">
              <w:rPr>
                <w:rFonts w:hint="cs"/>
                <w:b/>
                <w:bCs/>
                <w:rtl/>
              </w:rPr>
              <w:t xml:space="preserve">    </w:t>
            </w:r>
            <w:r w:rsidR="007B7653">
              <w:rPr>
                <w:rFonts w:hint="cs"/>
                <w:b/>
                <w:bCs/>
                <w:rtl/>
              </w:rPr>
              <w:t xml:space="preserve">           </w:t>
            </w:r>
            <w:r w:rsidRPr="000C00F0">
              <w:rPr>
                <w:b/>
                <w:bCs/>
                <w:rtl/>
              </w:rPr>
              <w:t>ב-2018</w:t>
            </w:r>
          </w:p>
        </w:tc>
        <w:tc>
          <w:tcPr>
            <w:tcW w:w="1106" w:type="dxa"/>
            <w:tcBorders>
              <w:bottom w:val="nil"/>
            </w:tcBorders>
            <w:shd w:val="clear" w:color="auto" w:fill="C6DCE4"/>
            <w:hideMark/>
          </w:tcPr>
          <w:p w14:paraId="3D8562F6" w14:textId="26BDCED7" w:rsidR="003E74D0" w:rsidRPr="000C00F0" w:rsidRDefault="003E74D0" w:rsidP="003A74C6">
            <w:pPr>
              <w:pStyle w:val="71R"/>
              <w:rPr>
                <w:b/>
                <w:bCs/>
                <w:rtl/>
              </w:rPr>
            </w:pPr>
            <w:r w:rsidRPr="000C00F0">
              <w:rPr>
                <w:b/>
                <w:bCs/>
                <w:rtl/>
              </w:rPr>
              <w:t xml:space="preserve">היעד </w:t>
            </w:r>
            <w:r w:rsidR="007B7653">
              <w:rPr>
                <w:rFonts w:hint="cs"/>
                <w:b/>
                <w:bCs/>
                <w:rtl/>
              </w:rPr>
              <w:t xml:space="preserve">               </w:t>
            </w:r>
            <w:r w:rsidRPr="000C00F0">
              <w:rPr>
                <w:b/>
                <w:bCs/>
                <w:rtl/>
              </w:rPr>
              <w:t>ל-2030</w:t>
            </w:r>
          </w:p>
        </w:tc>
        <w:tc>
          <w:tcPr>
            <w:tcW w:w="1106" w:type="dxa"/>
            <w:tcBorders>
              <w:bottom w:val="nil"/>
            </w:tcBorders>
            <w:shd w:val="clear" w:color="auto" w:fill="C6DCE4"/>
            <w:hideMark/>
          </w:tcPr>
          <w:p w14:paraId="413254E1" w14:textId="5221932D" w:rsidR="003E74D0" w:rsidRPr="000C00F0" w:rsidRDefault="003E74D0" w:rsidP="003A74C6">
            <w:pPr>
              <w:pStyle w:val="71R"/>
              <w:rPr>
                <w:b/>
                <w:bCs/>
                <w:rtl/>
              </w:rPr>
            </w:pPr>
            <w:r w:rsidRPr="000C00F0">
              <w:rPr>
                <w:b/>
                <w:bCs/>
                <w:rtl/>
              </w:rPr>
              <w:t xml:space="preserve">היעד </w:t>
            </w:r>
            <w:r w:rsidR="00EE5FBF">
              <w:rPr>
                <w:rFonts w:hint="cs"/>
                <w:b/>
                <w:bCs/>
                <w:rtl/>
              </w:rPr>
              <w:t xml:space="preserve">                </w:t>
            </w:r>
            <w:r w:rsidRPr="000C00F0">
              <w:rPr>
                <w:b/>
                <w:bCs/>
                <w:rtl/>
              </w:rPr>
              <w:t>ל-2050</w:t>
            </w:r>
          </w:p>
        </w:tc>
      </w:tr>
      <w:tr w:rsidR="000C00F0" w14:paraId="730096D9" w14:textId="77777777" w:rsidTr="002C4A9D">
        <w:trPr>
          <w:trHeight w:val="196"/>
        </w:trPr>
        <w:tc>
          <w:tcPr>
            <w:tcW w:w="709" w:type="dxa"/>
            <w:vMerge w:val="restart"/>
            <w:shd w:val="clear" w:color="auto" w:fill="C6DCE4"/>
            <w:textDirection w:val="tbRl"/>
            <w:hideMark/>
          </w:tcPr>
          <w:p w14:paraId="674FB521" w14:textId="77777777" w:rsidR="003E74D0" w:rsidRPr="003A74C6" w:rsidRDefault="003E74D0" w:rsidP="003A74C6">
            <w:pPr>
              <w:pStyle w:val="71R"/>
              <w:jc w:val="center"/>
              <w:rPr>
                <w:rtl/>
              </w:rPr>
            </w:pPr>
            <w:r w:rsidRPr="003A74C6">
              <w:rPr>
                <w:rtl/>
              </w:rPr>
              <w:t>משרד האנרגייה</w:t>
            </w:r>
          </w:p>
        </w:tc>
        <w:tc>
          <w:tcPr>
            <w:tcW w:w="1109" w:type="dxa"/>
            <w:shd w:val="clear" w:color="auto" w:fill="C6DCE4"/>
            <w:hideMark/>
          </w:tcPr>
          <w:p w14:paraId="77E49391" w14:textId="77777777" w:rsidR="003E74D0" w:rsidRDefault="003E74D0" w:rsidP="003A74C6">
            <w:pPr>
              <w:pStyle w:val="71R"/>
              <w:rPr>
                <w:rtl/>
              </w:rPr>
            </w:pPr>
            <w:r>
              <w:rPr>
                <w:rtl/>
              </w:rPr>
              <w:t>רכבים מאופסי פליטה</w:t>
            </w:r>
          </w:p>
        </w:tc>
        <w:tc>
          <w:tcPr>
            <w:tcW w:w="2214" w:type="dxa"/>
            <w:shd w:val="clear" w:color="auto" w:fill="DBE8EE"/>
            <w:hideMark/>
          </w:tcPr>
          <w:p w14:paraId="16FE270D" w14:textId="77777777" w:rsidR="003E74D0" w:rsidRDefault="003E74D0" w:rsidP="003A74C6">
            <w:pPr>
              <w:pStyle w:val="71R"/>
              <w:rPr>
                <w:rtl/>
              </w:rPr>
            </w:pPr>
            <w:r>
              <w:rPr>
                <w:rtl/>
              </w:rPr>
              <w:t>שיעור הרכבים מאופסי פליטה (ישירה מצינור הפליטה של הרכב) מסך מצבת הרכבים</w:t>
            </w:r>
          </w:p>
        </w:tc>
        <w:tc>
          <w:tcPr>
            <w:tcW w:w="1106" w:type="dxa"/>
            <w:shd w:val="clear" w:color="auto" w:fill="DBE8EE"/>
            <w:hideMark/>
          </w:tcPr>
          <w:p w14:paraId="2F2CDD7D" w14:textId="77777777" w:rsidR="003E74D0" w:rsidRDefault="003E74D0" w:rsidP="003A74C6">
            <w:pPr>
              <w:pStyle w:val="71R"/>
              <w:rPr>
                <w:rtl/>
              </w:rPr>
            </w:pPr>
            <w:r>
              <w:rPr>
                <w:rtl/>
              </w:rPr>
              <w:t>0%</w:t>
            </w:r>
          </w:p>
        </w:tc>
        <w:tc>
          <w:tcPr>
            <w:tcW w:w="1106" w:type="dxa"/>
            <w:shd w:val="clear" w:color="auto" w:fill="DBE8EE"/>
            <w:hideMark/>
          </w:tcPr>
          <w:p w14:paraId="2FA04AFD" w14:textId="73FEB8C1" w:rsidR="003E74D0" w:rsidRDefault="003E74D0" w:rsidP="007B7653">
            <w:pPr>
              <w:pStyle w:val="71R"/>
              <w:rPr>
                <w:rtl/>
              </w:rPr>
            </w:pPr>
            <w:r>
              <w:rPr>
                <w:rtl/>
              </w:rPr>
              <w:t xml:space="preserve">25% </w:t>
            </w:r>
            <w:r w:rsidR="007B7653">
              <w:rPr>
                <w:rFonts w:hint="cs"/>
                <w:rtl/>
              </w:rPr>
              <w:t xml:space="preserve">            </w:t>
            </w:r>
            <w:r>
              <w:rPr>
                <w:rtl/>
              </w:rPr>
              <w:t>רכב קל ואוטובוסים</w:t>
            </w:r>
          </w:p>
        </w:tc>
        <w:tc>
          <w:tcPr>
            <w:tcW w:w="1106" w:type="dxa"/>
            <w:shd w:val="clear" w:color="auto" w:fill="DBE8EE"/>
            <w:hideMark/>
          </w:tcPr>
          <w:p w14:paraId="33698ADA" w14:textId="77777777" w:rsidR="003E74D0" w:rsidRDefault="003E74D0" w:rsidP="003A74C6">
            <w:pPr>
              <w:pStyle w:val="71R"/>
            </w:pPr>
            <w:r>
              <w:rPr>
                <w:rtl/>
              </w:rPr>
              <w:t>100%</w:t>
            </w:r>
          </w:p>
        </w:tc>
      </w:tr>
      <w:tr w:rsidR="003A74C6" w14:paraId="6CCD15F6" w14:textId="77777777" w:rsidTr="002C4A9D">
        <w:tc>
          <w:tcPr>
            <w:tcW w:w="709" w:type="dxa"/>
            <w:vMerge/>
            <w:shd w:val="clear" w:color="auto" w:fill="C6DCE4"/>
          </w:tcPr>
          <w:p w14:paraId="56D6F62D" w14:textId="77777777" w:rsidR="003A74C6" w:rsidRPr="003A74C6" w:rsidRDefault="003A74C6" w:rsidP="003A74C6">
            <w:pPr>
              <w:pStyle w:val="71R"/>
            </w:pPr>
          </w:p>
        </w:tc>
        <w:tc>
          <w:tcPr>
            <w:tcW w:w="1109" w:type="dxa"/>
            <w:shd w:val="clear" w:color="auto" w:fill="C6DCE4"/>
          </w:tcPr>
          <w:p w14:paraId="0FAF0B65" w14:textId="77777777" w:rsidR="003A74C6" w:rsidRDefault="003A74C6" w:rsidP="003A74C6">
            <w:pPr>
              <w:pStyle w:val="71R"/>
              <w:rPr>
                <w:rtl/>
              </w:rPr>
            </w:pPr>
          </w:p>
        </w:tc>
        <w:tc>
          <w:tcPr>
            <w:tcW w:w="2214" w:type="dxa"/>
            <w:tcBorders>
              <w:bottom w:val="nil"/>
            </w:tcBorders>
            <w:shd w:val="clear" w:color="auto" w:fill="DBE8EE"/>
          </w:tcPr>
          <w:p w14:paraId="4954DC83" w14:textId="77777777" w:rsidR="003A74C6" w:rsidRDefault="003A74C6" w:rsidP="003A74C6">
            <w:pPr>
              <w:pStyle w:val="71R"/>
              <w:rPr>
                <w:rtl/>
              </w:rPr>
            </w:pPr>
          </w:p>
        </w:tc>
        <w:tc>
          <w:tcPr>
            <w:tcW w:w="1106" w:type="dxa"/>
            <w:tcBorders>
              <w:bottom w:val="nil"/>
            </w:tcBorders>
            <w:shd w:val="clear" w:color="auto" w:fill="DBE8EE"/>
          </w:tcPr>
          <w:p w14:paraId="579C579E" w14:textId="77777777" w:rsidR="003A74C6" w:rsidRDefault="003A74C6" w:rsidP="003A74C6">
            <w:pPr>
              <w:pStyle w:val="71R"/>
              <w:rPr>
                <w:rtl/>
              </w:rPr>
            </w:pPr>
          </w:p>
        </w:tc>
        <w:tc>
          <w:tcPr>
            <w:tcW w:w="1106" w:type="dxa"/>
            <w:tcBorders>
              <w:bottom w:val="nil"/>
            </w:tcBorders>
            <w:shd w:val="clear" w:color="auto" w:fill="DBE8EE"/>
          </w:tcPr>
          <w:p w14:paraId="23DA33EC" w14:textId="21FC9856" w:rsidR="003A74C6" w:rsidRDefault="003A74C6" w:rsidP="003A74C6">
            <w:pPr>
              <w:pStyle w:val="71R"/>
              <w:rPr>
                <w:rtl/>
              </w:rPr>
            </w:pPr>
            <w:r>
              <w:rPr>
                <w:rFonts w:hint="cs"/>
                <w:rtl/>
              </w:rPr>
              <w:t>10% משאיות כבדות</w:t>
            </w:r>
          </w:p>
        </w:tc>
        <w:tc>
          <w:tcPr>
            <w:tcW w:w="1106" w:type="dxa"/>
            <w:tcBorders>
              <w:bottom w:val="nil"/>
            </w:tcBorders>
            <w:shd w:val="clear" w:color="auto" w:fill="DBE8EE"/>
          </w:tcPr>
          <w:p w14:paraId="0506B151" w14:textId="77777777" w:rsidR="003A74C6" w:rsidRDefault="003A74C6" w:rsidP="003A74C6">
            <w:pPr>
              <w:pStyle w:val="71R"/>
              <w:rPr>
                <w:rtl/>
              </w:rPr>
            </w:pPr>
          </w:p>
        </w:tc>
      </w:tr>
      <w:tr w:rsidR="007B7653" w14:paraId="1E1ACE63" w14:textId="77777777" w:rsidTr="002C4A9D">
        <w:tc>
          <w:tcPr>
            <w:tcW w:w="709" w:type="dxa"/>
            <w:vMerge/>
            <w:shd w:val="clear" w:color="auto" w:fill="C6DCE4"/>
            <w:hideMark/>
          </w:tcPr>
          <w:p w14:paraId="7D7FCF61" w14:textId="77777777" w:rsidR="003E74D0" w:rsidRPr="003A74C6" w:rsidRDefault="003E74D0" w:rsidP="003A74C6">
            <w:pPr>
              <w:pStyle w:val="71R"/>
            </w:pPr>
          </w:p>
        </w:tc>
        <w:tc>
          <w:tcPr>
            <w:tcW w:w="1109" w:type="dxa"/>
            <w:shd w:val="clear" w:color="auto" w:fill="C6DCE4"/>
            <w:hideMark/>
          </w:tcPr>
          <w:p w14:paraId="2B43B7B9" w14:textId="77777777" w:rsidR="003E74D0" w:rsidRDefault="003E74D0" w:rsidP="003A74C6">
            <w:pPr>
              <w:pStyle w:val="71R"/>
              <w:rPr>
                <w:rtl/>
              </w:rPr>
            </w:pPr>
            <w:r>
              <w:rPr>
                <w:rtl/>
              </w:rPr>
              <w:t>היעילות האנרגטית</w:t>
            </w:r>
          </w:p>
        </w:tc>
        <w:tc>
          <w:tcPr>
            <w:tcW w:w="2214" w:type="dxa"/>
            <w:tcBorders>
              <w:bottom w:val="nil"/>
            </w:tcBorders>
            <w:shd w:val="clear" w:color="auto" w:fill="ECF4F5"/>
            <w:hideMark/>
          </w:tcPr>
          <w:p w14:paraId="5FEBF4DE" w14:textId="77777777" w:rsidR="003E74D0" w:rsidRDefault="003E74D0" w:rsidP="003A74C6">
            <w:pPr>
              <w:pStyle w:val="71R"/>
              <w:rPr>
                <w:rtl/>
              </w:rPr>
            </w:pPr>
            <w:r>
              <w:rPr>
                <w:rtl/>
              </w:rPr>
              <w:t>צריכת האנרגייה מתחבורה לנפש לשנה (</w:t>
            </w:r>
            <w:r w:rsidRPr="0042753F">
              <w:t>MWh/capita</w:t>
            </w:r>
            <w:r>
              <w:rPr>
                <w:rtl/>
              </w:rPr>
              <w:t>)</w:t>
            </w:r>
          </w:p>
        </w:tc>
        <w:tc>
          <w:tcPr>
            <w:tcW w:w="1106" w:type="dxa"/>
            <w:tcBorders>
              <w:bottom w:val="nil"/>
            </w:tcBorders>
            <w:shd w:val="clear" w:color="auto" w:fill="ECF4F5"/>
            <w:hideMark/>
          </w:tcPr>
          <w:p w14:paraId="7A1DDF7B" w14:textId="77777777" w:rsidR="003E74D0" w:rsidRDefault="003E74D0" w:rsidP="003A74C6">
            <w:pPr>
              <w:pStyle w:val="71R"/>
              <w:rPr>
                <w:rtl/>
              </w:rPr>
            </w:pPr>
            <w:r>
              <w:rPr>
                <w:rtl/>
              </w:rPr>
              <w:t>7.7</w:t>
            </w:r>
          </w:p>
        </w:tc>
        <w:tc>
          <w:tcPr>
            <w:tcW w:w="1106" w:type="dxa"/>
            <w:tcBorders>
              <w:bottom w:val="nil"/>
            </w:tcBorders>
            <w:shd w:val="clear" w:color="auto" w:fill="ECF4F5"/>
            <w:hideMark/>
          </w:tcPr>
          <w:p w14:paraId="67137508" w14:textId="77777777" w:rsidR="003E74D0" w:rsidRDefault="003E74D0" w:rsidP="003A74C6">
            <w:pPr>
              <w:pStyle w:val="71R"/>
              <w:rPr>
                <w:rtl/>
              </w:rPr>
            </w:pPr>
            <w:r>
              <w:rPr>
                <w:rtl/>
              </w:rPr>
              <w:t>6 - 7</w:t>
            </w:r>
          </w:p>
        </w:tc>
        <w:tc>
          <w:tcPr>
            <w:tcW w:w="1106" w:type="dxa"/>
            <w:tcBorders>
              <w:bottom w:val="nil"/>
            </w:tcBorders>
            <w:shd w:val="clear" w:color="auto" w:fill="ECF4F5"/>
            <w:hideMark/>
          </w:tcPr>
          <w:p w14:paraId="707D9DC7" w14:textId="77777777" w:rsidR="003E74D0" w:rsidRDefault="003E74D0" w:rsidP="003A74C6">
            <w:pPr>
              <w:pStyle w:val="71R"/>
              <w:rPr>
                <w:rtl/>
              </w:rPr>
            </w:pPr>
            <w:r>
              <w:rPr>
                <w:rtl/>
              </w:rPr>
              <w:t>2 - 3</w:t>
            </w:r>
          </w:p>
        </w:tc>
      </w:tr>
      <w:tr w:rsidR="007B7653" w14:paraId="2503227E" w14:textId="77777777" w:rsidTr="002C4A9D">
        <w:trPr>
          <w:trHeight w:val="376"/>
        </w:trPr>
        <w:tc>
          <w:tcPr>
            <w:tcW w:w="709" w:type="dxa"/>
            <w:vMerge w:val="restart"/>
            <w:shd w:val="clear" w:color="auto" w:fill="C6DCE4"/>
            <w:textDirection w:val="tbRl"/>
            <w:hideMark/>
          </w:tcPr>
          <w:p w14:paraId="056C5F72" w14:textId="77777777" w:rsidR="003E74D0" w:rsidRPr="003A74C6" w:rsidRDefault="003E74D0" w:rsidP="003A74C6">
            <w:pPr>
              <w:pStyle w:val="71R"/>
              <w:jc w:val="center"/>
              <w:rPr>
                <w:rtl/>
              </w:rPr>
            </w:pPr>
            <w:r w:rsidRPr="003A74C6">
              <w:rPr>
                <w:rtl/>
              </w:rPr>
              <w:t>משרד התחבורה</w:t>
            </w:r>
          </w:p>
        </w:tc>
        <w:tc>
          <w:tcPr>
            <w:tcW w:w="1109" w:type="dxa"/>
            <w:shd w:val="clear" w:color="auto" w:fill="C6DCE4"/>
            <w:hideMark/>
          </w:tcPr>
          <w:p w14:paraId="299643B9" w14:textId="77777777" w:rsidR="003E74D0" w:rsidRDefault="003E74D0" w:rsidP="003A74C6">
            <w:pPr>
              <w:pStyle w:val="71R"/>
              <w:rPr>
                <w:rtl/>
              </w:rPr>
            </w:pPr>
            <w:r>
              <w:rPr>
                <w:rtl/>
              </w:rPr>
              <w:t>הנסועה ברכב פרטי</w:t>
            </w:r>
          </w:p>
        </w:tc>
        <w:tc>
          <w:tcPr>
            <w:tcW w:w="2214" w:type="dxa"/>
            <w:tcBorders>
              <w:bottom w:val="nil"/>
            </w:tcBorders>
            <w:shd w:val="clear" w:color="auto" w:fill="DBE8EE"/>
            <w:hideMark/>
          </w:tcPr>
          <w:p w14:paraId="04B0E99A" w14:textId="77777777" w:rsidR="003E74D0" w:rsidRDefault="003E74D0" w:rsidP="003A74C6">
            <w:pPr>
              <w:pStyle w:val="71R"/>
              <w:rPr>
                <w:rtl/>
              </w:rPr>
            </w:pPr>
            <w:r>
              <w:rPr>
                <w:rtl/>
              </w:rPr>
              <w:t>הפחתת הנסועה ברכב פרטי יחסית לתרחיש עסקים כרגיל</w:t>
            </w:r>
          </w:p>
        </w:tc>
        <w:tc>
          <w:tcPr>
            <w:tcW w:w="1106" w:type="dxa"/>
            <w:tcBorders>
              <w:bottom w:val="nil"/>
            </w:tcBorders>
            <w:shd w:val="clear" w:color="auto" w:fill="DBE8EE"/>
            <w:hideMark/>
          </w:tcPr>
          <w:p w14:paraId="11FE60CF" w14:textId="2F76B15C" w:rsidR="003E74D0" w:rsidRDefault="003E74D0" w:rsidP="003A74C6">
            <w:pPr>
              <w:pStyle w:val="71R"/>
            </w:pPr>
            <w:r>
              <w:rPr>
                <w:rtl/>
              </w:rPr>
              <w:t>48</w:t>
            </w:r>
            <w:r w:rsidR="00D74488">
              <w:rPr>
                <w:rtl/>
              </w:rPr>
              <w:br/>
            </w:r>
            <w:r>
              <w:rPr>
                <w:rtl/>
              </w:rPr>
              <w:t>מיליארד ק"מ</w:t>
            </w:r>
          </w:p>
        </w:tc>
        <w:tc>
          <w:tcPr>
            <w:tcW w:w="1106" w:type="dxa"/>
            <w:tcBorders>
              <w:bottom w:val="nil"/>
            </w:tcBorders>
            <w:shd w:val="clear" w:color="auto" w:fill="DBE8EE"/>
            <w:hideMark/>
          </w:tcPr>
          <w:p w14:paraId="08954C9F" w14:textId="5190628E" w:rsidR="003E74D0" w:rsidRDefault="003E74D0" w:rsidP="000C00F0">
            <w:pPr>
              <w:pStyle w:val="71R"/>
              <w:rPr>
                <w:rtl/>
              </w:rPr>
            </w:pPr>
            <w:r>
              <w:rPr>
                <w:rtl/>
              </w:rPr>
              <w:t>15%</w:t>
            </w:r>
            <w:r>
              <w:rPr>
                <w:vertAlign w:val="superscript"/>
                <w:rtl/>
              </w:rPr>
              <w:footnoteReference w:id="194"/>
            </w:r>
            <w:r w:rsidR="00BE1499">
              <w:rPr>
                <w:rtl/>
              </w:rPr>
              <w:br/>
            </w:r>
            <w:r w:rsidR="00D7462F">
              <w:rPr>
                <w:rFonts w:hint="cs"/>
                <w:rtl/>
              </w:rPr>
              <w:t>מ-</w:t>
            </w:r>
            <w:r>
              <w:rPr>
                <w:rtl/>
              </w:rPr>
              <w:t>55 מיליארד ק"מ</w:t>
            </w:r>
          </w:p>
        </w:tc>
        <w:tc>
          <w:tcPr>
            <w:tcW w:w="1106" w:type="dxa"/>
            <w:tcBorders>
              <w:bottom w:val="nil"/>
            </w:tcBorders>
            <w:shd w:val="clear" w:color="auto" w:fill="DBE8EE"/>
            <w:hideMark/>
          </w:tcPr>
          <w:p w14:paraId="0EC7E0AE" w14:textId="3236C113" w:rsidR="003E74D0" w:rsidRDefault="003E74D0" w:rsidP="000C00F0">
            <w:pPr>
              <w:pStyle w:val="71R"/>
              <w:rPr>
                <w:rtl/>
              </w:rPr>
            </w:pPr>
            <w:r>
              <w:rPr>
                <w:rtl/>
              </w:rPr>
              <w:t>25%</w:t>
            </w:r>
            <w:r>
              <w:rPr>
                <w:vertAlign w:val="superscript"/>
                <w:rtl/>
              </w:rPr>
              <w:footnoteReference w:id="195"/>
            </w:r>
            <w:r w:rsidR="000C00F0">
              <w:rPr>
                <w:rFonts w:hint="cs"/>
                <w:rtl/>
              </w:rPr>
              <w:t xml:space="preserve">              </w:t>
            </w:r>
            <w:r>
              <w:rPr>
                <w:rtl/>
              </w:rPr>
              <w:t>70 מיליארד ק"מ</w:t>
            </w:r>
          </w:p>
        </w:tc>
      </w:tr>
      <w:tr w:rsidR="007B7653" w14:paraId="2BBCD55C" w14:textId="77777777" w:rsidTr="002C4A9D">
        <w:trPr>
          <w:trHeight w:val="221"/>
        </w:trPr>
        <w:tc>
          <w:tcPr>
            <w:tcW w:w="709" w:type="dxa"/>
            <w:vMerge/>
            <w:shd w:val="clear" w:color="auto" w:fill="C6DCE4"/>
            <w:hideMark/>
          </w:tcPr>
          <w:p w14:paraId="044F06DB" w14:textId="77777777" w:rsidR="003E74D0" w:rsidRDefault="003E74D0" w:rsidP="003A74C6">
            <w:pPr>
              <w:pStyle w:val="71R"/>
              <w:rPr>
                <w:sz w:val="18"/>
                <w:szCs w:val="18"/>
              </w:rPr>
            </w:pPr>
          </w:p>
        </w:tc>
        <w:tc>
          <w:tcPr>
            <w:tcW w:w="1109" w:type="dxa"/>
            <w:shd w:val="clear" w:color="auto" w:fill="C6DCE4"/>
            <w:hideMark/>
          </w:tcPr>
          <w:p w14:paraId="66C6B32F" w14:textId="77777777" w:rsidR="003E74D0" w:rsidRDefault="003E74D0" w:rsidP="003A74C6">
            <w:pPr>
              <w:pStyle w:val="71R"/>
              <w:rPr>
                <w:rtl/>
              </w:rPr>
            </w:pPr>
            <w:r>
              <w:rPr>
                <w:rtl/>
              </w:rPr>
              <w:t>יעילות הובלת מטענים</w:t>
            </w:r>
          </w:p>
        </w:tc>
        <w:tc>
          <w:tcPr>
            <w:tcW w:w="2214" w:type="dxa"/>
            <w:tcBorders>
              <w:bottom w:val="nil"/>
            </w:tcBorders>
            <w:shd w:val="clear" w:color="auto" w:fill="ECF4F5"/>
            <w:hideMark/>
          </w:tcPr>
          <w:p w14:paraId="6FD4F1AE" w14:textId="77777777" w:rsidR="003E74D0" w:rsidRDefault="003E74D0" w:rsidP="003A74C6">
            <w:pPr>
              <w:pStyle w:val="71R"/>
              <w:rPr>
                <w:rtl/>
              </w:rPr>
            </w:pPr>
            <w:r>
              <w:rPr>
                <w:rtl/>
              </w:rPr>
              <w:t xml:space="preserve">הפחתת נסועת משאיות ורכבים כבדים יחסית לתרחיש </w:t>
            </w:r>
            <w:r w:rsidRPr="00D5101D">
              <w:t>BAU</w:t>
            </w:r>
          </w:p>
        </w:tc>
        <w:tc>
          <w:tcPr>
            <w:tcW w:w="1106" w:type="dxa"/>
            <w:tcBorders>
              <w:bottom w:val="nil"/>
            </w:tcBorders>
            <w:shd w:val="clear" w:color="auto" w:fill="ECF4F5"/>
            <w:hideMark/>
          </w:tcPr>
          <w:p w14:paraId="574897B8" w14:textId="5E5D4355" w:rsidR="003E74D0" w:rsidRDefault="003E74D0" w:rsidP="003A74C6">
            <w:pPr>
              <w:pStyle w:val="71R"/>
              <w:rPr>
                <w:rtl/>
              </w:rPr>
            </w:pPr>
            <w:r>
              <w:rPr>
                <w:rtl/>
              </w:rPr>
              <w:t>9</w:t>
            </w:r>
            <w:r w:rsidR="00D74488">
              <w:rPr>
                <w:rtl/>
              </w:rPr>
              <w:br/>
            </w:r>
            <w:r>
              <w:rPr>
                <w:rtl/>
              </w:rPr>
              <w:t>מיליארד ק"מ</w:t>
            </w:r>
          </w:p>
        </w:tc>
        <w:tc>
          <w:tcPr>
            <w:tcW w:w="1106" w:type="dxa"/>
            <w:tcBorders>
              <w:bottom w:val="nil"/>
            </w:tcBorders>
            <w:shd w:val="clear" w:color="auto" w:fill="ECF4F5"/>
            <w:hideMark/>
          </w:tcPr>
          <w:p w14:paraId="4579A6A7" w14:textId="16A1D181" w:rsidR="003E74D0" w:rsidRDefault="003E74D0" w:rsidP="000C00F0">
            <w:pPr>
              <w:pStyle w:val="71R"/>
              <w:rPr>
                <w:rtl/>
              </w:rPr>
            </w:pPr>
            <w:r>
              <w:rPr>
                <w:rtl/>
              </w:rPr>
              <w:t>15%</w:t>
            </w:r>
            <w:r w:rsidR="000C00F0">
              <w:rPr>
                <w:rFonts w:hint="cs"/>
                <w:rtl/>
              </w:rPr>
              <w:t xml:space="preserve">                       </w:t>
            </w:r>
            <w:r>
              <w:rPr>
                <w:rtl/>
              </w:rPr>
              <w:t>9.5 מיליארד ק"מ</w:t>
            </w:r>
          </w:p>
        </w:tc>
        <w:tc>
          <w:tcPr>
            <w:tcW w:w="1106" w:type="dxa"/>
            <w:tcBorders>
              <w:bottom w:val="nil"/>
            </w:tcBorders>
            <w:shd w:val="clear" w:color="auto" w:fill="ECF4F5"/>
            <w:hideMark/>
          </w:tcPr>
          <w:p w14:paraId="4FD4A4A3" w14:textId="600148EC" w:rsidR="003E74D0" w:rsidRDefault="003E74D0" w:rsidP="000C00F0">
            <w:pPr>
              <w:pStyle w:val="71R"/>
              <w:rPr>
                <w:rtl/>
              </w:rPr>
            </w:pPr>
            <w:r>
              <w:rPr>
                <w:rtl/>
              </w:rPr>
              <w:t>25%</w:t>
            </w:r>
            <w:r w:rsidR="000C00F0">
              <w:rPr>
                <w:rFonts w:hint="cs"/>
                <w:rtl/>
              </w:rPr>
              <w:t xml:space="preserve">                 </w:t>
            </w:r>
            <w:r>
              <w:rPr>
                <w:rtl/>
              </w:rPr>
              <w:t>11 מיליארד ק"מ</w:t>
            </w:r>
          </w:p>
        </w:tc>
      </w:tr>
      <w:tr w:rsidR="007B7653" w14:paraId="22A68B71" w14:textId="77777777" w:rsidTr="002C4A9D">
        <w:trPr>
          <w:trHeight w:val="221"/>
        </w:trPr>
        <w:tc>
          <w:tcPr>
            <w:tcW w:w="709" w:type="dxa"/>
            <w:vMerge/>
            <w:shd w:val="clear" w:color="auto" w:fill="C6DCE4"/>
            <w:hideMark/>
          </w:tcPr>
          <w:p w14:paraId="06520397" w14:textId="77777777" w:rsidR="003E74D0" w:rsidRDefault="003E74D0" w:rsidP="003A74C6">
            <w:pPr>
              <w:pStyle w:val="71R"/>
              <w:rPr>
                <w:sz w:val="18"/>
                <w:szCs w:val="18"/>
              </w:rPr>
            </w:pPr>
          </w:p>
        </w:tc>
        <w:tc>
          <w:tcPr>
            <w:tcW w:w="1109" w:type="dxa"/>
            <w:shd w:val="clear" w:color="auto" w:fill="C6DCE4"/>
            <w:hideMark/>
          </w:tcPr>
          <w:p w14:paraId="1360712E" w14:textId="77777777" w:rsidR="003E74D0" w:rsidRDefault="003E74D0" w:rsidP="003A74C6">
            <w:pPr>
              <w:pStyle w:val="71R"/>
              <w:rPr>
                <w:rtl/>
              </w:rPr>
            </w:pPr>
            <w:r>
              <w:rPr>
                <w:rtl/>
              </w:rPr>
              <w:t>הגדלת השימוש באמצעים מקיימים</w:t>
            </w:r>
          </w:p>
        </w:tc>
        <w:tc>
          <w:tcPr>
            <w:tcW w:w="2214" w:type="dxa"/>
            <w:tcBorders>
              <w:bottom w:val="nil"/>
            </w:tcBorders>
            <w:shd w:val="clear" w:color="auto" w:fill="DBE8EE"/>
            <w:hideMark/>
          </w:tcPr>
          <w:p w14:paraId="75E2A376" w14:textId="77777777" w:rsidR="003E74D0" w:rsidRDefault="003E74D0" w:rsidP="003A74C6">
            <w:pPr>
              <w:pStyle w:val="71R"/>
              <w:rPr>
                <w:rtl/>
              </w:rPr>
            </w:pPr>
            <w:r>
              <w:rPr>
                <w:rtl/>
              </w:rPr>
              <w:t xml:space="preserve">שיעור הנסיעות באמצעים מקיימים (תחבורה ציבורית, הליכה, אופניים) </w:t>
            </w:r>
          </w:p>
        </w:tc>
        <w:tc>
          <w:tcPr>
            <w:tcW w:w="1106" w:type="dxa"/>
            <w:tcBorders>
              <w:bottom w:val="nil"/>
            </w:tcBorders>
            <w:shd w:val="clear" w:color="auto" w:fill="DBE8EE"/>
            <w:hideMark/>
          </w:tcPr>
          <w:p w14:paraId="12A5D716" w14:textId="77777777" w:rsidR="003E74D0" w:rsidRDefault="003E74D0" w:rsidP="003A74C6">
            <w:pPr>
              <w:pStyle w:val="71R"/>
              <w:rPr>
                <w:rtl/>
              </w:rPr>
            </w:pPr>
            <w:r>
              <w:rPr>
                <w:rtl/>
              </w:rPr>
              <w:t>37%</w:t>
            </w:r>
          </w:p>
        </w:tc>
        <w:tc>
          <w:tcPr>
            <w:tcW w:w="1106" w:type="dxa"/>
            <w:tcBorders>
              <w:bottom w:val="nil"/>
            </w:tcBorders>
            <w:shd w:val="clear" w:color="auto" w:fill="DBE8EE"/>
            <w:hideMark/>
          </w:tcPr>
          <w:p w14:paraId="7F392C26" w14:textId="77777777" w:rsidR="003E74D0" w:rsidRDefault="003E74D0" w:rsidP="003A74C6">
            <w:pPr>
              <w:pStyle w:val="71R"/>
              <w:rPr>
                <w:rtl/>
              </w:rPr>
            </w:pPr>
            <w:r>
              <w:rPr>
                <w:rtl/>
              </w:rPr>
              <w:t>50%</w:t>
            </w:r>
          </w:p>
        </w:tc>
        <w:tc>
          <w:tcPr>
            <w:tcW w:w="1106" w:type="dxa"/>
            <w:tcBorders>
              <w:bottom w:val="nil"/>
            </w:tcBorders>
            <w:shd w:val="clear" w:color="auto" w:fill="DBE8EE"/>
            <w:hideMark/>
          </w:tcPr>
          <w:p w14:paraId="4F5FA0BE" w14:textId="77777777" w:rsidR="003E74D0" w:rsidRDefault="003E74D0" w:rsidP="003A74C6">
            <w:pPr>
              <w:pStyle w:val="71R"/>
              <w:rPr>
                <w:rtl/>
              </w:rPr>
            </w:pPr>
            <w:r>
              <w:rPr>
                <w:rtl/>
              </w:rPr>
              <w:t>70%</w:t>
            </w:r>
          </w:p>
        </w:tc>
      </w:tr>
      <w:tr w:rsidR="007B7653" w14:paraId="0E9F5B51" w14:textId="77777777" w:rsidTr="002C4A9D">
        <w:tc>
          <w:tcPr>
            <w:tcW w:w="709" w:type="dxa"/>
            <w:vMerge/>
            <w:shd w:val="clear" w:color="auto" w:fill="C6DCE4"/>
            <w:hideMark/>
          </w:tcPr>
          <w:p w14:paraId="6A402F89" w14:textId="77777777" w:rsidR="003E74D0" w:rsidRDefault="003E74D0" w:rsidP="003A74C6">
            <w:pPr>
              <w:pStyle w:val="71R"/>
              <w:rPr>
                <w:sz w:val="18"/>
                <w:szCs w:val="18"/>
              </w:rPr>
            </w:pPr>
          </w:p>
        </w:tc>
        <w:tc>
          <w:tcPr>
            <w:tcW w:w="1109" w:type="dxa"/>
            <w:shd w:val="clear" w:color="auto" w:fill="C6DCE4"/>
            <w:hideMark/>
          </w:tcPr>
          <w:p w14:paraId="3B6C9188" w14:textId="77777777" w:rsidR="003E74D0" w:rsidRDefault="003E74D0" w:rsidP="003A74C6">
            <w:pPr>
              <w:pStyle w:val="71R"/>
              <w:rPr>
                <w:rtl/>
              </w:rPr>
            </w:pPr>
            <w:r>
              <w:rPr>
                <w:rtl/>
              </w:rPr>
              <w:t>נגישות גבוהה</w:t>
            </w:r>
          </w:p>
        </w:tc>
        <w:tc>
          <w:tcPr>
            <w:tcW w:w="2214" w:type="dxa"/>
            <w:tcBorders>
              <w:bottom w:val="nil"/>
            </w:tcBorders>
            <w:shd w:val="clear" w:color="auto" w:fill="ECF4F5"/>
            <w:hideMark/>
          </w:tcPr>
          <w:p w14:paraId="4F17E46C" w14:textId="4EA27571" w:rsidR="003E74D0" w:rsidRDefault="003E74D0" w:rsidP="003A74C6">
            <w:pPr>
              <w:pStyle w:val="71R"/>
              <w:rPr>
                <w:rtl/>
              </w:rPr>
            </w:pPr>
            <w:r>
              <w:rPr>
                <w:rtl/>
              </w:rPr>
              <w:t>שיעור האוכלוסייה המגיעה למרכז המטרופולין הקרוב</w:t>
            </w:r>
            <w:r w:rsidR="007B7653">
              <w:rPr>
                <w:rFonts w:hint="cs"/>
                <w:rtl/>
              </w:rPr>
              <w:t xml:space="preserve">             </w:t>
            </w:r>
            <w:r>
              <w:rPr>
                <w:rtl/>
              </w:rPr>
              <w:t xml:space="preserve"> ב-45 דקות</w:t>
            </w:r>
          </w:p>
        </w:tc>
        <w:tc>
          <w:tcPr>
            <w:tcW w:w="1106" w:type="dxa"/>
            <w:tcBorders>
              <w:bottom w:val="nil"/>
            </w:tcBorders>
            <w:shd w:val="clear" w:color="auto" w:fill="ECF4F5"/>
            <w:hideMark/>
          </w:tcPr>
          <w:p w14:paraId="62A2F127" w14:textId="77777777" w:rsidR="003E74D0" w:rsidRDefault="003E74D0" w:rsidP="003A74C6">
            <w:pPr>
              <w:pStyle w:val="71R"/>
              <w:rPr>
                <w:rtl/>
              </w:rPr>
            </w:pPr>
            <w:r>
              <w:rPr>
                <w:rtl/>
              </w:rPr>
              <w:t>47%</w:t>
            </w:r>
          </w:p>
        </w:tc>
        <w:tc>
          <w:tcPr>
            <w:tcW w:w="1106" w:type="dxa"/>
            <w:tcBorders>
              <w:bottom w:val="nil"/>
            </w:tcBorders>
            <w:shd w:val="clear" w:color="auto" w:fill="ECF4F5"/>
            <w:hideMark/>
          </w:tcPr>
          <w:p w14:paraId="200A50EB" w14:textId="77777777" w:rsidR="003E74D0" w:rsidRDefault="003E74D0" w:rsidP="003A74C6">
            <w:pPr>
              <w:pStyle w:val="71R"/>
              <w:rPr>
                <w:rtl/>
              </w:rPr>
            </w:pPr>
            <w:r>
              <w:rPr>
                <w:rtl/>
              </w:rPr>
              <w:t>60%</w:t>
            </w:r>
          </w:p>
        </w:tc>
        <w:tc>
          <w:tcPr>
            <w:tcW w:w="1106" w:type="dxa"/>
            <w:tcBorders>
              <w:bottom w:val="nil"/>
            </w:tcBorders>
            <w:shd w:val="clear" w:color="auto" w:fill="ECF4F5"/>
            <w:hideMark/>
          </w:tcPr>
          <w:p w14:paraId="46CF027D" w14:textId="77777777" w:rsidR="003E74D0" w:rsidRDefault="003E74D0" w:rsidP="003A74C6">
            <w:pPr>
              <w:pStyle w:val="71R"/>
              <w:rPr>
                <w:rtl/>
              </w:rPr>
            </w:pPr>
            <w:r>
              <w:rPr>
                <w:rtl/>
              </w:rPr>
              <w:t>70%</w:t>
            </w:r>
          </w:p>
        </w:tc>
      </w:tr>
      <w:tr w:rsidR="007B7653" w14:paraId="4B522E46" w14:textId="77777777" w:rsidTr="002C4A9D">
        <w:tc>
          <w:tcPr>
            <w:tcW w:w="709" w:type="dxa"/>
            <w:vMerge/>
            <w:shd w:val="clear" w:color="auto" w:fill="C6DCE4"/>
            <w:hideMark/>
          </w:tcPr>
          <w:p w14:paraId="127EE71A" w14:textId="77777777" w:rsidR="003E74D0" w:rsidRDefault="003E74D0" w:rsidP="003A74C6">
            <w:pPr>
              <w:pStyle w:val="71R"/>
              <w:rPr>
                <w:sz w:val="18"/>
                <w:szCs w:val="18"/>
              </w:rPr>
            </w:pPr>
          </w:p>
        </w:tc>
        <w:tc>
          <w:tcPr>
            <w:tcW w:w="1109" w:type="dxa"/>
            <w:shd w:val="clear" w:color="auto" w:fill="C6DCE4"/>
            <w:hideMark/>
          </w:tcPr>
          <w:p w14:paraId="29749E86" w14:textId="77777777" w:rsidR="003E74D0" w:rsidRDefault="003E74D0" w:rsidP="003A74C6">
            <w:pPr>
              <w:pStyle w:val="71R"/>
              <w:rPr>
                <w:rtl/>
              </w:rPr>
            </w:pPr>
            <w:r>
              <w:rPr>
                <w:rtl/>
              </w:rPr>
              <w:t>רמת המינוע</w:t>
            </w:r>
          </w:p>
        </w:tc>
        <w:tc>
          <w:tcPr>
            <w:tcW w:w="2214" w:type="dxa"/>
            <w:shd w:val="clear" w:color="auto" w:fill="DBE8EE"/>
            <w:hideMark/>
          </w:tcPr>
          <w:p w14:paraId="79F2387E" w14:textId="77777777" w:rsidR="003E74D0" w:rsidRDefault="003E74D0" w:rsidP="003A74C6">
            <w:pPr>
              <w:pStyle w:val="71R"/>
              <w:rPr>
                <w:rtl/>
              </w:rPr>
            </w:pPr>
            <w:r>
              <w:rPr>
                <w:rtl/>
              </w:rPr>
              <w:t>סך כלי הרכב הפרטיים בישראל, במיליונים</w:t>
            </w:r>
          </w:p>
        </w:tc>
        <w:tc>
          <w:tcPr>
            <w:tcW w:w="1106" w:type="dxa"/>
            <w:shd w:val="clear" w:color="auto" w:fill="DBE8EE"/>
            <w:hideMark/>
          </w:tcPr>
          <w:p w14:paraId="5C6E345B" w14:textId="77777777" w:rsidR="003E74D0" w:rsidRDefault="003E74D0" w:rsidP="003A74C6">
            <w:pPr>
              <w:pStyle w:val="71R"/>
              <w:rPr>
                <w:rtl/>
              </w:rPr>
            </w:pPr>
            <w:r>
              <w:rPr>
                <w:rtl/>
              </w:rPr>
              <w:t>3</w:t>
            </w:r>
          </w:p>
        </w:tc>
        <w:tc>
          <w:tcPr>
            <w:tcW w:w="1106" w:type="dxa"/>
            <w:shd w:val="clear" w:color="auto" w:fill="DBE8EE"/>
            <w:hideMark/>
          </w:tcPr>
          <w:p w14:paraId="0ADB6732" w14:textId="77777777" w:rsidR="003E74D0" w:rsidRDefault="003E74D0" w:rsidP="003A74C6">
            <w:pPr>
              <w:pStyle w:val="71R"/>
              <w:rPr>
                <w:rtl/>
              </w:rPr>
            </w:pPr>
            <w:r>
              <w:rPr>
                <w:rtl/>
              </w:rPr>
              <w:t xml:space="preserve">עד 3.7 מיליון </w:t>
            </w:r>
          </w:p>
        </w:tc>
        <w:tc>
          <w:tcPr>
            <w:tcW w:w="1106" w:type="dxa"/>
            <w:shd w:val="clear" w:color="auto" w:fill="DBE8EE"/>
            <w:hideMark/>
          </w:tcPr>
          <w:p w14:paraId="1E129E5E" w14:textId="4D33497E" w:rsidR="003E74D0" w:rsidRDefault="003E74D0" w:rsidP="003A74C6">
            <w:pPr>
              <w:pStyle w:val="71R"/>
              <w:rPr>
                <w:rtl/>
              </w:rPr>
            </w:pPr>
            <w:r>
              <w:rPr>
                <w:rtl/>
              </w:rPr>
              <w:t>עד 5</w:t>
            </w:r>
            <w:r w:rsidR="00232350">
              <w:rPr>
                <w:rtl/>
              </w:rPr>
              <w:br/>
            </w:r>
            <w:r>
              <w:rPr>
                <w:rtl/>
              </w:rPr>
              <w:t>מיליון</w:t>
            </w:r>
          </w:p>
        </w:tc>
      </w:tr>
    </w:tbl>
    <w:p w14:paraId="2AC62120" w14:textId="77777777" w:rsidR="003E74D0" w:rsidRDefault="003E74D0" w:rsidP="000C00F0">
      <w:pPr>
        <w:pStyle w:val="719"/>
        <w:rPr>
          <w:rtl/>
        </w:rPr>
      </w:pPr>
      <w:r>
        <w:rPr>
          <w:rtl/>
        </w:rPr>
        <w:t>המקור: משרד התחבורה ומשרד האנרגייה.</w:t>
      </w:r>
    </w:p>
    <w:p w14:paraId="097F8614" w14:textId="77777777" w:rsidR="003E74D0" w:rsidRDefault="003E74D0" w:rsidP="007B7653">
      <w:pPr>
        <w:pStyle w:val="71f1"/>
        <w:rPr>
          <w:rtl/>
        </w:rPr>
      </w:pPr>
      <w:r>
        <w:rPr>
          <w:rtl/>
        </w:rPr>
        <w:lastRenderedPageBreak/>
        <w:t xml:space="preserve">אשר ליעד רכבים מאופסי פליטה, עלה כי משרד האנרגייה, אשר בשנת 2019 קבע יעד של 100% ייבוא רכבים קלים מאופסי פליטה עד שנת 2030, צמצם את היעד לשיעור של 25% בלבד עד שנה זו ולהשגת שיעור של 100% עד שנת 2035, לדבריו, בשל משבר הקורונה. </w:t>
      </w:r>
    </w:p>
    <w:p w14:paraId="5AFAD7D0" w14:textId="77777777" w:rsidR="003E74D0" w:rsidRDefault="003E74D0" w:rsidP="00A15E27">
      <w:pPr>
        <w:pStyle w:val="712"/>
        <w:rPr>
          <w:rtl/>
        </w:rPr>
      </w:pPr>
      <w:r w:rsidRPr="00EE5FBF">
        <w:rPr>
          <w:rStyle w:val="717Char0"/>
          <w:rtl/>
        </w:rPr>
        <w:t>העלויות והתועלות במעבר לרכב חשמלי -</w:t>
      </w:r>
      <w:r>
        <w:rPr>
          <w:rtl/>
        </w:rPr>
        <w:t xml:space="preserve"> במסגרת עבודת צוות משרד האנרגייה שעסק ברכב חשמלי בתהליך 2050, הוא מיפה את התועלות והעלויות של מעבר המשק לרכב </w:t>
      </w:r>
      <w:r w:rsidRPr="009E53B7">
        <w:rPr>
          <w:rtl/>
        </w:rPr>
        <w:t>חשמלי</w:t>
      </w:r>
      <w:r w:rsidRPr="009E53B7">
        <w:rPr>
          <w:vertAlign w:val="superscript"/>
          <w:rtl/>
        </w:rPr>
        <w:footnoteReference w:id="196"/>
      </w:r>
      <w:r w:rsidRPr="009E53B7">
        <w:rPr>
          <w:rtl/>
        </w:rPr>
        <w:t>:</w:t>
      </w:r>
    </w:p>
    <w:p w14:paraId="0D464CEB" w14:textId="305C53AC" w:rsidR="003E74D0" w:rsidRDefault="00EE5FBF" w:rsidP="00EE5FBF">
      <w:pPr>
        <w:pStyle w:val="717"/>
        <w:rPr>
          <w:rtl/>
        </w:rPr>
      </w:pPr>
      <w:r>
        <w:rPr>
          <w:noProof/>
          <w:lang w:val="he-IL"/>
        </w:rPr>
        <w:drawing>
          <wp:anchor distT="0" distB="0" distL="114300" distR="114300" simplePos="0" relativeHeight="252109312" behindDoc="0" locked="0" layoutInCell="1" allowOverlap="1" wp14:anchorId="0A540D7B" wp14:editId="436B128A">
            <wp:simplePos x="0" y="0"/>
            <wp:positionH relativeFrom="column">
              <wp:posOffset>-20955</wp:posOffset>
            </wp:positionH>
            <wp:positionV relativeFrom="paragraph">
              <wp:posOffset>354330</wp:posOffset>
            </wp:positionV>
            <wp:extent cx="4679950" cy="2159000"/>
            <wp:effectExtent l="0" t="0" r="635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79950" cy="2159000"/>
                    </a:xfrm>
                    <a:prstGeom prst="rect">
                      <a:avLst/>
                    </a:prstGeom>
                    <a:noFill/>
                    <a:ln>
                      <a:noFill/>
                    </a:ln>
                  </pic:spPr>
                </pic:pic>
              </a:graphicData>
            </a:graphic>
          </wp:anchor>
        </w:drawing>
      </w:r>
      <w:r w:rsidR="003E74D0" w:rsidRPr="00EE5FBF">
        <w:rPr>
          <w:b w:val="0"/>
          <w:bCs w:val="0"/>
          <w:rtl/>
        </w:rPr>
        <w:t>תרשים 41:</w:t>
      </w:r>
      <w:r w:rsidR="003E74D0">
        <w:rPr>
          <w:rtl/>
        </w:rPr>
        <w:t xml:space="preserve"> התועלות והעלויות של המעבר לרכבים חשמליים בישראל</w:t>
      </w:r>
    </w:p>
    <w:p w14:paraId="5D018FB0" w14:textId="5DEEE1E1" w:rsidR="003E74D0" w:rsidRDefault="003E74D0" w:rsidP="003E74D0">
      <w:pPr>
        <w:ind w:left="-567"/>
        <w:jc w:val="center"/>
        <w:rPr>
          <w:szCs w:val="20"/>
          <w:rtl/>
        </w:rPr>
      </w:pPr>
    </w:p>
    <w:p w14:paraId="29F1715A" w14:textId="77777777" w:rsidR="003E74D0" w:rsidRDefault="003E74D0" w:rsidP="00E948E6">
      <w:pPr>
        <w:pStyle w:val="71f0"/>
        <w:rPr>
          <w:rtl/>
        </w:rPr>
      </w:pPr>
      <w:r>
        <w:rPr>
          <w:rtl/>
        </w:rPr>
        <w:t>מסקנות הצוות היו כי התועלת נטו (בניכוי עלויות) שתתקבל ממעבר המשק לכלי רכב חשמליים עד שנת 2050 תסתכם בכ-50 מיליארד ש"ח רווח ישיר (במונחי ערך נוכחי) עבור המשק הישראלי, או ב-63 מיליארד ש"ח אם מביאים בחשבון עלויות חיצוניות מסוימות</w:t>
      </w:r>
      <w:r>
        <w:rPr>
          <w:vertAlign w:val="superscript"/>
          <w:rtl/>
        </w:rPr>
        <w:footnoteReference w:id="197"/>
      </w:r>
      <w:r>
        <w:rPr>
          <w:rtl/>
        </w:rPr>
        <w:t xml:space="preserve">. </w:t>
      </w:r>
    </w:p>
    <w:p w14:paraId="5997FA66" w14:textId="76BF1FB2" w:rsidR="003E74D0" w:rsidRDefault="003E74D0" w:rsidP="00E948E6">
      <w:pPr>
        <w:pStyle w:val="712"/>
        <w:rPr>
          <w:rtl/>
        </w:rPr>
      </w:pPr>
      <w:r>
        <w:rPr>
          <w:rtl/>
        </w:rPr>
        <w:t>לצורך קידום יעד הפחתת פליטות גז"ח בתחום התחבורה, וכחלק מתהליך ישראל 2050, משרד התחבורה גיבש "תכנית תחבורתית", בעלת ש</w:t>
      </w:r>
      <w:r w:rsidR="00B52F90">
        <w:rPr>
          <w:rFonts w:hint="cs"/>
          <w:rtl/>
        </w:rPr>
        <w:t>י</w:t>
      </w:r>
      <w:r>
        <w:rPr>
          <w:rtl/>
        </w:rPr>
        <w:t>שה מרכיבים, אשר תכלול שלוש קטגוריות של אמצעים להגשמת התוכנית (בתחומי התשתיות, השירותים וכלי המדיניות) (להלן - התוכנית התחבורתית). להלן עיקרי התוכנית נכון לנובמבר 2020:</w:t>
      </w:r>
    </w:p>
    <w:p w14:paraId="578C28BC" w14:textId="77777777" w:rsidR="00E948E6" w:rsidRDefault="00E948E6" w:rsidP="003E74D0">
      <w:pPr>
        <w:jc w:val="center"/>
        <w:rPr>
          <w:b/>
          <w:bCs/>
          <w:rtl/>
        </w:rPr>
      </w:pPr>
    </w:p>
    <w:p w14:paraId="1FEC1551" w14:textId="77777777" w:rsidR="00E948E6" w:rsidRDefault="00E948E6" w:rsidP="003E74D0">
      <w:pPr>
        <w:jc w:val="center"/>
        <w:rPr>
          <w:b/>
          <w:bCs/>
          <w:rtl/>
        </w:rPr>
      </w:pPr>
    </w:p>
    <w:p w14:paraId="2E7CB50D" w14:textId="77777777" w:rsidR="00E948E6" w:rsidRDefault="00E948E6">
      <w:pPr>
        <w:bidi w:val="0"/>
        <w:spacing w:after="200" w:line="276" w:lineRule="auto"/>
        <w:rPr>
          <w:b/>
          <w:bCs/>
          <w:rtl/>
        </w:rPr>
      </w:pPr>
      <w:r>
        <w:rPr>
          <w:b/>
          <w:bCs/>
          <w:rtl/>
        </w:rPr>
        <w:br w:type="page"/>
      </w:r>
    </w:p>
    <w:p w14:paraId="34D715AA" w14:textId="3EFA96EC" w:rsidR="003E74D0" w:rsidRDefault="003E74D0" w:rsidP="00E948E6">
      <w:pPr>
        <w:pStyle w:val="717"/>
      </w:pPr>
      <w:r w:rsidRPr="00E948E6">
        <w:rPr>
          <w:b w:val="0"/>
          <w:bCs w:val="0"/>
          <w:rtl/>
        </w:rPr>
        <w:lastRenderedPageBreak/>
        <w:t>תרשים 42:</w:t>
      </w:r>
      <w:r>
        <w:rPr>
          <w:rtl/>
        </w:rPr>
        <w:t xml:space="preserve"> ששת מרכיבי התוכנית התחבורתית וחלק מהאמצעים להגשמתה</w:t>
      </w:r>
    </w:p>
    <w:p w14:paraId="3A66E922" w14:textId="012DC4EE" w:rsidR="003E74D0" w:rsidRDefault="003E74D0" w:rsidP="003E74D0">
      <w:pPr>
        <w:jc w:val="center"/>
        <w:rPr>
          <w:rtl/>
        </w:rPr>
      </w:pPr>
      <w:r>
        <w:rPr>
          <w:noProof/>
          <w:lang w:val="he-IL"/>
        </w:rPr>
        <w:drawing>
          <wp:inline distT="0" distB="0" distL="0" distR="0" wp14:anchorId="5595E99F" wp14:editId="1AC3CD95">
            <wp:extent cx="4349902" cy="6516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9902" cy="6516000"/>
                    </a:xfrm>
                    <a:prstGeom prst="rect">
                      <a:avLst/>
                    </a:prstGeom>
                    <a:noFill/>
                    <a:ln>
                      <a:noFill/>
                    </a:ln>
                  </pic:spPr>
                </pic:pic>
              </a:graphicData>
            </a:graphic>
          </wp:inline>
        </w:drawing>
      </w:r>
    </w:p>
    <w:p w14:paraId="190A970B" w14:textId="77777777" w:rsidR="003E74D0" w:rsidRDefault="003E74D0" w:rsidP="00E948E6">
      <w:pPr>
        <w:pStyle w:val="719"/>
        <w:spacing w:after="0"/>
        <w:rPr>
          <w:rtl/>
        </w:rPr>
      </w:pPr>
      <w:r>
        <w:rPr>
          <w:rtl/>
        </w:rPr>
        <w:t>על פי נתוני משרד התחבורה, בעיבוד משרד מבקר המדינה.</w:t>
      </w:r>
    </w:p>
    <w:p w14:paraId="36C69B91" w14:textId="77777777" w:rsidR="003E74D0" w:rsidRDefault="003E74D0" w:rsidP="008878D2">
      <w:pPr>
        <w:pStyle w:val="7190"/>
        <w:rPr>
          <w:rtl/>
        </w:rPr>
      </w:pPr>
      <w:r>
        <w:rPr>
          <w:rtl/>
        </w:rPr>
        <w:lastRenderedPageBreak/>
        <w:t>אשר להקמת שבילי אופניים ולפיתוח תשתיות עירוניות המתחברות לתחבורה ציבורית כתב מרכז השלטון המקומי בתשובתו כי "בשנים 2019 - 2020, עקב אי העברת תקציב המדינה, בוצע קיצוץ חד של עשרות אחוזים, בתקציב שהקצה משרד [התחבורה] [לנושא]... ככל שהמשרד יגדיל את התקציב המוקצה לנושאים אלו, יתאפשר לרשויות המקומיות לשפר תכנון תשתיות תחבורה עירוניות מקיימות, המפחיתות פליטת גזי חממה". לבסוף ציין המרכז כי "בשנת 2020 פרסמנו לרשויות המקומיות את מדריך משרד הגנת הסביבה וארגון 'תחבורה היום ומחר', המפרט את התהליכים הנדרשים להקמת מסופי תחבורה ציבורית חשמלית ואת התמיכה התקציבית הממשלתית בנושא".</w:t>
      </w:r>
    </w:p>
    <w:p w14:paraId="5E2CC5F6" w14:textId="77777777" w:rsidR="003E74D0" w:rsidRDefault="003E74D0" w:rsidP="008878D2">
      <w:pPr>
        <w:pStyle w:val="7190"/>
        <w:rPr>
          <w:rtl/>
        </w:rPr>
      </w:pPr>
      <w:r>
        <w:rPr>
          <w:rtl/>
        </w:rPr>
        <w:t>במסגרת גיבוש מסמכי תהליך 2050 לתחום התחבורה, משרדי האנרגייה והתחבורה ציינו בנוגע לכל אחד מהיעדים בתוכנית התחבורתית שורה של צעדים שנדרשים כדי להשיגם. כך למשל, בנוגע ליעד הגדלת שיעור הרכבים מאופסי הפליטה, נדרשים לעמדתם, בין היתר, הצעדים האלה:</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36"/>
        <w:gridCol w:w="6924"/>
      </w:tblGrid>
      <w:tr w:rsidR="00BB3AA4" w14:paraId="6EE0B6D8" w14:textId="77777777" w:rsidTr="002A2ED9">
        <w:trPr>
          <w:trHeight w:val="416"/>
        </w:trPr>
        <w:tc>
          <w:tcPr>
            <w:tcW w:w="436" w:type="dxa"/>
            <w:tcBorders>
              <w:bottom w:val="nil"/>
            </w:tcBorders>
            <w:shd w:val="clear" w:color="auto" w:fill="DBE8EE"/>
          </w:tcPr>
          <w:p w14:paraId="5B01FB97" w14:textId="14FB3377" w:rsidR="00BB3AA4" w:rsidRPr="00B11F89" w:rsidRDefault="00BB3AA4" w:rsidP="00BB3AA4">
            <w:pPr>
              <w:pStyle w:val="71R"/>
              <w:rPr>
                <w:sz w:val="28"/>
                <w:szCs w:val="28"/>
                <w:rtl/>
              </w:rPr>
            </w:pPr>
            <w:r w:rsidRPr="00C24D57">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761DC378" w14:textId="77777777" w:rsidR="00BB3AA4" w:rsidRDefault="00BB3AA4" w:rsidP="00BB3AA4">
            <w:pPr>
              <w:pStyle w:val="71R"/>
              <w:rPr>
                <w:rFonts w:ascii="David" w:eastAsia="David" w:hAnsi="David"/>
                <w:rtl/>
              </w:rPr>
            </w:pPr>
            <w:r>
              <w:rPr>
                <w:rFonts w:ascii="David" w:eastAsia="David" w:hAnsi="David"/>
                <w:rtl/>
              </w:rPr>
              <w:t xml:space="preserve">תוכנית חשמול התחבורה הציבורית - בשלב הראשון תיושם תוכנית האצה מיידית ולפיה לפחות </w:t>
            </w:r>
            <w:r>
              <w:rPr>
                <w:rFonts w:ascii="David" w:eastAsia="David" w:hAnsi="David"/>
              </w:rPr>
              <w:t>60%</w:t>
            </w:r>
            <w:r>
              <w:rPr>
                <w:rFonts w:ascii="David" w:eastAsia="David" w:hAnsi="David"/>
                <w:rtl/>
              </w:rPr>
              <w:t xml:space="preserve"> מהרכש הענפי של האוטובוסים העירוניים יהיה חשמלי וזאת בטווח הזמן של </w:t>
            </w:r>
            <w:r>
              <w:rPr>
                <w:rFonts w:ascii="David" w:eastAsia="David" w:hAnsi="David"/>
              </w:rPr>
              <w:t>2020</w:t>
            </w:r>
            <w:r>
              <w:rPr>
                <w:rFonts w:ascii="David" w:eastAsia="David" w:hAnsi="David"/>
                <w:rtl/>
              </w:rPr>
              <w:t xml:space="preserve"> </w:t>
            </w:r>
            <w:r>
              <w:rPr>
                <w:rFonts w:ascii="David" w:eastAsia="David" w:hAnsi="David" w:hint="cs"/>
                <w:rtl/>
              </w:rPr>
              <w:t xml:space="preserve">עד </w:t>
            </w:r>
            <w:r>
              <w:rPr>
                <w:rFonts w:ascii="David" w:eastAsia="David" w:hAnsi="David"/>
              </w:rPr>
              <w:t>2025</w:t>
            </w:r>
            <w:r>
              <w:rPr>
                <w:rFonts w:ascii="David" w:eastAsia="David" w:hAnsi="David"/>
                <w:rtl/>
              </w:rPr>
              <w:t xml:space="preserve">; בשלב השני משנת </w:t>
            </w:r>
            <w:r>
              <w:rPr>
                <w:rFonts w:ascii="David" w:eastAsia="David" w:hAnsi="David"/>
              </w:rPr>
              <w:t>2025</w:t>
            </w:r>
            <w:r>
              <w:rPr>
                <w:rFonts w:ascii="David" w:eastAsia="David" w:hAnsi="David"/>
                <w:rtl/>
              </w:rPr>
              <w:t xml:space="preserve"> כל אוטובוס עירוני שיירכש יהיה חשמלי; בשלב השלישי תתבצע יציאה הדרגתית של אוטובוסים מונעי דיזל עד החלפת כלל הצי בשנת </w:t>
            </w:r>
            <w:r>
              <w:rPr>
                <w:rFonts w:ascii="David" w:eastAsia="David" w:hAnsi="David"/>
              </w:rPr>
              <w:t>2035</w:t>
            </w:r>
            <w:r>
              <w:rPr>
                <w:rFonts w:ascii="David" w:eastAsia="David" w:hAnsi="David"/>
                <w:rtl/>
              </w:rPr>
              <w:t>. תוכנית זו תבוצע בו-זמנית עם הערכות של תשתיות הטעינה בכלל מתקני התחבורה הרלוונטיים כגון חניוני לילה ומסופי קצה. נוסף על כך יש ליישם תוכנית חשמול מלאה לרכבות בישראל.</w:t>
            </w:r>
          </w:p>
        </w:tc>
      </w:tr>
      <w:tr w:rsidR="00BB3AA4" w14:paraId="01C3919C" w14:textId="77777777" w:rsidTr="002A2ED9">
        <w:trPr>
          <w:trHeight w:val="362"/>
        </w:trPr>
        <w:tc>
          <w:tcPr>
            <w:tcW w:w="436" w:type="dxa"/>
            <w:tcBorders>
              <w:bottom w:val="nil"/>
            </w:tcBorders>
            <w:shd w:val="clear" w:color="auto" w:fill="ECF4F5"/>
          </w:tcPr>
          <w:p w14:paraId="3DD37E2C" w14:textId="76D5F57E" w:rsidR="00BB3AA4" w:rsidRDefault="00BB3AA4" w:rsidP="00BB3AA4">
            <w:pPr>
              <w:pStyle w:val="71R"/>
              <w:rPr>
                <w:rtl/>
              </w:rPr>
            </w:pPr>
            <w:r w:rsidRPr="00C24D57">
              <w:rPr>
                <w:rFonts w:ascii="Segoe UI Symbol" w:hAnsi="Segoe UI Symbol" w:cs="Segoe UI Symbol" w:hint="cs"/>
                <w:b/>
                <w:bCs/>
                <w:color w:val="00B050"/>
                <w:sz w:val="20"/>
                <w:szCs w:val="20"/>
                <w:rtl/>
              </w:rPr>
              <w:t>✓</w:t>
            </w:r>
          </w:p>
        </w:tc>
        <w:tc>
          <w:tcPr>
            <w:tcW w:w="6924" w:type="dxa"/>
            <w:tcBorders>
              <w:bottom w:val="nil"/>
            </w:tcBorders>
            <w:shd w:val="clear" w:color="auto" w:fill="ECF4F5"/>
            <w:vAlign w:val="center"/>
            <w:hideMark/>
          </w:tcPr>
          <w:p w14:paraId="759C21A4" w14:textId="77777777" w:rsidR="00BB3AA4" w:rsidRDefault="00BB3AA4" w:rsidP="00BB3AA4">
            <w:pPr>
              <w:pStyle w:val="71R"/>
              <w:rPr>
                <w:rFonts w:ascii="David" w:eastAsia="David" w:hAnsi="David"/>
                <w:rtl/>
              </w:rPr>
            </w:pPr>
            <w:r>
              <w:rPr>
                <w:rFonts w:ascii="David" w:eastAsia="David" w:hAnsi="David"/>
                <w:rtl/>
              </w:rPr>
              <w:t xml:space="preserve">איסור ייבוא רכבים קלים שאינם מאופסי פליטה - נדרש לקבוע שבשנים </w:t>
            </w:r>
            <w:r>
              <w:rPr>
                <w:rFonts w:ascii="David" w:eastAsia="David" w:hAnsi="David"/>
              </w:rPr>
              <w:t>2030</w:t>
            </w:r>
            <w:r>
              <w:rPr>
                <w:rFonts w:ascii="David" w:eastAsia="David" w:hAnsi="David"/>
                <w:rtl/>
              </w:rPr>
              <w:t xml:space="preserve"> </w:t>
            </w:r>
            <w:r>
              <w:rPr>
                <w:rFonts w:ascii="David" w:eastAsia="David" w:hAnsi="David" w:hint="cs"/>
                <w:rtl/>
              </w:rPr>
              <w:t xml:space="preserve">עד 2035 כל רכב קל (עד </w:t>
            </w:r>
            <w:r>
              <w:rPr>
                <w:rFonts w:ascii="David" w:eastAsia="David" w:hAnsi="David"/>
              </w:rPr>
              <w:t>3.5</w:t>
            </w:r>
            <w:r>
              <w:rPr>
                <w:rFonts w:ascii="David" w:eastAsia="David" w:hAnsi="David"/>
                <w:rtl/>
              </w:rPr>
              <w:t xml:space="preserve"> טונות) הנרשם בישראל יהיה רכב מאופס פליטות, וכן איסור שימוש ברכבים קלים שאינם מאופסי פליטה עד שנת היעד לצד מדיניות מקדימה הדרגתית.</w:t>
            </w:r>
          </w:p>
        </w:tc>
      </w:tr>
      <w:tr w:rsidR="00BB3AA4" w14:paraId="5DC7AC85" w14:textId="77777777" w:rsidTr="002A2ED9">
        <w:trPr>
          <w:trHeight w:val="320"/>
        </w:trPr>
        <w:tc>
          <w:tcPr>
            <w:tcW w:w="436" w:type="dxa"/>
            <w:tcBorders>
              <w:bottom w:val="nil"/>
            </w:tcBorders>
            <w:shd w:val="clear" w:color="auto" w:fill="DBE8EE"/>
          </w:tcPr>
          <w:p w14:paraId="46B5B90E" w14:textId="41029772" w:rsidR="00BB3AA4" w:rsidRDefault="00BB3AA4" w:rsidP="00BB3AA4">
            <w:pPr>
              <w:pStyle w:val="71R"/>
              <w:rPr>
                <w:rtl/>
              </w:rPr>
            </w:pPr>
            <w:r w:rsidRPr="00C24D57">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44892E72" w14:textId="77777777" w:rsidR="00BB3AA4" w:rsidRDefault="00BB3AA4" w:rsidP="00BB3AA4">
            <w:pPr>
              <w:pStyle w:val="71R"/>
              <w:rPr>
                <w:rFonts w:ascii="David" w:eastAsia="David" w:hAnsi="David"/>
                <w:rtl/>
              </w:rPr>
            </w:pPr>
            <w:r>
              <w:rPr>
                <w:rFonts w:ascii="David" w:eastAsia="David" w:hAnsi="David"/>
                <w:rtl/>
              </w:rPr>
              <w:t xml:space="preserve">מתן הטבת מכס לרכבים חשמליים כל עוד עלותם גבוהה מרכב קונוונציונלי. </w:t>
            </w:r>
          </w:p>
        </w:tc>
      </w:tr>
      <w:tr w:rsidR="00BB3AA4" w14:paraId="5438CA93" w14:textId="77777777" w:rsidTr="002A2ED9">
        <w:tc>
          <w:tcPr>
            <w:tcW w:w="436" w:type="dxa"/>
            <w:shd w:val="clear" w:color="auto" w:fill="ECF4F5"/>
          </w:tcPr>
          <w:p w14:paraId="503253BD" w14:textId="038F55D1" w:rsidR="00BB3AA4" w:rsidRDefault="00BB3AA4" w:rsidP="00BB3AA4">
            <w:pPr>
              <w:pStyle w:val="71R"/>
              <w:rPr>
                <w:rtl/>
              </w:rPr>
            </w:pPr>
            <w:r w:rsidRPr="00C24D57">
              <w:rPr>
                <w:rFonts w:ascii="Segoe UI Symbol" w:hAnsi="Segoe UI Symbol" w:cs="Segoe UI Symbol" w:hint="cs"/>
                <w:b/>
                <w:bCs/>
                <w:color w:val="00B050"/>
                <w:sz w:val="20"/>
                <w:szCs w:val="20"/>
                <w:rtl/>
              </w:rPr>
              <w:t>✓</w:t>
            </w:r>
          </w:p>
        </w:tc>
        <w:tc>
          <w:tcPr>
            <w:tcW w:w="6924" w:type="dxa"/>
            <w:shd w:val="clear" w:color="auto" w:fill="ECF4F5"/>
            <w:vAlign w:val="center"/>
            <w:hideMark/>
          </w:tcPr>
          <w:p w14:paraId="35C3694E" w14:textId="77777777" w:rsidR="00BB3AA4" w:rsidRDefault="00BB3AA4" w:rsidP="00BB3AA4">
            <w:pPr>
              <w:pStyle w:val="71R"/>
              <w:rPr>
                <w:rFonts w:ascii="David" w:eastAsia="David" w:hAnsi="David"/>
                <w:rtl/>
              </w:rPr>
            </w:pPr>
            <w:r>
              <w:rPr>
                <w:rFonts w:ascii="David" w:eastAsia="David" w:hAnsi="David"/>
                <w:rtl/>
              </w:rPr>
              <w:t xml:space="preserve">פריסה רחבה של רשת עמדות טעינה ברחבי המדינה שיהיו זמינות למשתמשים השונים ויבטיחו אספקת חשמל רציפה בנסיעות ארוכות: </w:t>
            </w:r>
          </w:p>
          <w:p w14:paraId="24ABA18A" w14:textId="084B5F29" w:rsidR="00BB3AA4" w:rsidRDefault="00BB3AA4" w:rsidP="00554E90">
            <w:pPr>
              <w:pStyle w:val="71R"/>
              <w:numPr>
                <w:ilvl w:val="0"/>
                <w:numId w:val="21"/>
              </w:numPr>
              <w:ind w:left="284" w:hanging="284"/>
              <w:rPr>
                <w:rFonts w:ascii="David" w:eastAsia="David" w:hAnsi="David"/>
                <w:rtl/>
              </w:rPr>
            </w:pPr>
            <w:r>
              <w:rPr>
                <w:rtl/>
              </w:rPr>
              <w:t>עד שנת 2030 יידרשו בישראל כ-60,000 נקודות טעינה איטיות ציבוריות וכ-1,000 נקודות טעינה מהירות בעלות של כמיליארד ש"ח. יש לבחון המשך תמיכה לזו שניתנה עד כה (בסכום של 30 מיליון ש"ח) בהקמת עמדות טעינה אלו.</w:t>
            </w:r>
          </w:p>
          <w:p w14:paraId="6760FA8E" w14:textId="189A7E38" w:rsidR="00BB3AA4" w:rsidRDefault="00BB3AA4" w:rsidP="00554E90">
            <w:pPr>
              <w:pStyle w:val="71R"/>
              <w:numPr>
                <w:ilvl w:val="0"/>
                <w:numId w:val="21"/>
              </w:numPr>
              <w:ind w:left="284" w:hanging="284"/>
              <w:rPr>
                <w:rFonts w:ascii="David" w:eastAsia="David" w:hAnsi="David"/>
              </w:rPr>
            </w:pPr>
            <w:r>
              <w:rPr>
                <w:rFonts w:ascii="David" w:eastAsia="David" w:hAnsi="David"/>
                <w:rtl/>
              </w:rPr>
              <w:t xml:space="preserve">בתוך שנה ממועד אישור התכנית יש לפעול לתיקון תקנות התכנון והבנייה להחלת החובה להקמת תשתית חשמל מקדמית בבנייני מגורים חדשים לחיבור עמדות טעינה עתידיות ולהחלת הנחיות דומות למבני ציבור, מסחר ותעסוקה. </w:t>
            </w:r>
          </w:p>
          <w:p w14:paraId="0E79081C" w14:textId="7B512748" w:rsidR="00BB3AA4" w:rsidRDefault="00BB3AA4" w:rsidP="00554E90">
            <w:pPr>
              <w:pStyle w:val="71R"/>
              <w:numPr>
                <w:ilvl w:val="0"/>
                <w:numId w:val="21"/>
              </w:numPr>
              <w:ind w:left="284" w:hanging="284"/>
              <w:rPr>
                <w:rFonts w:ascii="David" w:eastAsia="David" w:hAnsi="David"/>
              </w:rPr>
            </w:pPr>
            <w:r>
              <w:rPr>
                <w:rFonts w:ascii="David" w:eastAsia="David" w:hAnsi="David"/>
                <w:rtl/>
              </w:rPr>
              <w:t xml:space="preserve">בתוך שנה ממועד אישור התכנית יש לפעול לתיקון חוק המקרקעין כך שיאפשר הקמת עמדות טעינה בחניונים פרטיים במבני מגורים משותפים ללא צורך בהסכמת כלל דיירי הבניין. </w:t>
            </w:r>
          </w:p>
        </w:tc>
      </w:tr>
    </w:tbl>
    <w:p w14:paraId="7BB8D5B5" w14:textId="5AD67B9D" w:rsidR="002A2ED9" w:rsidRDefault="002A2ED9">
      <w:pPr>
        <w:rPr>
          <w:rtl/>
        </w:rPr>
      </w:pPr>
    </w:p>
    <w:p w14:paraId="71510A7A" w14:textId="77777777" w:rsidR="002A2ED9" w:rsidRDefault="002A2ED9">
      <w:pPr>
        <w:bidi w:val="0"/>
        <w:spacing w:after="200" w:line="276" w:lineRule="auto"/>
        <w:rPr>
          <w:rtl/>
        </w:rPr>
      </w:pPr>
      <w:r>
        <w:rPr>
          <w:rtl/>
        </w:rPr>
        <w:br w:type="page"/>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36"/>
        <w:gridCol w:w="6924"/>
      </w:tblGrid>
      <w:tr w:rsidR="00BB3AA4" w14:paraId="1C8C1788" w14:textId="77777777" w:rsidTr="002A2ED9">
        <w:tc>
          <w:tcPr>
            <w:tcW w:w="436" w:type="dxa"/>
            <w:tcBorders>
              <w:bottom w:val="nil"/>
            </w:tcBorders>
            <w:shd w:val="clear" w:color="auto" w:fill="DBE8EE"/>
          </w:tcPr>
          <w:p w14:paraId="21C05048" w14:textId="1FFF1B50" w:rsidR="00BB3AA4" w:rsidRDefault="00BB3AA4" w:rsidP="00BB3AA4">
            <w:pPr>
              <w:pStyle w:val="71R"/>
              <w:rPr>
                <w:rtl/>
              </w:rPr>
            </w:pPr>
            <w:r w:rsidRPr="00F313E9">
              <w:rPr>
                <w:rFonts w:ascii="Segoe UI Symbol" w:hAnsi="Segoe UI Symbol" w:cs="Segoe UI Symbol" w:hint="cs"/>
                <w:b/>
                <w:bCs/>
                <w:color w:val="00B050"/>
                <w:sz w:val="20"/>
                <w:szCs w:val="20"/>
                <w:rtl/>
              </w:rPr>
              <w:lastRenderedPageBreak/>
              <w:t>✓</w:t>
            </w:r>
          </w:p>
        </w:tc>
        <w:tc>
          <w:tcPr>
            <w:tcW w:w="6924" w:type="dxa"/>
            <w:tcBorders>
              <w:bottom w:val="nil"/>
            </w:tcBorders>
            <w:shd w:val="clear" w:color="auto" w:fill="DBE8EE"/>
            <w:vAlign w:val="center"/>
            <w:hideMark/>
          </w:tcPr>
          <w:p w14:paraId="69D49CB1" w14:textId="77777777" w:rsidR="00BB3AA4" w:rsidRDefault="00BB3AA4" w:rsidP="00BB3AA4">
            <w:pPr>
              <w:pStyle w:val="71R"/>
              <w:rPr>
                <w:rFonts w:ascii="David" w:eastAsia="David" w:hAnsi="David"/>
                <w:rtl/>
              </w:rPr>
            </w:pPr>
            <w:r>
              <w:rPr>
                <w:rFonts w:ascii="David" w:eastAsia="David" w:hAnsi="David"/>
                <w:rtl/>
              </w:rPr>
              <w:t xml:space="preserve">התאמת רשת החשמל והגדלת היכולת בכל מקטע רשת החשמל לאבטחת אספקת חשמל רציפה בנסיעות ומתן מענה לגידול הצפוי בצריכת החשמל כתוצאה ממעבר המוני לרכבים חשמליים. לשם כך יש להכין בתוך שנתיים תוכנית לקליטת עמדות לטעינת כלי רכב אלו במרחב הציבורי והפרטי ולקדם טעינה מנוהלת (חכמה) המסוגלת להסיט טעינה לשעות השפל כדי לא להעמיס על המערכת בשיא הביקוש, ואף כדי להזין את רשת החשמל באמצעות הרכבים החשמליים, כך שיוכלו לפרוק חשמל לתוך רשת החשמל. </w:t>
            </w:r>
          </w:p>
        </w:tc>
      </w:tr>
      <w:tr w:rsidR="00BB3AA4" w14:paraId="7561371F" w14:textId="77777777" w:rsidTr="002A2ED9">
        <w:tc>
          <w:tcPr>
            <w:tcW w:w="436" w:type="dxa"/>
            <w:shd w:val="clear" w:color="auto" w:fill="ECF4F5"/>
          </w:tcPr>
          <w:p w14:paraId="456F7F18" w14:textId="3A9C89FA" w:rsidR="00BB3AA4" w:rsidRDefault="00BB3AA4" w:rsidP="00BB3AA4">
            <w:pPr>
              <w:pStyle w:val="71R"/>
            </w:pPr>
            <w:r w:rsidRPr="00F313E9">
              <w:rPr>
                <w:rFonts w:ascii="Segoe UI Symbol" w:hAnsi="Segoe UI Symbol" w:cs="Segoe UI Symbol" w:hint="cs"/>
                <w:b/>
                <w:bCs/>
                <w:color w:val="00B050"/>
                <w:sz w:val="20"/>
                <w:szCs w:val="20"/>
                <w:rtl/>
              </w:rPr>
              <w:t>✓</w:t>
            </w:r>
          </w:p>
        </w:tc>
        <w:tc>
          <w:tcPr>
            <w:tcW w:w="6924" w:type="dxa"/>
            <w:shd w:val="clear" w:color="auto" w:fill="ECF4F5"/>
            <w:vAlign w:val="center"/>
            <w:hideMark/>
          </w:tcPr>
          <w:p w14:paraId="616B8885" w14:textId="77777777" w:rsidR="00BB3AA4" w:rsidRDefault="00BB3AA4" w:rsidP="00BB3AA4">
            <w:pPr>
              <w:pStyle w:val="71R"/>
              <w:rPr>
                <w:rFonts w:ascii="David" w:eastAsia="David" w:hAnsi="David"/>
                <w:rtl/>
              </w:rPr>
            </w:pPr>
            <w:r>
              <w:rPr>
                <w:rFonts w:ascii="David" w:eastAsia="David" w:hAnsi="David"/>
                <w:rtl/>
              </w:rPr>
              <w:t>תמחור דלקים בהתאם לתכולת הפחמן - על שיעור המס לכל סוג דלק לשקף את העלות החיצונית של פליטות הפחמן הנגרמות משריפתו כדי לתמרץ שימוש בדלקים מופחתי זיהום.</w:t>
            </w:r>
          </w:p>
        </w:tc>
      </w:tr>
      <w:tr w:rsidR="00BB3AA4" w14:paraId="52666F1C" w14:textId="77777777" w:rsidTr="002A2ED9">
        <w:tc>
          <w:tcPr>
            <w:tcW w:w="436" w:type="dxa"/>
            <w:shd w:val="clear" w:color="auto" w:fill="DBE8EE"/>
          </w:tcPr>
          <w:p w14:paraId="2D8C942D" w14:textId="3DB0B03A" w:rsidR="00BB3AA4" w:rsidRDefault="00BB3AA4" w:rsidP="00BB3AA4">
            <w:pPr>
              <w:pStyle w:val="71R"/>
              <w:rPr>
                <w:rtl/>
              </w:rPr>
            </w:pPr>
            <w:r w:rsidRPr="00F313E9">
              <w:rPr>
                <w:rFonts w:ascii="Segoe UI Symbol" w:hAnsi="Segoe UI Symbol" w:cs="Segoe UI Symbol" w:hint="cs"/>
                <w:b/>
                <w:bCs/>
                <w:color w:val="00B050"/>
                <w:sz w:val="20"/>
                <w:szCs w:val="20"/>
                <w:rtl/>
              </w:rPr>
              <w:t>✓</w:t>
            </w:r>
          </w:p>
        </w:tc>
        <w:tc>
          <w:tcPr>
            <w:tcW w:w="6924" w:type="dxa"/>
            <w:shd w:val="clear" w:color="auto" w:fill="DBE8EE"/>
            <w:vAlign w:val="center"/>
            <w:hideMark/>
          </w:tcPr>
          <w:p w14:paraId="051D5C31" w14:textId="77777777" w:rsidR="00BB3AA4" w:rsidRDefault="00BB3AA4" w:rsidP="00BB3AA4">
            <w:pPr>
              <w:pStyle w:val="71R"/>
              <w:rPr>
                <w:rFonts w:ascii="David" w:eastAsia="David" w:hAnsi="David"/>
                <w:rtl/>
              </w:rPr>
            </w:pPr>
            <w:r>
              <w:rPr>
                <w:rFonts w:ascii="David" w:eastAsia="David" w:hAnsi="David"/>
                <w:rtl/>
              </w:rPr>
              <w:t>תמיכה בבדיקות היתכנות לחשמול ציי הרכב הכבד והחלפת משאיות למשאיות חשמליות.</w:t>
            </w:r>
          </w:p>
        </w:tc>
      </w:tr>
    </w:tbl>
    <w:p w14:paraId="5B849BC5" w14:textId="77777777" w:rsidR="002A2ED9" w:rsidRDefault="002A2ED9" w:rsidP="002A2ED9">
      <w:pPr>
        <w:pStyle w:val="7190"/>
        <w:rPr>
          <w:rtl/>
        </w:rPr>
      </w:pPr>
    </w:p>
    <w:p w14:paraId="1B55888A" w14:textId="4D0BDF5C" w:rsidR="003E74D0" w:rsidRDefault="003E74D0" w:rsidP="002A2ED9">
      <w:pPr>
        <w:pStyle w:val="7190"/>
        <w:rPr>
          <w:rtl/>
        </w:rPr>
      </w:pPr>
      <w:r>
        <w:rPr>
          <w:rtl/>
        </w:rPr>
        <w:t>אשר לכלי תחבורה כבדים,</w:t>
      </w:r>
      <w:r>
        <w:rPr>
          <w:b/>
          <w:bCs/>
          <w:rtl/>
        </w:rPr>
        <w:t xml:space="preserve"> </w:t>
      </w:r>
      <w:r>
        <w:rPr>
          <w:rtl/>
        </w:rPr>
        <w:t xml:space="preserve">משרד האנרגייה מעריך כי בעשורים הקרובים הסולר ימשיך להיות דומיננטי בצריכה של רוב התחבורה הכבדה (למעט באוטובוסים עירוניים וברכבת שיעברו לחשמל) וכי משאיות כבדות, אוטובוסים בין-עירוניים, ובאופן חלקי גם כלי שיט עשויים לעבור לגז טבעי כדלק חלופי עיקרי. תחום התחבורה הכבדה בעל מורכבות גבוהה בכללותו, ולא ייתכן פתרון יחיד לכל כלי התחבורה השונים אלא צבר פתרונות ובהם סוללות, מימן, גז טבעי, דלקים ביולוגיים ודלקים ממקור סינטטי. לפיכך משרדי התחבורה והאנרגייה החליטו לא לקבוע יעדים לכלי התחבורה הכבדים. </w:t>
      </w:r>
    </w:p>
    <w:p w14:paraId="01DD8D72" w14:textId="77777777" w:rsidR="003E74D0" w:rsidRDefault="003E74D0" w:rsidP="002A2ED9">
      <w:pPr>
        <w:pStyle w:val="7190"/>
        <w:rPr>
          <w:rtl/>
        </w:rPr>
      </w:pPr>
      <w:r>
        <w:rPr>
          <w:rtl/>
        </w:rPr>
        <w:t>בתשובת משרד התחבורה הוא ציין כי "נכון להיום לא ניתן להציע בסיס לתכנון אמין של עתיד הרכב הכבד בישראל, כל עוד לא הוצגו פתרונות טכנולוגיים הנחוצים להפעלת הרכב הכבד בהנעה חליפית, וכי טכנולוגיות חלופיות להנעה בדיזל טרם הבשילו לכדי אלטרנטיבה מספקת. המשרד ציין כי הוא רואה חשיבות רבה בטיפול התחום הרכב הכבד ובהפחתת הפליטות בתחום זה. המשרד מקדם בשנה האחרונה תכנית אב להובלת סחורות ומטענים, וכי הוא מקווה לתקצובה בהיקף של כ-700 מיליון ש"ח".</w:t>
      </w:r>
    </w:p>
    <w:p w14:paraId="1CCB8D59" w14:textId="77777777" w:rsidR="003E74D0" w:rsidRDefault="003E74D0" w:rsidP="002A2ED9">
      <w:pPr>
        <w:pStyle w:val="71f1"/>
        <w:rPr>
          <w:rtl/>
        </w:rPr>
      </w:pPr>
      <w:r>
        <w:rPr>
          <w:rtl/>
        </w:rPr>
        <w:t>מומלץ לבחון לכלול בתוכנית להפחתת פליטות גז"ח מסקטור התחבורה התייחסות עקרונית לכלי תחבורה שאינם קלים לרבות הצורך בגיבוש תוכנית נפרדת שתתמקד בכלי תחבורה אלו, ובפרט באותם סוגי רכבים שלהם פתרונות טכנולוגיים להפחתת פליטות גז"ח המצויים בשלבים מתקדמים של פיתוח או יישום.</w:t>
      </w:r>
    </w:p>
    <w:p w14:paraId="2FDC5E58" w14:textId="77777777" w:rsidR="00977978" w:rsidRDefault="00977978">
      <w:pPr>
        <w:bidi w:val="0"/>
        <w:spacing w:after="200" w:line="276" w:lineRule="auto"/>
        <w:rPr>
          <w:rFonts w:ascii="Tahoma" w:hAnsi="Tahoma" w:cs="Tahoma"/>
          <w:color w:val="0D0D0D" w:themeColor="text1" w:themeTint="F2"/>
          <w:sz w:val="18"/>
          <w:szCs w:val="18"/>
          <w:rtl/>
        </w:rPr>
      </w:pPr>
      <w:r>
        <w:rPr>
          <w:rtl/>
        </w:rPr>
        <w:br w:type="page"/>
      </w:r>
    </w:p>
    <w:p w14:paraId="69B35068" w14:textId="5731E2F3" w:rsidR="003E74D0" w:rsidRDefault="003E74D0" w:rsidP="00977978">
      <w:pPr>
        <w:pStyle w:val="7190"/>
        <w:rPr>
          <w:rtl/>
        </w:rPr>
      </w:pPr>
      <w:r>
        <w:rPr>
          <w:rtl/>
        </w:rPr>
        <w:lastRenderedPageBreak/>
        <w:t>אשר ליעד של התייעלות אנרגטית בתחבורה והפחתת הנסועה ברכב פרטי, נדרשים לעמדת משרד התחבורה ומשרד האנרגייה, בין היתר, הצעדים האלה:</w:t>
      </w:r>
    </w:p>
    <w:tbl>
      <w:tblPr>
        <w:tblStyle w:val="TableGrid"/>
        <w:bidiVisual/>
        <w:tblW w:w="0" w:type="auto"/>
        <w:tblInd w:w="-2" w:type="dxa"/>
        <w:tblBorders>
          <w:top w:val="none" w:sz="0" w:space="0" w:color="auto"/>
          <w:bottom w:val="none" w:sz="0" w:space="0" w:color="auto"/>
          <w:insideH w:val="none" w:sz="0" w:space="0" w:color="auto"/>
        </w:tblBorders>
        <w:tblLook w:val="04A0" w:firstRow="1" w:lastRow="0" w:firstColumn="1" w:lastColumn="0" w:noHBand="0" w:noVBand="1"/>
      </w:tblPr>
      <w:tblGrid>
        <w:gridCol w:w="438"/>
        <w:gridCol w:w="6924"/>
      </w:tblGrid>
      <w:tr w:rsidR="00FD4ECA" w14:paraId="3D116C29" w14:textId="77777777" w:rsidTr="00FD4ECA">
        <w:trPr>
          <w:trHeight w:val="416"/>
        </w:trPr>
        <w:tc>
          <w:tcPr>
            <w:tcW w:w="438" w:type="dxa"/>
            <w:tcBorders>
              <w:bottom w:val="nil"/>
            </w:tcBorders>
            <w:shd w:val="clear" w:color="auto" w:fill="DBE8EE"/>
          </w:tcPr>
          <w:p w14:paraId="42B1E48A" w14:textId="199197F0"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3D994C50" w14:textId="77777777" w:rsidR="00FD4ECA" w:rsidRDefault="00FD4ECA" w:rsidP="00FD4ECA">
            <w:pPr>
              <w:pStyle w:val="71R"/>
              <w:rPr>
                <w:rFonts w:ascii="David" w:eastAsia="David" w:hAnsi="David"/>
                <w:rtl/>
              </w:rPr>
            </w:pPr>
            <w:r>
              <w:rPr>
                <w:rFonts w:ascii="David" w:eastAsia="David" w:hAnsi="David"/>
                <w:rtl/>
              </w:rPr>
              <w:t>יצירת תמריץ שלילי לרכישת רכבים ושימור מדיניות המעודדת רכישה של רכבים היברידיים נטענים או חשמליים באופן שיביא להחלפת צי הרכב הקיים ומניעת הגדלתו, לדוגמה על ידי הטלת אגרה או מס רכישה עבור רכבים עם מנועי בעירה פנימית.</w:t>
            </w:r>
          </w:p>
        </w:tc>
      </w:tr>
      <w:tr w:rsidR="00FD4ECA" w14:paraId="08D9BFDE" w14:textId="77777777" w:rsidTr="00FD4ECA">
        <w:trPr>
          <w:trHeight w:val="362"/>
        </w:trPr>
        <w:tc>
          <w:tcPr>
            <w:tcW w:w="438" w:type="dxa"/>
            <w:tcBorders>
              <w:bottom w:val="nil"/>
            </w:tcBorders>
            <w:shd w:val="clear" w:color="auto" w:fill="ECF4F5"/>
          </w:tcPr>
          <w:p w14:paraId="606F253A" w14:textId="6FE00526"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tcBorders>
              <w:bottom w:val="nil"/>
            </w:tcBorders>
            <w:shd w:val="clear" w:color="auto" w:fill="ECF4F5"/>
            <w:vAlign w:val="center"/>
            <w:hideMark/>
          </w:tcPr>
          <w:p w14:paraId="22F41516" w14:textId="77777777" w:rsidR="00FD4ECA" w:rsidRDefault="00FD4ECA" w:rsidP="00FD4ECA">
            <w:pPr>
              <w:pStyle w:val="71R"/>
              <w:rPr>
                <w:rFonts w:ascii="David" w:eastAsia="David" w:hAnsi="David"/>
                <w:rtl/>
              </w:rPr>
            </w:pPr>
            <w:r>
              <w:rPr>
                <w:rFonts w:ascii="David" w:eastAsia="David" w:hAnsi="David"/>
                <w:rtl/>
              </w:rPr>
              <w:t>תמחור הנסיעה בכביש לפי סוג הרכב יפחית את הנסועה ברכב הפרטי ויעודד נסיעה באמצעים מקיימים, נסיעות בתחבורה הציבורית ונסיעות משותפות.</w:t>
            </w:r>
          </w:p>
        </w:tc>
      </w:tr>
      <w:tr w:rsidR="00FD4ECA" w14:paraId="509A62E7" w14:textId="77777777" w:rsidTr="00FD4ECA">
        <w:trPr>
          <w:trHeight w:val="320"/>
        </w:trPr>
        <w:tc>
          <w:tcPr>
            <w:tcW w:w="438" w:type="dxa"/>
            <w:tcBorders>
              <w:bottom w:val="nil"/>
            </w:tcBorders>
            <w:shd w:val="clear" w:color="auto" w:fill="DBE8EE"/>
          </w:tcPr>
          <w:p w14:paraId="24A25714" w14:textId="2AD91809"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02F37349" w14:textId="77777777" w:rsidR="00FD4ECA" w:rsidRDefault="00FD4ECA" w:rsidP="00FD4ECA">
            <w:pPr>
              <w:pStyle w:val="71R"/>
              <w:rPr>
                <w:rFonts w:ascii="David" w:eastAsia="David" w:hAnsi="David"/>
                <w:rtl/>
              </w:rPr>
            </w:pPr>
            <w:r>
              <w:rPr>
                <w:rFonts w:ascii="David" w:eastAsia="David" w:hAnsi="David"/>
                <w:rtl/>
              </w:rPr>
              <w:t>מתן העדפה בהקצאת זכות דרך להליכה ורכיבה ולאמצעים לא ממונעים להפצת סחורות.</w:t>
            </w:r>
          </w:p>
        </w:tc>
      </w:tr>
      <w:tr w:rsidR="00FD4ECA" w14:paraId="50362CFA" w14:textId="77777777" w:rsidTr="00FD4ECA">
        <w:tc>
          <w:tcPr>
            <w:tcW w:w="438" w:type="dxa"/>
            <w:shd w:val="clear" w:color="auto" w:fill="ECF4F5"/>
          </w:tcPr>
          <w:p w14:paraId="4DD11847" w14:textId="59BBC1FC" w:rsidR="00FD4ECA" w:rsidRDefault="00FD4ECA" w:rsidP="00FD4ECA">
            <w:pPr>
              <w:pStyle w:val="71R"/>
            </w:pPr>
            <w:r w:rsidRPr="00131511">
              <w:rPr>
                <w:rFonts w:ascii="Segoe UI Symbol" w:hAnsi="Segoe UI Symbol" w:cs="Segoe UI Symbol" w:hint="cs"/>
                <w:b/>
                <w:bCs/>
                <w:color w:val="00B050"/>
                <w:sz w:val="20"/>
                <w:szCs w:val="20"/>
                <w:rtl/>
              </w:rPr>
              <w:t>✓</w:t>
            </w:r>
          </w:p>
        </w:tc>
        <w:tc>
          <w:tcPr>
            <w:tcW w:w="6924" w:type="dxa"/>
            <w:shd w:val="clear" w:color="auto" w:fill="ECF4F5"/>
            <w:vAlign w:val="center"/>
            <w:hideMark/>
          </w:tcPr>
          <w:p w14:paraId="699D3CE6" w14:textId="77777777" w:rsidR="00FD4ECA" w:rsidRDefault="00FD4ECA" w:rsidP="00FD4ECA">
            <w:pPr>
              <w:pStyle w:val="71R"/>
              <w:rPr>
                <w:rFonts w:ascii="David" w:eastAsia="David" w:hAnsi="David"/>
                <w:rtl/>
              </w:rPr>
            </w:pPr>
            <w:r>
              <w:rPr>
                <w:rFonts w:ascii="David" w:eastAsia="David" w:hAnsi="David"/>
                <w:rtl/>
              </w:rPr>
              <w:t>ריסון התנועה המוטורית במרכזי הערים באמצעות שימוש בכלים שונים, כגון סגירת רחובות לתנועה, האטה (במגוון אמצעים לרבות פסי האטה, הצרת נתיבים, הפחתת נתיבים והגבהת צמתים); יצירת תשתית לעידוד רכיבת אופניים ותכנון מרחבי הליכה וניידות מבוססת הליכה.</w:t>
            </w:r>
          </w:p>
        </w:tc>
      </w:tr>
      <w:tr w:rsidR="00FD4ECA" w14:paraId="5272E0BF" w14:textId="77777777" w:rsidTr="00FD4ECA">
        <w:tc>
          <w:tcPr>
            <w:tcW w:w="438" w:type="dxa"/>
            <w:tcBorders>
              <w:bottom w:val="nil"/>
            </w:tcBorders>
            <w:shd w:val="clear" w:color="auto" w:fill="DBE8EE"/>
          </w:tcPr>
          <w:p w14:paraId="49686277" w14:textId="12C801B7"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44963B6F" w14:textId="77777777" w:rsidR="00FD4ECA" w:rsidRDefault="00FD4ECA" w:rsidP="00FD4ECA">
            <w:pPr>
              <w:pStyle w:val="71R"/>
              <w:rPr>
                <w:rFonts w:ascii="David" w:eastAsia="David" w:hAnsi="David"/>
                <w:rtl/>
              </w:rPr>
            </w:pPr>
            <w:r>
              <w:rPr>
                <w:rFonts w:ascii="David" w:eastAsia="David" w:hAnsi="David"/>
                <w:rtl/>
              </w:rPr>
              <w:t>תכנון עירוני מוטה תחבורה - צפיפות ומבנה עירוני קומפקטי הכרחיים לפריסה יעילה של תחבורה ציבורית ושימושים מגוונים, נוסף על התועלת שלהם בייעול השימוש במשאב הקרקע. תכנון עירוני המושתת על ציפוף, רשת רחובות ועירוב שימושי קרקע מביא ליצירת מרחבים עירוניים תוססים המאפשרים פתרונות תחבורתיים מקיימים תוך יצירת גישה נוחה ונעימה למספר רב של צרכים במרחקים קצרים וליעילות אנרגטית.</w:t>
            </w:r>
          </w:p>
        </w:tc>
      </w:tr>
      <w:tr w:rsidR="00FD4ECA" w14:paraId="3B53173D" w14:textId="77777777" w:rsidTr="00FD4ECA">
        <w:tc>
          <w:tcPr>
            <w:tcW w:w="438" w:type="dxa"/>
            <w:shd w:val="clear" w:color="auto" w:fill="ECF4F5"/>
          </w:tcPr>
          <w:p w14:paraId="1C24EDE9" w14:textId="14CE2D0C" w:rsidR="00FD4ECA" w:rsidRDefault="00FD4ECA" w:rsidP="00FD4ECA">
            <w:pPr>
              <w:pStyle w:val="71R"/>
            </w:pPr>
            <w:r w:rsidRPr="00131511">
              <w:rPr>
                <w:rFonts w:ascii="Segoe UI Symbol" w:hAnsi="Segoe UI Symbol" w:cs="Segoe UI Symbol" w:hint="cs"/>
                <w:b/>
                <w:bCs/>
                <w:color w:val="00B050"/>
                <w:sz w:val="20"/>
                <w:szCs w:val="20"/>
                <w:rtl/>
              </w:rPr>
              <w:t>✓</w:t>
            </w:r>
          </w:p>
        </w:tc>
        <w:tc>
          <w:tcPr>
            <w:tcW w:w="6924" w:type="dxa"/>
            <w:shd w:val="clear" w:color="auto" w:fill="ECF4F5"/>
            <w:vAlign w:val="center"/>
            <w:hideMark/>
          </w:tcPr>
          <w:p w14:paraId="4FC7B40C" w14:textId="77777777" w:rsidR="00FD4ECA" w:rsidRDefault="00FD4ECA" w:rsidP="00FD4ECA">
            <w:pPr>
              <w:pStyle w:val="71R"/>
              <w:rPr>
                <w:rFonts w:ascii="David" w:eastAsia="David" w:hAnsi="David"/>
                <w:rtl/>
              </w:rPr>
            </w:pPr>
            <w:r>
              <w:rPr>
                <w:rFonts w:ascii="David" w:eastAsia="David" w:hAnsi="David"/>
                <w:rtl/>
              </w:rPr>
              <w:t>קביעת תוכנית לאומית לעידוד עבודה, לימודים וקניות מרחוק.</w:t>
            </w:r>
          </w:p>
        </w:tc>
      </w:tr>
      <w:tr w:rsidR="00FD4ECA" w14:paraId="68ABC9F3" w14:textId="77777777" w:rsidTr="00FD4ECA">
        <w:tc>
          <w:tcPr>
            <w:tcW w:w="438" w:type="dxa"/>
            <w:tcBorders>
              <w:bottom w:val="nil"/>
            </w:tcBorders>
            <w:shd w:val="clear" w:color="auto" w:fill="DBE8EE"/>
          </w:tcPr>
          <w:p w14:paraId="7DAF41B1" w14:textId="3A229059"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tcBorders>
              <w:bottom w:val="nil"/>
            </w:tcBorders>
            <w:shd w:val="clear" w:color="auto" w:fill="DBE8EE"/>
            <w:vAlign w:val="center"/>
            <w:hideMark/>
          </w:tcPr>
          <w:p w14:paraId="47782EE4" w14:textId="77777777" w:rsidR="00FD4ECA" w:rsidRDefault="00FD4ECA" w:rsidP="00FD4ECA">
            <w:pPr>
              <w:pStyle w:val="71R"/>
              <w:rPr>
                <w:rFonts w:ascii="David" w:eastAsia="David" w:hAnsi="David"/>
                <w:rtl/>
              </w:rPr>
            </w:pPr>
            <w:r>
              <w:rPr>
                <w:rFonts w:ascii="David" w:eastAsia="David" w:hAnsi="David"/>
                <w:rtl/>
              </w:rPr>
              <w:t>הגדלת ההשקעה בתשתיות התחבורה הציבורית ובפרט במערכות הסעת המונים להספקת שירות מהיר, תדיר ובקיבולת גבוהה, ברשת הוליסטית הנותנת פתרון מלא ואיכותי מ״דלת לדלת״.</w:t>
            </w:r>
          </w:p>
        </w:tc>
      </w:tr>
      <w:tr w:rsidR="00FD4ECA" w14:paraId="0B1E624F" w14:textId="77777777" w:rsidTr="00FD4ECA">
        <w:tc>
          <w:tcPr>
            <w:tcW w:w="438" w:type="dxa"/>
            <w:shd w:val="clear" w:color="auto" w:fill="ECF4F5"/>
          </w:tcPr>
          <w:p w14:paraId="216F696A" w14:textId="7168FB4C"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shd w:val="clear" w:color="auto" w:fill="ECF4F5"/>
            <w:vAlign w:val="center"/>
            <w:hideMark/>
          </w:tcPr>
          <w:p w14:paraId="4A2BBDD5" w14:textId="77777777" w:rsidR="00FD4ECA" w:rsidRDefault="00FD4ECA" w:rsidP="00FD4ECA">
            <w:pPr>
              <w:pStyle w:val="71R"/>
              <w:rPr>
                <w:rFonts w:ascii="David" w:eastAsia="David" w:hAnsi="David"/>
                <w:rtl/>
              </w:rPr>
            </w:pPr>
            <w:r>
              <w:rPr>
                <w:rFonts w:ascii="David" w:eastAsia="David" w:hAnsi="David"/>
                <w:rtl/>
              </w:rPr>
              <w:t>חבילת מדיניות מותאמת לניהול חנייה נחוצה כדי לנהל את משאבי המרחב העירוני והתנועה בו.</w:t>
            </w:r>
          </w:p>
        </w:tc>
      </w:tr>
      <w:tr w:rsidR="00FD4ECA" w14:paraId="3FA35274" w14:textId="77777777" w:rsidTr="00FD4ECA">
        <w:tc>
          <w:tcPr>
            <w:tcW w:w="438" w:type="dxa"/>
            <w:shd w:val="clear" w:color="auto" w:fill="DBE8EE"/>
          </w:tcPr>
          <w:p w14:paraId="27AE2095" w14:textId="63D4E2F7" w:rsidR="00FD4ECA" w:rsidRDefault="00FD4ECA" w:rsidP="00FD4ECA">
            <w:pPr>
              <w:pStyle w:val="71R"/>
              <w:rPr>
                <w:rtl/>
              </w:rPr>
            </w:pPr>
            <w:r w:rsidRPr="00131511">
              <w:rPr>
                <w:rFonts w:ascii="Segoe UI Symbol" w:hAnsi="Segoe UI Symbol" w:cs="Segoe UI Symbol" w:hint="cs"/>
                <w:b/>
                <w:bCs/>
                <w:color w:val="00B050"/>
                <w:sz w:val="20"/>
                <w:szCs w:val="20"/>
                <w:rtl/>
              </w:rPr>
              <w:t>✓</w:t>
            </w:r>
          </w:p>
        </w:tc>
        <w:tc>
          <w:tcPr>
            <w:tcW w:w="6924" w:type="dxa"/>
            <w:shd w:val="clear" w:color="auto" w:fill="DBE8EE"/>
            <w:vAlign w:val="center"/>
            <w:hideMark/>
          </w:tcPr>
          <w:p w14:paraId="5E24AA3A" w14:textId="77777777" w:rsidR="00FD4ECA" w:rsidRDefault="00FD4ECA" w:rsidP="00FD4ECA">
            <w:pPr>
              <w:pStyle w:val="71R"/>
              <w:rPr>
                <w:rFonts w:ascii="David" w:eastAsia="David" w:hAnsi="David"/>
                <w:rtl/>
              </w:rPr>
            </w:pPr>
            <w:r>
              <w:rPr>
                <w:rFonts w:ascii="David" w:eastAsia="David" w:hAnsi="David"/>
                <w:rtl/>
              </w:rPr>
              <w:t>הפחתת השימוש ברכב פרטי במגזר הציבורי והפרטי ויצירת הטבות המעודדות את צמצום השימוש ברכב פרטי. חבילה זו מחייבת שינויים בהסכמי עבודה.</w:t>
            </w:r>
          </w:p>
        </w:tc>
      </w:tr>
    </w:tbl>
    <w:p w14:paraId="69E53EC3" w14:textId="77777777" w:rsidR="00977978" w:rsidRDefault="00977978" w:rsidP="00977978">
      <w:pPr>
        <w:pStyle w:val="7190"/>
        <w:rPr>
          <w:rtl/>
        </w:rPr>
      </w:pPr>
    </w:p>
    <w:p w14:paraId="2C0590BA" w14:textId="19EC935A" w:rsidR="003E74D0" w:rsidRDefault="003E74D0" w:rsidP="00977978">
      <w:pPr>
        <w:pStyle w:val="7190"/>
      </w:pPr>
      <w:r>
        <w:rPr>
          <w:rtl/>
        </w:rPr>
        <w:t xml:space="preserve">הסקירה הבין-לאומית </w:t>
      </w:r>
      <w:r w:rsidRPr="00977978">
        <w:rPr>
          <w:rStyle w:val="719Char"/>
          <w:rtl/>
        </w:rPr>
        <w:t>שהכין</w:t>
      </w:r>
      <w:r>
        <w:rPr>
          <w:rtl/>
        </w:rPr>
        <w:t xml:space="preserve"> צוות משרד האנרגייה הראתה כי כדי להגיע לאיפוס פחמני של סקטור התחבורה המדינות שנסקרו </w:t>
      </w:r>
      <w:r w:rsidR="00E132C8" w:rsidRPr="00E132C8">
        <w:rPr>
          <w:rtl/>
        </w:rPr>
        <w:t xml:space="preserve">נקטו מגוון </w:t>
      </w:r>
      <w:r>
        <w:rPr>
          <w:rtl/>
        </w:rPr>
        <w:t>כלי מדיניות, ובהם פיתוח רגולציה, יצירת תמריצים, קביעת מדיניות עם יעדים ומדדים ומעבר הרכש הממשלתי לרכישת ציי רכב חשמליים. התוכנית התחבורתית, ובעיקר החלק של "חבילת התשתיות"</w:t>
      </w:r>
      <w:r>
        <w:rPr>
          <w:rStyle w:val="FootnoteReference"/>
          <w:rtl/>
        </w:rPr>
        <w:footnoteReference w:id="198"/>
      </w:r>
      <w:r>
        <w:rPr>
          <w:rtl/>
        </w:rPr>
        <w:t xml:space="preserve">, מתבססת בחלקה על תוכניות אסטרטגיות קיימות במשרד התחבורה; חלקים אחרים מתבססים על אמצעי מדיניות שמקודמים על ידי משרדים שונים כמו חשמול התחבורה הציבורית, איסור ייבוא רכבים שאינם מאופסי פליטה ופריסת רשת עמדות טעינה; ואילו אמצעים אחרים שמפורטים בתוכנית התחבורתית הם </w:t>
      </w:r>
      <w:r>
        <w:rPr>
          <w:rtl/>
        </w:rPr>
        <w:lastRenderedPageBreak/>
        <w:t xml:space="preserve">בגדר והמלצות משרד התחבורה ומשרד האנרגייה, אולם טרם אומצו רשמית או תוקצבו לצורך כך. </w:t>
      </w:r>
    </w:p>
    <w:p w14:paraId="1CB8F919" w14:textId="77777777" w:rsidR="003E74D0" w:rsidRPr="00977978" w:rsidRDefault="003E74D0" w:rsidP="00977978">
      <w:pPr>
        <w:pStyle w:val="71f1"/>
        <w:rPr>
          <w:rtl/>
        </w:rPr>
      </w:pPr>
      <w:r w:rsidRPr="00977978">
        <w:rPr>
          <w:rtl/>
        </w:rPr>
        <w:t xml:space="preserve">עלה כי משרדי התחבורה, הג"ס והאנרגייה מקדמים את גיבושה של תוכנית להפחתת פליטות גז"ח מסקטור התחבורה עם יעדי משנה. עם זאת, בשלב זה חלקים משמעותיים מהתוכנית נותרים בגדר המלצות או הצעות לנקיטת פעולות וכלי מדיניות שהם חיוניים להשגת היעדים שהיא מבקשת לקדם, ומשרד התחבורה טרם גיבש תוכנית סדורה ומפורטת להפחתת גז"ח מסקטור תחבורה, הכוללת לוחות זמנים ופעולות רגולטוריות נדרשות, ואשר משתלבת עם יתר התוכניות האסטרטגיות הקיימות במשרד התחבורה. כמו כן לא הובהר הקשר בין כל אמצעי ועד כמה נקיטתו תתרום להפחתת גז"ח. </w:t>
      </w:r>
    </w:p>
    <w:p w14:paraId="49A17660" w14:textId="77777777" w:rsidR="003E74D0" w:rsidRPr="00977978" w:rsidRDefault="003E74D0" w:rsidP="00977978">
      <w:pPr>
        <w:pStyle w:val="71f1"/>
      </w:pPr>
      <w:r w:rsidRPr="00977978">
        <w:rPr>
          <w:rtl/>
        </w:rPr>
        <w:t xml:space="preserve">האמצעים הרבים שמנו משרדי התחבורה והאנרגייה סובלים מחסמים ודורשים מעורבות של משרדים ויחידות סמך ממשלתיות רבות (ובהם משרד המשפטים, רמ"י, מינהל התכנון, משרד הפנים והרשויות המקומיות). </w:t>
      </w:r>
    </w:p>
    <w:p w14:paraId="0A82CB0E" w14:textId="4B1E4615" w:rsidR="003E74D0" w:rsidRPr="00977978" w:rsidRDefault="003E74D0" w:rsidP="00977978">
      <w:pPr>
        <w:pStyle w:val="71f1"/>
        <w:rPr>
          <w:rtl/>
        </w:rPr>
      </w:pPr>
      <w:r w:rsidRPr="00977978">
        <w:rPr>
          <w:rtl/>
        </w:rPr>
        <w:t xml:space="preserve">לנוכח זאת, מומלץ כי משרדי הממשלה הרלוונטיים, בהם משרדי התחבורה, הג"ס והאנרגייה יגבשו תוכנית עבודה רב-שנתית פרטנית, מתוקפת ומתוקצבת אשר תתווה את הדרך להשגת יעד הפחתת הפליטות בסקטור התחבורה, </w:t>
      </w:r>
      <w:r w:rsidR="00EC382B">
        <w:rPr>
          <w:rFonts w:hint="cs"/>
          <w:rtl/>
        </w:rPr>
        <w:t>כדי</w:t>
      </w:r>
      <w:r w:rsidRPr="00977978">
        <w:rPr>
          <w:rtl/>
        </w:rPr>
        <w:t xml:space="preserve"> למצות את התועלות הכלכליות, הסביבתיות והבריאותיות הניכרות שבהשגת היעדים אלו. </w:t>
      </w:r>
    </w:p>
    <w:p w14:paraId="69438EFF" w14:textId="77777777" w:rsidR="003E74D0" w:rsidRDefault="003E74D0" w:rsidP="002418B1">
      <w:pPr>
        <w:pStyle w:val="7190"/>
        <w:rPr>
          <w:b/>
          <w:bCs/>
          <w:rtl/>
        </w:rPr>
      </w:pPr>
      <w:r>
        <w:rPr>
          <w:rtl/>
        </w:rPr>
        <w:t>הליך הדה-קרבוניזציה של סקטור התחבורה הוא הדרגתי, ארוך טווח, מורכב ומצריך שילוב של גורמי מפתח רבים בממשלה, לרבות משרד התחבורה, מינהל התכנון, רמ"י, רשות המיסים, משרד האוצר, משרד הפנים, המשרד להג"ס ומשרד המשפטים. גורמים אלו דרושים גם כדי להסיר חסמים ולגבש פתרונות לקשיים בתחום, וגם כדי לעצב את המדיניות בסקטור זה לעשורים הבאים.</w:t>
      </w:r>
    </w:p>
    <w:p w14:paraId="0D19B7E3" w14:textId="7285D78F" w:rsidR="003E74D0" w:rsidRDefault="003E74D0" w:rsidP="002418B1">
      <w:pPr>
        <w:pStyle w:val="71f1"/>
        <w:rPr>
          <w:rtl/>
        </w:rPr>
      </w:pPr>
      <w:r>
        <w:rPr>
          <w:rtl/>
        </w:rPr>
        <w:t xml:space="preserve">בדומה לסקטור האנרגייה, גם סקטור התחבורה עומד בפני שינויים אשר יעצבו מחדש את פניו. מערכת התחבורה חיונית לצורך אספקת ניידות ונגישות ותמיכה בפיתוח החברה והכלכלה במדינה. פיתוח מערכת תחבורתית מקיימת, יעילה, מהירה ותדירה הוא הכרחי במדינת ישראל, הדלה במשאבי קרקע ובעלת קצב גידול אוכלוסייה מהיר. שינויי עומק כאלו מחייבים התבוננות מחודשת על האופן שבו ישראל מתכננת את המרחב ואת הקרקעות, מאסדרת את תחום התחבורה, מתמרצת ומסירה חסמים - זאת כדי לאפשר את השינויים הנדרשים בסקטור זה להפחתת פליטות גז"ח ומזהמים. כל אלו מצריכים שיתוף פעולה של גורמים רבים כדי לגבש חזון ממשלתי משותף ולהסיר את החסמים המכשילים או מעכבים את הפחתת הגז"ח בתחבורה. </w:t>
      </w:r>
      <w:r w:rsidR="008275CB">
        <w:rPr>
          <w:rFonts w:hint="cs"/>
          <w:rtl/>
        </w:rPr>
        <w:t>כדי</w:t>
      </w:r>
      <w:r>
        <w:rPr>
          <w:rtl/>
        </w:rPr>
        <w:t xml:space="preserve"> להגשים חזון זה ראוי כי הוא ייתמך בתוכנית אסטרטגית ממשלתית הכוללת יעדים מפורטים, לוחות זמנים, טיפול בחסמים, חלוקת תפקידים ותחומי אחריות לרוחב הממשלה, תקציבים, מדדים ואמצעי בקרה על יישומה של התוכנית. מומלץ כי כל הגורמים הנוגעים בדבר, ובהם משרד התחבורה, משרד האנרגייה, המשרד להג"ס, מינהל התכנון, רמ"י, משרד האוצר, רשות המיסים ויתר הגורמים הרלוונטיים ישלימו </w:t>
      </w:r>
      <w:r w:rsidR="00F244B1">
        <w:rPr>
          <w:rFonts w:hint="cs"/>
          <w:rtl/>
        </w:rPr>
        <w:t xml:space="preserve">את </w:t>
      </w:r>
      <w:r>
        <w:rPr>
          <w:rtl/>
        </w:rPr>
        <w:t>גיבושה של תוכנית כזו ויפעלו למימושה.</w:t>
      </w:r>
    </w:p>
    <w:p w14:paraId="2EB033FE" w14:textId="77777777" w:rsidR="003E74D0" w:rsidRDefault="003E74D0" w:rsidP="003E74D0">
      <w:pPr>
        <w:spacing w:line="360" w:lineRule="auto"/>
        <w:rPr>
          <w:b/>
          <w:bCs/>
          <w:rtl/>
        </w:rPr>
      </w:pPr>
    </w:p>
    <w:p w14:paraId="38C7576A" w14:textId="2D18C5AF" w:rsidR="003E74D0" w:rsidRDefault="003E74D0" w:rsidP="002418B1">
      <w:pPr>
        <w:pStyle w:val="71414"/>
        <w:rPr>
          <w:rtl/>
        </w:rPr>
      </w:pPr>
      <w:bookmarkStart w:id="22" w:name="_Toc66613014"/>
      <w:r>
        <w:rPr>
          <w:rtl/>
        </w:rPr>
        <w:lastRenderedPageBreak/>
        <w:t xml:space="preserve">1.3.5 </w:t>
      </w:r>
      <w:r w:rsidR="00276D1C">
        <w:rPr>
          <w:rFonts w:hint="cs"/>
          <w:rtl/>
        </w:rPr>
        <w:t>סקטור</w:t>
      </w:r>
      <w:r>
        <w:rPr>
          <w:rtl/>
        </w:rPr>
        <w:t xml:space="preserve"> מבנים וערים</w:t>
      </w:r>
      <w:bookmarkEnd w:id="22"/>
    </w:p>
    <w:p w14:paraId="5E39E525" w14:textId="77777777" w:rsidR="003E74D0" w:rsidRDefault="003E74D0" w:rsidP="002418B1">
      <w:pPr>
        <w:pStyle w:val="7190"/>
        <w:rPr>
          <w:rtl/>
        </w:rPr>
      </w:pPr>
      <w:r>
        <w:rPr>
          <w:rtl/>
        </w:rPr>
        <w:t>כ-92% מכלל האוכלוסייה בישראל מתגוררים ביישובים עירוניים, שבהם מתבצעים רוב צריכת החשמל ורוב השימוש בתחבורה. מבנים (למגורים, ציבוריים ומסחריים) הם "צרכני חשמל" משמעותיים ביותר (לצרכים כמו חימום, מיזוג, תאורה ועוד), והם מהווים כ-60% מצריכת החשמל בישראל. לפיכך פוטנציאל ההתייעלות האנרגטית בסקטור זה הוא גדול:</w:t>
      </w:r>
    </w:p>
    <w:p w14:paraId="4249C2CF" w14:textId="77777777" w:rsidR="003E74D0" w:rsidRDefault="003E74D0" w:rsidP="002418B1">
      <w:pPr>
        <w:pStyle w:val="717"/>
        <w:rPr>
          <w:rtl/>
        </w:rPr>
      </w:pPr>
      <w:r w:rsidRPr="002418B1">
        <w:rPr>
          <w:b w:val="0"/>
          <w:bCs w:val="0"/>
          <w:rtl/>
        </w:rPr>
        <w:t>תרשים 43:</w:t>
      </w:r>
      <w:r>
        <w:rPr>
          <w:rtl/>
        </w:rPr>
        <w:t xml:space="preserve"> מקורות פליטת גז"ח וצריכת חשמל</w:t>
      </w:r>
    </w:p>
    <w:p w14:paraId="22C353F2" w14:textId="4E195426" w:rsidR="003E74D0" w:rsidRDefault="003E74D0" w:rsidP="003E74D0">
      <w:pPr>
        <w:spacing w:line="360" w:lineRule="auto"/>
        <w:jc w:val="center"/>
        <w:rPr>
          <w:rtl/>
        </w:rPr>
      </w:pPr>
      <w:r>
        <w:rPr>
          <w:noProof/>
        </w:rPr>
        <w:drawing>
          <wp:inline distT="0" distB="0" distL="0" distR="0" wp14:anchorId="73304C9B" wp14:editId="55D8943C">
            <wp:extent cx="4676689" cy="26441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4676689" cy="2644140"/>
                    </a:xfrm>
                    <a:prstGeom prst="rect">
                      <a:avLst/>
                    </a:prstGeom>
                    <a:noFill/>
                    <a:ln>
                      <a:noFill/>
                    </a:ln>
                  </pic:spPr>
                </pic:pic>
              </a:graphicData>
            </a:graphic>
          </wp:inline>
        </w:drawing>
      </w:r>
    </w:p>
    <w:p w14:paraId="3A782F19" w14:textId="77777777" w:rsidR="003E74D0" w:rsidRDefault="003E74D0" w:rsidP="00395749">
      <w:pPr>
        <w:pStyle w:val="719"/>
        <w:spacing w:before="0"/>
      </w:pPr>
      <w:r>
        <w:rPr>
          <w:rtl/>
        </w:rPr>
        <w:t>על פי נתוני המשרד להג"ס, בעיבוד משרד מבקר המדינה.</w:t>
      </w:r>
    </w:p>
    <w:p w14:paraId="1C867B03" w14:textId="573380F7" w:rsidR="003E74D0" w:rsidRDefault="003E74D0" w:rsidP="002418B1">
      <w:pPr>
        <w:pStyle w:val="7190"/>
        <w:rPr>
          <w:rtl/>
        </w:rPr>
      </w:pPr>
      <w:r>
        <w:rPr>
          <w:rtl/>
        </w:rPr>
        <w:t xml:space="preserve">מהתרשים עולה כי מבנים מסחריים וציבוריים צורכים 32% מסך החשמל המיוצר במשק ומבני המגורים צורכים 28%. יחדיו הם צורכים את רוב החשמל המיוצר בישראל (כ-60%), וכמעט 30% מצריכת האנרגייה (כלומר חשמל ודלקים) במשק. </w:t>
      </w:r>
    </w:p>
    <w:p w14:paraId="6E29D0C5" w14:textId="77777777" w:rsidR="003E74D0" w:rsidRDefault="003E74D0" w:rsidP="003E74D0">
      <w:pPr>
        <w:spacing w:line="360" w:lineRule="auto"/>
        <w:rPr>
          <w:rtl/>
        </w:rPr>
      </w:pPr>
    </w:p>
    <w:p w14:paraId="553AF5A0" w14:textId="77777777" w:rsidR="003E74D0" w:rsidRDefault="003E74D0" w:rsidP="002418B1">
      <w:pPr>
        <w:pStyle w:val="71512"/>
        <w:rPr>
          <w:rtl/>
        </w:rPr>
      </w:pPr>
      <w:r>
        <w:rPr>
          <w:rtl/>
        </w:rPr>
        <w:t>1.3.5.1 איפוס אנרגטי במבנים</w:t>
      </w:r>
    </w:p>
    <w:p w14:paraId="2B4C6233" w14:textId="43E8764E" w:rsidR="003E74D0" w:rsidRDefault="003E74D0" w:rsidP="00A23E39">
      <w:pPr>
        <w:pStyle w:val="7190"/>
        <w:rPr>
          <w:rtl/>
        </w:rPr>
      </w:pPr>
      <w:r>
        <w:rPr>
          <w:rtl/>
        </w:rPr>
        <w:t xml:space="preserve">האמצעים העיקריים להפחתה של פליטות גז"ח </w:t>
      </w:r>
      <w:r w:rsidR="00D54AE2" w:rsidRPr="00D54AE2">
        <w:rPr>
          <w:rtl/>
        </w:rPr>
        <w:t>בסקטור</w:t>
      </w:r>
      <w:r w:rsidR="00D54AE2">
        <w:rPr>
          <w:rFonts w:hint="cs"/>
          <w:rtl/>
        </w:rPr>
        <w:t xml:space="preserve"> </w:t>
      </w:r>
      <w:r>
        <w:rPr>
          <w:rtl/>
        </w:rPr>
        <w:t>המבנים באמצעות התייעלות באנרגייה: הם בנייה ירוקה והקמת מבנים חסכוניים באנרגייה, מאופסי פחמן (</w:t>
      </w:r>
      <w:r>
        <w:t xml:space="preserve">Zero Carbon </w:t>
      </w:r>
      <w:r>
        <w:lastRenderedPageBreak/>
        <w:t>Building</w:t>
      </w:r>
      <w:r>
        <w:rPr>
          <w:rtl/>
        </w:rPr>
        <w:t>) או מאופסי אנרגייה</w:t>
      </w:r>
      <w:r>
        <w:rPr>
          <w:rFonts w:ascii="David" w:hAnsi="David"/>
          <w:sz w:val="24"/>
          <w:vertAlign w:val="superscript"/>
          <w:rtl/>
        </w:rPr>
        <w:footnoteReference w:id="199"/>
      </w:r>
      <w:r>
        <w:rPr>
          <w:rtl/>
        </w:rPr>
        <w:t xml:space="preserve">; תכנון עירוני מקיים שיביא לחיסכון בפליטות גז"ח; מחזור פסולת בנייה ופיתוח חומרי בנייה; פרויקטים של התייעלות אנרגטית בתאורת חוץ בעיר. </w:t>
      </w:r>
    </w:p>
    <w:p w14:paraId="79830EA2" w14:textId="4E01435D" w:rsidR="003E74D0" w:rsidRDefault="00A23E39" w:rsidP="003E74D0">
      <w:pPr>
        <w:ind w:left="-567"/>
        <w:jc w:val="center"/>
        <w:rPr>
          <w:szCs w:val="20"/>
          <w:rtl/>
        </w:rPr>
      </w:pPr>
      <w:r>
        <w:rPr>
          <w:noProof/>
          <w:szCs w:val="20"/>
        </w:rPr>
        <w:drawing>
          <wp:anchor distT="0" distB="0" distL="114300" distR="114300" simplePos="0" relativeHeight="252110336" behindDoc="0" locked="0" layoutInCell="1" allowOverlap="1" wp14:anchorId="1EF7B9F7" wp14:editId="75577AD5">
            <wp:simplePos x="0" y="0"/>
            <wp:positionH relativeFrom="column">
              <wp:posOffset>701441</wp:posOffset>
            </wp:positionH>
            <wp:positionV relativeFrom="paragraph">
              <wp:posOffset>41959</wp:posOffset>
            </wp:positionV>
            <wp:extent cx="3257550" cy="221842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257550" cy="2218425"/>
                    </a:xfrm>
                    <a:prstGeom prst="rect">
                      <a:avLst/>
                    </a:prstGeom>
                    <a:noFill/>
                    <a:ln>
                      <a:noFill/>
                    </a:ln>
                  </pic:spPr>
                </pic:pic>
              </a:graphicData>
            </a:graphic>
          </wp:anchor>
        </w:drawing>
      </w:r>
    </w:p>
    <w:p w14:paraId="1821E331" w14:textId="77777777" w:rsidR="00A23E39" w:rsidRDefault="00A23E39" w:rsidP="00A23E39">
      <w:pPr>
        <w:spacing w:line="360" w:lineRule="auto"/>
        <w:ind w:left="2160"/>
        <w:contextualSpacing/>
        <w:rPr>
          <w:rtl/>
        </w:rPr>
      </w:pPr>
    </w:p>
    <w:p w14:paraId="3FA0EA8D" w14:textId="77777777" w:rsidR="00A23E39" w:rsidRDefault="00A23E39" w:rsidP="00A23E39">
      <w:pPr>
        <w:spacing w:line="360" w:lineRule="auto"/>
        <w:ind w:left="2160"/>
        <w:contextualSpacing/>
        <w:rPr>
          <w:rtl/>
        </w:rPr>
      </w:pPr>
    </w:p>
    <w:p w14:paraId="593926B1" w14:textId="77777777" w:rsidR="00A23E39" w:rsidRDefault="00A23E39" w:rsidP="00A23E39">
      <w:pPr>
        <w:spacing w:line="360" w:lineRule="auto"/>
        <w:ind w:left="2160"/>
        <w:contextualSpacing/>
        <w:rPr>
          <w:rtl/>
        </w:rPr>
      </w:pPr>
    </w:p>
    <w:p w14:paraId="6A61A32D" w14:textId="77777777" w:rsidR="00A23E39" w:rsidRDefault="00A23E39" w:rsidP="00A23E39">
      <w:pPr>
        <w:spacing w:line="360" w:lineRule="auto"/>
        <w:ind w:left="2160"/>
        <w:contextualSpacing/>
        <w:rPr>
          <w:rtl/>
        </w:rPr>
      </w:pPr>
    </w:p>
    <w:p w14:paraId="18BB7CC6" w14:textId="77777777" w:rsidR="00A23E39" w:rsidRDefault="00A23E39" w:rsidP="00A23E39">
      <w:pPr>
        <w:spacing w:line="360" w:lineRule="auto"/>
        <w:ind w:left="2160"/>
        <w:contextualSpacing/>
        <w:rPr>
          <w:rtl/>
        </w:rPr>
      </w:pPr>
    </w:p>
    <w:p w14:paraId="20FBBCAF" w14:textId="77777777" w:rsidR="00A23E39" w:rsidRDefault="00A23E39" w:rsidP="00A23E39">
      <w:pPr>
        <w:spacing w:line="360" w:lineRule="auto"/>
        <w:ind w:left="2160"/>
        <w:contextualSpacing/>
        <w:rPr>
          <w:rtl/>
        </w:rPr>
      </w:pPr>
    </w:p>
    <w:p w14:paraId="4482A5FF" w14:textId="77777777" w:rsidR="00A23E39" w:rsidRDefault="00A23E39" w:rsidP="00A23E39">
      <w:pPr>
        <w:spacing w:line="360" w:lineRule="auto"/>
        <w:ind w:left="2160"/>
        <w:contextualSpacing/>
        <w:rPr>
          <w:rtl/>
        </w:rPr>
      </w:pPr>
    </w:p>
    <w:p w14:paraId="69B87F44" w14:textId="77777777" w:rsidR="00A23E39" w:rsidRDefault="00A23E39" w:rsidP="00A23E39">
      <w:pPr>
        <w:spacing w:line="360" w:lineRule="auto"/>
        <w:ind w:left="2160"/>
        <w:contextualSpacing/>
        <w:rPr>
          <w:rtl/>
        </w:rPr>
      </w:pPr>
    </w:p>
    <w:p w14:paraId="5B918601" w14:textId="77777777" w:rsidR="00A23E39" w:rsidRDefault="00A23E39" w:rsidP="00A23E39">
      <w:pPr>
        <w:spacing w:line="360" w:lineRule="auto"/>
        <w:ind w:left="2160"/>
        <w:contextualSpacing/>
        <w:rPr>
          <w:rtl/>
        </w:rPr>
      </w:pPr>
    </w:p>
    <w:p w14:paraId="2EE930F0" w14:textId="77777777" w:rsidR="00A23E39" w:rsidRDefault="00A23E39" w:rsidP="00A23E39">
      <w:pPr>
        <w:spacing w:line="360" w:lineRule="auto"/>
        <w:ind w:left="2160"/>
        <w:contextualSpacing/>
        <w:rPr>
          <w:rtl/>
        </w:rPr>
      </w:pPr>
    </w:p>
    <w:p w14:paraId="1AA7BC1D" w14:textId="4307436D" w:rsidR="003E74D0" w:rsidRDefault="003E74D0" w:rsidP="00A160C6">
      <w:pPr>
        <w:pStyle w:val="712"/>
        <w:numPr>
          <w:ilvl w:val="0"/>
          <w:numId w:val="59"/>
        </w:numPr>
        <w:rPr>
          <w:rtl/>
        </w:rPr>
      </w:pPr>
      <w:r>
        <w:rPr>
          <w:rtl/>
        </w:rPr>
        <w:t xml:space="preserve">ייצור עצמאי של אנרגיות מתחדשות במרחב העירוני באמצעות ניצול מיטבי של השטח הקיים מאפשר שמירה על שטחים פתוחים. שלא כמו בהקמת תחנות לייצור חשמל הצורכות שטח רב, הקמת מערכות </w:t>
      </w:r>
      <w:r>
        <w:t>PV</w:t>
      </w:r>
      <w:r>
        <w:rPr>
          <w:rtl/>
        </w:rPr>
        <w:t xml:space="preserve"> במרחב הבנוי מאפשרת ניצול נכון יותר של שטחים שאינם בשימוש, ולניצול קרקע באופן מושכל חשיבות גדולה מאחר שישראל כאמור מוגבלת במשאבי הקרקע. כמו כן ייצור חשמל מאנרגייה מתחדשת בשטח עירוני מבונה מביא לביזור ולגיוון מקורות האנרגייה ומגדיל את החוסן האנרגטי.</w:t>
      </w:r>
    </w:p>
    <w:p w14:paraId="7FC759C9" w14:textId="1E38F764" w:rsidR="003E74D0" w:rsidRDefault="003E74D0" w:rsidP="00A23E39">
      <w:pPr>
        <w:pStyle w:val="712"/>
        <w:rPr>
          <w:sz w:val="24"/>
          <w:rtl/>
        </w:rPr>
      </w:pPr>
      <w:r w:rsidRPr="00A23E39">
        <w:rPr>
          <w:rStyle w:val="71Char0"/>
          <w:rtl/>
        </w:rPr>
        <w:t>״בנייה ירוקה״ פירושה שיטת בניית מבנים ידידותית לסביבה ולמשתמש, הבאה לידי ביטוי בחיסכון ובייעול השימוש במשאבים, שימוש חוזר או מיחזור מרבי, לכל אורך השימוש בו. המטרות העיקריות של הבנייה הירוקה הן חיסכון במשאבים (אנרגייה, מים, קרקע וחומרי גלם), הפחתת פליטות מזהמים ופסולת והעלאת איכות החיים של השוהים או המתגוררים במבנה. לשם השגת מטרות אלו יש צורך להטמיע את עקרונות הבנייה הירוקה כבר בשלב התכנון באמצעות שילוב אלמנטים תכנוניים, כגון כיווני אוויר ותאורה טבעית. לבנייה ירוקה שימוש כפול בהקשר של אקלים:</w:t>
      </w:r>
      <w:r>
        <w:rPr>
          <w:sz w:val="24"/>
          <w:rtl/>
        </w:rPr>
        <w:t xml:space="preserve"> היא לא רק מביאה להפחתת פליטות גז"ח</w:t>
      </w:r>
      <w:r>
        <w:rPr>
          <w:rtl/>
        </w:rPr>
        <w:t>, אלא מסייעת בהסתגלות לשינויי האקלים, בין השאר באמצעות שיפור מיקרו-האקלים העירוני.</w:t>
      </w:r>
    </w:p>
    <w:p w14:paraId="44CD8053" w14:textId="6D6018B0" w:rsidR="003E74D0" w:rsidRDefault="003E74D0" w:rsidP="006619DF">
      <w:pPr>
        <w:pStyle w:val="71b"/>
      </w:pPr>
      <w:r>
        <w:rPr>
          <w:rtl/>
        </w:rPr>
        <w:lastRenderedPageBreak/>
        <w:t>במרץ 2020 הותקנו תקנות הבנ</w:t>
      </w:r>
      <w:r w:rsidR="00AB2327">
        <w:rPr>
          <w:rFonts w:hint="cs"/>
          <w:rtl/>
        </w:rPr>
        <w:t>י</w:t>
      </w:r>
      <w:r>
        <w:rPr>
          <w:rtl/>
        </w:rPr>
        <w:t>יה ירוקה שי</w:t>
      </w:r>
      <w:r w:rsidR="00755DCF">
        <w:rPr>
          <w:rFonts w:hint="cs"/>
          <w:rtl/>
        </w:rPr>
        <w:t>י</w:t>
      </w:r>
      <w:r>
        <w:rPr>
          <w:rtl/>
        </w:rPr>
        <w:t>כנסו לתוקף במרץ</w:t>
      </w:r>
      <w:r w:rsidR="0070265C">
        <w:rPr>
          <w:rFonts w:hint="cs"/>
          <w:rtl/>
        </w:rPr>
        <w:t xml:space="preserve"> 2022</w:t>
      </w:r>
      <w:r>
        <w:rPr>
          <w:vertAlign w:val="superscript"/>
          <w:rtl/>
        </w:rPr>
        <w:footnoteReference w:id="200"/>
      </w:r>
      <w:r>
        <w:rPr>
          <w:rtl/>
        </w:rPr>
        <w:t>. במהלך השנים ועד מועד זה, הבני</w:t>
      </w:r>
      <w:r w:rsidR="00AB2327">
        <w:rPr>
          <w:rFonts w:hint="cs"/>
          <w:rtl/>
        </w:rPr>
        <w:t>י</w:t>
      </w:r>
      <w:r>
        <w:rPr>
          <w:rtl/>
        </w:rPr>
        <w:t>ה בישראל מתקיימת ללא תקן בנ</w:t>
      </w:r>
      <w:r w:rsidR="00AB2327">
        <w:rPr>
          <w:rFonts w:hint="cs"/>
          <w:rtl/>
        </w:rPr>
        <w:t>י</w:t>
      </w:r>
      <w:r>
        <w:rPr>
          <w:rtl/>
        </w:rPr>
        <w:t>יה ירוקה מחייב. כך למשל, בשנים 2015 - 2019 החלו להיבנות בישראל כמעט 267,000 דירות</w:t>
      </w:r>
      <w:r w:rsidRPr="006619DF">
        <w:rPr>
          <w:rStyle w:val="FootnoteReference"/>
          <w:rtl/>
        </w:rPr>
        <w:footnoteReference w:id="201"/>
      </w:r>
      <w:r w:rsidRPr="006619DF">
        <w:rPr>
          <w:rtl/>
        </w:rPr>
        <w:t>,</w:t>
      </w:r>
      <w:r>
        <w:rPr>
          <w:rtl/>
        </w:rPr>
        <w:t xml:space="preserve"> ויש צפי לבנייה של עוד 1.5 מיליון יחידות דיור עד שנת 2040, אולם נכון לשנת 2019 יש רק 450 מבנים העומדים בתקן בנייה ירוקה 5281</w:t>
      </w:r>
      <w:r>
        <w:rPr>
          <w:vertAlign w:val="superscript"/>
          <w:rtl/>
        </w:rPr>
        <w:footnoteReference w:id="202"/>
      </w:r>
      <w:r>
        <w:rPr>
          <w:rtl/>
        </w:rPr>
        <w:t xml:space="preserve">. קיומם של מבנים אלו הוא בהמשך </w:t>
      </w:r>
      <w:r w:rsidR="00F45509" w:rsidRPr="00F45509">
        <w:rPr>
          <w:rtl/>
        </w:rPr>
        <w:t xml:space="preserve">ליוזמה </w:t>
      </w:r>
      <w:r>
        <w:rPr>
          <w:rtl/>
        </w:rPr>
        <w:t>של הרשויות המקומיות החברות בפורום ה-15 מיוני 2013 על החלת תקן 5281 באופן הדרגתי בתחומן</w:t>
      </w:r>
      <w:r>
        <w:rPr>
          <w:vertAlign w:val="superscript"/>
          <w:rtl/>
        </w:rPr>
        <w:footnoteReference w:id="203"/>
      </w:r>
      <w:r>
        <w:rPr>
          <w:rtl/>
        </w:rPr>
        <w:t xml:space="preserve">. </w:t>
      </w:r>
    </w:p>
    <w:p w14:paraId="6E51A6A1" w14:textId="2106047B" w:rsidR="003E74D0" w:rsidRDefault="003E74D0" w:rsidP="006619DF">
      <w:pPr>
        <w:pStyle w:val="71f0"/>
        <w:rPr>
          <w:rtl/>
        </w:rPr>
      </w:pPr>
      <w:r>
        <w:rPr>
          <w:rtl/>
        </w:rPr>
        <w:t xml:space="preserve">בתשובת פורום ה-15 מאוגוסט 2021 הוא ציין כי בעקבות החלטתו האמורה "אושררה מדיניות זו בוועדות המקומיות לתכנון ובנייה בכל אחת מערי הפורום ובכך הפכה בכל מובן למדיניות מחייבת ב-17 ערים גדולות במדינה. ההחלטה כללה שלושה חלקים... ובה למעשה הונח הבסיס הראשון לאימוץ בנייה ירוקה בערי הפורום. במסגרת זו החליטו ראשי הערים לאמץ עקרונות בנייה ירוקה בכל התכניות החדשות בערי הפורום, ואף אומצו נוסחים אחידים להטמעה בסוגי תכניות שונות". עוד כתב הפורום כי בשנת 2008 18 ערים (חברות הפורום וכן ירושלים, בת ים ואשקלון) אימצו מדיניות הגנת אקלים והפחתת פליטות כשחתמו על גרסה ישראלית של אמנת אקלים בין-לאומית </w:t>
      </w:r>
      <w:r>
        <w:t>ICLEI</w:t>
      </w:r>
      <w:r>
        <w:rPr>
          <w:rtl/>
        </w:rPr>
        <w:t xml:space="preserve"> (המאחדת מאות ערים בעולם במדיניות אקלים). סקרי פליטות שערכו ערים אלו העלו כי </w:t>
      </w:r>
      <w:r w:rsidR="00D15979">
        <w:rPr>
          <w:rFonts w:hint="cs"/>
          <w:rtl/>
        </w:rPr>
        <w:t>סקטור</w:t>
      </w:r>
      <w:r>
        <w:rPr>
          <w:rtl/>
        </w:rPr>
        <w:t xml:space="preserve"> המבנים הוא מקור הפליטה המשמעותי ביותר בהן, והדבר "היווה [את] הבסיס לגיבושה ולבסוף לאישורה של מדיניות משותפת של ערים הפורום לאימוץ בנייה ירוקה". בהמשך ציין הפורום כי בשנת 2018 אימצו ערי פורום ה-15 את תוכנית ההמשך - היא תוכנית 'ברית ערים לאיכות חיים וסביבה', שמציעה מסגרת פעולה לניהול תחומי הקיימות והאקלים בעיר וכוללת שורה של התחייבויות מעשיות בתחומים שונים כמו אנרגייה ובנייה, תחבורה, צריכה ופסולת.</w:t>
      </w:r>
    </w:p>
    <w:p w14:paraId="3610DBE2" w14:textId="77777777" w:rsidR="003E74D0" w:rsidRDefault="003E74D0" w:rsidP="006619DF">
      <w:pPr>
        <w:pStyle w:val="71f0"/>
        <w:rPr>
          <w:rtl/>
        </w:rPr>
      </w:pPr>
      <w:r>
        <w:rPr>
          <w:rtl/>
        </w:rPr>
        <w:t>מרכז השלטון המקומי כתב בתשובתו בעניין הנתון על "450 מבנים בלבד, העומדים בתקן בניה ירוקה 5281 נכון לשנת 2019... בפועל נבנו יותר מבנים העומדים בדרישות התקן. אלא שבשל דרישת מכון התקנים כי יתקבל אישור 'מינהלת התו הירוק', על מנת שניתן יהיה להכיר במבנה כעומד בתקן 5281, לא 'נספרו' חלק מהמבנים, שבמהותם עומדים בתקן, ככאלה".</w:t>
      </w:r>
    </w:p>
    <w:p w14:paraId="3FD04BA9" w14:textId="77777777" w:rsidR="003E74D0" w:rsidRDefault="003E74D0" w:rsidP="003E74D0">
      <w:pPr>
        <w:spacing w:line="360" w:lineRule="auto"/>
        <w:ind w:left="312"/>
        <w:rPr>
          <w:b/>
          <w:bCs/>
          <w:rtl/>
        </w:rPr>
      </w:pPr>
    </w:p>
    <w:p w14:paraId="3B860007" w14:textId="77777777" w:rsidR="006619DF" w:rsidRDefault="006619DF">
      <w:pPr>
        <w:bidi w:val="0"/>
        <w:spacing w:after="200" w:line="276" w:lineRule="auto"/>
        <w:rPr>
          <w:rFonts w:ascii="Tahoma" w:hAnsi="Tahoma" w:cs="Tahoma"/>
          <w:b/>
          <w:bCs/>
          <w:color w:val="00305F"/>
          <w:sz w:val="24"/>
          <w:rtl/>
        </w:rPr>
      </w:pPr>
      <w:r>
        <w:rPr>
          <w:rtl/>
        </w:rPr>
        <w:br w:type="page"/>
      </w:r>
    </w:p>
    <w:p w14:paraId="34F37513" w14:textId="095FCE9D" w:rsidR="003E74D0" w:rsidRDefault="003E74D0" w:rsidP="006619DF">
      <w:pPr>
        <w:pStyle w:val="71512"/>
        <w:rPr>
          <w:rtl/>
        </w:rPr>
      </w:pPr>
      <w:r>
        <w:rPr>
          <w:rtl/>
        </w:rPr>
        <w:lastRenderedPageBreak/>
        <w:t>1.3.5.2 איפוס אנרגטי במבנים בעולם</w:t>
      </w:r>
    </w:p>
    <w:p w14:paraId="6115A314" w14:textId="522B1BE1" w:rsidR="003E74D0" w:rsidRDefault="003E74D0" w:rsidP="006619DF">
      <w:pPr>
        <w:pStyle w:val="7190"/>
        <w:rPr>
          <w:rtl/>
        </w:rPr>
      </w:pPr>
      <w:r>
        <w:rPr>
          <w:rtl/>
        </w:rPr>
        <w:t xml:space="preserve">סקירה בין-לאומית שערך משרד האנרגייה בנוגע לאמצעים הננקטים בתחום עידוד התייעלות באנרגייה ואנרגיות מתחדשות במבנים העלתה כי ברוב המדינות המערביות קיימות כבר שנים </w:t>
      </w:r>
      <w:r w:rsidR="006E34CF">
        <w:rPr>
          <w:rFonts w:hint="cs"/>
          <w:rtl/>
        </w:rPr>
        <w:t>כמה</w:t>
      </w:r>
      <w:r>
        <w:rPr>
          <w:rtl/>
        </w:rPr>
        <w:t xml:space="preserve"> תוכניות ממשלתיות המגדירות יעדים להגדלת כמות המבנים מאופסי האנרגייה ואת הצעדים </w:t>
      </w:r>
      <w:r w:rsidR="00355F8D" w:rsidRPr="00355F8D">
        <w:rPr>
          <w:rtl/>
        </w:rPr>
        <w:t xml:space="preserve">המיידיים </w:t>
      </w:r>
      <w:r>
        <w:rPr>
          <w:rtl/>
        </w:rPr>
        <w:t xml:space="preserve">הנגזרים מיעדים אלו. להלן עיקרי הסקירה האמורה: </w:t>
      </w:r>
    </w:p>
    <w:p w14:paraId="1F41F519" w14:textId="77777777" w:rsidR="003E74D0" w:rsidRDefault="003E74D0" w:rsidP="001D1625">
      <w:pPr>
        <w:pStyle w:val="717"/>
        <w:rPr>
          <w:rtl/>
        </w:rPr>
      </w:pPr>
      <w:bookmarkStart w:id="23" w:name="_Toc8217204"/>
      <w:r w:rsidRPr="001D1625">
        <w:rPr>
          <w:b w:val="0"/>
          <w:bCs w:val="0"/>
          <w:rtl/>
        </w:rPr>
        <w:t>לוח 22:</w:t>
      </w:r>
      <w:r>
        <w:rPr>
          <w:rtl/>
        </w:rPr>
        <w:t xml:space="preserve"> שנות היעד למבנים מאופסי אנרגייה במדינות שונות בעולם</w:t>
      </w:r>
      <w:bookmarkEnd w:id="23"/>
      <w:r>
        <w:rPr>
          <w:vertAlign w:val="superscript"/>
        </w:rPr>
        <w:footnoteReference w:id="204"/>
      </w:r>
    </w:p>
    <w:tbl>
      <w:tblPr>
        <w:bidiVisual/>
        <w:tblW w:w="735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136"/>
        <w:gridCol w:w="2550"/>
        <w:gridCol w:w="1418"/>
        <w:gridCol w:w="2255"/>
      </w:tblGrid>
      <w:tr w:rsidR="003E74D0" w:rsidRPr="00DA45D8" w14:paraId="4336CE3A" w14:textId="77777777" w:rsidTr="00C75336">
        <w:trPr>
          <w:jc w:val="center"/>
        </w:trPr>
        <w:tc>
          <w:tcPr>
            <w:tcW w:w="1134" w:type="dxa"/>
            <w:tcBorders>
              <w:bottom w:val="nil"/>
            </w:tcBorders>
            <w:shd w:val="clear" w:color="auto" w:fill="C6DCE4"/>
            <w:hideMark/>
          </w:tcPr>
          <w:p w14:paraId="40647967" w14:textId="77777777" w:rsidR="003E74D0" w:rsidRPr="00DA45D8" w:rsidRDefault="003E74D0" w:rsidP="001D1625">
            <w:pPr>
              <w:pStyle w:val="71R"/>
              <w:rPr>
                <w:b/>
                <w:bCs/>
                <w:rtl/>
              </w:rPr>
            </w:pPr>
            <w:r w:rsidRPr="00DA45D8">
              <w:rPr>
                <w:b/>
                <w:bCs/>
                <w:rtl/>
              </w:rPr>
              <w:t>המדינה</w:t>
            </w:r>
          </w:p>
        </w:tc>
        <w:tc>
          <w:tcPr>
            <w:tcW w:w="2551" w:type="dxa"/>
            <w:tcBorders>
              <w:bottom w:val="nil"/>
              <w:right w:val="double" w:sz="4" w:space="0" w:color="auto"/>
            </w:tcBorders>
            <w:shd w:val="clear" w:color="auto" w:fill="C6DCE4"/>
            <w:hideMark/>
          </w:tcPr>
          <w:p w14:paraId="69923C88" w14:textId="77777777" w:rsidR="003E74D0" w:rsidRPr="00DA45D8" w:rsidRDefault="003E74D0" w:rsidP="001D1625">
            <w:pPr>
              <w:pStyle w:val="71R"/>
              <w:rPr>
                <w:b/>
                <w:bCs/>
                <w:rtl/>
              </w:rPr>
            </w:pPr>
            <w:r w:rsidRPr="00DA45D8">
              <w:rPr>
                <w:b/>
                <w:bCs/>
                <w:rtl/>
              </w:rPr>
              <w:t xml:space="preserve">סוג המבנה ושנת היעד לאיפוס </w:t>
            </w:r>
          </w:p>
        </w:tc>
        <w:tc>
          <w:tcPr>
            <w:tcW w:w="1418" w:type="dxa"/>
            <w:tcBorders>
              <w:left w:val="double" w:sz="4" w:space="0" w:color="auto"/>
              <w:bottom w:val="nil"/>
            </w:tcBorders>
            <w:shd w:val="clear" w:color="auto" w:fill="C6DCE4"/>
            <w:hideMark/>
          </w:tcPr>
          <w:p w14:paraId="2A291EA0" w14:textId="77777777" w:rsidR="003E74D0" w:rsidRPr="00DA45D8" w:rsidRDefault="003E74D0" w:rsidP="001D1625">
            <w:pPr>
              <w:pStyle w:val="71R"/>
              <w:rPr>
                <w:b/>
                <w:bCs/>
                <w:rtl/>
              </w:rPr>
            </w:pPr>
            <w:r w:rsidRPr="00DA45D8">
              <w:rPr>
                <w:b/>
                <w:bCs/>
                <w:rtl/>
              </w:rPr>
              <w:t>המדינה</w:t>
            </w:r>
          </w:p>
        </w:tc>
        <w:tc>
          <w:tcPr>
            <w:tcW w:w="2256" w:type="dxa"/>
            <w:tcBorders>
              <w:bottom w:val="nil"/>
            </w:tcBorders>
            <w:shd w:val="clear" w:color="auto" w:fill="C6DCE4"/>
            <w:hideMark/>
          </w:tcPr>
          <w:p w14:paraId="0688A536" w14:textId="77777777" w:rsidR="003E74D0" w:rsidRPr="00DA45D8" w:rsidRDefault="003E74D0" w:rsidP="001D1625">
            <w:pPr>
              <w:pStyle w:val="71R"/>
              <w:rPr>
                <w:b/>
                <w:bCs/>
                <w:rtl/>
              </w:rPr>
            </w:pPr>
            <w:r w:rsidRPr="00DA45D8">
              <w:rPr>
                <w:b/>
                <w:bCs/>
                <w:rtl/>
              </w:rPr>
              <w:t>סוג המבנה ושנת היעד לאיפוס</w:t>
            </w:r>
          </w:p>
        </w:tc>
      </w:tr>
      <w:tr w:rsidR="00DA45D8" w:rsidRPr="00DA45D8" w14:paraId="2F1D7924" w14:textId="77777777" w:rsidTr="00C75336">
        <w:trPr>
          <w:jc w:val="center"/>
        </w:trPr>
        <w:tc>
          <w:tcPr>
            <w:tcW w:w="1136" w:type="dxa"/>
            <w:tcBorders>
              <w:bottom w:val="nil"/>
            </w:tcBorders>
            <w:shd w:val="clear" w:color="auto" w:fill="DBE8EE"/>
            <w:hideMark/>
          </w:tcPr>
          <w:p w14:paraId="40677669" w14:textId="51B94CAB" w:rsidR="00DA45D8" w:rsidRPr="00DA45D8" w:rsidRDefault="00DA45D8" w:rsidP="001D1625">
            <w:pPr>
              <w:pStyle w:val="71R"/>
              <w:rPr>
                <w:b/>
                <w:bCs/>
                <w:rtl/>
              </w:rPr>
            </w:pPr>
          </w:p>
        </w:tc>
        <w:tc>
          <w:tcPr>
            <w:tcW w:w="2549" w:type="dxa"/>
            <w:tcBorders>
              <w:bottom w:val="nil"/>
              <w:right w:val="double" w:sz="4" w:space="0" w:color="auto"/>
            </w:tcBorders>
            <w:shd w:val="clear" w:color="auto" w:fill="DBE8EE"/>
          </w:tcPr>
          <w:p w14:paraId="28925718" w14:textId="30789221" w:rsidR="00DA45D8" w:rsidRPr="00DA45D8" w:rsidRDefault="00DA45D8" w:rsidP="001D1625">
            <w:pPr>
              <w:pStyle w:val="71R"/>
              <w:rPr>
                <w:b/>
                <w:bCs/>
                <w:rtl/>
              </w:rPr>
            </w:pPr>
            <w:r w:rsidRPr="00DA45D8">
              <w:rPr>
                <w:b/>
                <w:bCs/>
                <w:rtl/>
              </w:rPr>
              <w:t>אירופה</w:t>
            </w:r>
          </w:p>
        </w:tc>
        <w:tc>
          <w:tcPr>
            <w:tcW w:w="3674" w:type="dxa"/>
            <w:gridSpan w:val="2"/>
            <w:tcBorders>
              <w:left w:val="double" w:sz="4" w:space="0" w:color="auto"/>
              <w:bottom w:val="nil"/>
            </w:tcBorders>
            <w:shd w:val="clear" w:color="auto" w:fill="DBE8EE"/>
            <w:hideMark/>
          </w:tcPr>
          <w:p w14:paraId="11240D43" w14:textId="77777777" w:rsidR="00DA45D8" w:rsidRPr="00DA45D8" w:rsidRDefault="00DA45D8" w:rsidP="001D1625">
            <w:pPr>
              <w:pStyle w:val="71R"/>
              <w:rPr>
                <w:b/>
                <w:bCs/>
                <w:rtl/>
              </w:rPr>
            </w:pPr>
            <w:r w:rsidRPr="00DA45D8">
              <w:rPr>
                <w:b/>
                <w:bCs/>
                <w:rtl/>
              </w:rPr>
              <w:t>אסיה</w:t>
            </w:r>
          </w:p>
        </w:tc>
      </w:tr>
      <w:tr w:rsidR="003E74D0" w14:paraId="7CBBA998" w14:textId="77777777" w:rsidTr="00C75336">
        <w:trPr>
          <w:jc w:val="center"/>
        </w:trPr>
        <w:tc>
          <w:tcPr>
            <w:tcW w:w="1134" w:type="dxa"/>
            <w:tcBorders>
              <w:bottom w:val="nil"/>
            </w:tcBorders>
            <w:shd w:val="clear" w:color="auto" w:fill="ECF4F5"/>
            <w:hideMark/>
          </w:tcPr>
          <w:p w14:paraId="18BD1D97" w14:textId="77777777" w:rsidR="003E74D0" w:rsidRDefault="003E74D0" w:rsidP="001D1625">
            <w:pPr>
              <w:pStyle w:val="71R"/>
              <w:rPr>
                <w:rtl/>
              </w:rPr>
            </w:pPr>
            <w:r>
              <w:rPr>
                <w:rtl/>
              </w:rPr>
              <w:t>אנגלייה</w:t>
            </w:r>
          </w:p>
        </w:tc>
        <w:tc>
          <w:tcPr>
            <w:tcW w:w="2551" w:type="dxa"/>
            <w:tcBorders>
              <w:bottom w:val="nil"/>
              <w:right w:val="double" w:sz="4" w:space="0" w:color="auto"/>
            </w:tcBorders>
            <w:shd w:val="clear" w:color="auto" w:fill="ECF4F5"/>
            <w:hideMark/>
          </w:tcPr>
          <w:p w14:paraId="2A24F695" w14:textId="77777777" w:rsidR="003E74D0" w:rsidRDefault="003E74D0" w:rsidP="001D1625">
            <w:pPr>
              <w:pStyle w:val="71R"/>
              <w:rPr>
                <w:rtl/>
              </w:rPr>
            </w:pPr>
            <w:r>
              <w:rPr>
                <w:rtl/>
              </w:rPr>
              <w:t>מגורים חדשים: 2016</w:t>
            </w:r>
          </w:p>
          <w:p w14:paraId="67148BF7" w14:textId="77777777" w:rsidR="003E74D0" w:rsidRDefault="003E74D0" w:rsidP="001D1625">
            <w:pPr>
              <w:pStyle w:val="71R"/>
              <w:rPr>
                <w:rtl/>
              </w:rPr>
            </w:pPr>
            <w:r>
              <w:rPr>
                <w:rtl/>
              </w:rPr>
              <w:t xml:space="preserve">ציבור: 2018 </w:t>
            </w:r>
          </w:p>
          <w:p w14:paraId="1A4A7AC5" w14:textId="77777777" w:rsidR="003E74D0" w:rsidRDefault="003E74D0" w:rsidP="001D1625">
            <w:pPr>
              <w:pStyle w:val="71R"/>
              <w:rPr>
                <w:rtl/>
              </w:rPr>
            </w:pPr>
            <w:r>
              <w:rPr>
                <w:rtl/>
              </w:rPr>
              <w:t>מסחר חדשים: 2019</w:t>
            </w:r>
          </w:p>
        </w:tc>
        <w:tc>
          <w:tcPr>
            <w:tcW w:w="1418" w:type="dxa"/>
            <w:tcBorders>
              <w:left w:val="double" w:sz="4" w:space="0" w:color="auto"/>
              <w:bottom w:val="nil"/>
            </w:tcBorders>
            <w:shd w:val="clear" w:color="auto" w:fill="ECF4F5"/>
            <w:hideMark/>
          </w:tcPr>
          <w:p w14:paraId="36548A98" w14:textId="77777777" w:rsidR="003E74D0" w:rsidRDefault="003E74D0" w:rsidP="001D1625">
            <w:pPr>
              <w:pStyle w:val="71R"/>
              <w:rPr>
                <w:rtl/>
              </w:rPr>
            </w:pPr>
            <w:r>
              <w:rPr>
                <w:rtl/>
              </w:rPr>
              <w:t>דרום קוריאה</w:t>
            </w:r>
          </w:p>
        </w:tc>
        <w:tc>
          <w:tcPr>
            <w:tcW w:w="2256" w:type="dxa"/>
            <w:tcBorders>
              <w:bottom w:val="nil"/>
            </w:tcBorders>
            <w:shd w:val="clear" w:color="auto" w:fill="ECF4F5"/>
            <w:hideMark/>
          </w:tcPr>
          <w:p w14:paraId="6455B771" w14:textId="77777777" w:rsidR="003E74D0" w:rsidRDefault="003E74D0" w:rsidP="001D1625">
            <w:pPr>
              <w:pStyle w:val="71R"/>
              <w:rPr>
                <w:rtl/>
              </w:rPr>
            </w:pPr>
            <w:r>
              <w:rPr>
                <w:rtl/>
              </w:rPr>
              <w:t>מגורים: 2025</w:t>
            </w:r>
          </w:p>
          <w:p w14:paraId="476B5C2B" w14:textId="77777777" w:rsidR="003E74D0" w:rsidRDefault="003E74D0" w:rsidP="001D1625">
            <w:pPr>
              <w:pStyle w:val="71R"/>
              <w:rPr>
                <w:rtl/>
              </w:rPr>
            </w:pPr>
            <w:r>
              <w:rPr>
                <w:rtl/>
              </w:rPr>
              <w:t>מסחר: 2030</w:t>
            </w:r>
          </w:p>
        </w:tc>
      </w:tr>
      <w:tr w:rsidR="003E74D0" w14:paraId="2E05F038" w14:textId="77777777" w:rsidTr="00C75336">
        <w:trPr>
          <w:jc w:val="center"/>
        </w:trPr>
        <w:tc>
          <w:tcPr>
            <w:tcW w:w="1134" w:type="dxa"/>
            <w:tcBorders>
              <w:bottom w:val="nil"/>
            </w:tcBorders>
            <w:shd w:val="clear" w:color="auto" w:fill="DBE8EE"/>
            <w:hideMark/>
          </w:tcPr>
          <w:p w14:paraId="46663377" w14:textId="77777777" w:rsidR="003E74D0" w:rsidRDefault="003E74D0" w:rsidP="001D1625">
            <w:pPr>
              <w:pStyle w:val="71R"/>
              <w:rPr>
                <w:rtl/>
              </w:rPr>
            </w:pPr>
            <w:r>
              <w:rPr>
                <w:rtl/>
              </w:rPr>
              <w:t>גרמניה</w:t>
            </w:r>
          </w:p>
        </w:tc>
        <w:tc>
          <w:tcPr>
            <w:tcW w:w="2551" w:type="dxa"/>
            <w:tcBorders>
              <w:bottom w:val="nil"/>
              <w:right w:val="double" w:sz="4" w:space="0" w:color="auto"/>
            </w:tcBorders>
            <w:shd w:val="clear" w:color="auto" w:fill="DBE8EE"/>
            <w:hideMark/>
          </w:tcPr>
          <w:p w14:paraId="59D130D3" w14:textId="77777777" w:rsidR="003E74D0" w:rsidRDefault="003E74D0" w:rsidP="001D1625">
            <w:pPr>
              <w:pStyle w:val="71R"/>
              <w:rPr>
                <w:rtl/>
              </w:rPr>
            </w:pPr>
            <w:r>
              <w:rPr>
                <w:rtl/>
              </w:rPr>
              <w:t>ציבור: החל מ-2016 (חיוב)</w:t>
            </w:r>
          </w:p>
          <w:p w14:paraId="494AEB43" w14:textId="77777777" w:rsidR="003E74D0" w:rsidRDefault="003E74D0" w:rsidP="001D1625">
            <w:pPr>
              <w:pStyle w:val="71R"/>
              <w:rPr>
                <w:rtl/>
              </w:rPr>
            </w:pPr>
            <w:r>
              <w:rPr>
                <w:rtl/>
              </w:rPr>
              <w:t>חדשים: החל מ-2018 (המלצה)</w:t>
            </w:r>
          </w:p>
        </w:tc>
        <w:tc>
          <w:tcPr>
            <w:tcW w:w="1418" w:type="dxa"/>
            <w:tcBorders>
              <w:left w:val="double" w:sz="4" w:space="0" w:color="auto"/>
              <w:bottom w:val="nil"/>
            </w:tcBorders>
            <w:shd w:val="clear" w:color="auto" w:fill="DBE8EE"/>
            <w:hideMark/>
          </w:tcPr>
          <w:p w14:paraId="5A3056A9" w14:textId="77777777" w:rsidR="003E74D0" w:rsidRDefault="003E74D0" w:rsidP="001D1625">
            <w:pPr>
              <w:pStyle w:val="71R"/>
              <w:rPr>
                <w:rtl/>
              </w:rPr>
            </w:pPr>
            <w:r>
              <w:rPr>
                <w:rtl/>
              </w:rPr>
              <w:t>יפן</w:t>
            </w:r>
          </w:p>
        </w:tc>
        <w:tc>
          <w:tcPr>
            <w:tcW w:w="2256" w:type="dxa"/>
            <w:tcBorders>
              <w:bottom w:val="nil"/>
            </w:tcBorders>
            <w:shd w:val="clear" w:color="auto" w:fill="DBE8EE"/>
            <w:hideMark/>
          </w:tcPr>
          <w:p w14:paraId="0B796BC3" w14:textId="77777777" w:rsidR="003E74D0" w:rsidRDefault="003E74D0" w:rsidP="001D1625">
            <w:pPr>
              <w:pStyle w:val="71R"/>
              <w:rPr>
                <w:rtl/>
              </w:rPr>
            </w:pPr>
            <w:r>
              <w:rPr>
                <w:rtl/>
              </w:rPr>
              <w:t>ציבור חדשים: 2020</w:t>
            </w:r>
          </w:p>
          <w:p w14:paraId="4C27CD90" w14:textId="77777777" w:rsidR="003E74D0" w:rsidRDefault="003E74D0" w:rsidP="001D1625">
            <w:pPr>
              <w:pStyle w:val="71R"/>
              <w:rPr>
                <w:rtl/>
              </w:rPr>
            </w:pPr>
            <w:r>
              <w:rPr>
                <w:rtl/>
              </w:rPr>
              <w:t>חדשים: 2030</w:t>
            </w:r>
          </w:p>
        </w:tc>
      </w:tr>
      <w:tr w:rsidR="003E74D0" w14:paraId="4E481DBE" w14:textId="77777777" w:rsidTr="00C75336">
        <w:trPr>
          <w:jc w:val="center"/>
        </w:trPr>
        <w:tc>
          <w:tcPr>
            <w:tcW w:w="1134" w:type="dxa"/>
            <w:shd w:val="clear" w:color="auto" w:fill="ECF4F5"/>
            <w:hideMark/>
          </w:tcPr>
          <w:p w14:paraId="34DD6531" w14:textId="77777777" w:rsidR="003E74D0" w:rsidRDefault="003E74D0" w:rsidP="001D1625">
            <w:pPr>
              <w:pStyle w:val="71R"/>
              <w:rPr>
                <w:rtl/>
              </w:rPr>
            </w:pPr>
            <w:r>
              <w:rPr>
                <w:rtl/>
              </w:rPr>
              <w:t>הולנד</w:t>
            </w:r>
          </w:p>
        </w:tc>
        <w:tc>
          <w:tcPr>
            <w:tcW w:w="2551" w:type="dxa"/>
            <w:tcBorders>
              <w:right w:val="double" w:sz="4" w:space="0" w:color="auto"/>
            </w:tcBorders>
            <w:shd w:val="clear" w:color="auto" w:fill="ECF4F5"/>
            <w:hideMark/>
          </w:tcPr>
          <w:p w14:paraId="2C7FE244" w14:textId="19733EF2" w:rsidR="003E74D0" w:rsidRDefault="003E74D0" w:rsidP="001D1625">
            <w:pPr>
              <w:pStyle w:val="71R"/>
              <w:rPr>
                <w:rtl/>
              </w:rPr>
            </w:pPr>
            <w:r>
              <w:rPr>
                <w:rtl/>
              </w:rPr>
              <w:t>ציבור: 2019</w:t>
            </w:r>
          </w:p>
          <w:p w14:paraId="41181FE6" w14:textId="77777777" w:rsidR="003E74D0" w:rsidRDefault="003E74D0" w:rsidP="001D1625">
            <w:pPr>
              <w:pStyle w:val="71R"/>
              <w:rPr>
                <w:rtl/>
              </w:rPr>
            </w:pPr>
            <w:r>
              <w:rPr>
                <w:rtl/>
              </w:rPr>
              <w:t>חדשים: 2021</w:t>
            </w:r>
          </w:p>
        </w:tc>
        <w:tc>
          <w:tcPr>
            <w:tcW w:w="1418" w:type="dxa"/>
            <w:tcBorders>
              <w:left w:val="double" w:sz="4" w:space="0" w:color="auto"/>
            </w:tcBorders>
            <w:shd w:val="clear" w:color="auto" w:fill="ECF4F5"/>
            <w:hideMark/>
          </w:tcPr>
          <w:p w14:paraId="558C822F" w14:textId="77777777" w:rsidR="003E74D0" w:rsidRDefault="003E74D0" w:rsidP="001D1625">
            <w:pPr>
              <w:pStyle w:val="71R"/>
              <w:rPr>
                <w:rtl/>
              </w:rPr>
            </w:pPr>
            <w:r>
              <w:rPr>
                <w:rtl/>
              </w:rPr>
              <w:t>סינגפור</w:t>
            </w:r>
          </w:p>
        </w:tc>
        <w:tc>
          <w:tcPr>
            <w:tcW w:w="2256" w:type="dxa"/>
            <w:shd w:val="clear" w:color="auto" w:fill="ECF4F5"/>
            <w:hideMark/>
          </w:tcPr>
          <w:p w14:paraId="0A6B37CB" w14:textId="77777777" w:rsidR="003E74D0" w:rsidRDefault="003E74D0" w:rsidP="001D1625">
            <w:pPr>
              <w:pStyle w:val="71R"/>
              <w:rPr>
                <w:rtl/>
              </w:rPr>
            </w:pPr>
            <w:r>
              <w:rPr>
                <w:rtl/>
              </w:rPr>
              <w:t>חדשים: 2030</w:t>
            </w:r>
          </w:p>
        </w:tc>
      </w:tr>
      <w:tr w:rsidR="003E74D0" w14:paraId="78DE991C" w14:textId="77777777" w:rsidTr="00C75336">
        <w:trPr>
          <w:jc w:val="center"/>
        </w:trPr>
        <w:tc>
          <w:tcPr>
            <w:tcW w:w="1134" w:type="dxa"/>
            <w:tcBorders>
              <w:bottom w:val="nil"/>
            </w:tcBorders>
            <w:shd w:val="clear" w:color="auto" w:fill="DBE8EE"/>
            <w:hideMark/>
          </w:tcPr>
          <w:p w14:paraId="3FA9E84D" w14:textId="77777777" w:rsidR="003E74D0" w:rsidRDefault="003E74D0" w:rsidP="001D1625">
            <w:pPr>
              <w:pStyle w:val="71R"/>
              <w:rPr>
                <w:rtl/>
              </w:rPr>
            </w:pPr>
            <w:r>
              <w:rPr>
                <w:rtl/>
              </w:rPr>
              <w:t>יוון</w:t>
            </w:r>
          </w:p>
        </w:tc>
        <w:tc>
          <w:tcPr>
            <w:tcW w:w="2551" w:type="dxa"/>
            <w:tcBorders>
              <w:bottom w:val="nil"/>
              <w:right w:val="double" w:sz="4" w:space="0" w:color="auto"/>
            </w:tcBorders>
            <w:shd w:val="clear" w:color="auto" w:fill="DBE8EE"/>
            <w:hideMark/>
          </w:tcPr>
          <w:p w14:paraId="7441A97C" w14:textId="146964A4" w:rsidR="003E74D0" w:rsidRDefault="003E74D0" w:rsidP="001D1625">
            <w:pPr>
              <w:pStyle w:val="71R"/>
              <w:rPr>
                <w:rtl/>
              </w:rPr>
            </w:pPr>
            <w:r>
              <w:rPr>
                <w:rtl/>
              </w:rPr>
              <w:t>ציבור: 2015</w:t>
            </w:r>
          </w:p>
          <w:p w14:paraId="1610003F" w14:textId="77777777" w:rsidR="003E74D0" w:rsidRDefault="003E74D0" w:rsidP="001D1625">
            <w:pPr>
              <w:pStyle w:val="71R"/>
              <w:rPr>
                <w:rtl/>
              </w:rPr>
            </w:pPr>
            <w:r>
              <w:rPr>
                <w:rtl/>
              </w:rPr>
              <w:t>חדשים: 2019</w:t>
            </w:r>
          </w:p>
        </w:tc>
        <w:tc>
          <w:tcPr>
            <w:tcW w:w="1418" w:type="dxa"/>
            <w:tcBorders>
              <w:left w:val="double" w:sz="4" w:space="0" w:color="auto"/>
              <w:bottom w:val="nil"/>
            </w:tcBorders>
            <w:shd w:val="clear" w:color="auto" w:fill="DBE8EE"/>
          </w:tcPr>
          <w:p w14:paraId="7EE630A6" w14:textId="77777777" w:rsidR="003E74D0" w:rsidRDefault="003E74D0" w:rsidP="001D1625">
            <w:pPr>
              <w:pStyle w:val="71R"/>
              <w:rPr>
                <w:rtl/>
              </w:rPr>
            </w:pPr>
          </w:p>
        </w:tc>
        <w:tc>
          <w:tcPr>
            <w:tcW w:w="2256" w:type="dxa"/>
            <w:tcBorders>
              <w:bottom w:val="nil"/>
            </w:tcBorders>
            <w:shd w:val="clear" w:color="auto" w:fill="DBE8EE"/>
          </w:tcPr>
          <w:p w14:paraId="5FE5403F" w14:textId="77777777" w:rsidR="003E74D0" w:rsidRDefault="003E74D0" w:rsidP="001D1625">
            <w:pPr>
              <w:pStyle w:val="71R"/>
              <w:rPr>
                <w:rtl/>
              </w:rPr>
            </w:pPr>
          </w:p>
        </w:tc>
      </w:tr>
      <w:tr w:rsidR="003E74D0" w14:paraId="08F9C9A5" w14:textId="77777777" w:rsidTr="00C75336">
        <w:trPr>
          <w:jc w:val="center"/>
        </w:trPr>
        <w:tc>
          <w:tcPr>
            <w:tcW w:w="1134" w:type="dxa"/>
            <w:shd w:val="clear" w:color="auto" w:fill="ECF4F5"/>
            <w:hideMark/>
          </w:tcPr>
          <w:p w14:paraId="0EA4BA6A" w14:textId="77777777" w:rsidR="003E74D0" w:rsidRDefault="003E74D0" w:rsidP="001D1625">
            <w:pPr>
              <w:pStyle w:val="71R"/>
              <w:rPr>
                <w:rtl/>
              </w:rPr>
            </w:pPr>
            <w:r>
              <w:rPr>
                <w:rtl/>
              </w:rPr>
              <w:t>נורווגיה</w:t>
            </w:r>
          </w:p>
        </w:tc>
        <w:tc>
          <w:tcPr>
            <w:tcW w:w="2551" w:type="dxa"/>
            <w:tcBorders>
              <w:right w:val="double" w:sz="4" w:space="0" w:color="auto"/>
            </w:tcBorders>
            <w:shd w:val="clear" w:color="auto" w:fill="ECF4F5"/>
            <w:hideMark/>
          </w:tcPr>
          <w:p w14:paraId="60903612" w14:textId="70304B58" w:rsidR="003E74D0" w:rsidRDefault="003E74D0" w:rsidP="001D1625">
            <w:pPr>
              <w:pStyle w:val="71R"/>
              <w:rPr>
                <w:rtl/>
              </w:rPr>
            </w:pPr>
            <w:r>
              <w:rPr>
                <w:rtl/>
              </w:rPr>
              <w:t>ציבור: 2014</w:t>
            </w:r>
          </w:p>
          <w:p w14:paraId="177727E9" w14:textId="77777777" w:rsidR="003E74D0" w:rsidRDefault="003E74D0" w:rsidP="001D1625">
            <w:pPr>
              <w:pStyle w:val="71R"/>
              <w:rPr>
                <w:rtl/>
              </w:rPr>
            </w:pPr>
            <w:r>
              <w:rPr>
                <w:rtl/>
              </w:rPr>
              <w:t>חדשים: 2020</w:t>
            </w:r>
          </w:p>
        </w:tc>
        <w:tc>
          <w:tcPr>
            <w:tcW w:w="3674" w:type="dxa"/>
            <w:gridSpan w:val="2"/>
            <w:tcBorders>
              <w:left w:val="double" w:sz="4" w:space="0" w:color="auto"/>
            </w:tcBorders>
            <w:shd w:val="clear" w:color="auto" w:fill="ECF4F5"/>
            <w:hideMark/>
          </w:tcPr>
          <w:p w14:paraId="5142C12D" w14:textId="25D28303" w:rsidR="003E74D0" w:rsidRPr="00DA45D8" w:rsidRDefault="00A113E1" w:rsidP="001D1625">
            <w:pPr>
              <w:pStyle w:val="71R"/>
              <w:rPr>
                <w:b/>
                <w:bCs/>
                <w:rtl/>
              </w:rPr>
            </w:pPr>
            <w:r w:rsidRPr="00A113E1">
              <w:rPr>
                <w:b/>
                <w:bCs/>
                <w:rtl/>
              </w:rPr>
              <w:t>ארצות הברית</w:t>
            </w:r>
          </w:p>
        </w:tc>
      </w:tr>
      <w:tr w:rsidR="003E74D0" w14:paraId="75D4FF8D" w14:textId="77777777" w:rsidTr="00C75336">
        <w:trPr>
          <w:jc w:val="center"/>
        </w:trPr>
        <w:tc>
          <w:tcPr>
            <w:tcW w:w="1134" w:type="dxa"/>
            <w:tcBorders>
              <w:bottom w:val="nil"/>
            </w:tcBorders>
            <w:shd w:val="clear" w:color="auto" w:fill="DBE8EE"/>
            <w:hideMark/>
          </w:tcPr>
          <w:p w14:paraId="71B980CD" w14:textId="77777777" w:rsidR="003E74D0" w:rsidRDefault="003E74D0" w:rsidP="001D1625">
            <w:pPr>
              <w:pStyle w:val="71R"/>
              <w:rPr>
                <w:rtl/>
              </w:rPr>
            </w:pPr>
            <w:r>
              <w:rPr>
                <w:rtl/>
              </w:rPr>
              <w:t>ספרד</w:t>
            </w:r>
          </w:p>
        </w:tc>
        <w:tc>
          <w:tcPr>
            <w:tcW w:w="2551" w:type="dxa"/>
            <w:tcBorders>
              <w:bottom w:val="nil"/>
              <w:right w:val="double" w:sz="4" w:space="0" w:color="auto"/>
            </w:tcBorders>
            <w:shd w:val="clear" w:color="auto" w:fill="DBE8EE"/>
            <w:hideMark/>
          </w:tcPr>
          <w:p w14:paraId="748F2BB6" w14:textId="77777777" w:rsidR="003E74D0" w:rsidRDefault="003E74D0" w:rsidP="001D1625">
            <w:pPr>
              <w:pStyle w:val="71R"/>
              <w:rPr>
                <w:rtl/>
              </w:rPr>
            </w:pPr>
            <w:r>
              <w:rPr>
                <w:rtl/>
              </w:rPr>
              <w:t>חדשים: 2021</w:t>
            </w:r>
          </w:p>
        </w:tc>
        <w:tc>
          <w:tcPr>
            <w:tcW w:w="1418" w:type="dxa"/>
            <w:tcBorders>
              <w:left w:val="double" w:sz="4" w:space="0" w:color="auto"/>
              <w:bottom w:val="nil"/>
            </w:tcBorders>
            <w:shd w:val="clear" w:color="auto" w:fill="DBE8EE"/>
            <w:hideMark/>
          </w:tcPr>
          <w:p w14:paraId="338CCD0B" w14:textId="77777777" w:rsidR="003E74D0" w:rsidRDefault="003E74D0" w:rsidP="001D1625">
            <w:pPr>
              <w:pStyle w:val="71R"/>
              <w:rPr>
                <w:rtl/>
              </w:rPr>
            </w:pPr>
            <w:r>
              <w:rPr>
                <w:rtl/>
              </w:rPr>
              <w:t>מסצ'וסטס</w:t>
            </w:r>
          </w:p>
        </w:tc>
        <w:tc>
          <w:tcPr>
            <w:tcW w:w="2256" w:type="dxa"/>
            <w:tcBorders>
              <w:bottom w:val="nil"/>
            </w:tcBorders>
            <w:shd w:val="clear" w:color="auto" w:fill="DBE8EE"/>
            <w:hideMark/>
          </w:tcPr>
          <w:p w14:paraId="3BA2F670" w14:textId="77777777" w:rsidR="003E74D0" w:rsidRDefault="003E74D0" w:rsidP="001D1625">
            <w:pPr>
              <w:pStyle w:val="71R"/>
              <w:rPr>
                <w:rtl/>
              </w:rPr>
            </w:pPr>
            <w:r>
              <w:rPr>
                <w:rtl/>
              </w:rPr>
              <w:t>חדשים: 2030</w:t>
            </w:r>
          </w:p>
        </w:tc>
      </w:tr>
      <w:tr w:rsidR="003E74D0" w14:paraId="1AAD5C64" w14:textId="77777777" w:rsidTr="00C75336">
        <w:trPr>
          <w:jc w:val="center"/>
        </w:trPr>
        <w:tc>
          <w:tcPr>
            <w:tcW w:w="1134" w:type="dxa"/>
            <w:shd w:val="clear" w:color="auto" w:fill="ECF4F5"/>
            <w:hideMark/>
          </w:tcPr>
          <w:p w14:paraId="075CAE66" w14:textId="77777777" w:rsidR="003E74D0" w:rsidRDefault="003E74D0" w:rsidP="001D1625">
            <w:pPr>
              <w:pStyle w:val="71R"/>
              <w:rPr>
                <w:rtl/>
              </w:rPr>
            </w:pPr>
            <w:r>
              <w:rPr>
                <w:rtl/>
              </w:rPr>
              <w:t>צ'כיה</w:t>
            </w:r>
          </w:p>
        </w:tc>
        <w:tc>
          <w:tcPr>
            <w:tcW w:w="2551" w:type="dxa"/>
            <w:tcBorders>
              <w:right w:val="double" w:sz="4" w:space="0" w:color="auto"/>
            </w:tcBorders>
            <w:shd w:val="clear" w:color="auto" w:fill="ECF4F5"/>
            <w:hideMark/>
          </w:tcPr>
          <w:p w14:paraId="099B415F" w14:textId="77777777" w:rsidR="003E74D0" w:rsidRDefault="003E74D0" w:rsidP="001D1625">
            <w:pPr>
              <w:pStyle w:val="71R"/>
              <w:rPr>
                <w:rtl/>
              </w:rPr>
            </w:pPr>
            <w:r>
              <w:rPr>
                <w:rtl/>
              </w:rPr>
              <w:t>ציבור: 2018</w:t>
            </w:r>
          </w:p>
          <w:p w14:paraId="24278379" w14:textId="77777777" w:rsidR="003E74D0" w:rsidRDefault="003E74D0" w:rsidP="001D1625">
            <w:pPr>
              <w:pStyle w:val="71R"/>
              <w:rPr>
                <w:rtl/>
              </w:rPr>
            </w:pPr>
            <w:r>
              <w:rPr>
                <w:rtl/>
              </w:rPr>
              <w:t>חדשים: 2020</w:t>
            </w:r>
          </w:p>
        </w:tc>
        <w:tc>
          <w:tcPr>
            <w:tcW w:w="1418" w:type="dxa"/>
            <w:tcBorders>
              <w:left w:val="double" w:sz="4" w:space="0" w:color="auto"/>
            </w:tcBorders>
            <w:shd w:val="clear" w:color="auto" w:fill="ECF4F5"/>
            <w:hideMark/>
          </w:tcPr>
          <w:p w14:paraId="1AEB8802" w14:textId="77777777" w:rsidR="003E74D0" w:rsidRDefault="003E74D0" w:rsidP="001D1625">
            <w:pPr>
              <w:pStyle w:val="71R"/>
              <w:rPr>
                <w:rtl/>
              </w:rPr>
            </w:pPr>
            <w:r>
              <w:rPr>
                <w:rtl/>
              </w:rPr>
              <w:t>קליפורניה</w:t>
            </w:r>
          </w:p>
        </w:tc>
        <w:tc>
          <w:tcPr>
            <w:tcW w:w="2256" w:type="dxa"/>
            <w:shd w:val="clear" w:color="auto" w:fill="ECF4F5"/>
            <w:hideMark/>
          </w:tcPr>
          <w:p w14:paraId="58CD8067" w14:textId="77777777" w:rsidR="003E74D0" w:rsidRDefault="003E74D0" w:rsidP="001D1625">
            <w:pPr>
              <w:pStyle w:val="71R"/>
              <w:rPr>
                <w:rtl/>
              </w:rPr>
            </w:pPr>
            <w:r>
              <w:rPr>
                <w:rtl/>
              </w:rPr>
              <w:t>מגורים חדשים: 2020</w:t>
            </w:r>
          </w:p>
          <w:p w14:paraId="5EC3DACA" w14:textId="77777777" w:rsidR="003E74D0" w:rsidRDefault="003E74D0" w:rsidP="001D1625">
            <w:pPr>
              <w:pStyle w:val="71R"/>
              <w:rPr>
                <w:rtl/>
              </w:rPr>
            </w:pPr>
            <w:r>
              <w:rPr>
                <w:rtl/>
              </w:rPr>
              <w:t>מסחר חדשים: 2030</w:t>
            </w:r>
          </w:p>
        </w:tc>
      </w:tr>
      <w:tr w:rsidR="003E74D0" w14:paraId="28B8F3D6" w14:textId="77777777" w:rsidTr="00C75336">
        <w:trPr>
          <w:jc w:val="center"/>
        </w:trPr>
        <w:tc>
          <w:tcPr>
            <w:tcW w:w="1134" w:type="dxa"/>
            <w:shd w:val="clear" w:color="auto" w:fill="DBE8EE"/>
            <w:vAlign w:val="center"/>
            <w:hideMark/>
          </w:tcPr>
          <w:p w14:paraId="07BE161D" w14:textId="77777777" w:rsidR="003E74D0" w:rsidRDefault="003E74D0" w:rsidP="001D1625">
            <w:pPr>
              <w:pStyle w:val="71R"/>
              <w:rPr>
                <w:rtl/>
              </w:rPr>
            </w:pPr>
            <w:r>
              <w:rPr>
                <w:rtl/>
              </w:rPr>
              <w:t>שווייץ</w:t>
            </w:r>
          </w:p>
        </w:tc>
        <w:tc>
          <w:tcPr>
            <w:tcW w:w="2551" w:type="dxa"/>
            <w:tcBorders>
              <w:right w:val="double" w:sz="4" w:space="0" w:color="auto"/>
            </w:tcBorders>
            <w:shd w:val="clear" w:color="auto" w:fill="DBE8EE"/>
            <w:vAlign w:val="center"/>
            <w:hideMark/>
          </w:tcPr>
          <w:p w14:paraId="22630957" w14:textId="77777777" w:rsidR="003E74D0" w:rsidRDefault="003E74D0" w:rsidP="001D1625">
            <w:pPr>
              <w:pStyle w:val="71R"/>
              <w:rPr>
                <w:rtl/>
              </w:rPr>
            </w:pPr>
            <w:r>
              <w:rPr>
                <w:rtl/>
              </w:rPr>
              <w:t>חדשים: 2018</w:t>
            </w:r>
          </w:p>
        </w:tc>
        <w:tc>
          <w:tcPr>
            <w:tcW w:w="1418" w:type="dxa"/>
            <w:tcBorders>
              <w:left w:val="double" w:sz="4" w:space="0" w:color="auto"/>
            </w:tcBorders>
            <w:shd w:val="clear" w:color="auto" w:fill="DBE8EE"/>
            <w:vAlign w:val="center"/>
          </w:tcPr>
          <w:p w14:paraId="4C6A07ED" w14:textId="77777777" w:rsidR="003E74D0" w:rsidRDefault="003E74D0" w:rsidP="001D1625">
            <w:pPr>
              <w:pStyle w:val="71R"/>
              <w:rPr>
                <w:rtl/>
              </w:rPr>
            </w:pPr>
          </w:p>
        </w:tc>
        <w:tc>
          <w:tcPr>
            <w:tcW w:w="2256" w:type="dxa"/>
            <w:shd w:val="clear" w:color="auto" w:fill="DBE8EE"/>
            <w:vAlign w:val="center"/>
          </w:tcPr>
          <w:p w14:paraId="1ABEE737" w14:textId="77777777" w:rsidR="003E74D0" w:rsidRDefault="003E74D0" w:rsidP="001D1625">
            <w:pPr>
              <w:pStyle w:val="71R"/>
              <w:rPr>
                <w:rtl/>
              </w:rPr>
            </w:pPr>
          </w:p>
        </w:tc>
      </w:tr>
    </w:tbl>
    <w:p w14:paraId="5A6F1DD3" w14:textId="77777777" w:rsidR="003E74D0" w:rsidRDefault="003E74D0" w:rsidP="00DA45D8">
      <w:pPr>
        <w:pStyle w:val="719"/>
        <w:rPr>
          <w:rtl/>
        </w:rPr>
      </w:pPr>
      <w:r>
        <w:rPr>
          <w:rtl/>
        </w:rPr>
        <w:t>על פי נתוני משרד האנרגייה</w:t>
      </w:r>
      <w:r>
        <w:rPr>
          <w:rFonts w:asciiTheme="minorHAnsi" w:hAnsiTheme="minorHAnsi"/>
          <w:rtl/>
        </w:rPr>
        <w:t>,</w:t>
      </w:r>
      <w:r>
        <w:rPr>
          <w:vertAlign w:val="superscript"/>
        </w:rPr>
        <w:t xml:space="preserve"> </w:t>
      </w:r>
      <w:r>
        <w:rPr>
          <w:rFonts w:asciiTheme="minorHAnsi" w:hAnsiTheme="minorHAnsi"/>
          <w:rtl/>
        </w:rPr>
        <w:t>בעיבוד משרד מבקר המדינה.</w:t>
      </w:r>
    </w:p>
    <w:p w14:paraId="4375B126" w14:textId="398F343B" w:rsidR="003E74D0" w:rsidRDefault="003E74D0" w:rsidP="00ED03F0">
      <w:pPr>
        <w:pStyle w:val="7190"/>
        <w:rPr>
          <w:rtl/>
        </w:rPr>
      </w:pPr>
      <w:r>
        <w:rPr>
          <w:rtl/>
        </w:rPr>
        <w:lastRenderedPageBreak/>
        <w:t xml:space="preserve">נמצא כי כמעט בכל מדינות אירופה מבנים חדשים למגורים, לציבור או מסחר כבר מחויבים באיפוס אנרגטי (למעט ספרד שם הם צפויים להיות בשנת 2021), ואילו ביתר המדינות טווח המועדים שנקבע לאיפוס מבנים חדשים מסוגים אלו נע בין שנת 2020 עד שנת 2030. נוסף </w:t>
      </w:r>
      <w:r w:rsidR="00A37F58" w:rsidRPr="00A37F58">
        <w:rPr>
          <w:rtl/>
        </w:rPr>
        <w:t xml:space="preserve">על כך </w:t>
      </w:r>
      <w:r>
        <w:rPr>
          <w:rtl/>
        </w:rPr>
        <w:t xml:space="preserve">יש מדינות שהחלו בתמרוץ משולב, כמו איטליה אשר מציעה החזרים מלאים ואף יותר עבור שדרוג אנרגטי של מבנה קיים, התקנת מתקני </w:t>
      </w:r>
      <w:r>
        <w:t>PV</w:t>
      </w:r>
      <w:r>
        <w:rPr>
          <w:rtl/>
        </w:rPr>
        <w:t xml:space="preserve"> ועמדות הטענה של רכבים חשמליים</w:t>
      </w:r>
      <w:r>
        <w:rPr>
          <w:vertAlign w:val="superscript"/>
          <w:rtl/>
        </w:rPr>
        <w:footnoteReference w:id="205"/>
      </w:r>
      <w:r>
        <w:rPr>
          <w:rtl/>
        </w:rPr>
        <w:t xml:space="preserve">. </w:t>
      </w:r>
      <w:r w:rsidR="00AA4165">
        <w:rPr>
          <w:rFonts w:hint="cs"/>
          <w:rtl/>
        </w:rPr>
        <w:t>כדי</w:t>
      </w:r>
      <w:r>
        <w:rPr>
          <w:rtl/>
        </w:rPr>
        <w:t xml:space="preserve"> להשיג מטרות אלו מדינות נקטו בתמריצים ובכלי מדיניות שונים, המחולקים לכמה קטגוריות</w:t>
      </w:r>
      <w:r>
        <w:rPr>
          <w:vertAlign w:val="superscript"/>
          <w:rtl/>
        </w:rPr>
        <w:footnoteReference w:id="206"/>
      </w:r>
      <w:r>
        <w:rPr>
          <w:rtl/>
        </w:rPr>
        <w:t>:</w:t>
      </w:r>
    </w:p>
    <w:p w14:paraId="1B8D8422" w14:textId="77777777" w:rsidR="003E74D0" w:rsidRDefault="003E74D0" w:rsidP="00A160C6">
      <w:pPr>
        <w:pStyle w:val="712"/>
        <w:numPr>
          <w:ilvl w:val="0"/>
          <w:numId w:val="60"/>
        </w:numPr>
        <w:rPr>
          <w:rtl/>
        </w:rPr>
      </w:pPr>
      <w:r w:rsidRPr="00913BAE">
        <w:rPr>
          <w:rStyle w:val="718Char"/>
          <w:color w:val="00305F"/>
          <w:spacing w:val="0"/>
          <w:sz w:val="18"/>
          <w:szCs w:val="18"/>
          <w:rtl/>
        </w:rPr>
        <w:t>תמריצים כלכליים לאנרגיות מתחדשות והתייעלות אנרגטית -</w:t>
      </w:r>
      <w:r w:rsidRPr="00913BAE">
        <w:rPr>
          <w:rStyle w:val="718Char"/>
          <w:color w:val="00305F"/>
          <w:sz w:val="18"/>
          <w:szCs w:val="18"/>
          <w:rtl/>
        </w:rPr>
        <w:t xml:space="preserve"> </w:t>
      </w:r>
      <w:r>
        <w:rPr>
          <w:rtl/>
        </w:rPr>
        <w:t>מימון, הפחתת מס רכוש, הטבות מס, סבסוד עלויות, הפחתת מס חברות, הפחתת מס ערך מוסף והטבות במשכנתאות</w:t>
      </w:r>
      <w:r>
        <w:rPr>
          <w:rStyle w:val="FootnoteReference"/>
          <w:rtl/>
        </w:rPr>
        <w:footnoteReference w:id="207"/>
      </w:r>
      <w:r>
        <w:rPr>
          <w:rtl/>
        </w:rPr>
        <w:t>.</w:t>
      </w:r>
    </w:p>
    <w:p w14:paraId="1F12CFDD" w14:textId="77777777" w:rsidR="003E74D0" w:rsidRDefault="003E74D0" w:rsidP="00ED03F0">
      <w:pPr>
        <w:pStyle w:val="712"/>
      </w:pPr>
      <w:r w:rsidRPr="00913BAE">
        <w:rPr>
          <w:rStyle w:val="718Char"/>
          <w:color w:val="00305F"/>
          <w:spacing w:val="0"/>
          <w:sz w:val="18"/>
          <w:szCs w:val="18"/>
          <w:rtl/>
        </w:rPr>
        <w:t>חקיקה -</w:t>
      </w:r>
      <w:r w:rsidRPr="00913BAE">
        <w:rPr>
          <w:color w:val="00305F"/>
          <w:sz w:val="16"/>
          <w:szCs w:val="16"/>
          <w:rtl/>
        </w:rPr>
        <w:t xml:space="preserve"> </w:t>
      </w:r>
      <w:r>
        <w:rPr>
          <w:rtl/>
        </w:rPr>
        <w:t>חלק מהמדינות חוקקו חוקים נורמטיביים הקובעים אמות מידה ודרישות המחייבות את העוסקים בתעשיית הבנייה בכללים מחייבים. יש מדינות שחוקקו חוקים המחייבים יזמים ובעלי בתים להציג מידע על צריכת אנרגייה של המבנה באמצעות הצהרת אנרגייה כדי לאפשר השוואת ביצועים של מבנים</w:t>
      </w:r>
      <w:r>
        <w:rPr>
          <w:rStyle w:val="FootnoteReference"/>
          <w:rtl/>
        </w:rPr>
        <w:footnoteReference w:id="208"/>
      </w:r>
      <w:r>
        <w:rPr>
          <w:rtl/>
        </w:rPr>
        <w:t xml:space="preserve">. </w:t>
      </w:r>
    </w:p>
    <w:p w14:paraId="2FBD1E03" w14:textId="77777777" w:rsidR="003E74D0" w:rsidRDefault="003E74D0" w:rsidP="00ED03F0">
      <w:pPr>
        <w:pStyle w:val="712"/>
      </w:pPr>
      <w:r w:rsidRPr="00913BAE">
        <w:rPr>
          <w:rStyle w:val="718Char"/>
          <w:color w:val="00305F"/>
          <w:spacing w:val="0"/>
          <w:sz w:val="18"/>
          <w:szCs w:val="18"/>
          <w:rtl/>
        </w:rPr>
        <w:t>רגולציה ותקינה -</w:t>
      </w:r>
      <w:r w:rsidRPr="00913BAE">
        <w:rPr>
          <w:color w:val="00305F"/>
          <w:sz w:val="16"/>
          <w:szCs w:val="16"/>
          <w:rtl/>
        </w:rPr>
        <w:t xml:space="preserve"> </w:t>
      </w:r>
      <w:r>
        <w:rPr>
          <w:rtl/>
        </w:rPr>
        <w:t>לתקנים</w:t>
      </w:r>
      <w:r>
        <w:rPr>
          <w:rFonts w:hint="cs"/>
        </w:rPr>
        <w:t xml:space="preserve"> </w:t>
      </w:r>
      <w:r>
        <w:rPr>
          <w:rtl/>
        </w:rPr>
        <w:t>שקובעים מאפיינים</w:t>
      </w:r>
      <w:r>
        <w:rPr>
          <w:rFonts w:hint="cs"/>
        </w:rPr>
        <w:t xml:space="preserve"> </w:t>
      </w:r>
      <w:r>
        <w:rPr>
          <w:rtl/>
        </w:rPr>
        <w:t>שבהם</w:t>
      </w:r>
      <w:r>
        <w:rPr>
          <w:rFonts w:hint="cs"/>
        </w:rPr>
        <w:t xml:space="preserve"> </w:t>
      </w:r>
      <w:r>
        <w:rPr>
          <w:rtl/>
        </w:rPr>
        <w:t>הבניין</w:t>
      </w:r>
      <w:r>
        <w:rPr>
          <w:rFonts w:hint="cs"/>
        </w:rPr>
        <w:t xml:space="preserve"> </w:t>
      </w:r>
      <w:r>
        <w:rPr>
          <w:rtl/>
        </w:rPr>
        <w:t>חייב</w:t>
      </w:r>
      <w:r>
        <w:rPr>
          <w:rFonts w:hint="cs"/>
        </w:rPr>
        <w:t xml:space="preserve"> </w:t>
      </w:r>
      <w:r>
        <w:rPr>
          <w:rtl/>
        </w:rPr>
        <w:t>לעמוד</w:t>
      </w:r>
      <w:r>
        <w:rPr>
          <w:rFonts w:hint="cs"/>
        </w:rPr>
        <w:t xml:space="preserve"> </w:t>
      </w:r>
      <w:r>
        <w:rPr>
          <w:rtl/>
        </w:rPr>
        <w:t>לצורך</w:t>
      </w:r>
      <w:r>
        <w:rPr>
          <w:rFonts w:hint="cs"/>
        </w:rPr>
        <w:t xml:space="preserve"> </w:t>
      </w:r>
      <w:r>
        <w:rPr>
          <w:rtl/>
        </w:rPr>
        <w:t>קבלת</w:t>
      </w:r>
      <w:r>
        <w:rPr>
          <w:rFonts w:hint="cs"/>
        </w:rPr>
        <w:t xml:space="preserve"> </w:t>
      </w:r>
      <w:r>
        <w:rPr>
          <w:rtl/>
        </w:rPr>
        <w:t>תו תקן</w:t>
      </w:r>
      <w:r>
        <w:rPr>
          <w:rFonts w:hint="cs"/>
        </w:rPr>
        <w:t xml:space="preserve"> </w:t>
      </w:r>
      <w:r>
        <w:rPr>
          <w:rtl/>
        </w:rPr>
        <w:t>של</w:t>
      </w:r>
      <w:r>
        <w:rPr>
          <w:rFonts w:hint="cs"/>
        </w:rPr>
        <w:t xml:space="preserve"> </w:t>
      </w:r>
      <w:r>
        <w:rPr>
          <w:rtl/>
        </w:rPr>
        <w:t>בניין</w:t>
      </w:r>
      <w:r>
        <w:rPr>
          <w:rFonts w:hint="cs"/>
        </w:rPr>
        <w:t xml:space="preserve"> </w:t>
      </w:r>
      <w:r>
        <w:rPr>
          <w:rtl/>
        </w:rPr>
        <w:t>יעיל אנרגטית יש תפקיד</w:t>
      </w:r>
      <w:r>
        <w:rPr>
          <w:rFonts w:hint="cs"/>
        </w:rPr>
        <w:t xml:space="preserve"> </w:t>
      </w:r>
      <w:r>
        <w:rPr>
          <w:rtl/>
        </w:rPr>
        <w:t>חשוב</w:t>
      </w:r>
      <w:r>
        <w:rPr>
          <w:rFonts w:hint="cs"/>
        </w:rPr>
        <w:t xml:space="preserve"> </w:t>
      </w:r>
      <w:r>
        <w:rPr>
          <w:rtl/>
        </w:rPr>
        <w:t>בהטמעה</w:t>
      </w:r>
      <w:r>
        <w:rPr>
          <w:rFonts w:hint="cs"/>
        </w:rPr>
        <w:t xml:space="preserve"> </w:t>
      </w:r>
      <w:r>
        <w:rPr>
          <w:rtl/>
        </w:rPr>
        <w:t>של</w:t>
      </w:r>
      <w:r>
        <w:rPr>
          <w:rFonts w:hint="cs"/>
        </w:rPr>
        <w:t xml:space="preserve"> </w:t>
      </w:r>
      <w:r>
        <w:rPr>
          <w:rtl/>
        </w:rPr>
        <w:t>התייעלות</w:t>
      </w:r>
      <w:r>
        <w:rPr>
          <w:rFonts w:hint="cs"/>
        </w:rPr>
        <w:t xml:space="preserve"> </w:t>
      </w:r>
      <w:r>
        <w:rPr>
          <w:rtl/>
        </w:rPr>
        <w:t>אנרגטית ובנייה</w:t>
      </w:r>
      <w:r>
        <w:rPr>
          <w:rFonts w:hint="cs"/>
        </w:rPr>
        <w:t xml:space="preserve"> </w:t>
      </w:r>
      <w:r>
        <w:rPr>
          <w:rtl/>
        </w:rPr>
        <w:t>מאופסת</w:t>
      </w:r>
      <w:r>
        <w:rPr>
          <w:rFonts w:hint="cs"/>
        </w:rPr>
        <w:t xml:space="preserve"> </w:t>
      </w:r>
      <w:r>
        <w:rPr>
          <w:rtl/>
        </w:rPr>
        <w:t>אנרגייה. כיום יש תקינה בין-לאומית ותקינה של מדינות, שלא פעם החלה כיוזמה וולונטרית, אשר</w:t>
      </w:r>
      <w:r>
        <w:rPr>
          <w:rFonts w:hint="cs"/>
        </w:rPr>
        <w:t xml:space="preserve"> </w:t>
      </w:r>
      <w:r>
        <w:rPr>
          <w:rtl/>
        </w:rPr>
        <w:t>אומצה בהמשך על</w:t>
      </w:r>
      <w:r>
        <w:rPr>
          <w:rFonts w:hint="cs"/>
        </w:rPr>
        <w:t xml:space="preserve"> </w:t>
      </w:r>
      <w:r>
        <w:rPr>
          <w:rtl/>
        </w:rPr>
        <w:t>ידי</w:t>
      </w:r>
      <w:r>
        <w:rPr>
          <w:rFonts w:hint="cs"/>
        </w:rPr>
        <w:t xml:space="preserve"> </w:t>
      </w:r>
      <w:r>
        <w:rPr>
          <w:rtl/>
        </w:rPr>
        <w:t>הממשלה או הרשות המקומית, והפכה</w:t>
      </w:r>
      <w:r>
        <w:rPr>
          <w:rFonts w:ascii="David"/>
          <w:sz w:val="24"/>
          <w:rtl/>
        </w:rPr>
        <w:t xml:space="preserve"> לדרישה</w:t>
      </w:r>
      <w:r>
        <w:rPr>
          <w:rFonts w:ascii="David"/>
          <w:sz w:val="24"/>
        </w:rPr>
        <w:t xml:space="preserve"> </w:t>
      </w:r>
      <w:r>
        <w:rPr>
          <w:rFonts w:ascii="David"/>
          <w:sz w:val="24"/>
          <w:rtl/>
        </w:rPr>
        <w:t>מחייבת</w:t>
      </w:r>
      <w:r>
        <w:rPr>
          <w:rFonts w:ascii="David"/>
          <w:sz w:val="24"/>
        </w:rPr>
        <w:t xml:space="preserve"> </w:t>
      </w:r>
      <w:r>
        <w:rPr>
          <w:rFonts w:ascii="David"/>
          <w:sz w:val="24"/>
          <w:rtl/>
        </w:rPr>
        <w:t>לכל</w:t>
      </w:r>
      <w:r>
        <w:rPr>
          <w:rFonts w:ascii="David"/>
          <w:sz w:val="24"/>
        </w:rPr>
        <w:t xml:space="preserve"> </w:t>
      </w:r>
      <w:r>
        <w:rPr>
          <w:rFonts w:ascii="David"/>
          <w:sz w:val="24"/>
          <w:rtl/>
        </w:rPr>
        <w:t>תעשיית</w:t>
      </w:r>
      <w:r>
        <w:rPr>
          <w:rFonts w:ascii="David"/>
          <w:sz w:val="24"/>
        </w:rPr>
        <w:t xml:space="preserve"> </w:t>
      </w:r>
      <w:r>
        <w:rPr>
          <w:rFonts w:ascii="David"/>
          <w:sz w:val="24"/>
          <w:rtl/>
        </w:rPr>
        <w:t>הבנייה</w:t>
      </w:r>
      <w:r>
        <w:rPr>
          <w:rtl/>
        </w:rPr>
        <w:t xml:space="preserve">. </w:t>
      </w:r>
    </w:p>
    <w:p w14:paraId="053532EF" w14:textId="77777777" w:rsidR="003E74D0" w:rsidRDefault="003E74D0" w:rsidP="00ED03F0">
      <w:pPr>
        <w:pStyle w:val="712"/>
      </w:pPr>
      <w:r>
        <w:rPr>
          <w:rtl/>
        </w:rPr>
        <w:t xml:space="preserve">הגברת המודעות הציבורית ובניית ידע ויכולת מקצועיים לבנייה מאופסת אנרגייה. </w:t>
      </w:r>
    </w:p>
    <w:p w14:paraId="64EFA621" w14:textId="77777777" w:rsidR="003E74D0" w:rsidRDefault="003E74D0" w:rsidP="003E74D0">
      <w:pPr>
        <w:spacing w:line="360" w:lineRule="auto"/>
      </w:pPr>
    </w:p>
    <w:p w14:paraId="58C53FBD" w14:textId="77777777" w:rsidR="003E74D0" w:rsidRDefault="003E74D0" w:rsidP="007A1B0A">
      <w:pPr>
        <w:pStyle w:val="71512"/>
        <w:rPr>
          <w:rtl/>
        </w:rPr>
      </w:pPr>
      <w:r>
        <w:rPr>
          <w:rtl/>
        </w:rPr>
        <w:t>1.3.5.3 הפחתת פליטות ממבנים וערים לפי התוכנית החדשה להתייעלות באנרגייה 2030</w:t>
      </w:r>
    </w:p>
    <w:p w14:paraId="6D00A500" w14:textId="1840FD8D" w:rsidR="003E74D0" w:rsidRDefault="003E74D0" w:rsidP="007A1B0A">
      <w:pPr>
        <w:pStyle w:val="7190"/>
        <w:rPr>
          <w:rtl/>
        </w:rPr>
      </w:pPr>
      <w:r>
        <w:rPr>
          <w:rtl/>
        </w:rPr>
        <w:t>נוסף על איפוס אנרגטי במבנים יש לתכנון העירוני חשיבות מרכזית במאמץ לצמצם פליטות וביצירת עירוניות בת</w:t>
      </w:r>
      <w:r w:rsidR="00327CB4">
        <w:rPr>
          <w:rFonts w:hint="cs"/>
          <w:rtl/>
        </w:rPr>
        <w:t xml:space="preserve"> </w:t>
      </w:r>
      <w:r>
        <w:rPr>
          <w:rtl/>
        </w:rPr>
        <w:t>קיימ</w:t>
      </w:r>
      <w:r w:rsidR="00327CB4">
        <w:rPr>
          <w:rFonts w:hint="cs"/>
          <w:rtl/>
        </w:rPr>
        <w:t>ה</w:t>
      </w:r>
      <w:r>
        <w:rPr>
          <w:rtl/>
        </w:rPr>
        <w:t xml:space="preserve">, ויש בין שני הנושאים יחסי גומלין. לפיכך לצורך קביעת היעדים אוחדו שני הנושאים יחדיו לכדי </w:t>
      </w:r>
      <w:r>
        <w:rPr>
          <w:b/>
          <w:bCs/>
          <w:rtl/>
        </w:rPr>
        <w:t>חזון משותף,</w:t>
      </w:r>
      <w:r>
        <w:rPr>
          <w:rtl/>
        </w:rPr>
        <w:t xml:space="preserve"> ולפיו הסביבה העירונית תכלול רצף של רחובות, מרחבים ציבוריים ושטחים ירוקים מוצללים ופעילים אשר יעודדו הליכה, יפחיתו את הצורך בשימוש ברכב פרטיים וייצרו מיקרו-אקלים הממתן תופעות אקלימיות כמו איי חום עירוניים. לצורך כך הפיתוח העירוני יהיה צפוף וקומפקטי, כל המבנים יעמדו בתקני בנייה ירוקה, יאפשרו </w:t>
      </w:r>
      <w:r>
        <w:rPr>
          <w:rtl/>
        </w:rPr>
        <w:lastRenderedPageBreak/>
        <w:t>חיסכון באנרגייה ובמים, ושיעור גבוה ככל הניתן מהאנרגייה הנצרכת בעיר תיוצר באופן מבוזר באמצעות אנרגייה מתחדשת שתמוקם על גבי מבנים, תשתיות ושטחים מבונים</w:t>
      </w:r>
      <w:r>
        <w:rPr>
          <w:vertAlign w:val="superscript"/>
          <w:rtl/>
        </w:rPr>
        <w:footnoteReference w:id="209"/>
      </w:r>
      <w:r>
        <w:rPr>
          <w:rtl/>
        </w:rPr>
        <w:t>.</w:t>
      </w:r>
    </w:p>
    <w:p w14:paraId="050C61A4" w14:textId="77777777" w:rsidR="003E74D0" w:rsidRDefault="003E74D0" w:rsidP="007A1B0A">
      <w:pPr>
        <w:pStyle w:val="7190"/>
        <w:rPr>
          <w:rtl/>
        </w:rPr>
      </w:pPr>
      <w:r>
        <w:rPr>
          <w:rtl/>
        </w:rPr>
        <w:t>העבודה לגיבוש יעדי 2030 והיעדים ארוכי הטווח לשנת 2050 בסקטור מבנים וערים רוכזה על ידי צוות במינהל התכנון, ואילו ההיבטים של ההתייעלות באנרגייה בסקטור זה רוכזו על ידי משרד האנרגייה. להלן עיקרי היעדים והאמצעים להשגתם בנושא זה, אשר נמצאים, נכון ליולי 2021, במשא ומתן בין-משרדי ובבחינה, כפי שנקבעו בתוכנית החדשה להתייעלות באנרגייה 2030 מנובמבר 2020, שגובשה מכוח חוק מקורות האנרגייה ובמסמכים של תהליך ישראל 2050.</w:t>
      </w:r>
    </w:p>
    <w:p w14:paraId="7AC36FE2" w14:textId="443FBBC2" w:rsidR="003E74D0" w:rsidRDefault="003E74D0" w:rsidP="00A160C6">
      <w:pPr>
        <w:pStyle w:val="712"/>
        <w:numPr>
          <w:ilvl w:val="0"/>
          <w:numId w:val="61"/>
        </w:numPr>
        <w:rPr>
          <w:rtl/>
        </w:rPr>
      </w:pPr>
      <w:r w:rsidRPr="00322DDE">
        <w:rPr>
          <w:rStyle w:val="717Char0"/>
          <w:rtl/>
        </w:rPr>
        <w:t>בנייה מאופסת אנרגייה -</w:t>
      </w:r>
      <w:r>
        <w:rPr>
          <w:rtl/>
        </w:rPr>
        <w:t xml:space="preserve"> נבחנת אפשרות שבנייה מאופסת אנרגייה תחויב במסגרת היתרי בנייה של מבנים חדשים מסוגים שונים הצפויים להיבנות בשנים 2020 עד 2030, עם תועלת מוערכת של כ-5.5 מיליארד ש"ח, במונחי ערך נוכחי נקי לשנת 2020. יצוין כי בבחינת התועלת המשקית ללא תועלות חיצוניות מהפחתת זיהום אוויר, התועלת מוערכת בכ-3 מיליארד ש"ח. להלן היעדים לבנייה מאופסת אנרגייה ולוחות הזמנים להשגתם: </w:t>
      </w:r>
    </w:p>
    <w:p w14:paraId="6B5EC730" w14:textId="4FEC0A4C" w:rsidR="003E74D0" w:rsidRDefault="003E74D0" w:rsidP="00322DDE">
      <w:pPr>
        <w:pStyle w:val="717"/>
      </w:pPr>
      <w:r w:rsidRPr="00322DDE">
        <w:rPr>
          <w:b w:val="0"/>
          <w:bCs w:val="0"/>
          <w:rtl/>
        </w:rPr>
        <w:t xml:space="preserve">לוח 23: </w:t>
      </w:r>
      <w:r>
        <w:rPr>
          <w:rtl/>
        </w:rPr>
        <w:t xml:space="preserve">היעדים הלאומיים למבנים </w:t>
      </w:r>
      <w:r>
        <w:rPr>
          <w:u w:val="single"/>
          <w:rtl/>
        </w:rPr>
        <w:t>חדשים</w:t>
      </w:r>
      <w:r>
        <w:rPr>
          <w:rtl/>
        </w:rPr>
        <w:t xml:space="preserve"> מאופסי אנרגייה ודלי פחמן</w:t>
      </w:r>
      <w:r w:rsidR="00DA1B98">
        <w:rPr>
          <w:rtl/>
        </w:rPr>
        <w:br/>
      </w:r>
      <w:r>
        <w:rPr>
          <w:rtl/>
        </w:rPr>
        <w:t>(לא סופי), לפי התוכנית החדשה להתייעלות באנרגייה 2030,</w:t>
      </w:r>
      <w:r w:rsidR="00DA1B98">
        <w:rPr>
          <w:rtl/>
        </w:rPr>
        <w:br/>
      </w:r>
      <w:r>
        <w:rPr>
          <w:rtl/>
        </w:rPr>
        <w:t>ומפת הדרכים למשק האנרגייה 2050</w:t>
      </w:r>
      <w:r>
        <w:rPr>
          <w:rStyle w:val="FootnoteReference"/>
          <w:rtl/>
        </w:rPr>
        <w:footnoteReference w:id="210"/>
      </w:r>
      <w:r>
        <w:rPr>
          <w:rtl/>
        </w:rPr>
        <w:t xml:space="preserve"> </w:t>
      </w:r>
    </w:p>
    <w:tbl>
      <w:tblPr>
        <w:bidiVisual/>
        <w:tblW w:w="7362" w:type="dxa"/>
        <w:jc w:val="center"/>
        <w:tblLook w:val="04A0" w:firstRow="1" w:lastRow="0" w:firstColumn="1" w:lastColumn="0" w:noHBand="0" w:noVBand="1"/>
      </w:tblPr>
      <w:tblGrid>
        <w:gridCol w:w="1134"/>
        <w:gridCol w:w="1671"/>
        <w:gridCol w:w="787"/>
        <w:gridCol w:w="788"/>
        <w:gridCol w:w="787"/>
        <w:gridCol w:w="788"/>
        <w:gridCol w:w="1407"/>
      </w:tblGrid>
      <w:tr w:rsidR="003E74D0" w:rsidRPr="00322DDE" w14:paraId="0E457C63" w14:textId="77777777" w:rsidTr="00A86078">
        <w:trPr>
          <w:trHeight w:val="339"/>
          <w:tblHeader/>
          <w:jc w:val="center"/>
        </w:trPr>
        <w:tc>
          <w:tcPr>
            <w:tcW w:w="1134" w:type="dxa"/>
            <w:vMerge w:val="restart"/>
            <w:tcBorders>
              <w:left w:val="single" w:sz="4" w:space="0" w:color="auto"/>
              <w:right w:val="single" w:sz="4" w:space="0" w:color="auto"/>
            </w:tcBorders>
            <w:shd w:val="clear" w:color="auto" w:fill="C6DCE4"/>
            <w:hideMark/>
          </w:tcPr>
          <w:p w14:paraId="2E0C7F90" w14:textId="77777777" w:rsidR="003E74D0" w:rsidRPr="00322DDE" w:rsidRDefault="003E74D0" w:rsidP="00322DDE">
            <w:pPr>
              <w:pStyle w:val="71R"/>
              <w:rPr>
                <w:b/>
                <w:bCs/>
              </w:rPr>
            </w:pPr>
            <w:r w:rsidRPr="00322DDE">
              <w:rPr>
                <w:b/>
                <w:bCs/>
                <w:rtl/>
              </w:rPr>
              <w:t>השימוש</w:t>
            </w:r>
          </w:p>
        </w:tc>
        <w:tc>
          <w:tcPr>
            <w:tcW w:w="1671" w:type="dxa"/>
            <w:vMerge w:val="restart"/>
            <w:tcBorders>
              <w:left w:val="single" w:sz="4" w:space="0" w:color="auto"/>
              <w:right w:val="single" w:sz="4" w:space="0" w:color="auto"/>
            </w:tcBorders>
            <w:shd w:val="clear" w:color="auto" w:fill="C6DCE4"/>
            <w:hideMark/>
          </w:tcPr>
          <w:p w14:paraId="30868C5B" w14:textId="77777777" w:rsidR="003E74D0" w:rsidRPr="00322DDE" w:rsidRDefault="003E74D0" w:rsidP="00322DDE">
            <w:pPr>
              <w:pStyle w:val="71R"/>
              <w:rPr>
                <w:b/>
                <w:bCs/>
                <w:rtl/>
              </w:rPr>
            </w:pPr>
            <w:r w:rsidRPr="00322DDE">
              <w:rPr>
                <w:b/>
                <w:bCs/>
                <w:rtl/>
              </w:rPr>
              <w:t>סוג המבנה</w:t>
            </w:r>
          </w:p>
        </w:tc>
        <w:tc>
          <w:tcPr>
            <w:tcW w:w="3150" w:type="dxa"/>
            <w:gridSpan w:val="4"/>
            <w:tcBorders>
              <w:left w:val="single" w:sz="4" w:space="0" w:color="auto"/>
              <w:right w:val="single" w:sz="4" w:space="0" w:color="auto"/>
            </w:tcBorders>
            <w:shd w:val="clear" w:color="auto" w:fill="C6DCE4"/>
            <w:hideMark/>
          </w:tcPr>
          <w:p w14:paraId="34C35F1E" w14:textId="77777777" w:rsidR="003E74D0" w:rsidRPr="00322DDE" w:rsidRDefault="003E74D0" w:rsidP="00322DDE">
            <w:pPr>
              <w:pStyle w:val="71R"/>
              <w:rPr>
                <w:b/>
                <w:bCs/>
                <w:rtl/>
              </w:rPr>
            </w:pPr>
            <w:r w:rsidRPr="00322DDE">
              <w:rPr>
                <w:b/>
                <w:bCs/>
                <w:rtl/>
              </w:rPr>
              <w:t xml:space="preserve">המדד - מכלל </w:t>
            </w:r>
            <w:r w:rsidRPr="00322DDE">
              <w:rPr>
                <w:b/>
                <w:bCs/>
                <w:u w:val="single"/>
                <w:rtl/>
              </w:rPr>
              <w:t>התחלות</w:t>
            </w:r>
            <w:r w:rsidRPr="00322DDE">
              <w:rPr>
                <w:b/>
                <w:bCs/>
                <w:rtl/>
              </w:rPr>
              <w:t xml:space="preserve"> הבנייה </w:t>
            </w:r>
          </w:p>
        </w:tc>
        <w:tc>
          <w:tcPr>
            <w:tcW w:w="1407" w:type="dxa"/>
            <w:tcBorders>
              <w:left w:val="single" w:sz="4" w:space="0" w:color="auto"/>
              <w:right w:val="single" w:sz="4" w:space="0" w:color="auto"/>
            </w:tcBorders>
            <w:shd w:val="clear" w:color="auto" w:fill="C6DCE4"/>
            <w:hideMark/>
          </w:tcPr>
          <w:p w14:paraId="4624D67E" w14:textId="77777777" w:rsidR="003E74D0" w:rsidRPr="00322DDE" w:rsidRDefault="003E74D0" w:rsidP="00322DDE">
            <w:pPr>
              <w:pStyle w:val="71R"/>
              <w:rPr>
                <w:b/>
                <w:bCs/>
                <w:rtl/>
              </w:rPr>
            </w:pPr>
            <w:r w:rsidRPr="00322DDE">
              <w:rPr>
                <w:b/>
                <w:bCs/>
                <w:rtl/>
              </w:rPr>
              <w:t xml:space="preserve">המדד - מכלל </w:t>
            </w:r>
            <w:r w:rsidRPr="00322DDE">
              <w:rPr>
                <w:b/>
                <w:bCs/>
                <w:u w:val="single"/>
                <w:rtl/>
              </w:rPr>
              <w:t>סיום</w:t>
            </w:r>
            <w:r w:rsidRPr="00322DDE">
              <w:rPr>
                <w:b/>
                <w:bCs/>
                <w:rtl/>
              </w:rPr>
              <w:t xml:space="preserve"> הבנייה</w:t>
            </w:r>
          </w:p>
        </w:tc>
      </w:tr>
      <w:tr w:rsidR="00A160C6" w:rsidRPr="00322DDE" w14:paraId="565AEEAE" w14:textId="77777777" w:rsidTr="00A86078">
        <w:trPr>
          <w:trHeight w:val="338"/>
          <w:tblHeader/>
          <w:jc w:val="center"/>
        </w:trPr>
        <w:tc>
          <w:tcPr>
            <w:tcW w:w="1134" w:type="dxa"/>
            <w:vMerge/>
            <w:tcBorders>
              <w:left w:val="single" w:sz="4" w:space="0" w:color="auto"/>
              <w:right w:val="single" w:sz="4" w:space="0" w:color="auto"/>
            </w:tcBorders>
            <w:shd w:val="clear" w:color="auto" w:fill="C6DCE4"/>
            <w:hideMark/>
          </w:tcPr>
          <w:p w14:paraId="1AC1A8ED" w14:textId="77777777" w:rsidR="003E74D0" w:rsidRPr="00322DDE" w:rsidRDefault="003E74D0" w:rsidP="00322DDE">
            <w:pPr>
              <w:pStyle w:val="71R"/>
              <w:rPr>
                <w:b/>
                <w:bCs/>
              </w:rPr>
            </w:pPr>
          </w:p>
        </w:tc>
        <w:tc>
          <w:tcPr>
            <w:tcW w:w="1671" w:type="dxa"/>
            <w:vMerge/>
            <w:tcBorders>
              <w:left w:val="single" w:sz="4" w:space="0" w:color="auto"/>
              <w:right w:val="single" w:sz="4" w:space="0" w:color="auto"/>
            </w:tcBorders>
            <w:shd w:val="clear" w:color="auto" w:fill="C6DCE4"/>
            <w:hideMark/>
          </w:tcPr>
          <w:p w14:paraId="127A401A" w14:textId="77777777" w:rsidR="003E74D0" w:rsidRPr="00322DDE" w:rsidRDefault="003E74D0" w:rsidP="00322DDE">
            <w:pPr>
              <w:pStyle w:val="71R"/>
              <w:rPr>
                <w:b/>
                <w:bCs/>
              </w:rPr>
            </w:pPr>
          </w:p>
        </w:tc>
        <w:tc>
          <w:tcPr>
            <w:tcW w:w="787" w:type="dxa"/>
            <w:tcBorders>
              <w:left w:val="single" w:sz="4" w:space="0" w:color="auto"/>
              <w:right w:val="single" w:sz="4" w:space="0" w:color="auto"/>
            </w:tcBorders>
            <w:shd w:val="clear" w:color="auto" w:fill="C6DCE4"/>
            <w:hideMark/>
          </w:tcPr>
          <w:p w14:paraId="76F9DB2A" w14:textId="77777777" w:rsidR="003E74D0" w:rsidRPr="00322DDE" w:rsidRDefault="003E74D0" w:rsidP="00322DDE">
            <w:pPr>
              <w:pStyle w:val="71R"/>
              <w:rPr>
                <w:b/>
                <w:bCs/>
                <w:rtl/>
              </w:rPr>
            </w:pPr>
            <w:r w:rsidRPr="00322DDE">
              <w:rPr>
                <w:b/>
                <w:bCs/>
                <w:rtl/>
              </w:rPr>
              <w:t>2022</w:t>
            </w:r>
          </w:p>
        </w:tc>
        <w:tc>
          <w:tcPr>
            <w:tcW w:w="788" w:type="dxa"/>
            <w:tcBorders>
              <w:left w:val="single" w:sz="4" w:space="0" w:color="auto"/>
              <w:right w:val="single" w:sz="4" w:space="0" w:color="auto"/>
            </w:tcBorders>
            <w:shd w:val="clear" w:color="auto" w:fill="C6DCE4"/>
            <w:hideMark/>
          </w:tcPr>
          <w:p w14:paraId="6A59E386" w14:textId="77777777" w:rsidR="003E74D0" w:rsidRPr="00322DDE" w:rsidRDefault="003E74D0" w:rsidP="00322DDE">
            <w:pPr>
              <w:pStyle w:val="71R"/>
              <w:rPr>
                <w:b/>
                <w:bCs/>
                <w:rtl/>
              </w:rPr>
            </w:pPr>
            <w:r w:rsidRPr="00322DDE">
              <w:rPr>
                <w:b/>
                <w:bCs/>
                <w:rtl/>
              </w:rPr>
              <w:t>2025</w:t>
            </w:r>
          </w:p>
        </w:tc>
        <w:tc>
          <w:tcPr>
            <w:tcW w:w="787" w:type="dxa"/>
            <w:tcBorders>
              <w:left w:val="single" w:sz="4" w:space="0" w:color="auto"/>
              <w:right w:val="single" w:sz="4" w:space="0" w:color="auto"/>
            </w:tcBorders>
            <w:shd w:val="clear" w:color="auto" w:fill="C6DCE4"/>
            <w:hideMark/>
          </w:tcPr>
          <w:p w14:paraId="157A82E5" w14:textId="77777777" w:rsidR="003E74D0" w:rsidRPr="00322DDE" w:rsidRDefault="003E74D0" w:rsidP="00322DDE">
            <w:pPr>
              <w:pStyle w:val="71R"/>
              <w:rPr>
                <w:b/>
                <w:bCs/>
                <w:rtl/>
              </w:rPr>
            </w:pPr>
            <w:r w:rsidRPr="00322DDE">
              <w:rPr>
                <w:b/>
                <w:bCs/>
                <w:rtl/>
              </w:rPr>
              <w:t>2030</w:t>
            </w:r>
          </w:p>
        </w:tc>
        <w:tc>
          <w:tcPr>
            <w:tcW w:w="788" w:type="dxa"/>
            <w:tcBorders>
              <w:left w:val="single" w:sz="4" w:space="0" w:color="auto"/>
              <w:right w:val="single" w:sz="4" w:space="0" w:color="auto"/>
            </w:tcBorders>
            <w:shd w:val="clear" w:color="auto" w:fill="C6DCE4"/>
            <w:hideMark/>
          </w:tcPr>
          <w:p w14:paraId="17FC3E4C" w14:textId="77777777" w:rsidR="003E74D0" w:rsidRPr="00322DDE" w:rsidRDefault="003E74D0" w:rsidP="00322DDE">
            <w:pPr>
              <w:pStyle w:val="71R"/>
              <w:rPr>
                <w:b/>
                <w:bCs/>
                <w:rtl/>
              </w:rPr>
            </w:pPr>
            <w:r w:rsidRPr="00322DDE">
              <w:rPr>
                <w:b/>
                <w:bCs/>
                <w:rtl/>
              </w:rPr>
              <w:t>2035-2050</w:t>
            </w:r>
          </w:p>
        </w:tc>
        <w:tc>
          <w:tcPr>
            <w:tcW w:w="1407" w:type="dxa"/>
            <w:tcBorders>
              <w:left w:val="single" w:sz="4" w:space="0" w:color="auto"/>
              <w:right w:val="single" w:sz="4" w:space="0" w:color="auto"/>
            </w:tcBorders>
            <w:shd w:val="clear" w:color="auto" w:fill="C6DCE4"/>
            <w:hideMark/>
          </w:tcPr>
          <w:p w14:paraId="42EE9871" w14:textId="77777777" w:rsidR="003E74D0" w:rsidRPr="00322DDE" w:rsidRDefault="003E74D0" w:rsidP="00322DDE">
            <w:pPr>
              <w:pStyle w:val="71R"/>
              <w:rPr>
                <w:b/>
                <w:bCs/>
                <w:rtl/>
              </w:rPr>
            </w:pPr>
            <w:r w:rsidRPr="00322DDE">
              <w:rPr>
                <w:b/>
                <w:bCs/>
                <w:rtl/>
              </w:rPr>
              <w:t>2030</w:t>
            </w:r>
          </w:p>
        </w:tc>
      </w:tr>
      <w:tr w:rsidR="00A160C6" w14:paraId="61E918C1" w14:textId="77777777" w:rsidTr="00A160C6">
        <w:trPr>
          <w:jc w:val="center"/>
        </w:trPr>
        <w:tc>
          <w:tcPr>
            <w:tcW w:w="1134" w:type="dxa"/>
            <w:tcBorders>
              <w:left w:val="single" w:sz="4" w:space="0" w:color="auto"/>
              <w:right w:val="single" w:sz="4" w:space="0" w:color="auto"/>
            </w:tcBorders>
            <w:shd w:val="clear" w:color="auto" w:fill="DBE8EE"/>
            <w:hideMark/>
          </w:tcPr>
          <w:p w14:paraId="79837BEC" w14:textId="77777777" w:rsidR="003E74D0" w:rsidRDefault="003E74D0" w:rsidP="00322DDE">
            <w:pPr>
              <w:pStyle w:val="71R"/>
              <w:rPr>
                <w:rtl/>
              </w:rPr>
            </w:pPr>
            <w:r>
              <w:rPr>
                <w:rtl/>
              </w:rPr>
              <w:t>מגורים</w:t>
            </w:r>
          </w:p>
        </w:tc>
        <w:tc>
          <w:tcPr>
            <w:tcW w:w="1671" w:type="dxa"/>
            <w:tcBorders>
              <w:left w:val="single" w:sz="4" w:space="0" w:color="auto"/>
              <w:right w:val="single" w:sz="4" w:space="0" w:color="auto"/>
            </w:tcBorders>
            <w:shd w:val="clear" w:color="auto" w:fill="DBE8EE"/>
            <w:hideMark/>
          </w:tcPr>
          <w:p w14:paraId="44361075" w14:textId="77777777" w:rsidR="003E74D0" w:rsidRDefault="003E74D0" w:rsidP="00322DDE">
            <w:pPr>
              <w:pStyle w:val="71R"/>
              <w:rPr>
                <w:rtl/>
              </w:rPr>
            </w:pPr>
            <w:r>
              <w:rPr>
                <w:rtl/>
              </w:rPr>
              <w:t>בית קרקע פרטי</w:t>
            </w:r>
          </w:p>
        </w:tc>
        <w:tc>
          <w:tcPr>
            <w:tcW w:w="787" w:type="dxa"/>
            <w:tcBorders>
              <w:left w:val="single" w:sz="4" w:space="0" w:color="auto"/>
              <w:right w:val="single" w:sz="4" w:space="0" w:color="auto"/>
            </w:tcBorders>
            <w:shd w:val="clear" w:color="auto" w:fill="DBE8EE"/>
            <w:hideMark/>
          </w:tcPr>
          <w:p w14:paraId="69223EEE"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DBE8EE"/>
            <w:hideMark/>
          </w:tcPr>
          <w:p w14:paraId="61D515E9" w14:textId="77777777" w:rsidR="003E74D0" w:rsidRDefault="003E74D0" w:rsidP="00322DDE">
            <w:pPr>
              <w:pStyle w:val="71R"/>
              <w:rPr>
                <w:rtl/>
              </w:rPr>
            </w:pPr>
            <w:r>
              <w:rPr>
                <w:rtl/>
              </w:rPr>
              <w:t>100%</w:t>
            </w:r>
          </w:p>
        </w:tc>
        <w:tc>
          <w:tcPr>
            <w:tcW w:w="787" w:type="dxa"/>
            <w:tcBorders>
              <w:left w:val="single" w:sz="4" w:space="0" w:color="auto"/>
              <w:right w:val="single" w:sz="4" w:space="0" w:color="auto"/>
            </w:tcBorders>
            <w:shd w:val="clear" w:color="auto" w:fill="DBE8EE"/>
            <w:hideMark/>
          </w:tcPr>
          <w:p w14:paraId="46B68999" w14:textId="77777777" w:rsidR="003E74D0" w:rsidRDefault="003E74D0" w:rsidP="00322DDE">
            <w:pPr>
              <w:pStyle w:val="71R"/>
              <w:rPr>
                <w:rtl/>
              </w:rPr>
            </w:pPr>
            <w:r>
              <w:rPr>
                <w:rtl/>
              </w:rPr>
              <w:t>100%</w:t>
            </w:r>
          </w:p>
        </w:tc>
        <w:tc>
          <w:tcPr>
            <w:tcW w:w="788" w:type="dxa"/>
            <w:tcBorders>
              <w:left w:val="single" w:sz="4" w:space="0" w:color="auto"/>
              <w:right w:val="single" w:sz="4" w:space="0" w:color="auto"/>
            </w:tcBorders>
            <w:shd w:val="clear" w:color="auto" w:fill="DBE8EE"/>
            <w:hideMark/>
          </w:tcPr>
          <w:p w14:paraId="63C99962"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DBE8EE"/>
            <w:hideMark/>
          </w:tcPr>
          <w:p w14:paraId="480E2688" w14:textId="77777777" w:rsidR="003E74D0" w:rsidRDefault="003E74D0" w:rsidP="00322DDE">
            <w:pPr>
              <w:pStyle w:val="71R"/>
              <w:rPr>
                <w:rtl/>
              </w:rPr>
            </w:pPr>
            <w:r>
              <w:rPr>
                <w:rtl/>
              </w:rPr>
              <w:t>100%</w:t>
            </w:r>
          </w:p>
        </w:tc>
      </w:tr>
      <w:tr w:rsidR="00A160C6" w14:paraId="2C6B8D33" w14:textId="77777777" w:rsidTr="00A160C6">
        <w:trPr>
          <w:jc w:val="center"/>
        </w:trPr>
        <w:tc>
          <w:tcPr>
            <w:tcW w:w="1134" w:type="dxa"/>
            <w:tcBorders>
              <w:left w:val="single" w:sz="4" w:space="0" w:color="auto"/>
              <w:right w:val="single" w:sz="4" w:space="0" w:color="auto"/>
            </w:tcBorders>
            <w:shd w:val="clear" w:color="auto" w:fill="ECF4F5"/>
            <w:hideMark/>
          </w:tcPr>
          <w:p w14:paraId="46678CCA" w14:textId="77777777" w:rsidR="003E74D0" w:rsidRDefault="003E74D0" w:rsidP="00322DDE">
            <w:pPr>
              <w:pStyle w:val="71R"/>
              <w:rPr>
                <w:rtl/>
              </w:rPr>
            </w:pPr>
            <w:r>
              <w:rPr>
                <w:rtl/>
              </w:rPr>
              <w:t>מגורים</w:t>
            </w:r>
          </w:p>
        </w:tc>
        <w:tc>
          <w:tcPr>
            <w:tcW w:w="1671" w:type="dxa"/>
            <w:tcBorders>
              <w:left w:val="single" w:sz="4" w:space="0" w:color="auto"/>
              <w:right w:val="single" w:sz="4" w:space="0" w:color="auto"/>
            </w:tcBorders>
            <w:shd w:val="clear" w:color="auto" w:fill="ECF4F5"/>
            <w:hideMark/>
          </w:tcPr>
          <w:p w14:paraId="0D90F1B6" w14:textId="77777777" w:rsidR="003E74D0" w:rsidRDefault="003E74D0" w:rsidP="00322DDE">
            <w:pPr>
              <w:pStyle w:val="71R"/>
              <w:rPr>
                <w:rtl/>
              </w:rPr>
            </w:pPr>
            <w:r>
              <w:rPr>
                <w:rtl/>
              </w:rPr>
              <w:t>מבנה מגורים 3 - 5 קומות</w:t>
            </w:r>
          </w:p>
        </w:tc>
        <w:tc>
          <w:tcPr>
            <w:tcW w:w="787" w:type="dxa"/>
            <w:tcBorders>
              <w:left w:val="single" w:sz="4" w:space="0" w:color="auto"/>
              <w:right w:val="single" w:sz="4" w:space="0" w:color="auto"/>
            </w:tcBorders>
            <w:shd w:val="clear" w:color="auto" w:fill="ECF4F5"/>
            <w:hideMark/>
          </w:tcPr>
          <w:p w14:paraId="0C957BCF"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ECF4F5"/>
            <w:hideMark/>
          </w:tcPr>
          <w:p w14:paraId="5DBB5983" w14:textId="77777777" w:rsidR="003E74D0" w:rsidRDefault="003E74D0" w:rsidP="00322DDE">
            <w:pPr>
              <w:pStyle w:val="71R"/>
              <w:rPr>
                <w:rtl/>
              </w:rPr>
            </w:pPr>
            <w:r>
              <w:rPr>
                <w:rtl/>
              </w:rPr>
              <w:t>25%</w:t>
            </w:r>
          </w:p>
        </w:tc>
        <w:tc>
          <w:tcPr>
            <w:tcW w:w="787" w:type="dxa"/>
            <w:tcBorders>
              <w:left w:val="single" w:sz="4" w:space="0" w:color="auto"/>
              <w:right w:val="single" w:sz="4" w:space="0" w:color="auto"/>
            </w:tcBorders>
            <w:shd w:val="clear" w:color="auto" w:fill="ECF4F5"/>
            <w:hideMark/>
          </w:tcPr>
          <w:p w14:paraId="7765E1F6" w14:textId="77777777" w:rsidR="003E74D0" w:rsidRDefault="003E74D0" w:rsidP="00322DDE">
            <w:pPr>
              <w:pStyle w:val="71R"/>
              <w:rPr>
                <w:rtl/>
              </w:rPr>
            </w:pPr>
            <w:r>
              <w:rPr>
                <w:rtl/>
              </w:rPr>
              <w:t>100%</w:t>
            </w:r>
          </w:p>
        </w:tc>
        <w:tc>
          <w:tcPr>
            <w:tcW w:w="788" w:type="dxa"/>
            <w:tcBorders>
              <w:left w:val="single" w:sz="4" w:space="0" w:color="auto"/>
              <w:right w:val="single" w:sz="4" w:space="0" w:color="auto"/>
            </w:tcBorders>
            <w:shd w:val="clear" w:color="auto" w:fill="ECF4F5"/>
            <w:hideMark/>
          </w:tcPr>
          <w:p w14:paraId="1A9A7F60"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ECF4F5"/>
            <w:hideMark/>
          </w:tcPr>
          <w:p w14:paraId="341533A8" w14:textId="77777777" w:rsidR="003E74D0" w:rsidRDefault="003E74D0" w:rsidP="00322DDE">
            <w:pPr>
              <w:pStyle w:val="71R"/>
              <w:rPr>
                <w:rtl/>
              </w:rPr>
            </w:pPr>
            <w:r>
              <w:rPr>
                <w:rtl/>
              </w:rPr>
              <w:t>55%</w:t>
            </w:r>
          </w:p>
        </w:tc>
      </w:tr>
      <w:tr w:rsidR="00A160C6" w14:paraId="3FDFBA20" w14:textId="77777777" w:rsidTr="00A160C6">
        <w:trPr>
          <w:jc w:val="center"/>
        </w:trPr>
        <w:tc>
          <w:tcPr>
            <w:tcW w:w="1134" w:type="dxa"/>
            <w:tcBorders>
              <w:left w:val="single" w:sz="4" w:space="0" w:color="auto"/>
              <w:right w:val="single" w:sz="4" w:space="0" w:color="auto"/>
            </w:tcBorders>
            <w:shd w:val="clear" w:color="auto" w:fill="DBE8EE"/>
            <w:hideMark/>
          </w:tcPr>
          <w:p w14:paraId="351496D9" w14:textId="77777777" w:rsidR="003E74D0" w:rsidRDefault="003E74D0" w:rsidP="00322DDE">
            <w:pPr>
              <w:pStyle w:val="71R"/>
              <w:rPr>
                <w:rtl/>
              </w:rPr>
            </w:pPr>
            <w:r>
              <w:rPr>
                <w:rtl/>
              </w:rPr>
              <w:t>מגורים</w:t>
            </w:r>
          </w:p>
        </w:tc>
        <w:tc>
          <w:tcPr>
            <w:tcW w:w="1671" w:type="dxa"/>
            <w:tcBorders>
              <w:left w:val="single" w:sz="4" w:space="0" w:color="auto"/>
              <w:right w:val="single" w:sz="4" w:space="0" w:color="auto"/>
            </w:tcBorders>
            <w:shd w:val="clear" w:color="auto" w:fill="DBE8EE"/>
            <w:hideMark/>
          </w:tcPr>
          <w:p w14:paraId="71EBDAF2" w14:textId="77777777" w:rsidR="003E74D0" w:rsidRDefault="003E74D0" w:rsidP="00322DDE">
            <w:pPr>
              <w:pStyle w:val="71R"/>
              <w:rPr>
                <w:rtl/>
              </w:rPr>
            </w:pPr>
            <w:r>
              <w:rPr>
                <w:rtl/>
              </w:rPr>
              <w:t>מבנה מגורים מעל 5 קומות</w:t>
            </w:r>
          </w:p>
        </w:tc>
        <w:tc>
          <w:tcPr>
            <w:tcW w:w="787" w:type="dxa"/>
            <w:tcBorders>
              <w:left w:val="single" w:sz="4" w:space="0" w:color="auto"/>
              <w:right w:val="single" w:sz="4" w:space="0" w:color="auto"/>
            </w:tcBorders>
            <w:shd w:val="clear" w:color="auto" w:fill="DBE8EE"/>
            <w:hideMark/>
          </w:tcPr>
          <w:p w14:paraId="003B6723"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DBE8EE"/>
            <w:hideMark/>
          </w:tcPr>
          <w:p w14:paraId="01F04884" w14:textId="77777777" w:rsidR="003E74D0" w:rsidRDefault="003E74D0" w:rsidP="00322DDE">
            <w:pPr>
              <w:pStyle w:val="71R"/>
              <w:rPr>
                <w:rtl/>
              </w:rPr>
            </w:pPr>
            <w:r>
              <w:rPr>
                <w:rtl/>
              </w:rPr>
              <w:t>-</w:t>
            </w:r>
          </w:p>
        </w:tc>
        <w:tc>
          <w:tcPr>
            <w:tcW w:w="787" w:type="dxa"/>
            <w:tcBorders>
              <w:left w:val="single" w:sz="4" w:space="0" w:color="auto"/>
              <w:right w:val="single" w:sz="4" w:space="0" w:color="auto"/>
            </w:tcBorders>
            <w:shd w:val="clear" w:color="auto" w:fill="DBE8EE"/>
            <w:hideMark/>
          </w:tcPr>
          <w:p w14:paraId="7A1A962A"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DBE8EE"/>
            <w:hideMark/>
          </w:tcPr>
          <w:p w14:paraId="68FFC9E5" w14:textId="77777777" w:rsidR="003E74D0" w:rsidRDefault="003E74D0" w:rsidP="00322DDE">
            <w:pPr>
              <w:pStyle w:val="71R"/>
              <w:rPr>
                <w:rtl/>
              </w:rPr>
            </w:pPr>
            <w:r>
              <w:rPr>
                <w:rtl/>
              </w:rPr>
              <w:t>-</w:t>
            </w:r>
          </w:p>
        </w:tc>
        <w:tc>
          <w:tcPr>
            <w:tcW w:w="1407" w:type="dxa"/>
            <w:tcBorders>
              <w:left w:val="single" w:sz="4" w:space="0" w:color="auto"/>
              <w:right w:val="single" w:sz="4" w:space="0" w:color="auto"/>
            </w:tcBorders>
            <w:shd w:val="clear" w:color="auto" w:fill="DBE8EE"/>
            <w:hideMark/>
          </w:tcPr>
          <w:p w14:paraId="37F151E6" w14:textId="77777777" w:rsidR="003E74D0" w:rsidRDefault="003E74D0" w:rsidP="00322DDE">
            <w:pPr>
              <w:pStyle w:val="71R"/>
              <w:rPr>
                <w:rtl/>
              </w:rPr>
            </w:pPr>
            <w:r>
              <w:rPr>
                <w:rtl/>
              </w:rPr>
              <w:t>-</w:t>
            </w:r>
          </w:p>
        </w:tc>
      </w:tr>
      <w:tr w:rsidR="00A160C6" w14:paraId="61D48F77" w14:textId="77777777" w:rsidTr="00A160C6">
        <w:trPr>
          <w:jc w:val="center"/>
        </w:trPr>
        <w:tc>
          <w:tcPr>
            <w:tcW w:w="1134" w:type="dxa"/>
            <w:tcBorders>
              <w:left w:val="single" w:sz="4" w:space="0" w:color="auto"/>
              <w:right w:val="single" w:sz="4" w:space="0" w:color="auto"/>
            </w:tcBorders>
            <w:shd w:val="clear" w:color="auto" w:fill="ECF4F5"/>
            <w:hideMark/>
          </w:tcPr>
          <w:p w14:paraId="04F421BD" w14:textId="77777777" w:rsidR="003E74D0" w:rsidRDefault="003E74D0" w:rsidP="00322DDE">
            <w:pPr>
              <w:pStyle w:val="71R"/>
              <w:rPr>
                <w:rtl/>
              </w:rPr>
            </w:pPr>
            <w:r>
              <w:rPr>
                <w:rtl/>
              </w:rPr>
              <w:t>מסחר</w:t>
            </w:r>
          </w:p>
        </w:tc>
        <w:tc>
          <w:tcPr>
            <w:tcW w:w="1671" w:type="dxa"/>
            <w:tcBorders>
              <w:left w:val="single" w:sz="4" w:space="0" w:color="auto"/>
              <w:right w:val="single" w:sz="4" w:space="0" w:color="auto"/>
            </w:tcBorders>
            <w:shd w:val="clear" w:color="auto" w:fill="ECF4F5"/>
            <w:hideMark/>
          </w:tcPr>
          <w:p w14:paraId="24BF0769" w14:textId="77777777" w:rsidR="003E74D0" w:rsidRDefault="003E74D0" w:rsidP="00322DDE">
            <w:pPr>
              <w:pStyle w:val="71R"/>
              <w:rPr>
                <w:rtl/>
              </w:rPr>
            </w:pPr>
            <w:r>
              <w:rPr>
                <w:rtl/>
              </w:rPr>
              <w:t>מבני מסחר</w:t>
            </w:r>
          </w:p>
        </w:tc>
        <w:tc>
          <w:tcPr>
            <w:tcW w:w="787" w:type="dxa"/>
            <w:tcBorders>
              <w:left w:val="single" w:sz="4" w:space="0" w:color="auto"/>
              <w:right w:val="single" w:sz="4" w:space="0" w:color="auto"/>
            </w:tcBorders>
            <w:shd w:val="clear" w:color="auto" w:fill="ECF4F5"/>
            <w:hideMark/>
          </w:tcPr>
          <w:p w14:paraId="4F8C0004"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ECF4F5"/>
            <w:hideMark/>
          </w:tcPr>
          <w:p w14:paraId="48E96E1F" w14:textId="77777777" w:rsidR="003E74D0" w:rsidRDefault="003E74D0" w:rsidP="00322DDE">
            <w:pPr>
              <w:pStyle w:val="71R"/>
              <w:rPr>
                <w:rtl/>
              </w:rPr>
            </w:pPr>
            <w:r>
              <w:rPr>
                <w:rtl/>
              </w:rPr>
              <w:t>25%</w:t>
            </w:r>
          </w:p>
        </w:tc>
        <w:tc>
          <w:tcPr>
            <w:tcW w:w="787" w:type="dxa"/>
            <w:tcBorders>
              <w:left w:val="single" w:sz="4" w:space="0" w:color="auto"/>
              <w:right w:val="single" w:sz="4" w:space="0" w:color="auto"/>
            </w:tcBorders>
            <w:shd w:val="clear" w:color="auto" w:fill="ECF4F5"/>
            <w:hideMark/>
          </w:tcPr>
          <w:p w14:paraId="3E327ED8" w14:textId="77777777" w:rsidR="003E74D0" w:rsidRDefault="003E74D0" w:rsidP="00322DDE">
            <w:pPr>
              <w:pStyle w:val="71R"/>
              <w:rPr>
                <w:rtl/>
              </w:rPr>
            </w:pPr>
            <w:r>
              <w:rPr>
                <w:rtl/>
              </w:rPr>
              <w:t>50%</w:t>
            </w:r>
          </w:p>
        </w:tc>
        <w:tc>
          <w:tcPr>
            <w:tcW w:w="788" w:type="dxa"/>
            <w:tcBorders>
              <w:left w:val="single" w:sz="4" w:space="0" w:color="auto"/>
              <w:right w:val="single" w:sz="4" w:space="0" w:color="auto"/>
            </w:tcBorders>
            <w:shd w:val="clear" w:color="auto" w:fill="ECF4F5"/>
            <w:hideMark/>
          </w:tcPr>
          <w:p w14:paraId="3238E74E"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ECF4F5"/>
            <w:hideMark/>
          </w:tcPr>
          <w:p w14:paraId="4C0E7613" w14:textId="77777777" w:rsidR="003E74D0" w:rsidRDefault="003E74D0" w:rsidP="00322DDE">
            <w:pPr>
              <w:pStyle w:val="71R"/>
              <w:rPr>
                <w:rtl/>
              </w:rPr>
            </w:pPr>
            <w:r>
              <w:rPr>
                <w:rtl/>
              </w:rPr>
              <w:t>35%</w:t>
            </w:r>
          </w:p>
        </w:tc>
      </w:tr>
      <w:tr w:rsidR="00A160C6" w14:paraId="0B5DB0BA" w14:textId="77777777" w:rsidTr="00A160C6">
        <w:trPr>
          <w:jc w:val="center"/>
        </w:trPr>
        <w:tc>
          <w:tcPr>
            <w:tcW w:w="1134" w:type="dxa"/>
            <w:tcBorders>
              <w:left w:val="single" w:sz="4" w:space="0" w:color="auto"/>
              <w:right w:val="single" w:sz="4" w:space="0" w:color="auto"/>
            </w:tcBorders>
            <w:shd w:val="clear" w:color="auto" w:fill="DBE8EE"/>
            <w:hideMark/>
          </w:tcPr>
          <w:p w14:paraId="3290BCE5" w14:textId="77777777" w:rsidR="003E74D0" w:rsidRDefault="003E74D0" w:rsidP="00322DDE">
            <w:pPr>
              <w:pStyle w:val="71R"/>
              <w:rPr>
                <w:rtl/>
              </w:rPr>
            </w:pPr>
            <w:r>
              <w:rPr>
                <w:rtl/>
              </w:rPr>
              <w:t>מבנים שלא למגורים</w:t>
            </w:r>
          </w:p>
        </w:tc>
        <w:tc>
          <w:tcPr>
            <w:tcW w:w="1671" w:type="dxa"/>
            <w:tcBorders>
              <w:left w:val="single" w:sz="4" w:space="0" w:color="auto"/>
              <w:right w:val="single" w:sz="4" w:space="0" w:color="auto"/>
            </w:tcBorders>
            <w:shd w:val="clear" w:color="auto" w:fill="DBE8EE"/>
            <w:hideMark/>
          </w:tcPr>
          <w:p w14:paraId="75AB6FE9" w14:textId="77777777" w:rsidR="003E74D0" w:rsidRDefault="003E74D0" w:rsidP="00322DDE">
            <w:pPr>
              <w:pStyle w:val="71R"/>
              <w:rPr>
                <w:rtl/>
              </w:rPr>
            </w:pPr>
            <w:r>
              <w:rPr>
                <w:rtl/>
              </w:rPr>
              <w:t>מבני ציבור</w:t>
            </w:r>
          </w:p>
        </w:tc>
        <w:tc>
          <w:tcPr>
            <w:tcW w:w="787" w:type="dxa"/>
            <w:tcBorders>
              <w:left w:val="single" w:sz="4" w:space="0" w:color="auto"/>
              <w:right w:val="single" w:sz="4" w:space="0" w:color="auto"/>
            </w:tcBorders>
            <w:shd w:val="clear" w:color="auto" w:fill="DBE8EE"/>
            <w:hideMark/>
          </w:tcPr>
          <w:p w14:paraId="4CF12BDD"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DBE8EE"/>
            <w:hideMark/>
          </w:tcPr>
          <w:p w14:paraId="5B2C9E9E" w14:textId="77777777" w:rsidR="003E74D0" w:rsidRDefault="003E74D0" w:rsidP="00322DDE">
            <w:pPr>
              <w:pStyle w:val="71R"/>
              <w:rPr>
                <w:rtl/>
              </w:rPr>
            </w:pPr>
            <w:r>
              <w:rPr>
                <w:rtl/>
              </w:rPr>
              <w:t>25%</w:t>
            </w:r>
          </w:p>
        </w:tc>
        <w:tc>
          <w:tcPr>
            <w:tcW w:w="787" w:type="dxa"/>
            <w:tcBorders>
              <w:left w:val="single" w:sz="4" w:space="0" w:color="auto"/>
              <w:right w:val="single" w:sz="4" w:space="0" w:color="auto"/>
            </w:tcBorders>
            <w:shd w:val="clear" w:color="auto" w:fill="DBE8EE"/>
            <w:hideMark/>
          </w:tcPr>
          <w:p w14:paraId="59CDEB5D" w14:textId="77777777" w:rsidR="003E74D0" w:rsidRDefault="003E74D0" w:rsidP="00322DDE">
            <w:pPr>
              <w:pStyle w:val="71R"/>
              <w:rPr>
                <w:rtl/>
              </w:rPr>
            </w:pPr>
            <w:r>
              <w:rPr>
                <w:rtl/>
              </w:rPr>
              <w:t>100%</w:t>
            </w:r>
          </w:p>
        </w:tc>
        <w:tc>
          <w:tcPr>
            <w:tcW w:w="788" w:type="dxa"/>
            <w:tcBorders>
              <w:left w:val="single" w:sz="4" w:space="0" w:color="auto"/>
              <w:right w:val="single" w:sz="4" w:space="0" w:color="auto"/>
            </w:tcBorders>
            <w:shd w:val="clear" w:color="auto" w:fill="DBE8EE"/>
            <w:hideMark/>
          </w:tcPr>
          <w:p w14:paraId="4BCB3211"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DBE8EE"/>
            <w:hideMark/>
          </w:tcPr>
          <w:p w14:paraId="4D4C8380" w14:textId="77777777" w:rsidR="003E74D0" w:rsidRDefault="003E74D0" w:rsidP="00322DDE">
            <w:pPr>
              <w:pStyle w:val="71R"/>
              <w:rPr>
                <w:rtl/>
              </w:rPr>
            </w:pPr>
            <w:r>
              <w:rPr>
                <w:rtl/>
              </w:rPr>
              <w:t>55%</w:t>
            </w:r>
          </w:p>
        </w:tc>
      </w:tr>
      <w:tr w:rsidR="00A160C6" w14:paraId="14CCA33D" w14:textId="77777777" w:rsidTr="00A160C6">
        <w:trPr>
          <w:jc w:val="center"/>
        </w:trPr>
        <w:tc>
          <w:tcPr>
            <w:tcW w:w="1134" w:type="dxa"/>
            <w:tcBorders>
              <w:left w:val="single" w:sz="4" w:space="0" w:color="auto"/>
              <w:right w:val="single" w:sz="4" w:space="0" w:color="auto"/>
            </w:tcBorders>
            <w:shd w:val="clear" w:color="auto" w:fill="ECF4F5"/>
            <w:hideMark/>
          </w:tcPr>
          <w:p w14:paraId="24518047" w14:textId="77777777" w:rsidR="003E74D0" w:rsidRDefault="003E74D0" w:rsidP="00322DDE">
            <w:pPr>
              <w:pStyle w:val="71R"/>
              <w:rPr>
                <w:rtl/>
              </w:rPr>
            </w:pPr>
            <w:r>
              <w:rPr>
                <w:rtl/>
              </w:rPr>
              <w:lastRenderedPageBreak/>
              <w:t>מבנים שלא למגורים</w:t>
            </w:r>
          </w:p>
        </w:tc>
        <w:tc>
          <w:tcPr>
            <w:tcW w:w="1671" w:type="dxa"/>
            <w:tcBorders>
              <w:left w:val="single" w:sz="4" w:space="0" w:color="auto"/>
              <w:right w:val="single" w:sz="4" w:space="0" w:color="auto"/>
            </w:tcBorders>
            <w:shd w:val="clear" w:color="auto" w:fill="ECF4F5"/>
            <w:hideMark/>
          </w:tcPr>
          <w:p w14:paraId="65B2D9D0" w14:textId="77777777" w:rsidR="003E74D0" w:rsidRDefault="003E74D0" w:rsidP="00322DDE">
            <w:pPr>
              <w:pStyle w:val="71R"/>
              <w:rPr>
                <w:rtl/>
              </w:rPr>
            </w:pPr>
            <w:r>
              <w:rPr>
                <w:rtl/>
              </w:rPr>
              <w:t>מבני חינוך</w:t>
            </w:r>
          </w:p>
        </w:tc>
        <w:tc>
          <w:tcPr>
            <w:tcW w:w="787" w:type="dxa"/>
            <w:tcBorders>
              <w:left w:val="single" w:sz="4" w:space="0" w:color="auto"/>
              <w:right w:val="single" w:sz="4" w:space="0" w:color="auto"/>
            </w:tcBorders>
            <w:shd w:val="clear" w:color="auto" w:fill="ECF4F5"/>
            <w:hideMark/>
          </w:tcPr>
          <w:p w14:paraId="195AFF58" w14:textId="77777777" w:rsidR="003E74D0" w:rsidRDefault="003E74D0" w:rsidP="00322DDE">
            <w:pPr>
              <w:pStyle w:val="71R"/>
              <w:rPr>
                <w:rtl/>
              </w:rPr>
            </w:pPr>
            <w:r>
              <w:rPr>
                <w:rtl/>
              </w:rPr>
              <w:t>-</w:t>
            </w:r>
          </w:p>
        </w:tc>
        <w:tc>
          <w:tcPr>
            <w:tcW w:w="788" w:type="dxa"/>
            <w:tcBorders>
              <w:left w:val="single" w:sz="4" w:space="0" w:color="auto"/>
              <w:right w:val="single" w:sz="4" w:space="0" w:color="auto"/>
            </w:tcBorders>
            <w:shd w:val="clear" w:color="auto" w:fill="ECF4F5"/>
            <w:hideMark/>
          </w:tcPr>
          <w:p w14:paraId="53029355" w14:textId="77777777" w:rsidR="003E74D0" w:rsidRDefault="003E74D0" w:rsidP="00322DDE">
            <w:pPr>
              <w:pStyle w:val="71R"/>
              <w:rPr>
                <w:rtl/>
              </w:rPr>
            </w:pPr>
            <w:r>
              <w:rPr>
                <w:rtl/>
              </w:rPr>
              <w:t>50%</w:t>
            </w:r>
          </w:p>
        </w:tc>
        <w:tc>
          <w:tcPr>
            <w:tcW w:w="787" w:type="dxa"/>
            <w:tcBorders>
              <w:left w:val="single" w:sz="4" w:space="0" w:color="auto"/>
              <w:right w:val="single" w:sz="4" w:space="0" w:color="auto"/>
            </w:tcBorders>
            <w:shd w:val="clear" w:color="auto" w:fill="ECF4F5"/>
            <w:hideMark/>
          </w:tcPr>
          <w:p w14:paraId="24DAFED8" w14:textId="77777777" w:rsidR="003E74D0" w:rsidRDefault="003E74D0" w:rsidP="00322DDE">
            <w:pPr>
              <w:pStyle w:val="71R"/>
              <w:rPr>
                <w:rtl/>
              </w:rPr>
            </w:pPr>
            <w:r>
              <w:rPr>
                <w:rtl/>
              </w:rPr>
              <w:t>100%</w:t>
            </w:r>
          </w:p>
        </w:tc>
        <w:tc>
          <w:tcPr>
            <w:tcW w:w="788" w:type="dxa"/>
            <w:tcBorders>
              <w:left w:val="single" w:sz="4" w:space="0" w:color="auto"/>
              <w:right w:val="single" w:sz="4" w:space="0" w:color="auto"/>
            </w:tcBorders>
            <w:shd w:val="clear" w:color="auto" w:fill="ECF4F5"/>
            <w:hideMark/>
          </w:tcPr>
          <w:p w14:paraId="006F6B94"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ECF4F5"/>
            <w:hideMark/>
          </w:tcPr>
          <w:p w14:paraId="4D7ECEB4" w14:textId="77777777" w:rsidR="003E74D0" w:rsidRDefault="003E74D0" w:rsidP="00322DDE">
            <w:pPr>
              <w:pStyle w:val="71R"/>
              <w:rPr>
                <w:rtl/>
              </w:rPr>
            </w:pPr>
            <w:r>
              <w:rPr>
                <w:rtl/>
              </w:rPr>
              <w:t>70%</w:t>
            </w:r>
          </w:p>
        </w:tc>
      </w:tr>
      <w:tr w:rsidR="00A160C6" w14:paraId="6B6483F0" w14:textId="77777777" w:rsidTr="00A160C6">
        <w:trPr>
          <w:jc w:val="center"/>
        </w:trPr>
        <w:tc>
          <w:tcPr>
            <w:tcW w:w="1134" w:type="dxa"/>
            <w:tcBorders>
              <w:left w:val="single" w:sz="4" w:space="0" w:color="auto"/>
              <w:right w:val="single" w:sz="4" w:space="0" w:color="auto"/>
            </w:tcBorders>
            <w:shd w:val="clear" w:color="auto" w:fill="DBE8EE"/>
            <w:hideMark/>
          </w:tcPr>
          <w:p w14:paraId="099F23EB" w14:textId="77777777" w:rsidR="003E74D0" w:rsidRDefault="003E74D0" w:rsidP="00322DDE">
            <w:pPr>
              <w:pStyle w:val="71R"/>
              <w:rPr>
                <w:rtl/>
              </w:rPr>
            </w:pPr>
            <w:r>
              <w:rPr>
                <w:rtl/>
              </w:rPr>
              <w:t>מבנים שלא למגורים</w:t>
            </w:r>
          </w:p>
        </w:tc>
        <w:tc>
          <w:tcPr>
            <w:tcW w:w="1671" w:type="dxa"/>
            <w:tcBorders>
              <w:left w:val="single" w:sz="4" w:space="0" w:color="auto"/>
              <w:right w:val="single" w:sz="4" w:space="0" w:color="auto"/>
            </w:tcBorders>
            <w:shd w:val="clear" w:color="auto" w:fill="DBE8EE"/>
            <w:hideMark/>
          </w:tcPr>
          <w:p w14:paraId="3931B029" w14:textId="77777777" w:rsidR="003E74D0" w:rsidRDefault="003E74D0" w:rsidP="00322DDE">
            <w:pPr>
              <w:pStyle w:val="71R"/>
              <w:rPr>
                <w:rtl/>
              </w:rPr>
            </w:pPr>
            <w:r>
              <w:rPr>
                <w:rtl/>
              </w:rPr>
              <w:t>מבני ממשלה בבעלות מינהל הדיור הממשלתי</w:t>
            </w:r>
          </w:p>
        </w:tc>
        <w:tc>
          <w:tcPr>
            <w:tcW w:w="787" w:type="dxa"/>
            <w:tcBorders>
              <w:left w:val="single" w:sz="4" w:space="0" w:color="auto"/>
              <w:right w:val="single" w:sz="4" w:space="0" w:color="auto"/>
            </w:tcBorders>
            <w:shd w:val="clear" w:color="auto" w:fill="DBE8EE"/>
            <w:hideMark/>
          </w:tcPr>
          <w:p w14:paraId="423FDACE" w14:textId="77777777" w:rsidR="003E74D0" w:rsidRDefault="003E74D0" w:rsidP="00322DDE">
            <w:pPr>
              <w:pStyle w:val="71R"/>
              <w:rPr>
                <w:rtl/>
              </w:rPr>
            </w:pPr>
            <w:r>
              <w:rPr>
                <w:rtl/>
              </w:rPr>
              <w:t>50%</w:t>
            </w:r>
          </w:p>
        </w:tc>
        <w:tc>
          <w:tcPr>
            <w:tcW w:w="788" w:type="dxa"/>
            <w:tcBorders>
              <w:left w:val="single" w:sz="4" w:space="0" w:color="auto"/>
              <w:right w:val="single" w:sz="4" w:space="0" w:color="auto"/>
            </w:tcBorders>
            <w:shd w:val="clear" w:color="auto" w:fill="DBE8EE"/>
            <w:hideMark/>
          </w:tcPr>
          <w:p w14:paraId="26B9D65F" w14:textId="77777777" w:rsidR="003E74D0" w:rsidRDefault="003E74D0" w:rsidP="00322DDE">
            <w:pPr>
              <w:pStyle w:val="71R"/>
              <w:rPr>
                <w:rtl/>
              </w:rPr>
            </w:pPr>
            <w:r>
              <w:rPr>
                <w:rtl/>
              </w:rPr>
              <w:t>100%</w:t>
            </w:r>
          </w:p>
        </w:tc>
        <w:tc>
          <w:tcPr>
            <w:tcW w:w="787" w:type="dxa"/>
            <w:tcBorders>
              <w:left w:val="single" w:sz="4" w:space="0" w:color="auto"/>
              <w:right w:val="single" w:sz="4" w:space="0" w:color="auto"/>
            </w:tcBorders>
            <w:shd w:val="clear" w:color="auto" w:fill="DBE8EE"/>
            <w:hideMark/>
          </w:tcPr>
          <w:p w14:paraId="4261C391" w14:textId="77777777" w:rsidR="003E74D0" w:rsidRDefault="003E74D0" w:rsidP="00322DDE">
            <w:pPr>
              <w:pStyle w:val="71R"/>
              <w:rPr>
                <w:rtl/>
              </w:rPr>
            </w:pPr>
            <w:r>
              <w:rPr>
                <w:rtl/>
              </w:rPr>
              <w:t>100%</w:t>
            </w:r>
          </w:p>
        </w:tc>
        <w:tc>
          <w:tcPr>
            <w:tcW w:w="788" w:type="dxa"/>
            <w:tcBorders>
              <w:left w:val="single" w:sz="4" w:space="0" w:color="auto"/>
              <w:right w:val="single" w:sz="4" w:space="0" w:color="auto"/>
            </w:tcBorders>
            <w:shd w:val="clear" w:color="auto" w:fill="DBE8EE"/>
            <w:hideMark/>
          </w:tcPr>
          <w:p w14:paraId="3B986F56" w14:textId="77777777" w:rsidR="003E74D0" w:rsidRDefault="003E74D0" w:rsidP="00322DDE">
            <w:pPr>
              <w:pStyle w:val="71R"/>
              <w:rPr>
                <w:rtl/>
              </w:rPr>
            </w:pPr>
            <w:r>
              <w:rPr>
                <w:rtl/>
              </w:rPr>
              <w:t>100%</w:t>
            </w:r>
          </w:p>
        </w:tc>
        <w:tc>
          <w:tcPr>
            <w:tcW w:w="1407" w:type="dxa"/>
            <w:tcBorders>
              <w:left w:val="single" w:sz="4" w:space="0" w:color="auto"/>
              <w:right w:val="single" w:sz="4" w:space="0" w:color="auto"/>
            </w:tcBorders>
            <w:shd w:val="clear" w:color="auto" w:fill="DBE8EE"/>
            <w:hideMark/>
          </w:tcPr>
          <w:p w14:paraId="61F41207" w14:textId="77777777" w:rsidR="003E74D0" w:rsidRDefault="003E74D0" w:rsidP="00322DDE">
            <w:pPr>
              <w:pStyle w:val="71R"/>
              <w:rPr>
                <w:rtl/>
              </w:rPr>
            </w:pPr>
            <w:r>
              <w:rPr>
                <w:rtl/>
              </w:rPr>
              <w:t>--</w:t>
            </w:r>
          </w:p>
        </w:tc>
      </w:tr>
    </w:tbl>
    <w:p w14:paraId="0A266F86" w14:textId="77777777" w:rsidR="003E74D0" w:rsidRDefault="003E74D0" w:rsidP="00322DDE">
      <w:pPr>
        <w:pStyle w:val="719"/>
        <w:rPr>
          <w:rtl/>
        </w:rPr>
      </w:pPr>
      <w:r>
        <w:rPr>
          <w:rtl/>
        </w:rPr>
        <w:t>על פי נתוני משרד האנרגייה, בעיבוד משרד מבקר המדינה.</w:t>
      </w:r>
    </w:p>
    <w:p w14:paraId="7C86A24E" w14:textId="340D6C21" w:rsidR="003E74D0" w:rsidRDefault="003E74D0" w:rsidP="00981081">
      <w:pPr>
        <w:pStyle w:val="71b"/>
        <w:rPr>
          <w:rtl/>
        </w:rPr>
      </w:pPr>
      <w:r>
        <w:rPr>
          <w:rtl/>
        </w:rPr>
        <w:t>עלה כי יעדי ישראל כפי שגובשו ע</w:t>
      </w:r>
      <w:r w:rsidR="00D4503A">
        <w:rPr>
          <w:rFonts w:hint="cs"/>
          <w:rtl/>
        </w:rPr>
        <w:t>ל יד</w:t>
      </w:r>
      <w:r>
        <w:rPr>
          <w:rtl/>
        </w:rPr>
        <w:t xml:space="preserve">י מינהל התכנון ומשרד האנרגייה לאיפוס האנרגייה המתוכנן במבנים חדשים הם חלקיים; שכן לרוב המדינות שבסקירה שקבעו כי מבני מגורים יחויבו באיפוס אנרגייה עד 2020, בישראל חובה כזו צפויה רק החל </w:t>
      </w:r>
      <w:r w:rsidR="0037044D">
        <w:rPr>
          <w:rFonts w:hint="cs"/>
          <w:rtl/>
        </w:rPr>
        <w:t>ב</w:t>
      </w:r>
      <w:r>
        <w:rPr>
          <w:rtl/>
        </w:rPr>
        <w:t>שנת 2025 על רבע מהבתים הפרטיים שחלקם מכלל המבנים צפוי לעמוד על כ-10%</w:t>
      </w:r>
      <w:r w:rsidRPr="00A86078">
        <w:rPr>
          <w:rStyle w:val="FootnoteReference"/>
          <w:rtl/>
        </w:rPr>
        <w:footnoteReference w:id="211"/>
      </w:r>
      <w:r>
        <w:rPr>
          <w:rtl/>
        </w:rPr>
        <w:t>, והחל משנת 2022 על חצי מהמבנים שבבעלות הממשלה שחלקם מכלל המבנים הוא קטן. כלל מבני המגורים החדשים בבנייה רוויה של שלוש עד חמש קומות (ששיעורם צפוי להיות</w:t>
      </w:r>
      <w:r w:rsidR="00981081">
        <w:rPr>
          <w:rFonts w:hint="cs"/>
          <w:rtl/>
        </w:rPr>
        <w:t xml:space="preserve"> </w:t>
      </w:r>
      <w:r>
        <w:rPr>
          <w:rtl/>
        </w:rPr>
        <w:t xml:space="preserve">כ-10% מכלל המבנים למגורים) יחויבו בכך בשנת 2030, ומבנים גבוהים יותר מחמש קומות, אשר שיעורם צפוי </w:t>
      </w:r>
      <w:r w:rsidR="00F66A33" w:rsidRPr="00F66A33">
        <w:rPr>
          <w:rtl/>
        </w:rPr>
        <w:t xml:space="preserve">להיות </w:t>
      </w:r>
      <w:r>
        <w:rPr>
          <w:rtl/>
        </w:rPr>
        <w:t>כ-80% מהמבנים למגורים, כלל לא יחויבו, אף ששיעור יחידות הדיור בהן צפוי להגיע</w:t>
      </w:r>
      <w:r w:rsidR="00F66A33">
        <w:rPr>
          <w:rtl/>
        </w:rPr>
        <w:br/>
      </w:r>
      <w:r>
        <w:rPr>
          <w:rtl/>
        </w:rPr>
        <w:t xml:space="preserve">ל-70% מכלל יחידות הדיור שנבנו (גמר) בשנת 2030. כמו כן חצי ממבני המסחר בישראל יחויבו באיפוס אנרגטי עד 2030, ומבני תעשייה כלל אינם כלולים בחובת איפוס אנרגטי. </w:t>
      </w:r>
    </w:p>
    <w:p w14:paraId="24103E55" w14:textId="64A18CFD" w:rsidR="003E74D0" w:rsidRDefault="003E74D0" w:rsidP="00981081">
      <w:pPr>
        <w:pStyle w:val="71b"/>
        <w:rPr>
          <w:rtl/>
        </w:rPr>
      </w:pPr>
      <w:r>
        <w:rPr>
          <w:rtl/>
        </w:rPr>
        <w:t>עוד יצ</w:t>
      </w:r>
      <w:r w:rsidR="00BD35D4">
        <w:rPr>
          <w:rFonts w:hint="cs"/>
          <w:rtl/>
        </w:rPr>
        <w:t>ו</w:t>
      </w:r>
      <w:r>
        <w:rPr>
          <w:rtl/>
        </w:rPr>
        <w:t>ין כי בהחלטת הממשלה 171, אשר התקבלה כאמור ביולי 2021 לאחר סיום הביקורת, לא נקבעו יעדים בתחום המבנים, והנושא נמצא בשלבי בחינה על ידי משרד האנרגייה, המשרד להג"ס, משרד האוצר ומינהל התכנון, אשר הונחו בהחלטה לפעול לקביעת יעדים לבנייה מאופסת אנרגייה למבנים בתוך שנה (עד יולי 2022)</w:t>
      </w:r>
      <w:r w:rsidRPr="00AD4A3A">
        <w:rPr>
          <w:rStyle w:val="FootnoteReference"/>
          <w:rtl/>
        </w:rPr>
        <w:footnoteReference w:id="212"/>
      </w:r>
      <w:r>
        <w:rPr>
          <w:rtl/>
        </w:rPr>
        <w:t>.</w:t>
      </w:r>
    </w:p>
    <w:p w14:paraId="4F1C3D94" w14:textId="77777777" w:rsidR="003E74D0" w:rsidRDefault="003E74D0" w:rsidP="00981081">
      <w:pPr>
        <w:pStyle w:val="71f0"/>
        <w:rPr>
          <w:rtl/>
        </w:rPr>
      </w:pPr>
      <w:r>
        <w:rPr>
          <w:rtl/>
        </w:rPr>
        <w:t xml:space="preserve">בתשובת מינהל התכנון הוא כתב כי לא ניתן לאפס טכנולוגית מבנים מסוגים שונים כמו מבנים עתירי שימוש באנרגייה (כמו תחנות כוח) או טיפולוגיות של מבנים כמו מבנים גבוהים. </w:t>
      </w:r>
    </w:p>
    <w:p w14:paraId="222DE6B7" w14:textId="77777777" w:rsidR="003E74D0" w:rsidRDefault="003E74D0" w:rsidP="00981081">
      <w:pPr>
        <w:pStyle w:val="71f0"/>
        <w:rPr>
          <w:rtl/>
        </w:rPr>
      </w:pPr>
      <w:r>
        <w:rPr>
          <w:rtl/>
        </w:rPr>
        <w:lastRenderedPageBreak/>
        <w:t>מרכז השלטון המקומי ציין בתשובתו כי "החל ממרץ 2020 אומץ תקן הבניה הירוקה לתוך תקנות מחייבות (בתחולה ממרץ 2022)... הרחבת תחולת התקנות מעבר לנוסח המאושר כיום, ביחס למבני ציבור, צפויה להוביל לחיוב הרשויות המקומיות בעשרות מלש״ח ואף למעלה מכך בכל שנה, בגין ייקור תשומות בניית מבני ציבור וחינוך לאור דרישות תקן הבניה הירוקה". המרכז הוסיף כי הוא "מקדם בשנים האחרונות פעילות... להרחבת הייצור הסולארי על מבני חינוך וציבור. בשנת 2019 פנינו לרשות החשמל ולמשרד האנרגיה, בהצביענו על הפוטנציאל הנרחב הקיים לייצור באנרגיות מתחדשות על מבני חינוך וציבור [וביקשנו] את סיוע הממשלה בהסרת החסמים הניצבים בפני הרשויות. רשות החשמל לא נענתה לפניות לקביעת אסדרה תעריפית ייחודית לייצור סולארי על מבני חינוך וציבור - תעריף הנדרש לדעתנו, לאור עלויות גבוהות יותר הקיימות בהתקנה על מבני ציבור ביחס להתקנות פוטו וולטאיות סטנדרטיות". עוד כתב המרכז כי הוא פנה "לממשלה, על מנת שזו תפעל לאסדרה תעריפית שתייצר כדאיות כלכלית להקמת מתקנים פוטו וולטאיים על נכסי הרשויות; תחריג הקמת מתקנים מעומס המלוות של הרשויות (תוך היעדר פגיעה במענקי האיזון שמקבלות הרשויות), תקדם העמדת ערבויות מדינה לרשויות הזקוקות לכך; תקדם הסדרת והאצת הליך העברת התקבולים בגין ייצור חשמל סולארי לרשויות המקומיות...." בציינו כי "</w:t>
      </w:r>
      <w:r>
        <w:rPr>
          <w:b/>
          <w:bCs/>
          <w:rtl/>
        </w:rPr>
        <w:t>הרשויות אינן מתוקצבות בגין נושאים אלו מתקציב המדינה, וכי התנאי להשגת יעדים אלה, הוא התגייסות ממשלתית להסרת חסמים הניצבים בפני השלטון המקומי, התואמת את היעדים הספציפיים שהממשלה מבקשת להשיג</w:t>
      </w:r>
      <w:r>
        <w:rPr>
          <w:rtl/>
        </w:rPr>
        <w:t xml:space="preserve"> - בתחומי הבניה הירוקה, ההתייעלות האנרגטית, האנרגיה הסולארית ועוד" (ההדגשה במקור).</w:t>
      </w:r>
    </w:p>
    <w:p w14:paraId="456945CC" w14:textId="77777777" w:rsidR="003E74D0" w:rsidRDefault="003E74D0" w:rsidP="00981081">
      <w:pPr>
        <w:pStyle w:val="71b"/>
        <w:rPr>
          <w:rtl/>
        </w:rPr>
      </w:pPr>
      <w:r>
        <w:rPr>
          <w:rtl/>
        </w:rPr>
        <w:t xml:space="preserve">הביקורת העלתה גם כי לא נקבעו יעדים לחיוב התייעלות אנרגטית במבנים קיימים אשר בשנת 2050 (לפי משרד האנרגייה) צפויים להיות כ-50% מכלל המבנים. </w:t>
      </w:r>
    </w:p>
    <w:p w14:paraId="1FE41745" w14:textId="1F19F1EA" w:rsidR="003E74D0" w:rsidRDefault="003E74D0" w:rsidP="00981081">
      <w:pPr>
        <w:pStyle w:val="71b"/>
        <w:rPr>
          <w:rtl/>
        </w:rPr>
      </w:pPr>
      <w:r>
        <w:rPr>
          <w:rtl/>
        </w:rPr>
        <w:t xml:space="preserve">לצד יעדי איפוס אנרגייה בבנייה לא נקבעה הגדרה ברורה למבנה מאופס אנרגייה, לא נקבע מפרט בנושא או מה שיעור האנרגיות המתחדשות שיכלול מבנה מאופס אנרגייה. כמו כן טרם גובשה התוכנית ליישום היעדים לאיפוס האנרגייה והפחתת פליטות גזי חממה </w:t>
      </w:r>
      <w:r w:rsidR="000D67D7">
        <w:rPr>
          <w:rFonts w:hint="cs"/>
          <w:rtl/>
        </w:rPr>
        <w:t>ב</w:t>
      </w:r>
      <w:r>
        <w:rPr>
          <w:rtl/>
        </w:rPr>
        <w:t xml:space="preserve">סקטור </w:t>
      </w:r>
      <w:r w:rsidR="006720BD">
        <w:rPr>
          <w:rFonts w:hint="cs"/>
          <w:rtl/>
        </w:rPr>
        <w:t>ה</w:t>
      </w:r>
      <w:r>
        <w:rPr>
          <w:rtl/>
        </w:rPr>
        <w:t xml:space="preserve">מבנים והמנגנון שיפעל להשגתם. </w:t>
      </w:r>
    </w:p>
    <w:p w14:paraId="76D0CE5F" w14:textId="77777777" w:rsidR="003E74D0" w:rsidRDefault="003E74D0" w:rsidP="00981081">
      <w:pPr>
        <w:pStyle w:val="71b"/>
        <w:rPr>
          <w:rtl/>
        </w:rPr>
      </w:pPr>
      <w:r>
        <w:rPr>
          <w:rtl/>
        </w:rPr>
        <w:t xml:space="preserve">מומלץ כי מינהל התכנון ומשרד הבינוי ומשרד האנרגייה יפעלו לגיבוש התשתית המתודולוגית והמקצועית האמורה ולהכנת תוכנית מפורטת להשגת יעדי איפוס האנרגייה. </w:t>
      </w:r>
    </w:p>
    <w:p w14:paraId="212B1D2E" w14:textId="76EAECE8" w:rsidR="003E74D0" w:rsidRDefault="003E74D0" w:rsidP="00981081">
      <w:pPr>
        <w:pStyle w:val="71b"/>
        <w:rPr>
          <w:rtl/>
        </w:rPr>
      </w:pPr>
      <w:r>
        <w:rPr>
          <w:rtl/>
        </w:rPr>
        <w:t xml:space="preserve">עוד מומלץ כי מינהל התכנון, המשרד להג"ס משרד האנרגייה ומשרד האוצר ישלימו את בחינת התוכנית להתייעלות אנרגטית ולאיפוס סוגי המבנים אשר בתוכנית החדשה להתייעלות באנרגייה 2030, ואת האפשרות להרחבתה למבנים נוספים ולאחר שנת 2030. במסגרת השלמת התוכנית מומלץ לבחון ולתת מענה לפערים שהעלה מרכז </w:t>
      </w:r>
      <w:r w:rsidR="007E49E6">
        <w:rPr>
          <w:rFonts w:hint="cs"/>
          <w:rtl/>
        </w:rPr>
        <w:t>ה</w:t>
      </w:r>
      <w:r>
        <w:rPr>
          <w:rtl/>
        </w:rPr>
        <w:t xml:space="preserve">שלטון </w:t>
      </w:r>
      <w:r w:rsidR="007E49E6">
        <w:rPr>
          <w:rFonts w:hint="cs"/>
          <w:rtl/>
        </w:rPr>
        <w:t>ה</w:t>
      </w:r>
      <w:r>
        <w:rPr>
          <w:rtl/>
        </w:rPr>
        <w:t xml:space="preserve">מקומי בתשובתו. </w:t>
      </w:r>
    </w:p>
    <w:p w14:paraId="5F4F3A37" w14:textId="3930DF03" w:rsidR="003E74D0" w:rsidRDefault="003E74D0" w:rsidP="00981081">
      <w:pPr>
        <w:pStyle w:val="71b"/>
        <w:rPr>
          <w:rtl/>
        </w:rPr>
      </w:pPr>
      <w:r>
        <w:rPr>
          <w:rtl/>
        </w:rPr>
        <w:t xml:space="preserve">כמו כן, במבנים שבהם לא מתאפשר איפוס אנרגטי מוצע לשלב יעדים של התייעלות אנרגטית מקסימלית, בשים לב לטכנולוגיות ולצעדי המדיניות הננקטים במדינות אחרות. עוד מוצע לשלב </w:t>
      </w:r>
      <w:r w:rsidR="00A10DD2" w:rsidRPr="00A10DD2">
        <w:rPr>
          <w:rtl/>
        </w:rPr>
        <w:t>תוכנית</w:t>
      </w:r>
      <w:r w:rsidR="00A10DD2">
        <w:rPr>
          <w:rFonts w:hint="cs"/>
          <w:rtl/>
        </w:rPr>
        <w:t xml:space="preserve"> </w:t>
      </w:r>
      <w:r>
        <w:rPr>
          <w:rtl/>
        </w:rPr>
        <w:t>מנגנון לעדכון היעדים בהתאם להתפתחויות טכנולוגיות עתידיות.</w:t>
      </w:r>
    </w:p>
    <w:p w14:paraId="2F3A2CF3" w14:textId="77777777" w:rsidR="003E74D0" w:rsidRDefault="003E74D0" w:rsidP="00981081">
      <w:pPr>
        <w:pStyle w:val="712"/>
        <w:rPr>
          <w:rtl/>
        </w:rPr>
      </w:pPr>
      <w:r w:rsidRPr="00981081">
        <w:rPr>
          <w:rStyle w:val="717Char0"/>
          <w:rtl/>
        </w:rPr>
        <w:lastRenderedPageBreak/>
        <w:t>בנייה ירוקה לפי תקן ישראלי 5281</w:t>
      </w:r>
      <w:r>
        <w:rPr>
          <w:b/>
          <w:bCs/>
          <w:rtl/>
        </w:rPr>
        <w:t xml:space="preserve"> </w:t>
      </w:r>
      <w:r>
        <w:rPr>
          <w:rtl/>
        </w:rPr>
        <w:t>(להלן - ת"י 5281)</w:t>
      </w:r>
      <w:r>
        <w:rPr>
          <w:b/>
          <w:bCs/>
          <w:rtl/>
        </w:rPr>
        <w:t xml:space="preserve"> </w:t>
      </w:r>
      <w:r>
        <w:rPr>
          <w:rtl/>
        </w:rPr>
        <w:t>-</w:t>
      </w:r>
      <w:r>
        <w:rPr>
          <w:b/>
          <w:bCs/>
          <w:rtl/>
        </w:rPr>
        <w:t xml:space="preserve"> </w:t>
      </w:r>
      <w:r>
        <w:rPr>
          <w:rtl/>
        </w:rPr>
        <w:t>ת"י 5281 הוא תקן וולונטרי הקובע את מידת פגיעתו של הבניין בסביבה והמדדים להפחתתו, והוא כולל כמה חלקים המפרטים דרישות לכל טיפוסי המבנים שיש בישראל (מגורים, משרדים, מסחר, ציבור ועוד) ומתייחס הן לבנייה חדשה והן לשיפוץ בנייה קיימת</w:t>
      </w:r>
      <w:r>
        <w:rPr>
          <w:vertAlign w:val="superscript"/>
          <w:rtl/>
        </w:rPr>
        <w:footnoteReference w:id="213"/>
      </w:r>
      <w:r>
        <w:rPr>
          <w:rtl/>
        </w:rPr>
        <w:t>. היעד שנקבע בנוגע לת"י 5182 הוא הגדלה מדורגת של שיעור המבנים החדשים הנבנים בהתאם לתקן של מבני מגורים (בנייה רוויה), מבני מסחר ומבני ציבור לא לפני שנת 2022 ועד להחלת חובה זו על כל המבנים האמורים בשנת 2025</w:t>
      </w:r>
      <w:r>
        <w:rPr>
          <w:vertAlign w:val="superscript"/>
          <w:rtl/>
        </w:rPr>
        <w:footnoteReference w:id="214"/>
      </w:r>
      <w:r>
        <w:rPr>
          <w:rtl/>
        </w:rPr>
        <w:t xml:space="preserve">. אימוץ תקן זה עם תקנים 5282 (לדירוג אנרגטי של מבנים) ו-5280 (צמצום שימוש באנרגייה במבנים) עשוי, לפי משרד האנרגייה, להוביל לחיסכון של 20% בצריכת האנרגייה במבנים. </w:t>
      </w:r>
    </w:p>
    <w:p w14:paraId="25B661E7" w14:textId="77777777" w:rsidR="003E74D0" w:rsidRDefault="003E74D0" w:rsidP="00981081">
      <w:pPr>
        <w:pStyle w:val="712"/>
      </w:pPr>
      <w:r w:rsidRPr="00981081">
        <w:rPr>
          <w:rStyle w:val="717Char0"/>
          <w:rtl/>
        </w:rPr>
        <w:t>דירוג אנרגייה למבנים ת"י 5282</w:t>
      </w:r>
      <w:r>
        <w:rPr>
          <w:rtl/>
        </w:rPr>
        <w:t xml:space="preserve"> - דירוג אנרגייה למבנים, כמו למכשירי חשמל, משמש כלי להעלאת מודעות הציבור לפוטנציאל החיסכון הכלכלי הגלום בנכסים יעילים באנרגייה, דבר שצפוי להניע את השוק לתת משקל כלכלי לביצועי האנרגייה של המבנה בזמן הרכישה או ההשכרה שלו. פרמיה על ביצועים טובים תיצור תמריץ אצל בעלי הנכסים והיזמים לבצע פעולות לשיפור צריכת האנרגייה. כאמור, ביולי 2020 פורסמו תקנות הקובעות באילו תנאים רשאי מוכר להציג לקונה דירוג אנרגטי של יחידת דיור המיועדת למכירה, אולם הן לא מטילות חובה על הצגת דירוג אנרגטי כפי שהתכוונה החלטת הממשלה 1403. נכון ליולי 2021 צוות מינהל התכנון, המשרד להג"ס ומשרד הבינוי והשיכון עדיין עוסקים בגיבושה של מפת דרכים לאיפוס אנרגייה במבנים, וחלק מהאמצעים שאותם מנסה לקדם משרד הבינוי והשיכון נמצאים בקוד הבנייה הממתין לאישור השר.</w:t>
      </w:r>
    </w:p>
    <w:p w14:paraId="2454F104" w14:textId="77777777" w:rsidR="003E74D0" w:rsidRDefault="003E74D0" w:rsidP="00981081">
      <w:pPr>
        <w:pStyle w:val="712"/>
      </w:pPr>
      <w:r w:rsidRPr="00981081">
        <w:rPr>
          <w:rStyle w:val="717Char0"/>
          <w:rtl/>
        </w:rPr>
        <w:t>התוכנית הלאומית לאקלים ואנרגייה מקיימת ברשויות המקומיות -</w:t>
      </w:r>
      <w:r>
        <w:rPr>
          <w:rtl/>
        </w:rPr>
        <w:t xml:space="preserve"> צפויה לכלול גיבוש מדריך לבניית תוכנית פעולה עירונית מקומית לאקלים ואנרגייה עבור הרשויות המקומיות; סיוע בכתיבת תוכניות פעולה לרשויות מקומיות נבחרות; פיתוח מקצועי לרשויות. נוסף על כך משרד האנרגייה צפוי להציב יעד איפוס של 80% מצריכת החשמל המוניציפלית עד שנת 2030, עם יעד ביניים של 25% עד 2025.</w:t>
      </w:r>
    </w:p>
    <w:p w14:paraId="79495350" w14:textId="77777777" w:rsidR="003E74D0" w:rsidRDefault="003E74D0" w:rsidP="00981081">
      <w:pPr>
        <w:pStyle w:val="712"/>
      </w:pPr>
      <w:r w:rsidRPr="00981081">
        <w:rPr>
          <w:rStyle w:val="717Char0"/>
          <w:rtl/>
        </w:rPr>
        <w:t>התייעלות במשרדי הממשלה וגופים ציבוריים -</w:t>
      </w:r>
      <w:r>
        <w:rPr>
          <w:rtl/>
        </w:rPr>
        <w:t xml:space="preserve"> ההתייעלות תבוצע באמצעות תוכנית להתייעלות באנרגייה במשרדי הממשלה ויחידות סמך שתועלתה מוערכת בכ-225 מיליון ש"ח; באמצעות התייעלות בשירות בתי הסוהר עם תועלת מוערכת של 17 מיליון ש"ח ובמשרד הביטחון עם תועלת מוערכת של 260 מיליון ש"ח. </w:t>
      </w:r>
    </w:p>
    <w:p w14:paraId="70812E3E" w14:textId="77777777" w:rsidR="003E74D0" w:rsidRDefault="003E74D0" w:rsidP="00981081">
      <w:pPr>
        <w:pStyle w:val="712"/>
        <w:rPr>
          <w:rtl/>
        </w:rPr>
      </w:pPr>
      <w:r w:rsidRPr="00981081">
        <w:rPr>
          <w:rStyle w:val="717Char0"/>
          <w:rtl/>
        </w:rPr>
        <w:t>ציפוף ערים והתחדשות עירונית -</w:t>
      </w:r>
      <w:r>
        <w:rPr>
          <w:rtl/>
        </w:rPr>
        <w:t xml:space="preserve"> הוספת יחידות דיור בתוך מרקמים עירוניים קיימים - 25% מהיחידות המאושרות עד שנת 2025, ו-35% מהיחידות המאושרות עד שנת 2030. עוד נקבע כי תוגדל הצפיפות בערים תוך יישום עקרונות למרחב עירוני המשכי בתמ"א 35</w:t>
      </w:r>
      <w:r>
        <w:rPr>
          <w:vertAlign w:val="superscript"/>
          <w:rtl/>
        </w:rPr>
        <w:footnoteReference w:id="215"/>
      </w:r>
      <w:r>
        <w:rPr>
          <w:rtl/>
        </w:rPr>
        <w:t xml:space="preserve">. </w:t>
      </w:r>
    </w:p>
    <w:p w14:paraId="4741D5A9" w14:textId="77777777" w:rsidR="003E74D0" w:rsidRDefault="003E74D0" w:rsidP="00A254DD">
      <w:pPr>
        <w:pStyle w:val="71f1"/>
        <w:rPr>
          <w:rtl/>
        </w:rPr>
      </w:pPr>
      <w:r>
        <w:rPr>
          <w:rtl/>
        </w:rPr>
        <w:lastRenderedPageBreak/>
        <w:t>התוכנית להפחתת פליטות ממבנים וערים בהובלת מינהל התכנון מקדמת מהלכים רצויים וחיוניים. עם זאת, ובניגוד ליתר הסקטורים, לסקטור הבנייה נקבעו יעדים עד שנת 2030 אשר טרם אושרו, והיעדים לא כוללים סוגי מבנים שונים ומבנים קיימים ולא כוללים יעדים חדשים לשנת 2050, למעט עבור מבני מסחר. מומלץ שמינהל התכנון (בסיוע המשרדים הרלוונטיים) ישלים את עדכון היעדים, ויגבש תוכנית מפורטת להשגתם - כך שהתוכנית תקיף את מלוא הפוטנציאל להפחתת פליטות וחיסכון כלכלי בסקטור זה עד לשנת 2050.</w:t>
      </w:r>
    </w:p>
    <w:p w14:paraId="43AE8A43" w14:textId="77777777" w:rsidR="003E74D0" w:rsidRDefault="003E74D0" w:rsidP="003E74D0">
      <w:pPr>
        <w:rPr>
          <w:rtl/>
        </w:rPr>
      </w:pPr>
    </w:p>
    <w:p w14:paraId="19FB0C53" w14:textId="77777777" w:rsidR="003E74D0" w:rsidRDefault="003E74D0" w:rsidP="00A254DD">
      <w:pPr>
        <w:pStyle w:val="71512"/>
        <w:rPr>
          <w:rtl/>
        </w:rPr>
      </w:pPr>
      <w:r>
        <w:rPr>
          <w:rtl/>
        </w:rPr>
        <w:t>1.3.5.4 החסמים, כשלי השוק והקשיים בהפחתת פליטות גז"ח ממבנים וערים</w:t>
      </w:r>
    </w:p>
    <w:p w14:paraId="645C4806" w14:textId="7BA6BA4F" w:rsidR="003E74D0" w:rsidRDefault="003E74D0" w:rsidP="00A254DD">
      <w:pPr>
        <w:pStyle w:val="7190"/>
        <w:rPr>
          <w:rtl/>
        </w:rPr>
      </w:pPr>
      <w:r>
        <w:rPr>
          <w:rtl/>
        </w:rPr>
        <w:t xml:space="preserve">במהלך העשור החולף, </w:t>
      </w:r>
      <w:r w:rsidR="008B6950">
        <w:rPr>
          <w:rFonts w:hint="cs"/>
          <w:rtl/>
        </w:rPr>
        <w:t>כבר</w:t>
      </w:r>
      <w:r>
        <w:rPr>
          <w:rtl/>
        </w:rPr>
        <w:t xml:space="preserve"> מתוכנית הפעולה משנת 2011 שבדוח ועדת המנכ"לים 2009 ואחר כך במסגרות נוספות, שבו ועלו המלצות להפחתת פליטות גז"ח בסקטור מבנים וערים, בין שבאמצעות אמצעי הפחתה להתייעלות באנרגייה ובין שבאמצעות קידום ייצור חשמל מאנרגיות מתחדשות במרחב העירוני. ניסיון העבר לקדם נושאים אלו הציף חסמים וכשלי שוק מובנים (חלקם נידון בדוח מבקר המדינה בנושא התייעלות אנרגטית משנת 2020)</w:t>
      </w:r>
      <w:r>
        <w:rPr>
          <w:vertAlign w:val="superscript"/>
          <w:rtl/>
        </w:rPr>
        <w:footnoteReference w:id="216"/>
      </w:r>
      <w:r>
        <w:rPr>
          <w:rtl/>
        </w:rPr>
        <w:t>. להלן החסמים העיקריים שעלו בסקטור מבנים וערים:</w:t>
      </w:r>
    </w:p>
    <w:tbl>
      <w:tblPr>
        <w:bidiVisual/>
        <w:tblW w:w="7361" w:type="dxa"/>
        <w:tblInd w:w="1280" w:type="dxa"/>
        <w:tblBorders>
          <w:left w:val="single" w:sz="4" w:space="0" w:color="auto"/>
          <w:right w:val="single" w:sz="4" w:space="0" w:color="auto"/>
          <w:insideV w:val="single" w:sz="4" w:space="0" w:color="auto"/>
        </w:tblBorders>
        <w:tblLook w:val="04A0" w:firstRow="1" w:lastRow="0" w:firstColumn="1" w:lastColumn="0" w:noHBand="0" w:noVBand="1"/>
      </w:tblPr>
      <w:tblGrid>
        <w:gridCol w:w="7361"/>
      </w:tblGrid>
      <w:tr w:rsidR="003E74D0" w14:paraId="554FE3EB" w14:textId="77777777" w:rsidTr="00FF7976">
        <w:trPr>
          <w:trHeight w:val="499"/>
        </w:trPr>
        <w:tc>
          <w:tcPr>
            <w:tcW w:w="7361" w:type="dxa"/>
            <w:shd w:val="clear" w:color="auto" w:fill="C6DCE4"/>
            <w:vAlign w:val="center"/>
            <w:hideMark/>
          </w:tcPr>
          <w:p w14:paraId="2205D883" w14:textId="77777777" w:rsidR="003E74D0" w:rsidRPr="00A254DD" w:rsidRDefault="003E74D0" w:rsidP="00A254DD">
            <w:pPr>
              <w:pStyle w:val="71R"/>
              <w:rPr>
                <w:b/>
                <w:bCs/>
                <w:rtl/>
              </w:rPr>
            </w:pPr>
            <w:r w:rsidRPr="00A254DD">
              <w:rPr>
                <w:b/>
                <w:bCs/>
                <w:rtl/>
              </w:rPr>
              <w:t xml:space="preserve">החסם, כשל השוק או הקושי </w:t>
            </w:r>
          </w:p>
        </w:tc>
      </w:tr>
      <w:tr w:rsidR="003E74D0" w14:paraId="17E012EE" w14:textId="77777777" w:rsidTr="00FF7976">
        <w:trPr>
          <w:trHeight w:val="1390"/>
        </w:trPr>
        <w:tc>
          <w:tcPr>
            <w:tcW w:w="7361" w:type="dxa"/>
            <w:shd w:val="clear" w:color="auto" w:fill="DBE8EE"/>
            <w:vAlign w:val="center"/>
            <w:hideMark/>
          </w:tcPr>
          <w:p w14:paraId="74E78F66" w14:textId="77777777" w:rsidR="003E74D0" w:rsidRPr="00A254DD" w:rsidRDefault="003E74D0" w:rsidP="00A254DD">
            <w:pPr>
              <w:pStyle w:val="7150"/>
              <w:spacing w:before="120"/>
              <w:rPr>
                <w:sz w:val="16"/>
                <w:szCs w:val="16"/>
                <w:rtl/>
              </w:rPr>
            </w:pPr>
            <w:r w:rsidRPr="00A254DD">
              <w:rPr>
                <w:sz w:val="16"/>
                <w:szCs w:val="16"/>
                <w:rtl/>
              </w:rPr>
              <w:t>כשל שוק - המשקיע והמוטב הם גורמים שונים שאין להם אותם אינטרסים</w:t>
            </w:r>
          </w:p>
          <w:p w14:paraId="727544DF" w14:textId="27F3A9EC" w:rsidR="003E74D0" w:rsidRDefault="003E74D0" w:rsidP="00A254DD">
            <w:pPr>
              <w:pStyle w:val="71R"/>
              <w:rPr>
                <w:rtl/>
              </w:rPr>
            </w:pPr>
            <w:r>
              <w:rPr>
                <w:rtl/>
              </w:rPr>
              <w:t>מדובר במבנה בעלויות היוצר כשל שוק שכן לחברות הבנייה תמריץ מוגבל ליישום התייעלות אנרגטית, משום שהגורמים המפיקים רווח מהבנייה הירוקה הם הדיירים או בעלי הבתים, הזוכים לחשבון חשמל מופחת, והם אינם הגורמים הנדרשים לבצע את ההשקעה הראשונית עבור מימוש ההפחתה.</w:t>
            </w:r>
          </w:p>
        </w:tc>
      </w:tr>
      <w:tr w:rsidR="003E74D0" w14:paraId="05A8D851" w14:textId="77777777" w:rsidTr="00FF7976">
        <w:trPr>
          <w:trHeight w:val="690"/>
        </w:trPr>
        <w:tc>
          <w:tcPr>
            <w:tcW w:w="7361" w:type="dxa"/>
            <w:tcBorders>
              <w:bottom w:val="nil"/>
            </w:tcBorders>
            <w:shd w:val="clear" w:color="auto" w:fill="ECF4F5"/>
            <w:vAlign w:val="center"/>
            <w:hideMark/>
          </w:tcPr>
          <w:p w14:paraId="0A42E7F1" w14:textId="77777777" w:rsidR="003E74D0" w:rsidRPr="00F00C34" w:rsidRDefault="003E74D0" w:rsidP="00F00C34">
            <w:pPr>
              <w:pStyle w:val="7150"/>
              <w:spacing w:before="120"/>
              <w:rPr>
                <w:sz w:val="16"/>
                <w:szCs w:val="16"/>
                <w:rtl/>
              </w:rPr>
            </w:pPr>
            <w:r w:rsidRPr="00F00C34">
              <w:rPr>
                <w:sz w:val="16"/>
                <w:szCs w:val="16"/>
                <w:rtl/>
              </w:rPr>
              <w:t>אי-תמרוץ התייעלות באמצעות "</w:t>
            </w:r>
            <w:r w:rsidRPr="00F00C34">
              <w:rPr>
                <w:sz w:val="16"/>
                <w:szCs w:val="16"/>
              </w:rPr>
              <w:t>Nega-Watt</w:t>
            </w:r>
            <w:r w:rsidRPr="00F00C34">
              <w:rPr>
                <w:sz w:val="16"/>
                <w:szCs w:val="16"/>
                <w:rtl/>
              </w:rPr>
              <w:t>" (נגה-וואט או וואט-שלילי)</w:t>
            </w:r>
          </w:p>
          <w:p w14:paraId="43C8B3DC" w14:textId="77777777" w:rsidR="003E74D0" w:rsidRDefault="003E74D0" w:rsidP="00343CE4">
            <w:pPr>
              <w:pStyle w:val="71R"/>
              <w:spacing w:line="260" w:lineRule="exact"/>
              <w:rPr>
                <w:color w:val="31849B" w:themeColor="accent5" w:themeShade="BF"/>
                <w:rtl/>
              </w:rPr>
            </w:pPr>
            <w:r>
              <w:rPr>
                <w:rtl/>
              </w:rPr>
              <w:t>אי-יישום מנגנון נגה-וואט המתמרץ בהתאם לכל יחידת אנרגייה שנחסכת ולא נצרכת. לפי דוח פוטנציאל הפחתה במבנים 2017, הערכות בין-לאומיות מראות כי מדובר באמצעי הטוב, החסכוני, היעיל והסביבתי ביותר להתמודדות עם עלייה בביקוש לחשמל. אולם כשל השוק המובנה מביא להעדפת ההווה - בעלי דירות ויזמים אינם משקיעים בחיסכון באנרגייה ו"חברות החשמל מעוניינות באופן כללי לעודד את הצרכנים להגביר את צריכת החשמל"</w:t>
            </w:r>
            <w:r>
              <w:rPr>
                <w:vertAlign w:val="superscript"/>
                <w:rtl/>
              </w:rPr>
              <w:footnoteReference w:id="217"/>
            </w:r>
            <w:r>
              <w:rPr>
                <w:rtl/>
              </w:rPr>
              <w:t>. יצוין כי רשות החשמל מתנגדת למהלך.</w:t>
            </w:r>
          </w:p>
        </w:tc>
      </w:tr>
      <w:tr w:rsidR="003E74D0" w14:paraId="14C0EE32" w14:textId="77777777" w:rsidTr="00FF7976">
        <w:trPr>
          <w:trHeight w:val="825"/>
        </w:trPr>
        <w:tc>
          <w:tcPr>
            <w:tcW w:w="7361" w:type="dxa"/>
            <w:tcBorders>
              <w:bottom w:val="nil"/>
            </w:tcBorders>
            <w:shd w:val="clear" w:color="auto" w:fill="DBE8EE"/>
            <w:vAlign w:val="center"/>
            <w:hideMark/>
          </w:tcPr>
          <w:p w14:paraId="397F434A" w14:textId="77777777" w:rsidR="003E74D0" w:rsidRPr="00F00C34" w:rsidRDefault="003E74D0" w:rsidP="00F00C34">
            <w:pPr>
              <w:pStyle w:val="7150"/>
              <w:spacing w:before="120"/>
              <w:rPr>
                <w:sz w:val="16"/>
                <w:szCs w:val="16"/>
                <w:rtl/>
              </w:rPr>
            </w:pPr>
            <w:r w:rsidRPr="00F00C34">
              <w:rPr>
                <w:sz w:val="16"/>
                <w:szCs w:val="16"/>
                <w:rtl/>
              </w:rPr>
              <w:lastRenderedPageBreak/>
              <w:t>היעדר הפנמת עלויות ותועלות חיצוניות</w:t>
            </w:r>
          </w:p>
          <w:p w14:paraId="624539A2" w14:textId="77777777" w:rsidR="003E74D0" w:rsidRDefault="003E74D0" w:rsidP="00A254DD">
            <w:pPr>
              <w:pStyle w:val="71R"/>
              <w:rPr>
                <w:rtl/>
              </w:rPr>
            </w:pPr>
            <w:r>
              <w:rPr>
                <w:rtl/>
              </w:rPr>
              <w:t xml:space="preserve">(כלכליות, בריאותיות וסביבתיות) בתחום ההתייעלות האנרגטית וייצור אנרגיות מתחדשות - לפי משרד האנרגייה היעדר הפנמה זו מקשה על הטמעת טכנולוגיות בתחום זה בשוק המבנים. </w:t>
            </w:r>
          </w:p>
        </w:tc>
      </w:tr>
      <w:tr w:rsidR="003E74D0" w14:paraId="0841225E" w14:textId="77777777" w:rsidTr="00FF7976">
        <w:trPr>
          <w:trHeight w:val="1290"/>
        </w:trPr>
        <w:tc>
          <w:tcPr>
            <w:tcW w:w="7361" w:type="dxa"/>
            <w:shd w:val="clear" w:color="auto" w:fill="ECF4F5"/>
            <w:vAlign w:val="center"/>
            <w:hideMark/>
          </w:tcPr>
          <w:p w14:paraId="487EAEAF" w14:textId="77777777" w:rsidR="003E74D0" w:rsidRPr="00F00C34" w:rsidRDefault="003E74D0" w:rsidP="00F00C34">
            <w:pPr>
              <w:pStyle w:val="7150"/>
              <w:spacing w:before="120"/>
              <w:rPr>
                <w:sz w:val="16"/>
                <w:szCs w:val="16"/>
                <w:rtl/>
              </w:rPr>
            </w:pPr>
            <w:r w:rsidRPr="00F00C34">
              <w:rPr>
                <w:sz w:val="16"/>
                <w:szCs w:val="16"/>
                <w:rtl/>
              </w:rPr>
              <w:t>השקעת ההון הראשוני גבוהה בהשוואה לתקופת החזר ההשקעה (</w:t>
            </w:r>
            <w:r w:rsidRPr="00F00C34">
              <w:rPr>
                <w:sz w:val="16"/>
                <w:szCs w:val="16"/>
              </w:rPr>
              <w:t>ROI</w:t>
            </w:r>
            <w:r w:rsidRPr="00F00C34">
              <w:rPr>
                <w:sz w:val="16"/>
                <w:szCs w:val="16"/>
                <w:rtl/>
              </w:rPr>
              <w:t xml:space="preserve">) </w:t>
            </w:r>
          </w:p>
          <w:p w14:paraId="3F004418" w14:textId="77777777" w:rsidR="003E74D0" w:rsidRDefault="003E74D0" w:rsidP="00A254DD">
            <w:pPr>
              <w:pStyle w:val="71R"/>
              <w:rPr>
                <w:rtl/>
              </w:rPr>
            </w:pPr>
            <w:r>
              <w:rPr>
                <w:rtl/>
              </w:rPr>
              <w:t xml:space="preserve">רבים ממנופי ההפחתה בתחום ההתעלות באנרגייה מאופיינים בהשקעת הון ראשוני רב, שתקופת ההחזר עליו נמשכת שנים. מי שרוכש או בונה מבנה מתקשה להפנים את החזר ההשקעות העתידי ובחלק מהמקרים שנות החזר השקעה גבוהות יחסית עבור לקוח פרטי. במבני ציבור טווח הזמן להחזר על ההשקעה מגיע אף ל-10 שנים, ואילו במבני מסחר הוא 3 - 7 שנים. </w:t>
            </w:r>
          </w:p>
        </w:tc>
      </w:tr>
      <w:tr w:rsidR="003E74D0" w14:paraId="28BE290A" w14:textId="77777777" w:rsidTr="00FF7976">
        <w:trPr>
          <w:trHeight w:val="1289"/>
        </w:trPr>
        <w:tc>
          <w:tcPr>
            <w:tcW w:w="7361" w:type="dxa"/>
            <w:tcBorders>
              <w:bottom w:val="nil"/>
            </w:tcBorders>
            <w:shd w:val="clear" w:color="auto" w:fill="DBE8EE"/>
            <w:vAlign w:val="center"/>
            <w:hideMark/>
          </w:tcPr>
          <w:p w14:paraId="45D014DD" w14:textId="77777777" w:rsidR="003E74D0" w:rsidRPr="00F00C34" w:rsidRDefault="003E74D0" w:rsidP="00A254DD">
            <w:pPr>
              <w:pStyle w:val="71R"/>
              <w:rPr>
                <w:rFonts w:eastAsiaTheme="minorHAnsi"/>
                <w:bCs/>
                <w:color w:val="00305F"/>
                <w:rtl/>
              </w:rPr>
            </w:pPr>
            <w:r w:rsidRPr="00F00C34">
              <w:rPr>
                <w:rFonts w:eastAsiaTheme="minorHAnsi"/>
                <w:bCs/>
                <w:color w:val="00305F"/>
                <w:rtl/>
              </w:rPr>
              <w:t>לא ניתן לגבות פרמיה עודפת על מבנים מאופסי אנרגייה</w:t>
            </w:r>
          </w:p>
          <w:p w14:paraId="5ABD3C46" w14:textId="77777777" w:rsidR="003E74D0" w:rsidRDefault="003E74D0" w:rsidP="00A254DD">
            <w:pPr>
              <w:pStyle w:val="71R"/>
              <w:rPr>
                <w:color w:val="31849B" w:themeColor="accent5" w:themeShade="BF"/>
                <w:rtl/>
              </w:rPr>
            </w:pPr>
            <w:r>
              <w:rPr>
                <w:rtl/>
              </w:rPr>
              <w:t>בשל הקושי בהפנמה של התועלות בשלבי החדירה הראשוניים לשוק. ככל שיבנו יותר מבנים מאופסי אנרגייה, הצרכנים יפנימו את החיסכון בעלויות, ואז ניתן יהיה לגבות פרמיה על מבנה מאופס אנרגייה לכיסוי העלויות הנוספות. אולם עד אז הם ייבנו ביוזמה פרטית ללא התערבות ממשלתית.</w:t>
            </w:r>
          </w:p>
        </w:tc>
      </w:tr>
      <w:tr w:rsidR="003E74D0" w14:paraId="7944F38F" w14:textId="77777777" w:rsidTr="00FF7976">
        <w:trPr>
          <w:trHeight w:val="1090"/>
        </w:trPr>
        <w:tc>
          <w:tcPr>
            <w:tcW w:w="7361" w:type="dxa"/>
            <w:shd w:val="clear" w:color="auto" w:fill="ECF4F5"/>
            <w:vAlign w:val="center"/>
            <w:hideMark/>
          </w:tcPr>
          <w:p w14:paraId="223935C8" w14:textId="77777777" w:rsidR="003E74D0" w:rsidRPr="00F00C34" w:rsidRDefault="003E74D0" w:rsidP="00A254DD">
            <w:pPr>
              <w:pStyle w:val="71R"/>
              <w:rPr>
                <w:rFonts w:eastAsiaTheme="minorHAnsi"/>
                <w:bCs/>
                <w:color w:val="00305F"/>
                <w:rtl/>
              </w:rPr>
            </w:pPr>
            <w:r w:rsidRPr="00F00C34">
              <w:rPr>
                <w:rFonts w:eastAsiaTheme="minorHAnsi"/>
                <w:bCs/>
                <w:color w:val="00305F"/>
                <w:rtl/>
              </w:rPr>
              <w:t>היעדר מודעות ציבורית ומקצועית</w:t>
            </w:r>
          </w:p>
          <w:p w14:paraId="07D108A2" w14:textId="77777777" w:rsidR="003E74D0" w:rsidRDefault="003E74D0" w:rsidP="00A254DD">
            <w:pPr>
              <w:pStyle w:val="71R"/>
              <w:rPr>
                <w:rtl/>
              </w:rPr>
            </w:pPr>
            <w:r>
              <w:rPr>
                <w:rtl/>
              </w:rPr>
              <w:t xml:space="preserve">להתייעלות אנרגטית ולהיקף החיסכון הכלכלי הפוטנציאלי הגלום בה. יש פערי ידע המונעים השגת בנייה מאופסת אנרגייה הנובעים בין היתר מהיעדר מסלולי התמחות מקצועיים המתמקדים בהתייעלות אנרגטית במבנים. </w:t>
            </w:r>
          </w:p>
        </w:tc>
      </w:tr>
      <w:tr w:rsidR="003E74D0" w14:paraId="772355E0" w14:textId="77777777" w:rsidTr="00FF7976">
        <w:trPr>
          <w:trHeight w:val="1089"/>
        </w:trPr>
        <w:tc>
          <w:tcPr>
            <w:tcW w:w="7361" w:type="dxa"/>
            <w:tcBorders>
              <w:bottom w:val="nil"/>
            </w:tcBorders>
            <w:shd w:val="clear" w:color="auto" w:fill="DBE8EE"/>
            <w:vAlign w:val="center"/>
            <w:hideMark/>
          </w:tcPr>
          <w:p w14:paraId="6540A471" w14:textId="77777777" w:rsidR="003E74D0" w:rsidRPr="00F00C34" w:rsidRDefault="003E74D0" w:rsidP="00A254DD">
            <w:pPr>
              <w:pStyle w:val="71R"/>
              <w:rPr>
                <w:rFonts w:eastAsiaTheme="minorHAnsi"/>
                <w:bCs/>
                <w:color w:val="00305F"/>
                <w:rtl/>
              </w:rPr>
            </w:pPr>
            <w:r w:rsidRPr="00F00C34">
              <w:rPr>
                <w:rFonts w:eastAsiaTheme="minorHAnsi"/>
                <w:bCs/>
                <w:color w:val="00305F"/>
                <w:rtl/>
              </w:rPr>
              <w:t>עלויות של טכנולוגיה חדשה</w:t>
            </w:r>
          </w:p>
          <w:p w14:paraId="7BF167AD" w14:textId="77777777" w:rsidR="003E74D0" w:rsidRDefault="003E74D0" w:rsidP="00A254DD">
            <w:pPr>
              <w:pStyle w:val="71R"/>
              <w:rPr>
                <w:color w:val="31849B" w:themeColor="accent5" w:themeShade="BF"/>
                <w:rtl/>
              </w:rPr>
            </w:pPr>
            <w:r>
              <w:rPr>
                <w:rtl/>
              </w:rPr>
              <w:t xml:space="preserve"> השלבים הראשונים של חדירת הטכנולוגיה לשוק מאופיינים בעלויות גבוהות יחסית, בין היתר בשל חסמי רגולציה ומיעוט אנשי מקצוע בתחום. עם זאת גורמי המקצוע העריכו כי העלות של בנייה ירוקה נמוכה מכפי שהיא נתפסת בציבור והיא בפועל כ-1% - 2% מעלות הבנייה. נוסף על כך אין מסלולי מימון (משכנתא) מועדפים לרוכשי דירות ירוקות.</w:t>
            </w:r>
          </w:p>
        </w:tc>
      </w:tr>
      <w:tr w:rsidR="003E74D0" w14:paraId="7249B9A0" w14:textId="77777777" w:rsidTr="00FF7976">
        <w:trPr>
          <w:trHeight w:val="586"/>
        </w:trPr>
        <w:tc>
          <w:tcPr>
            <w:tcW w:w="7361" w:type="dxa"/>
            <w:shd w:val="clear" w:color="auto" w:fill="ECF4F5"/>
            <w:vAlign w:val="center"/>
            <w:hideMark/>
          </w:tcPr>
          <w:p w14:paraId="21A2604C" w14:textId="77777777" w:rsidR="003E74D0" w:rsidRDefault="003E74D0" w:rsidP="00A254DD">
            <w:pPr>
              <w:pStyle w:val="71R"/>
              <w:rPr>
                <w:rtl/>
              </w:rPr>
            </w:pPr>
            <w:r w:rsidRPr="00F00C34">
              <w:rPr>
                <w:rFonts w:eastAsiaTheme="minorHAnsi"/>
                <w:bCs/>
                <w:color w:val="00305F"/>
                <w:rtl/>
              </w:rPr>
              <w:t xml:space="preserve">חשיבה קצרת טווח בכל הקשור בעלויות התקנת </w:t>
            </w:r>
            <w:r w:rsidRPr="00F00C34">
              <w:rPr>
                <w:rFonts w:eastAsiaTheme="minorHAnsi"/>
                <w:bCs/>
                <w:color w:val="00305F"/>
              </w:rPr>
              <w:t>PV</w:t>
            </w:r>
            <w:r w:rsidRPr="00F00C34">
              <w:rPr>
                <w:rFonts w:eastAsiaTheme="minorHAnsi"/>
                <w:bCs/>
                <w:color w:val="00305F"/>
                <w:rtl/>
              </w:rPr>
              <w:t xml:space="preserve"> במבנים</w:t>
            </w:r>
          </w:p>
          <w:p w14:paraId="6D550911" w14:textId="77777777" w:rsidR="003E74D0" w:rsidRDefault="003E74D0" w:rsidP="00A254DD">
            <w:pPr>
              <w:pStyle w:val="71R"/>
              <w:rPr>
                <w:rtl/>
              </w:rPr>
            </w:pPr>
            <w:r>
              <w:rPr>
                <w:rtl/>
              </w:rPr>
              <w:t>היזם או מזמין המבנה הציבורי מעוניין בעיקר בהוזלת עלויות בנייה, ואינו מביא בחשבון חיסכון עתידי בהוצאות חשמל</w:t>
            </w:r>
            <w:r>
              <w:rPr>
                <w:vertAlign w:val="superscript"/>
                <w:rtl/>
              </w:rPr>
              <w:footnoteReference w:id="218"/>
            </w:r>
            <w:r>
              <w:rPr>
                <w:rtl/>
              </w:rPr>
              <w:t xml:space="preserve">. </w:t>
            </w:r>
          </w:p>
        </w:tc>
      </w:tr>
      <w:tr w:rsidR="003E74D0" w14:paraId="23357DDF" w14:textId="77777777" w:rsidTr="00FF7976">
        <w:trPr>
          <w:trHeight w:val="557"/>
        </w:trPr>
        <w:tc>
          <w:tcPr>
            <w:tcW w:w="7361" w:type="dxa"/>
            <w:tcBorders>
              <w:bottom w:val="nil"/>
            </w:tcBorders>
            <w:shd w:val="clear" w:color="auto" w:fill="DBE8EE"/>
            <w:vAlign w:val="center"/>
            <w:hideMark/>
          </w:tcPr>
          <w:p w14:paraId="1163110F" w14:textId="77777777" w:rsidR="003E74D0" w:rsidRDefault="003E74D0" w:rsidP="00A254DD">
            <w:pPr>
              <w:pStyle w:val="71R"/>
              <w:rPr>
                <w:rtl/>
              </w:rPr>
            </w:pPr>
            <w:r w:rsidRPr="00F00C34">
              <w:rPr>
                <w:rFonts w:eastAsiaTheme="minorHAnsi"/>
                <w:bCs/>
                <w:color w:val="00305F"/>
                <w:rtl/>
              </w:rPr>
              <w:t>היעדר ודאות למשקיעים בהתייעלות באנרגייה</w:t>
            </w:r>
          </w:p>
          <w:p w14:paraId="20922F83" w14:textId="77777777" w:rsidR="003E74D0" w:rsidRDefault="003E74D0" w:rsidP="00A254DD">
            <w:pPr>
              <w:pStyle w:val="71R"/>
              <w:rPr>
                <w:rtl/>
              </w:rPr>
            </w:pPr>
            <w:r>
              <w:rPr>
                <w:rtl/>
              </w:rPr>
              <w:t>שימוש בחשבון חשמל או ארנונה כמסלקה - כדי לאפשר לגוף מלווה (כגון משקיעים מוסדיים) לגבות סכומי כסף בתשלומים קבועים ובכך להביא להגברת הוודאות של המשקיעים המוסדיים בהשקעות בפרויקטים להתייעלות באנרגייה. בהקשר זה נדרשת הסרת חסמים והנפקת אג״ח מוניציפלי והנפקת אג״ח על ידי חברות עירוניות</w:t>
            </w:r>
            <w:r>
              <w:rPr>
                <w:vertAlign w:val="superscript"/>
                <w:rtl/>
              </w:rPr>
              <w:footnoteReference w:id="219"/>
            </w:r>
            <w:r>
              <w:rPr>
                <w:rtl/>
              </w:rPr>
              <w:t>.</w:t>
            </w:r>
          </w:p>
        </w:tc>
      </w:tr>
      <w:tr w:rsidR="003E74D0" w14:paraId="1147B6F1" w14:textId="77777777" w:rsidTr="00FF7976">
        <w:trPr>
          <w:trHeight w:val="839"/>
        </w:trPr>
        <w:tc>
          <w:tcPr>
            <w:tcW w:w="7361" w:type="dxa"/>
            <w:tcBorders>
              <w:bottom w:val="nil"/>
            </w:tcBorders>
            <w:shd w:val="clear" w:color="auto" w:fill="ECF4F5"/>
            <w:vAlign w:val="center"/>
            <w:hideMark/>
          </w:tcPr>
          <w:p w14:paraId="562AA036" w14:textId="77777777" w:rsidR="003E74D0" w:rsidRPr="00F00C34" w:rsidRDefault="003E74D0" w:rsidP="00A254DD">
            <w:pPr>
              <w:pStyle w:val="71R"/>
              <w:rPr>
                <w:rFonts w:eastAsiaTheme="minorHAnsi"/>
                <w:bCs/>
                <w:color w:val="00305F"/>
                <w:rtl/>
              </w:rPr>
            </w:pPr>
            <w:r w:rsidRPr="00F00C34">
              <w:rPr>
                <w:rFonts w:eastAsiaTheme="minorHAnsi"/>
                <w:bCs/>
                <w:color w:val="00305F"/>
                <w:rtl/>
              </w:rPr>
              <w:lastRenderedPageBreak/>
              <w:t>תוכניות התמיכה הממשלתיות הקיימות מציבות תנאים מורכבים</w:t>
            </w:r>
          </w:p>
          <w:p w14:paraId="3C512D68" w14:textId="77777777" w:rsidR="003E74D0" w:rsidRDefault="003E74D0" w:rsidP="00A254DD">
            <w:pPr>
              <w:pStyle w:val="71R"/>
              <w:rPr>
                <w:rtl/>
              </w:rPr>
            </w:pPr>
            <w:r>
              <w:rPr>
                <w:rtl/>
              </w:rPr>
              <w:t xml:space="preserve">המקשים על גורמים ציבוריים ופרטיים להשתתף בתמיכה זו. כך למשל, תוכנית ההלוואות להתייעלות באנרגייה בסך 500 מיליון ש"ח הציבה תנאים פיננסיים לא כדאיים ועל כן לא זכתה להיענות הציבור. </w:t>
            </w:r>
          </w:p>
        </w:tc>
      </w:tr>
      <w:tr w:rsidR="003E74D0" w14:paraId="06036EDB" w14:textId="77777777" w:rsidTr="00FF7976">
        <w:trPr>
          <w:trHeight w:val="553"/>
        </w:trPr>
        <w:tc>
          <w:tcPr>
            <w:tcW w:w="7361" w:type="dxa"/>
            <w:tcBorders>
              <w:bottom w:val="nil"/>
            </w:tcBorders>
            <w:shd w:val="clear" w:color="auto" w:fill="DBE8EE"/>
            <w:vAlign w:val="center"/>
            <w:hideMark/>
          </w:tcPr>
          <w:p w14:paraId="0741EBF5" w14:textId="77777777" w:rsidR="003E74D0" w:rsidRPr="00F00C34" w:rsidRDefault="003E74D0" w:rsidP="00A254DD">
            <w:pPr>
              <w:pStyle w:val="71R"/>
              <w:rPr>
                <w:rFonts w:eastAsiaTheme="minorHAnsi"/>
                <w:bCs/>
                <w:color w:val="00305F"/>
                <w:rtl/>
              </w:rPr>
            </w:pPr>
            <w:r w:rsidRPr="00F00C34">
              <w:rPr>
                <w:rFonts w:eastAsiaTheme="minorHAnsi"/>
                <w:bCs/>
                <w:color w:val="00305F"/>
                <w:rtl/>
              </w:rPr>
              <w:t>ביזור</w:t>
            </w:r>
            <w:r w:rsidRPr="00F00C34">
              <w:rPr>
                <w:rFonts w:eastAsiaTheme="minorHAnsi"/>
                <w:bCs/>
                <w:color w:val="00305F"/>
                <w:vertAlign w:val="superscript"/>
                <w:rtl/>
              </w:rPr>
              <w:footnoteReference w:id="220"/>
            </w:r>
          </w:p>
          <w:p w14:paraId="0705D685" w14:textId="77777777" w:rsidR="003E74D0" w:rsidRDefault="003E74D0" w:rsidP="00A254DD">
            <w:pPr>
              <w:pStyle w:val="71R"/>
              <w:rPr>
                <w:rtl/>
              </w:rPr>
            </w:pPr>
            <w:r>
              <w:rPr>
                <w:rtl/>
              </w:rPr>
              <w:t xml:space="preserve">מנופי ההפחתה בתחום זה מבוזרים על פני אלפי צרכנים, ולפיכך קשים יותר ליישום לעומת מנופים שאותם יש לאכוף על מספר מצומצם של ארגונים גדולים או גורמי עניין. </w:t>
            </w:r>
          </w:p>
        </w:tc>
      </w:tr>
      <w:tr w:rsidR="003E74D0" w14:paraId="2650AB53" w14:textId="77777777" w:rsidTr="00FF7976">
        <w:trPr>
          <w:trHeight w:val="645"/>
        </w:trPr>
        <w:tc>
          <w:tcPr>
            <w:tcW w:w="7361" w:type="dxa"/>
            <w:tcBorders>
              <w:bottom w:val="nil"/>
            </w:tcBorders>
            <w:shd w:val="clear" w:color="auto" w:fill="ECF4F5"/>
            <w:vAlign w:val="center"/>
            <w:hideMark/>
          </w:tcPr>
          <w:p w14:paraId="4CC0866C" w14:textId="77777777" w:rsidR="003E74D0" w:rsidRPr="00F00C34" w:rsidRDefault="003E74D0" w:rsidP="00A254DD">
            <w:pPr>
              <w:pStyle w:val="71R"/>
              <w:rPr>
                <w:rFonts w:eastAsiaTheme="minorHAnsi"/>
                <w:bCs/>
                <w:color w:val="00305F"/>
                <w:rtl/>
              </w:rPr>
            </w:pPr>
            <w:r w:rsidRPr="00F00C34">
              <w:rPr>
                <w:rFonts w:eastAsiaTheme="minorHAnsi"/>
                <w:bCs/>
                <w:color w:val="00305F"/>
                <w:rtl/>
              </w:rPr>
              <w:t>יוקר המחיה והעלייה במחירי הדיור בישראל</w:t>
            </w:r>
          </w:p>
          <w:p w14:paraId="10F1C649" w14:textId="77777777" w:rsidR="003E74D0" w:rsidRDefault="003E74D0" w:rsidP="00A254DD">
            <w:pPr>
              <w:pStyle w:val="71R"/>
              <w:rPr>
                <w:rtl/>
              </w:rPr>
            </w:pPr>
            <w:r>
              <w:rPr>
                <w:rtl/>
              </w:rPr>
              <w:t>בגינם מנסה הממשלה לצמצם כל פעולה שעלולה להביא לייקור נוסף בעלויות הבנייה, משום שאלו יגולגלו בסופו של דבר על הצרכנים.</w:t>
            </w:r>
          </w:p>
        </w:tc>
      </w:tr>
      <w:tr w:rsidR="003E74D0" w14:paraId="2BBE3231" w14:textId="77777777" w:rsidTr="00FF7976">
        <w:trPr>
          <w:trHeight w:val="1038"/>
        </w:trPr>
        <w:tc>
          <w:tcPr>
            <w:tcW w:w="7361" w:type="dxa"/>
            <w:tcBorders>
              <w:bottom w:val="nil"/>
            </w:tcBorders>
            <w:shd w:val="clear" w:color="auto" w:fill="DBE8EE"/>
            <w:vAlign w:val="center"/>
            <w:hideMark/>
          </w:tcPr>
          <w:p w14:paraId="7FC94998" w14:textId="77777777" w:rsidR="003E74D0" w:rsidRPr="00F00C34" w:rsidRDefault="003E74D0" w:rsidP="00A254DD">
            <w:pPr>
              <w:pStyle w:val="71R"/>
              <w:rPr>
                <w:rFonts w:eastAsiaTheme="minorHAnsi"/>
                <w:bCs/>
                <w:color w:val="00305F"/>
                <w:rtl/>
              </w:rPr>
            </w:pPr>
            <w:r w:rsidRPr="00F00C34">
              <w:rPr>
                <w:rFonts w:eastAsiaTheme="minorHAnsi"/>
                <w:bCs/>
                <w:color w:val="00305F"/>
                <w:rtl/>
              </w:rPr>
              <w:t>גופים מוניציפליים וציבוריים</w:t>
            </w:r>
          </w:p>
          <w:p w14:paraId="68194021" w14:textId="77777777" w:rsidR="003E74D0" w:rsidRDefault="003E74D0" w:rsidP="00A254DD">
            <w:pPr>
              <w:pStyle w:val="71R"/>
              <w:rPr>
                <w:rtl/>
              </w:rPr>
            </w:pPr>
            <w:r>
              <w:rPr>
                <w:rtl/>
              </w:rPr>
              <w:t xml:space="preserve">קושי בהתקנות סולריות במבני רשויות מקומיות ומבנים ציבוריים. קושי בגיוס הון למתקני אנרגייה מתחדשת ובסגירות עסקאות עימם בשל היותם מוגבלים בהתחייבויות ארוכות טווח. ההצעה שהועלתה על ידי ועדת המנכ"לים ב-2011 הייתה לחייב את המגזר הציבורי בהתייעלות אנרגטית. </w:t>
            </w:r>
          </w:p>
        </w:tc>
      </w:tr>
      <w:tr w:rsidR="003E74D0" w14:paraId="727D7E8E" w14:textId="77777777" w:rsidTr="00FF7976">
        <w:trPr>
          <w:trHeight w:val="699"/>
        </w:trPr>
        <w:tc>
          <w:tcPr>
            <w:tcW w:w="7361" w:type="dxa"/>
            <w:tcBorders>
              <w:bottom w:val="nil"/>
            </w:tcBorders>
            <w:shd w:val="clear" w:color="auto" w:fill="ECF4F5"/>
            <w:vAlign w:val="center"/>
            <w:hideMark/>
          </w:tcPr>
          <w:p w14:paraId="3A985379" w14:textId="77777777" w:rsidR="003E74D0" w:rsidRPr="00F00C34" w:rsidRDefault="003E74D0" w:rsidP="00A254DD">
            <w:pPr>
              <w:pStyle w:val="71R"/>
              <w:rPr>
                <w:rFonts w:eastAsiaTheme="minorHAnsi"/>
                <w:bCs/>
                <w:color w:val="00305F"/>
                <w:vertAlign w:val="superscript"/>
                <w:rtl/>
              </w:rPr>
            </w:pPr>
            <w:r w:rsidRPr="00F00C34">
              <w:rPr>
                <w:rFonts w:eastAsiaTheme="minorHAnsi"/>
                <w:bCs/>
                <w:color w:val="00305F"/>
                <w:rtl/>
              </w:rPr>
              <w:t>אכיפת תקנים של בנייה מודעת-אנרגייה</w:t>
            </w:r>
            <w:r w:rsidRPr="00F00C34">
              <w:rPr>
                <w:rFonts w:eastAsiaTheme="minorHAnsi"/>
                <w:bCs/>
                <w:color w:val="00305F"/>
                <w:vertAlign w:val="superscript"/>
                <w:rtl/>
              </w:rPr>
              <w:footnoteReference w:id="221"/>
            </w:r>
          </w:p>
          <w:p w14:paraId="00C7225A" w14:textId="77777777" w:rsidR="003E74D0" w:rsidRDefault="003E74D0" w:rsidP="00A254DD">
            <w:pPr>
              <w:pStyle w:val="71R"/>
              <w:rPr>
                <w:rtl/>
              </w:rPr>
            </w:pPr>
            <w:r>
              <w:rPr>
                <w:rtl/>
              </w:rPr>
              <w:t>מדובר באכיפה מורכבת, ולפעמים אף בלתי אפשרית, לביצוע אחרי השלמת המבנה.</w:t>
            </w:r>
          </w:p>
        </w:tc>
      </w:tr>
      <w:tr w:rsidR="003E74D0" w14:paraId="5829877A" w14:textId="77777777" w:rsidTr="00FF7976">
        <w:trPr>
          <w:trHeight w:val="420"/>
        </w:trPr>
        <w:tc>
          <w:tcPr>
            <w:tcW w:w="7361" w:type="dxa"/>
            <w:tcBorders>
              <w:bottom w:val="nil"/>
            </w:tcBorders>
            <w:shd w:val="clear" w:color="auto" w:fill="DBE8EE"/>
            <w:vAlign w:val="center"/>
            <w:hideMark/>
          </w:tcPr>
          <w:p w14:paraId="536CFFB4" w14:textId="77777777" w:rsidR="003E74D0" w:rsidRDefault="003E74D0" w:rsidP="00A254DD">
            <w:pPr>
              <w:pStyle w:val="71R"/>
              <w:rPr>
                <w:rtl/>
              </w:rPr>
            </w:pPr>
            <w:r w:rsidRPr="00F00C34">
              <w:rPr>
                <w:rFonts w:eastAsiaTheme="minorHAnsi"/>
                <w:bCs/>
                <w:color w:val="00305F"/>
                <w:rtl/>
              </w:rPr>
              <w:t>מחסור במידע, מחקר, פיתוח ועידוד חדשנות בתחום החיסכון האנרגטי מבנייה ירוקה</w:t>
            </w:r>
          </w:p>
          <w:p w14:paraId="179A73FC" w14:textId="77777777" w:rsidR="003E74D0" w:rsidRDefault="003E74D0" w:rsidP="00A254DD">
            <w:pPr>
              <w:pStyle w:val="71R"/>
            </w:pPr>
            <w:r>
              <w:rPr>
                <w:rtl/>
              </w:rPr>
              <w:t>יש מחסור בידע בתחום, ואין גוף ידע המרכז נתונים בתחום האנרגייה במבנים - אין מדידה ואיסוף נתונים שיטתיים בתחום; אין פילוח נתונים; אין תיאום של הנושא ברמה הלאומית. הדבר מקשה על ניהול התחום וקידומו.</w:t>
            </w:r>
          </w:p>
          <w:p w14:paraId="1B604AFD" w14:textId="72072987" w:rsidR="003E74D0" w:rsidRDefault="003E74D0" w:rsidP="00A254DD">
            <w:pPr>
              <w:pStyle w:val="71R"/>
            </w:pPr>
            <w:r>
              <w:rPr>
                <w:rtl/>
              </w:rPr>
              <w:t xml:space="preserve">חברת החשמל לא מציגה מידע מפורט בדבר צריכת חשמל במבנים שונים מאז 2011. חברת החשמל ציינה בתשובתה כי היא מפרסמת באתר </w:t>
            </w:r>
            <w:r w:rsidR="00491D19" w:rsidRPr="00491D19">
              <w:rPr>
                <w:rtl/>
              </w:rPr>
              <w:t>המרשתת</w:t>
            </w:r>
            <w:r w:rsidR="00491D19">
              <w:rPr>
                <w:rFonts w:hint="cs"/>
                <w:rtl/>
              </w:rPr>
              <w:t xml:space="preserve"> </w:t>
            </w:r>
            <w:r>
              <w:rPr>
                <w:rtl/>
              </w:rPr>
              <w:t>שלה והן בדוחותיה הכספיים את צריכת החשמל השנתית של לקוחותיה בפילוח לפי סוג הלקוחות.</w:t>
            </w:r>
          </w:p>
        </w:tc>
      </w:tr>
      <w:tr w:rsidR="003E74D0" w14:paraId="014CE670" w14:textId="77777777" w:rsidTr="00FF7976">
        <w:trPr>
          <w:trHeight w:val="589"/>
        </w:trPr>
        <w:tc>
          <w:tcPr>
            <w:tcW w:w="7361" w:type="dxa"/>
            <w:tcBorders>
              <w:bottom w:val="nil"/>
            </w:tcBorders>
            <w:shd w:val="clear" w:color="auto" w:fill="ECF4F5"/>
            <w:vAlign w:val="center"/>
            <w:hideMark/>
          </w:tcPr>
          <w:p w14:paraId="4C3F3CAB" w14:textId="77777777" w:rsidR="003E74D0" w:rsidRPr="00F00C34" w:rsidRDefault="003E74D0" w:rsidP="00A254DD">
            <w:pPr>
              <w:pStyle w:val="71R"/>
              <w:rPr>
                <w:rFonts w:eastAsiaTheme="minorHAnsi"/>
                <w:bCs/>
                <w:color w:val="00305F"/>
                <w:rtl/>
              </w:rPr>
            </w:pPr>
            <w:r w:rsidRPr="00F00C34">
              <w:rPr>
                <w:rFonts w:eastAsiaTheme="minorHAnsi"/>
                <w:bCs/>
                <w:color w:val="00305F"/>
                <w:rtl/>
              </w:rPr>
              <w:t>מחסור בכוח אדם ובהכשרה בבנייה הירוקה</w:t>
            </w:r>
          </w:p>
          <w:p w14:paraId="310754CC" w14:textId="77777777" w:rsidR="003E74D0" w:rsidRDefault="003E74D0" w:rsidP="00A254DD">
            <w:pPr>
              <w:pStyle w:val="71R"/>
              <w:rPr>
                <w:rtl/>
              </w:rPr>
            </w:pPr>
            <w:r>
              <w:rPr>
                <w:rtl/>
              </w:rPr>
              <w:t>הן מצד המתכננים והמבצעים, הן מצד הגורמים המפקחים והרגולטוריים.</w:t>
            </w:r>
          </w:p>
        </w:tc>
      </w:tr>
    </w:tbl>
    <w:p w14:paraId="5D11CAA0" w14:textId="34EE23E7" w:rsidR="00C15778" w:rsidRDefault="00C15778">
      <w:pPr>
        <w:rPr>
          <w:rtl/>
        </w:rPr>
      </w:pPr>
    </w:p>
    <w:p w14:paraId="2EE41F66" w14:textId="77777777" w:rsidR="00C15778" w:rsidRDefault="00C15778">
      <w:pPr>
        <w:bidi w:val="0"/>
        <w:spacing w:after="200" w:line="276" w:lineRule="auto"/>
        <w:rPr>
          <w:rtl/>
        </w:rPr>
      </w:pPr>
      <w:r>
        <w:rPr>
          <w:rtl/>
        </w:rPr>
        <w:br w:type="page"/>
      </w:r>
    </w:p>
    <w:tbl>
      <w:tblPr>
        <w:bidiVisual/>
        <w:tblW w:w="7361" w:type="dxa"/>
        <w:tblInd w:w="1280" w:type="dxa"/>
        <w:tblBorders>
          <w:left w:val="single" w:sz="4" w:space="0" w:color="auto"/>
          <w:right w:val="single" w:sz="4" w:space="0" w:color="auto"/>
          <w:insideV w:val="single" w:sz="4" w:space="0" w:color="auto"/>
        </w:tblBorders>
        <w:tblLook w:val="04A0" w:firstRow="1" w:lastRow="0" w:firstColumn="1" w:lastColumn="0" w:noHBand="0" w:noVBand="1"/>
      </w:tblPr>
      <w:tblGrid>
        <w:gridCol w:w="7361"/>
      </w:tblGrid>
      <w:tr w:rsidR="003E74D0" w14:paraId="092D9255" w14:textId="77777777" w:rsidTr="00F00C34">
        <w:trPr>
          <w:trHeight w:val="549"/>
        </w:trPr>
        <w:tc>
          <w:tcPr>
            <w:tcW w:w="7361" w:type="dxa"/>
            <w:tcBorders>
              <w:bottom w:val="nil"/>
            </w:tcBorders>
            <w:shd w:val="clear" w:color="auto" w:fill="DBE8EE"/>
            <w:vAlign w:val="center"/>
            <w:hideMark/>
          </w:tcPr>
          <w:p w14:paraId="7E30FF5F" w14:textId="77777777" w:rsidR="003E74D0" w:rsidRPr="00F00C34" w:rsidRDefault="003E74D0" w:rsidP="00A254DD">
            <w:pPr>
              <w:pStyle w:val="71R"/>
              <w:rPr>
                <w:rFonts w:eastAsiaTheme="minorHAnsi"/>
                <w:bCs/>
                <w:color w:val="00305F"/>
                <w:rtl/>
              </w:rPr>
            </w:pPr>
            <w:r w:rsidRPr="00F00C34">
              <w:rPr>
                <w:rFonts w:eastAsiaTheme="minorHAnsi"/>
                <w:bCs/>
                <w:color w:val="00305F"/>
                <w:rtl/>
              </w:rPr>
              <w:lastRenderedPageBreak/>
              <w:t>קושי בהחלת תקנים מחייבים במשך עשור והיעדר תקנות</w:t>
            </w:r>
          </w:p>
          <w:p w14:paraId="38C1D18E" w14:textId="77777777" w:rsidR="003E74D0" w:rsidRDefault="003E74D0" w:rsidP="00A254DD">
            <w:pPr>
              <w:pStyle w:val="71R"/>
              <w:rPr>
                <w:rtl/>
              </w:rPr>
            </w:pPr>
            <w:r>
              <w:rPr>
                <w:rtl/>
              </w:rPr>
              <w:t>החלת תקן 5281 לבנייה ירוקה - התקן עתיד להיות מחייב באופן הדרגתי החל משנת 2021 ולא על כל סוגי המבנים. יש התנגדות של התאחדות התעשיינים ושל משרד הכלכלה להחלתם על מפעלים ומבנים מסחריים. גם מרכז השלטון המקומי הביע בשנת 2020 את התנגדותו להחלת חובה על הרשויות המקומיות לבנות מבני ציבור בהתאם לת"י 5182 ללא תוספת תקציבית לרשויות. בעניין זה כתבה התאחדות התעשיינים בתשובתה כי "מפעלים הקמים בישראלים מיישמים כיום למעשה בנייה ירוקה, גם אם לא בהכרח בהיצמדות לתקן הישראלי, אלא לתקנים בינ"ל מקבילים... התנאים שמחילה התעשייה על עצמה בהיבט הבנייה הירוקה מחמירים יותר מהנדרש בתקנות, אולם נדרשת גמישות בבחירה בין התקן הישראלי לתקנים בינ"ל", וכי בשל העובדה כי מבנה תעשייתי בדרך כלל מצוי בבעלות היזם "יש אינטרס לתעשייה לבנות מבנים באופן שיחסוך במהלך 'חיי' המבנה במשאבי אנרגיה ובעלויות נלוות".</w:t>
            </w:r>
          </w:p>
          <w:p w14:paraId="7E910521" w14:textId="77777777" w:rsidR="003E74D0" w:rsidRDefault="003E74D0" w:rsidP="00A254DD">
            <w:pPr>
              <w:pStyle w:val="71R"/>
            </w:pPr>
            <w:r>
              <w:rPr>
                <w:rtl/>
              </w:rPr>
              <w:t xml:space="preserve">תקן 5282 לדירוג אנרגטי של מבנה - אי-החלת התקן מעכב יצירת שוק משוכלל שבו ניתנת פרמיה למבנה עם דירוג אנרגטי אופטימלי, וכך מעכב את ההתייעלות האנרגטית של מבנים קיימים בפרט, ואת חדירת הטכנולוגיה לשוק המבנים בכלל. </w:t>
            </w:r>
          </w:p>
          <w:p w14:paraId="1C7ECD4F" w14:textId="77777777" w:rsidR="003E74D0" w:rsidRDefault="003E74D0" w:rsidP="00A254DD">
            <w:pPr>
              <w:pStyle w:val="71R"/>
            </w:pPr>
            <w:r>
              <w:rPr>
                <w:rtl/>
              </w:rPr>
              <w:t>מבני מגורים, ציבור ומסחר</w:t>
            </w:r>
            <w:r>
              <w:rPr>
                <w:vertAlign w:val="superscript"/>
                <w:rtl/>
              </w:rPr>
              <w:footnoteReference w:id="222"/>
            </w:r>
            <w:r>
              <w:rPr>
                <w:rtl/>
              </w:rPr>
              <w:t xml:space="preserve"> - היעדר תקנות אנרגייה מחייבות לבניינים בשלב הבנייה למרות קיומם של תקנים. משכך מבנים חדשים נבנים באופן בלתי יעיל, והיעדר תקנות מחייבות לשיפוץ מבנים קיימים. </w:t>
            </w:r>
          </w:p>
          <w:p w14:paraId="47970F2A" w14:textId="77777777" w:rsidR="003E74D0" w:rsidRDefault="003E74D0" w:rsidP="00A254DD">
            <w:pPr>
              <w:pStyle w:val="71R"/>
            </w:pPr>
            <w:r>
              <w:rPr>
                <w:rtl/>
              </w:rPr>
              <w:t>לפי משרד האנרגייה, התקינה הקיימת, גם זו הוולונטרית, לא מאתגרת את השוק כדי לעודד בנייה מאופסת אנרגייה</w:t>
            </w:r>
            <w:r>
              <w:rPr>
                <w:vertAlign w:val="superscript"/>
                <w:rtl/>
              </w:rPr>
              <w:footnoteReference w:id="223"/>
            </w:r>
            <w:r>
              <w:rPr>
                <w:rtl/>
              </w:rPr>
              <w:t>.</w:t>
            </w:r>
          </w:p>
        </w:tc>
      </w:tr>
      <w:tr w:rsidR="003E74D0" w14:paraId="5FFEC2B2" w14:textId="77777777" w:rsidTr="00F00C34">
        <w:trPr>
          <w:trHeight w:val="419"/>
        </w:trPr>
        <w:tc>
          <w:tcPr>
            <w:tcW w:w="7361" w:type="dxa"/>
            <w:tcBorders>
              <w:bottom w:val="nil"/>
            </w:tcBorders>
            <w:shd w:val="clear" w:color="auto" w:fill="ECF4F5"/>
            <w:vAlign w:val="center"/>
            <w:hideMark/>
          </w:tcPr>
          <w:p w14:paraId="345372B7" w14:textId="77777777" w:rsidR="003E74D0" w:rsidRPr="00F00C34" w:rsidRDefault="003E74D0" w:rsidP="00A254DD">
            <w:pPr>
              <w:pStyle w:val="71R"/>
              <w:rPr>
                <w:rFonts w:eastAsiaTheme="minorHAnsi"/>
                <w:bCs/>
                <w:color w:val="00305F"/>
                <w:rtl/>
              </w:rPr>
            </w:pPr>
            <w:r w:rsidRPr="00F00C34">
              <w:rPr>
                <w:rFonts w:eastAsiaTheme="minorHAnsi"/>
                <w:bCs/>
                <w:color w:val="00305F"/>
                <w:rtl/>
              </w:rPr>
              <w:t>היעדר מונים חכמים</w:t>
            </w:r>
            <w:r w:rsidRPr="00F00C34">
              <w:rPr>
                <w:rFonts w:eastAsiaTheme="minorHAnsi"/>
                <w:bCs/>
                <w:color w:val="00305F"/>
                <w:vertAlign w:val="superscript"/>
                <w:rtl/>
              </w:rPr>
              <w:footnoteReference w:id="224"/>
            </w:r>
            <w:r w:rsidRPr="00F00C34">
              <w:rPr>
                <w:rFonts w:eastAsiaTheme="minorHAnsi"/>
                <w:bCs/>
                <w:color w:val="00305F"/>
                <w:vertAlign w:val="superscript"/>
                <w:rtl/>
              </w:rPr>
              <w:t xml:space="preserve"> </w:t>
            </w:r>
            <w:r w:rsidRPr="00F00C34">
              <w:rPr>
                <w:rFonts w:eastAsiaTheme="minorHAnsi"/>
                <w:bCs/>
                <w:color w:val="00305F"/>
                <w:rtl/>
              </w:rPr>
              <w:t>בהיקף נרחב</w:t>
            </w:r>
          </w:p>
          <w:p w14:paraId="006493ED" w14:textId="77777777" w:rsidR="003E74D0" w:rsidRDefault="003E74D0" w:rsidP="00A254DD">
            <w:pPr>
              <w:pStyle w:val="71R"/>
              <w:rPr>
                <w:rtl/>
              </w:rPr>
            </w:pPr>
            <w:r>
              <w:rPr>
                <w:rtl/>
              </w:rPr>
              <w:t>אי-יישום החלטות ממשלה מהשנים 2010 ו-2013 בעניין. על אף התקדמות מסוימת בהתקנת מונים חכמים, נכון לשנת 2019 שיעורם בישראל נמוך משיעורם במדינות האיחוד האירופי - 2.8% בלבד מכלל המונים המותקנים. נושא זה נידון בשני דוחות מבקר המדינה בשנת 2017 ו-2020</w:t>
            </w:r>
            <w:r>
              <w:rPr>
                <w:vertAlign w:val="superscript"/>
                <w:rtl/>
              </w:rPr>
              <w:footnoteReference w:id="225"/>
            </w:r>
            <w:r>
              <w:rPr>
                <w:rtl/>
              </w:rPr>
              <w:t xml:space="preserve">. </w:t>
            </w:r>
          </w:p>
          <w:p w14:paraId="2D8B9C7A" w14:textId="77777777" w:rsidR="003E74D0" w:rsidRDefault="003E74D0" w:rsidP="00A254DD">
            <w:pPr>
              <w:pStyle w:val="71R"/>
              <w:rPr>
                <w:rtl/>
              </w:rPr>
            </w:pPr>
            <w:r>
              <w:rPr>
                <w:rtl/>
              </w:rPr>
              <w:t>רשות החשמל ציינה בתשובתה כי היא "יצאה באחרונה בשני שימועים קריטיים לעניין מנייה חכמה – תכנית לפריסת מונים ועקרונות לניהול המידע במשק החשמל. הרשות רואה את סוגיית המנייה החכמה כסוגיה הוליסטית שיש להתייחס אליה הן בהיבט התשתיתי והמימוני והן בהיבט הרגולטורי כחלק מתפקידה של הרשות להבטיח כי המשק ימשיך להתפתח בכיוונים תחרותיים בהיבטי הבעלות על המידע וניהולו".</w:t>
            </w:r>
          </w:p>
        </w:tc>
      </w:tr>
      <w:tr w:rsidR="003E74D0" w14:paraId="5B35C662" w14:textId="77777777" w:rsidTr="00F00C34">
        <w:trPr>
          <w:trHeight w:val="1092"/>
        </w:trPr>
        <w:tc>
          <w:tcPr>
            <w:tcW w:w="7361" w:type="dxa"/>
            <w:tcBorders>
              <w:bottom w:val="nil"/>
            </w:tcBorders>
            <w:shd w:val="clear" w:color="auto" w:fill="DBE8EE"/>
            <w:vAlign w:val="center"/>
            <w:hideMark/>
          </w:tcPr>
          <w:p w14:paraId="4B800EBD" w14:textId="77777777" w:rsidR="003E74D0" w:rsidRDefault="003E74D0" w:rsidP="00A254DD">
            <w:pPr>
              <w:pStyle w:val="71R"/>
              <w:rPr>
                <w:rtl/>
              </w:rPr>
            </w:pPr>
            <w:r w:rsidRPr="00F00C34">
              <w:rPr>
                <w:rFonts w:eastAsiaTheme="minorHAnsi"/>
                <w:bCs/>
                <w:color w:val="00305F"/>
                <w:rtl/>
              </w:rPr>
              <w:lastRenderedPageBreak/>
              <w:t>מדיניות תכנון ובנייה אינה מעודדת מבנים מאופסי אנרגייה</w:t>
            </w:r>
          </w:p>
          <w:p w14:paraId="0AC24DF7" w14:textId="77777777" w:rsidR="003E74D0" w:rsidRDefault="003E74D0" w:rsidP="00A254DD">
            <w:pPr>
              <w:pStyle w:val="71R"/>
              <w:rPr>
                <w:rtl/>
              </w:rPr>
            </w:pPr>
            <w:r>
              <w:rPr>
                <w:rtl/>
              </w:rPr>
              <w:t>לפי משרד האנרגייה, חסמים לדוגמה הם היעדר הסדרת חקיקה להפקת אנרגייה בשטחים עירוניים ציבוריים והיעדר גמישות בהתייחסות לחזיתות המבנים. יש גם קשיים רגולטוריים כגון היעדר מפרט רשמי למבנים מאופסי אנרגייה בישראל וכן היעדר גוף מאמת לעמידת המבנים בדרישות האיפוס.</w:t>
            </w:r>
          </w:p>
        </w:tc>
      </w:tr>
      <w:tr w:rsidR="003E74D0" w14:paraId="17CED0A8" w14:textId="77777777" w:rsidTr="00F00C34">
        <w:trPr>
          <w:trHeight w:val="419"/>
        </w:trPr>
        <w:tc>
          <w:tcPr>
            <w:tcW w:w="7361" w:type="dxa"/>
            <w:shd w:val="clear" w:color="auto" w:fill="ECF4F5"/>
            <w:vAlign w:val="center"/>
            <w:hideMark/>
          </w:tcPr>
          <w:p w14:paraId="39088CA5" w14:textId="77777777" w:rsidR="003E74D0" w:rsidRPr="00F00C34" w:rsidRDefault="003E74D0" w:rsidP="00A254DD">
            <w:pPr>
              <w:pStyle w:val="71R"/>
              <w:rPr>
                <w:rFonts w:eastAsiaTheme="minorHAnsi"/>
                <w:bCs/>
                <w:color w:val="00305F"/>
                <w:vertAlign w:val="superscript"/>
                <w:rtl/>
              </w:rPr>
            </w:pPr>
            <w:r w:rsidRPr="00F00C34">
              <w:rPr>
                <w:rFonts w:eastAsiaTheme="minorHAnsi"/>
                <w:bCs/>
                <w:color w:val="00305F"/>
                <w:rtl/>
              </w:rPr>
              <w:t>התייעלות במבנים קיימים באמצעות שיפוץ</w:t>
            </w:r>
            <w:r w:rsidRPr="00F00C34">
              <w:rPr>
                <w:rFonts w:eastAsiaTheme="minorHAnsi"/>
                <w:bCs/>
                <w:color w:val="00305F"/>
                <w:vertAlign w:val="superscript"/>
                <w:rtl/>
              </w:rPr>
              <w:footnoteReference w:id="226"/>
            </w:r>
          </w:p>
          <w:p w14:paraId="18087720" w14:textId="77777777" w:rsidR="003E74D0" w:rsidRDefault="003E74D0" w:rsidP="00A254DD">
            <w:pPr>
              <w:pStyle w:val="71R"/>
              <w:rPr>
                <w:rtl/>
              </w:rPr>
            </w:pPr>
            <w:r>
              <w:rPr>
                <w:rtl/>
              </w:rPr>
              <w:t xml:space="preserve">פערי מידע רבים על הכדאיות הכלכלית של "שיפוץ ירוק" והיעדר תמריצים בנושא. </w:t>
            </w:r>
          </w:p>
        </w:tc>
      </w:tr>
    </w:tbl>
    <w:p w14:paraId="41AE24A3" w14:textId="77777777" w:rsidR="00F00C34" w:rsidRDefault="00F00C34" w:rsidP="003E74D0">
      <w:pPr>
        <w:spacing w:line="360" w:lineRule="auto"/>
        <w:rPr>
          <w:b/>
          <w:bCs/>
          <w:rtl/>
        </w:rPr>
      </w:pPr>
    </w:p>
    <w:p w14:paraId="2ABA5E61" w14:textId="3CEBEB49" w:rsidR="003E74D0" w:rsidRDefault="003E74D0" w:rsidP="00F00C34">
      <w:pPr>
        <w:pStyle w:val="71f1"/>
        <w:rPr>
          <w:rtl/>
        </w:rPr>
      </w:pPr>
      <w:r>
        <w:rPr>
          <w:rtl/>
        </w:rPr>
        <w:t xml:space="preserve">עלה כי לצד פוטנציאל הפחתת הפליטות בסקטור מבנים וערים, הן באמצעות אנרגיות מתחדשות המיוצרות במרחב האורבני, והן באמצעות התייעלות באנרגייה קיימים חסמים, כשלי שוק וקשיים בעלי מאפיינים מבניים, טכנולוגיים, כלכליים, משפטיים ורגולטורים המחייבים מענה, בין באסדרה ובין אחרת. </w:t>
      </w:r>
    </w:p>
    <w:p w14:paraId="485DADBC" w14:textId="77777777" w:rsidR="003E74D0" w:rsidRDefault="003E74D0" w:rsidP="0061523C">
      <w:pPr>
        <w:pStyle w:val="7190"/>
        <w:rPr>
          <w:rtl/>
        </w:rPr>
      </w:pPr>
      <w:r>
        <w:rPr>
          <w:rtl/>
        </w:rPr>
        <w:t>מדינות אחרות בעולם נתקלו אף הן בקשיים בקידום התחום ונקטו כלי מדיניות שונות לפתרונם, ולפי סקירה שהכין משרד האנרגייה "קיימות שיטות מדיניות המשלבות בין כלי מדיניות רגולטוריים, פיסקאליים, אינפורמטיביים ומבוססי-שוק המשמשים לקידום יעילות אנרגטית ושימוש בטכנולוגיות מתקדמות במגזרי הבנייה השונים... המפתח לתכנון וליישום מוצלח הוא הבנה מעמיקה של השוק וזיהוי החסמים והכשלים המקומיים החשובים ביותר לתכנון יעיל אנרגטית ולחדירת טכנולוגיות חסכוניות באנרגיה"</w:t>
      </w:r>
      <w:r>
        <w:rPr>
          <w:vertAlign w:val="superscript"/>
          <w:rtl/>
        </w:rPr>
        <w:footnoteReference w:id="227"/>
      </w:r>
      <w:r>
        <w:rPr>
          <w:rtl/>
        </w:rPr>
        <w:t>. גורמי מקצוע שונים במשרד האנרגייה, רשות החשמל, חברת החשמל והמשרד להג"ס מסכימים כי על המדינה לעודד התייעלות באנרגייה ואיפוס אנרגייה בסקטור הבנייה והערים, ואף הציעו עשרות כלי מדיניות שונים</w:t>
      </w:r>
      <w:r>
        <w:rPr>
          <w:rStyle w:val="FootnoteReference"/>
          <w:rtl/>
        </w:rPr>
        <w:footnoteReference w:id="228"/>
      </w:r>
      <w:r>
        <w:rPr>
          <w:rtl/>
        </w:rPr>
        <w:t xml:space="preserve"> להשגת יעד זה במהלך השנים האחרונות. </w:t>
      </w:r>
    </w:p>
    <w:p w14:paraId="1BB8E3AF" w14:textId="77777777" w:rsidR="003E74D0" w:rsidRDefault="003E74D0" w:rsidP="0061523C">
      <w:pPr>
        <w:pStyle w:val="71f1"/>
        <w:rPr>
          <w:rtl/>
        </w:rPr>
      </w:pPr>
      <w:r>
        <w:rPr>
          <w:rtl/>
        </w:rPr>
        <w:t>מומלץ כי כל הגורמים הרלוונטיים לרבות משרדי האנרגייה, הג"ס, האוצר, הבינוי והשיכון, רשות החשמל, מינהל התכנון, רמ"י ורשות המיסים יפעלו לקידום יעדי ההתייעלות באנרגייה ובאיפוס אנרגייה במבנים וערים, זאת על ידי קביעת תמהיל של תמריצים מתאימים, עיגון תקינה וגיבוש רגולציה ומדיניות מתאימה המלווה באכיפה בשים לב להמלצות דוח פוטנציאל הפחתה במבנים 2017 ולתוכנית החדשה להתייעלות באנרגייה 2030 - ויפעלו בהתאם להחלטת ממשלה 171 לאישורה וליישומה. בתוך כך מומלץ לבחון את האפשרות להרחבתה לסוגי מבנים נוספים, לרבות מבנים קיימים, ולקבוע יעדים גם לאחר שנת 2030 - זאת כדי למצות את מלוא הפוטנציאל להפחתת פליטות ולחיסכון כלכלי בסקטור זה עד שנת 2050.</w:t>
      </w:r>
    </w:p>
    <w:p w14:paraId="632475BC" w14:textId="4449F2E5" w:rsidR="003E74D0" w:rsidRDefault="003E74D0" w:rsidP="0061523C">
      <w:pPr>
        <w:pStyle w:val="71f1"/>
        <w:ind w:right="284"/>
        <w:rPr>
          <w:rtl/>
        </w:rPr>
      </w:pPr>
      <w:r>
        <w:rPr>
          <w:rtl/>
        </w:rPr>
        <w:lastRenderedPageBreak/>
        <w:t xml:space="preserve">שוק מבני המגורים מאופיין במספר גדול של שחקנים (יזמים, קבלנים, בנאים, ספקים, מעצבים, רוכשי דירות, רשויות מקומיות, שוכרים </w:t>
      </w:r>
      <w:r w:rsidR="0067579B" w:rsidRPr="0067579B">
        <w:rPr>
          <w:rtl/>
        </w:rPr>
        <w:t>וכיו"ב</w:t>
      </w:r>
      <w:r>
        <w:rPr>
          <w:rtl/>
        </w:rPr>
        <w:t>). לפיכך הסרת חסמים אפקטיבית תצטרך להביא בחשבון את כל השחקנים בענף זה ואת כל שרשרת הבנייה. מומלץ כי לצד קביעת יעדים בעניין, ישלימו הגופים השונים תוכנית פרטנית להשגת היעדים האמורים ולשם הסרת החסמים.</w:t>
      </w:r>
    </w:p>
    <w:p w14:paraId="2C87990F" w14:textId="77777777" w:rsidR="002D0069" w:rsidRDefault="002D0069" w:rsidP="003E74D0">
      <w:pPr>
        <w:pStyle w:val="Heading4"/>
        <w:rPr>
          <w:rtl/>
        </w:rPr>
      </w:pPr>
      <w:bookmarkStart w:id="24" w:name="_Toc66613015"/>
    </w:p>
    <w:p w14:paraId="1E034E33" w14:textId="2838E110" w:rsidR="003E74D0" w:rsidRDefault="003E74D0" w:rsidP="002D0069">
      <w:pPr>
        <w:pStyle w:val="71414"/>
        <w:rPr>
          <w:rtl/>
        </w:rPr>
      </w:pPr>
      <w:r>
        <w:rPr>
          <w:rtl/>
        </w:rPr>
        <w:t xml:space="preserve">1.3.6 </w:t>
      </w:r>
      <w:r w:rsidR="00B650D7">
        <w:rPr>
          <w:rFonts w:hint="cs"/>
          <w:rtl/>
        </w:rPr>
        <w:t>סקטור</w:t>
      </w:r>
      <w:r>
        <w:rPr>
          <w:rtl/>
        </w:rPr>
        <w:t xml:space="preserve"> התעשייה והפסולת</w:t>
      </w:r>
      <w:bookmarkEnd w:id="24"/>
    </w:p>
    <w:p w14:paraId="29DD2BF8" w14:textId="76A925CD" w:rsidR="003E74D0" w:rsidRDefault="003E74D0" w:rsidP="002D0069">
      <w:pPr>
        <w:pStyle w:val="71512"/>
        <w:rPr>
          <w:rtl/>
        </w:rPr>
      </w:pPr>
      <w:r>
        <w:rPr>
          <w:rtl/>
        </w:rPr>
        <w:t xml:space="preserve">1.3.6.1 </w:t>
      </w:r>
      <w:r w:rsidR="00B650D7">
        <w:rPr>
          <w:rFonts w:hint="cs"/>
          <w:rtl/>
        </w:rPr>
        <w:t>סקטור</w:t>
      </w:r>
      <w:r>
        <w:rPr>
          <w:rtl/>
        </w:rPr>
        <w:t xml:space="preserve"> התעשייה</w:t>
      </w:r>
    </w:p>
    <w:p w14:paraId="21062C9C" w14:textId="0DA0906A" w:rsidR="003E74D0" w:rsidRDefault="0093297E" w:rsidP="002D0069">
      <w:pPr>
        <w:pStyle w:val="7190"/>
        <w:rPr>
          <w:rtl/>
        </w:rPr>
      </w:pPr>
      <w:r>
        <w:rPr>
          <w:rFonts w:hint="cs"/>
          <w:rtl/>
        </w:rPr>
        <w:t>סקטור</w:t>
      </w:r>
      <w:r w:rsidR="003E74D0">
        <w:rPr>
          <w:rtl/>
        </w:rPr>
        <w:t xml:space="preserve"> התעשייה נחשב נפרד מ</w:t>
      </w:r>
      <w:r>
        <w:rPr>
          <w:rFonts w:hint="cs"/>
          <w:rtl/>
        </w:rPr>
        <w:t>סקטור</w:t>
      </w:r>
      <w:r w:rsidR="003E74D0">
        <w:rPr>
          <w:rtl/>
        </w:rPr>
        <w:t xml:space="preserve"> המבנים שכן הוא צורך גם חשמל וגם דלקים המיועדים גם להליכי ייצור, לצ'ילרים, מקררים, אוויר דחוס ותאורה. לפי משרד הכלכלה, התעשייה אחראית לכ-16% מפליטות גז"ח במשק, המגיעות משריפת דלקים, מפליטות במהלך תהליך הייצור או מגזי קירור. מאפיין נוסף הוא שיותר מחצי מהאנרגייה שצורך סקטור התעשייה נצרכת על ידי מספר מועט של ענפים </w:t>
      </w:r>
      <w:r w:rsidR="00F12551" w:rsidRPr="00F12551">
        <w:rPr>
          <w:rtl/>
        </w:rPr>
        <w:t>בסקטור</w:t>
      </w:r>
      <w:r w:rsidR="003E74D0">
        <w:rPr>
          <w:rtl/>
        </w:rPr>
        <w:t>: מפעלי כימיקלים, מלט, זיקוק נפט וגז ומים. מדובר במפעלים טעוני היתר פליטה לפי חוק אוויר נקי, התשס"ח-2008. תעשיות אחרות בסקטור פולטות במצטבר כ-11.15</w:t>
      </w:r>
      <w:r w:rsidR="003E74D0">
        <w:t>mtCO</w:t>
      </w:r>
      <w:r w:rsidR="003E74D0">
        <w:rPr>
          <w:vertAlign w:val="subscript"/>
        </w:rPr>
        <w:t>2eq</w:t>
      </w:r>
      <w:r w:rsidR="003E74D0">
        <w:rPr>
          <w:vertAlign w:val="subscript"/>
          <w:rtl/>
        </w:rPr>
        <w:t xml:space="preserve"> </w:t>
      </w:r>
      <w:r w:rsidR="003E74D0">
        <w:rPr>
          <w:rtl/>
        </w:rPr>
        <w:t xml:space="preserve">(שיעור של כ-39% מכלל הפליטות בסקטור </w:t>
      </w:r>
      <w:r w:rsidR="002E0E09" w:rsidRPr="002E0E09">
        <w:rPr>
          <w:rtl/>
        </w:rPr>
        <w:t>התעשייה</w:t>
      </w:r>
      <w:r w:rsidR="003E74D0">
        <w:rPr>
          <w:rtl/>
        </w:rPr>
        <w:t xml:space="preserve">), כמתואר להלן: </w:t>
      </w:r>
    </w:p>
    <w:p w14:paraId="222F96D7" w14:textId="443BED7A" w:rsidR="003E74D0" w:rsidRDefault="003E74D0" w:rsidP="002D0069">
      <w:pPr>
        <w:pStyle w:val="717"/>
        <w:rPr>
          <w:rtl/>
        </w:rPr>
      </w:pPr>
      <w:r w:rsidRPr="002D0069">
        <w:rPr>
          <w:b w:val="0"/>
          <w:bCs w:val="0"/>
          <w:rtl/>
        </w:rPr>
        <w:t>תרשים 44:</w:t>
      </w:r>
      <w:r>
        <w:rPr>
          <w:rtl/>
        </w:rPr>
        <w:t xml:space="preserve"> פליטות הגז"ח מהתעשייה בפילוח לפי ענפים, באחוזים</w:t>
      </w:r>
      <w:r w:rsidR="002D0069">
        <w:rPr>
          <w:rFonts w:hint="cs"/>
          <w:rtl/>
        </w:rPr>
        <w:t xml:space="preserve">                    </w:t>
      </w:r>
      <w:r>
        <w:rPr>
          <w:rtl/>
        </w:rPr>
        <w:t xml:space="preserve"> ובטונות גז"ח</w:t>
      </w:r>
    </w:p>
    <w:p w14:paraId="16BA878E" w14:textId="67C9AE36" w:rsidR="003E74D0" w:rsidRDefault="003E74D0" w:rsidP="003E74D0">
      <w:pPr>
        <w:jc w:val="center"/>
        <w:rPr>
          <w:highlight w:val="yellow"/>
          <w:rtl/>
        </w:rPr>
      </w:pPr>
      <w:r>
        <w:rPr>
          <w:noProof/>
          <w:lang w:val="he-IL"/>
        </w:rPr>
        <w:drawing>
          <wp:inline distT="0" distB="0" distL="0" distR="0" wp14:anchorId="20A602B0" wp14:editId="0B99F521">
            <wp:extent cx="2419350" cy="2468225"/>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21248" cy="2470161"/>
                    </a:xfrm>
                    <a:prstGeom prst="rect">
                      <a:avLst/>
                    </a:prstGeom>
                    <a:noFill/>
                    <a:ln>
                      <a:noFill/>
                    </a:ln>
                  </pic:spPr>
                </pic:pic>
              </a:graphicData>
            </a:graphic>
          </wp:inline>
        </w:drawing>
      </w:r>
    </w:p>
    <w:p w14:paraId="0CEF1713" w14:textId="77777777" w:rsidR="003E74D0" w:rsidRDefault="003E74D0" w:rsidP="002D0069">
      <w:pPr>
        <w:pStyle w:val="719"/>
        <w:spacing w:after="0"/>
        <w:rPr>
          <w:rtl/>
        </w:rPr>
      </w:pPr>
      <w:r>
        <w:rPr>
          <w:rtl/>
        </w:rPr>
        <w:t>על פי נתוני משרד האנרגייה, בעיבוד משרד מבקר המדינה.</w:t>
      </w:r>
    </w:p>
    <w:p w14:paraId="22883538" w14:textId="77777777" w:rsidR="00F26804" w:rsidRDefault="00F26804">
      <w:pPr>
        <w:bidi w:val="0"/>
        <w:spacing w:after="200" w:line="276" w:lineRule="auto"/>
        <w:rPr>
          <w:rFonts w:ascii="Tahoma" w:hAnsi="Tahoma" w:cs="Tahoma"/>
          <w:color w:val="0D0D0D" w:themeColor="text1" w:themeTint="F2"/>
          <w:sz w:val="18"/>
          <w:szCs w:val="18"/>
          <w:rtl/>
        </w:rPr>
      </w:pPr>
      <w:r>
        <w:rPr>
          <w:rtl/>
        </w:rPr>
        <w:br w:type="page"/>
      </w:r>
    </w:p>
    <w:p w14:paraId="135A049F" w14:textId="28046E55" w:rsidR="003E74D0" w:rsidRDefault="00FC235B" w:rsidP="00E76F1C">
      <w:pPr>
        <w:pStyle w:val="7190"/>
        <w:rPr>
          <w:rtl/>
        </w:rPr>
      </w:pPr>
      <w:r w:rsidRPr="00FC235B">
        <w:rPr>
          <w:rtl/>
        </w:rPr>
        <w:lastRenderedPageBreak/>
        <w:t>בסקטור</w:t>
      </w:r>
      <w:r>
        <w:rPr>
          <w:rFonts w:hint="cs"/>
          <w:rtl/>
        </w:rPr>
        <w:t xml:space="preserve"> </w:t>
      </w:r>
      <w:r w:rsidR="003E74D0">
        <w:rPr>
          <w:rtl/>
        </w:rPr>
        <w:t>התעשייה יש כמה אמצעים המסייעים בהפחתה משמעותית של פליטות גז"ח: פיתוח טכנולוגיות ושיטות לשימוש יעיל בחומרי גלם והפחתה במקור של פסולת; התייעלות אנרגטית וניהול אנרגייה בתעשייה; ייצור נקי של מוצרים תוך התחשבות במחזור החיים הכולל של המוצר; ושימוש בפסולת ובחומרים ממוחזרים.</w:t>
      </w:r>
    </w:p>
    <w:p w14:paraId="0587AA87" w14:textId="77777777" w:rsidR="003E74D0" w:rsidRDefault="003E74D0" w:rsidP="00E76F1C">
      <w:pPr>
        <w:pStyle w:val="7190"/>
        <w:rPr>
          <w:rtl/>
        </w:rPr>
      </w:pPr>
      <w:r>
        <w:rPr>
          <w:rtl/>
        </w:rPr>
        <w:t>החזון שנקבע לסקטור זה הוא קידום תעשייה דלת פחמן וזיהום אוויר, תחרותית, חדשנית ובעלת פריון גבוה. מטרות אלו יושגו באמצעות המעבר לכלכלה מעגלית, תוך שימוש באנרגיות מתחדשות. ואלה יעדי-העל שנקבעו לשנת 2050</w:t>
      </w:r>
      <w:r>
        <w:rPr>
          <w:vertAlign w:val="superscript"/>
          <w:rtl/>
        </w:rPr>
        <w:footnoteReference w:id="229"/>
      </w:r>
      <w:r>
        <w:rPr>
          <w:rtl/>
        </w:rPr>
        <w:t>:</w:t>
      </w:r>
    </w:p>
    <w:p w14:paraId="40A5A5BB" w14:textId="77777777" w:rsidR="003E74D0" w:rsidRDefault="003E74D0" w:rsidP="00E76F1C">
      <w:pPr>
        <w:pStyle w:val="712"/>
        <w:numPr>
          <w:ilvl w:val="0"/>
          <w:numId w:val="62"/>
        </w:numPr>
        <w:rPr>
          <w:rtl/>
        </w:rPr>
      </w:pPr>
      <w:r>
        <w:rPr>
          <w:rtl/>
        </w:rPr>
        <w:t>ייעול מרבי בשימוש במשאבים בכלל ובמשאבי אנרגייה בפרט - הגדלת יעילות השימוש במשאבים ב-5% עד 2030 וב-16% עד 2050 יחסית לשנת הבסיס של 2015.</w:t>
      </w:r>
    </w:p>
    <w:p w14:paraId="2DD3C29D" w14:textId="77777777" w:rsidR="003E74D0" w:rsidRDefault="003E74D0" w:rsidP="00E76F1C">
      <w:pPr>
        <w:pStyle w:val="712"/>
      </w:pPr>
      <w:r>
        <w:rPr>
          <w:rtl/>
        </w:rPr>
        <w:t>הפחתת פליטות גז"ח בתעשייה בשיעור של 56% בהשוואה לשנת 2015.</w:t>
      </w:r>
    </w:p>
    <w:p w14:paraId="2245C926" w14:textId="3315253B" w:rsidR="003E74D0" w:rsidRDefault="003E74D0" w:rsidP="00E76F1C">
      <w:pPr>
        <w:pStyle w:val="7190"/>
        <w:rPr>
          <w:rtl/>
        </w:rPr>
      </w:pPr>
      <w:r>
        <w:rPr>
          <w:rtl/>
        </w:rPr>
        <w:t>לפי התוכנית החדשה להתייעלות באנרגייה 2030, מפעלים המבקשים לקבל היתר פליטה או לחדשו יחויבו בהחזקת תעודה של ת"י 50001</w:t>
      </w:r>
      <w:r>
        <w:t>ISO</w:t>
      </w:r>
      <w:r>
        <w:rPr>
          <w:rtl/>
        </w:rPr>
        <w:t xml:space="preserve"> למערכות ניהול אנרגייה. חובה זו אמורה להיכנס לתוקפה בנובמבר 2021, שנה לאחר פרסום התוכנית</w:t>
      </w:r>
      <w:r>
        <w:rPr>
          <w:vertAlign w:val="superscript"/>
          <w:rtl/>
        </w:rPr>
        <w:footnoteReference w:id="230"/>
      </w:r>
      <w:r>
        <w:rPr>
          <w:rtl/>
        </w:rPr>
        <w:t xml:space="preserve">. לפי מכון התקנים, התקן מסייע בשמירה על נצילות אנרגטית גבוהה של צרכני האנרגייה, אשר מתורגם להפחתת צריכת האנרגייה השוטפת של צרכנים משמעותיים ולחיסכון כספי לארגון. </w:t>
      </w:r>
    </w:p>
    <w:p w14:paraId="4D421024" w14:textId="77777777" w:rsidR="00E76F1C" w:rsidRDefault="00E76F1C" w:rsidP="00E76F1C">
      <w:pPr>
        <w:pStyle w:val="7190"/>
        <w:rPr>
          <w:rtl/>
        </w:rPr>
      </w:pPr>
    </w:p>
    <w:p w14:paraId="6A42699B" w14:textId="77777777" w:rsidR="003E74D0" w:rsidRDefault="003E74D0" w:rsidP="00E76F1C">
      <w:pPr>
        <w:pStyle w:val="71512"/>
        <w:rPr>
          <w:rtl/>
        </w:rPr>
      </w:pPr>
      <w:r>
        <w:rPr>
          <w:rtl/>
        </w:rPr>
        <w:t>1.3.6.2 פסולת</w:t>
      </w:r>
    </w:p>
    <w:p w14:paraId="1FAF6E64" w14:textId="750D7DBB" w:rsidR="003E74D0" w:rsidRDefault="003E74D0" w:rsidP="00E76F1C">
      <w:pPr>
        <w:pStyle w:val="7190"/>
        <w:rPr>
          <w:rtl/>
        </w:rPr>
      </w:pPr>
      <w:r>
        <w:rPr>
          <w:rtl/>
        </w:rPr>
        <w:t>שיעור פליטת גזי החממה הישירה מפסולת ביולוגית במטמנות הוא כ-7.3% מסך פליטות הגז"ח בישראל. כ-80% מהפסולת במדינת ישראל מטופלים באמצעות הטמנה, השיטה השכיחה ביותר כיום בישראל לטיפול בפסולת עירונית מוצקה. להטמנה זו עלויות חיצוניות - העלות החיצונית של פליטות מזהמי אוויר וגזי חממה נאמדת ב-174 ש"ח לטונה, ו-99% מעלות זו מיוחסים לעלות החיצונית של פליטת מתאן</w:t>
      </w:r>
      <w:r>
        <w:rPr>
          <w:rStyle w:val="FootnoteReference"/>
          <w:rtl/>
        </w:rPr>
        <w:footnoteReference w:id="231"/>
      </w:r>
      <w:r>
        <w:rPr>
          <w:rtl/>
        </w:rPr>
        <w:t>. עם זאת, בדיקת המשרד להג"ס העלתה כי העלות החיצונית של פליטות גז"ח לטונה פסולת משתנה בהתאם לסוג הטיפול בה: העלות החיצונית של פליטות גז"ח בהטמנה של ט</w:t>
      </w:r>
      <w:r w:rsidR="006F617A">
        <w:rPr>
          <w:rFonts w:hint="cs"/>
          <w:rtl/>
        </w:rPr>
        <w:t>ונה</w:t>
      </w:r>
      <w:r>
        <w:rPr>
          <w:rtl/>
        </w:rPr>
        <w:t xml:space="preserve"> פסולת בשנת 2019 היא 174 ש"ח, שריפתה במתקן תרמי עולה 28 ש"ח, טיפולה בקומפוסט סגור עולה 29 ש"ח בעלויות חיצוניות, ואילו עיכול אנארובי</w:t>
      </w:r>
      <w:r>
        <w:rPr>
          <w:rStyle w:val="FootnoteReference"/>
          <w:rtl/>
        </w:rPr>
        <w:footnoteReference w:id="232"/>
      </w:r>
      <w:r>
        <w:rPr>
          <w:rtl/>
        </w:rPr>
        <w:t xml:space="preserve"> מביא דווקא </w:t>
      </w:r>
      <w:r>
        <w:rPr>
          <w:b/>
          <w:bCs/>
          <w:rtl/>
        </w:rPr>
        <w:lastRenderedPageBreak/>
        <w:t>תועלות</w:t>
      </w:r>
      <w:r>
        <w:rPr>
          <w:rtl/>
        </w:rPr>
        <w:t xml:space="preserve"> של 11 ש"ח לטונה פסולת</w:t>
      </w:r>
      <w:r>
        <w:rPr>
          <w:rStyle w:val="FootnoteReference"/>
          <w:rtl/>
        </w:rPr>
        <w:footnoteReference w:id="233"/>
      </w:r>
      <w:r>
        <w:rPr>
          <w:rtl/>
        </w:rPr>
        <w:t>. נוסף על כך, בעשור האחרון חל גידול בייצור פסולת עירונית, במונחים אבסולוטיים ולנפש:</w:t>
      </w:r>
    </w:p>
    <w:p w14:paraId="0AA87929" w14:textId="5CC1CCDF" w:rsidR="003E74D0" w:rsidRDefault="00E76F1C" w:rsidP="00E76F1C">
      <w:pPr>
        <w:pStyle w:val="717"/>
        <w:rPr>
          <w:rtl/>
        </w:rPr>
      </w:pPr>
      <w:r>
        <w:rPr>
          <w:noProof/>
        </w:rPr>
        <w:drawing>
          <wp:anchor distT="0" distB="0" distL="114300" distR="114300" simplePos="0" relativeHeight="252111360" behindDoc="0" locked="0" layoutInCell="1" allowOverlap="1" wp14:anchorId="1BC1D821" wp14:editId="32130094">
            <wp:simplePos x="0" y="0"/>
            <wp:positionH relativeFrom="column">
              <wp:posOffset>-11430</wp:posOffset>
            </wp:positionH>
            <wp:positionV relativeFrom="paragraph">
              <wp:posOffset>516255</wp:posOffset>
            </wp:positionV>
            <wp:extent cx="4680000" cy="2375276"/>
            <wp:effectExtent l="0" t="0" r="635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2375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4D0" w:rsidRPr="00E76F1C">
        <w:rPr>
          <w:b w:val="0"/>
          <w:bCs w:val="0"/>
          <w:rtl/>
        </w:rPr>
        <w:t>תרשים 45:</w:t>
      </w:r>
      <w:r w:rsidR="003E74D0">
        <w:rPr>
          <w:rtl/>
        </w:rPr>
        <w:t xml:space="preserve"> ייצור פסולת עירונית בישראל מול ייצור פסולת לנפש,</w:t>
      </w:r>
      <w:r>
        <w:rPr>
          <w:rFonts w:hint="cs"/>
          <w:rtl/>
        </w:rPr>
        <w:t xml:space="preserve">                  </w:t>
      </w:r>
      <w:r w:rsidR="003E74D0">
        <w:rPr>
          <w:rtl/>
        </w:rPr>
        <w:t xml:space="preserve"> 2010 – 2019</w:t>
      </w:r>
    </w:p>
    <w:p w14:paraId="465727E3" w14:textId="77777777" w:rsidR="003E74D0" w:rsidRDefault="003E74D0" w:rsidP="00E76F1C">
      <w:pPr>
        <w:pStyle w:val="719"/>
        <w:rPr>
          <w:rtl/>
        </w:rPr>
      </w:pPr>
      <w:r>
        <w:rPr>
          <w:rtl/>
        </w:rPr>
        <w:t>על פי נתוני המשרד להג"ס על בסיס נתוני הלמ"ס, בעיבוד משרד מבקר המדינה.</w:t>
      </w:r>
    </w:p>
    <w:p w14:paraId="1B404787" w14:textId="77777777" w:rsidR="003E74D0" w:rsidRDefault="003E74D0" w:rsidP="00E76F1C">
      <w:pPr>
        <w:pStyle w:val="7190"/>
        <w:rPr>
          <w:rtl/>
        </w:rPr>
      </w:pPr>
      <w:r>
        <w:rPr>
          <w:rtl/>
        </w:rPr>
        <w:t>המשרד להג"ס ציין במסמך האסטרטגיה בנושא כי "המסגרת החוקית ותשתיות הטיפול בפסולת חסרות, אחוזי המחזור נמוכים לעומת מדינות ה-</w:t>
      </w:r>
      <w:r>
        <w:t>OECD</w:t>
      </w:r>
      <w:r>
        <w:rPr>
          <w:rtl/>
        </w:rPr>
        <w:t xml:space="preserve"> והפסולת לנפש רק גדלה מדי שנה". נתוני הטמנת הפסולת בישראל לא השתנו במהלך 20 השנים האחרונות, "זאת בזמן שמספר מדינות באיחוד האירופי הפחיתו באופן משמעותי את אחוזי ההטמנה בתקופה של עשור", וכי מציאות זו "אינה בהלימה עם הסטנדרטים הבינלאומיים במדינות מתקדמות"</w:t>
      </w:r>
      <w:r>
        <w:rPr>
          <w:rStyle w:val="FootnoteReference"/>
          <w:rtl/>
        </w:rPr>
        <w:footnoteReference w:id="234"/>
      </w:r>
      <w:r>
        <w:rPr>
          <w:rtl/>
        </w:rPr>
        <w:t xml:space="preserve">. </w:t>
      </w:r>
    </w:p>
    <w:p w14:paraId="2EB51950" w14:textId="77777777" w:rsidR="003E74D0" w:rsidRDefault="003E74D0" w:rsidP="00E76F1C">
      <w:pPr>
        <w:pStyle w:val="71f1"/>
        <w:rPr>
          <w:rtl/>
        </w:rPr>
      </w:pPr>
      <w:r>
        <w:rPr>
          <w:rtl/>
        </w:rPr>
        <w:t xml:space="preserve">אולם על אף הנתונים האמורים שהציג בעניין סקטור הפסולת, המשרד להג"ס לא קבע יעדי הפחתת פליטות גז"ח במסגרת החלטת ממשלה 542 (בהמשך להסכם פריז) ובפרט שהטיפול בנוגע לצמצום היקפי הפסולת ואופן הטיפול המיטבי בה נמצא, לפי מסמך האסטרטגיה בנושא של המשרד להג"ס, חסר. </w:t>
      </w:r>
    </w:p>
    <w:p w14:paraId="299ECE97" w14:textId="46413EED" w:rsidR="003E74D0" w:rsidRDefault="003E74D0" w:rsidP="00E76F1C">
      <w:pPr>
        <w:pStyle w:val="7190"/>
        <w:rPr>
          <w:rtl/>
        </w:rPr>
      </w:pPr>
      <w:r>
        <w:rPr>
          <w:rtl/>
        </w:rPr>
        <w:t>לנוכח נתונים אלו, וכחלק מ</w:t>
      </w:r>
      <w:r w:rsidR="001B0E61">
        <w:rPr>
          <w:rFonts w:hint="cs"/>
          <w:rtl/>
        </w:rPr>
        <w:t>ת</w:t>
      </w:r>
      <w:r>
        <w:rPr>
          <w:rtl/>
        </w:rPr>
        <w:t xml:space="preserve">הליך 2050, גיבש המשרד להג"ס בדצמבר 2020 מסמך "אסטרטגיה למשק פסולת בר קיימא 2021 - 2030". במסגרת זו המשרד להג"ס קבע יעדי הפחתה בתחום הפסולת המוצקה, שאותם הוא מבקש לקדם, בין היתר, באמצעות הפרדת </w:t>
      </w:r>
      <w:r>
        <w:rPr>
          <w:rtl/>
        </w:rPr>
        <w:lastRenderedPageBreak/>
        <w:t>פסולת אורגנית במקור וטיפול בה במתקנים מיוחדים שילכדו את המתאן הנפלט ממנה. להלן היעדים שקבע המשרד להג"ס</w:t>
      </w:r>
      <w:r>
        <w:rPr>
          <w:vertAlign w:val="superscript"/>
          <w:rtl/>
        </w:rPr>
        <w:footnoteReference w:id="235"/>
      </w:r>
      <w:r>
        <w:rPr>
          <w:rtl/>
        </w:rPr>
        <w:t>:</w:t>
      </w:r>
    </w:p>
    <w:p w14:paraId="58E10EDA" w14:textId="77777777" w:rsidR="003E74D0" w:rsidRDefault="003E74D0" w:rsidP="0090099D">
      <w:pPr>
        <w:pStyle w:val="717"/>
        <w:rPr>
          <w:rtl/>
        </w:rPr>
      </w:pPr>
      <w:r w:rsidRPr="0090099D">
        <w:rPr>
          <w:b w:val="0"/>
          <w:bCs w:val="0"/>
          <w:rtl/>
        </w:rPr>
        <w:t>לוח 24:</w:t>
      </w:r>
      <w:r>
        <w:rPr>
          <w:rtl/>
        </w:rPr>
        <w:t xml:space="preserve"> יעדי המשרד להג"ס בתחום הפסולת</w:t>
      </w:r>
    </w:p>
    <w:p w14:paraId="4D03AB12" w14:textId="61685250" w:rsidR="003E74D0" w:rsidRDefault="003E74D0" w:rsidP="003E74D0">
      <w:pPr>
        <w:jc w:val="center"/>
        <w:rPr>
          <w:szCs w:val="20"/>
          <w:rtl/>
        </w:rPr>
      </w:pPr>
      <w:r>
        <w:rPr>
          <w:noProof/>
          <w:szCs w:val="20"/>
          <w:lang w:val="he-IL"/>
        </w:rPr>
        <w:drawing>
          <wp:inline distT="0" distB="0" distL="0" distR="0" wp14:anchorId="768D3AAF" wp14:editId="5F949015">
            <wp:extent cx="4238625" cy="16002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38625" cy="1600200"/>
                    </a:xfrm>
                    <a:prstGeom prst="rect">
                      <a:avLst/>
                    </a:prstGeom>
                    <a:noFill/>
                    <a:ln>
                      <a:noFill/>
                    </a:ln>
                  </pic:spPr>
                </pic:pic>
              </a:graphicData>
            </a:graphic>
          </wp:inline>
        </w:drawing>
      </w:r>
    </w:p>
    <w:p w14:paraId="20C69E45" w14:textId="77777777" w:rsidR="003E74D0" w:rsidRDefault="003E74D0" w:rsidP="0090099D">
      <w:pPr>
        <w:pStyle w:val="719"/>
      </w:pPr>
      <w:r>
        <w:rPr>
          <w:rtl/>
        </w:rPr>
        <w:t>על פי נתוני המשרד להג"ס, בעיבוד משרד מבקר המדינה.</w:t>
      </w:r>
    </w:p>
    <w:p w14:paraId="1E94562C" w14:textId="6D3555A3" w:rsidR="003E74D0" w:rsidRDefault="003E74D0" w:rsidP="0090099D">
      <w:pPr>
        <w:pStyle w:val="7190"/>
        <w:rPr>
          <w:rtl/>
        </w:rPr>
      </w:pPr>
      <w:r>
        <w:rPr>
          <w:rtl/>
        </w:rPr>
        <w:t>בתשובת המשרד להג"ס הוא כתב כי "המשרד להגנת הסביבה פרסם בדצמבר 2020 תכנית אסטרטגית לטיפול בפסולת העירונית. תכנית אסטרטגית זו, אשר לוותה בניתוח כלכלי רחב, בחנה חלופות שונות לטיפול בזרם הפסולת העירוני ולבסוף המליצה על חלופה מועדפת. החלופה שנבחרה על ידי המשרד כוללת שורה של יעדים בתחום הפסולת, כאשר אחד היעדים הוא הפחתת הטמנת הפסולת העירונית, כך שתעמוד על 20% בשנת 2030 וכן יעדים להפרדה וטיפול ברכיב האורגני (הוא התורם המרכזי לפליטות גזי חממה במטמנה)".</w:t>
      </w:r>
    </w:p>
    <w:p w14:paraId="322346A0" w14:textId="77777777" w:rsidR="0090099D" w:rsidRDefault="0090099D" w:rsidP="0090099D">
      <w:pPr>
        <w:pStyle w:val="7190"/>
        <w:rPr>
          <w:rtl/>
        </w:rPr>
      </w:pPr>
    </w:p>
    <w:p w14:paraId="7E2CC60E" w14:textId="0BD600E4" w:rsidR="003E74D0" w:rsidRDefault="003E74D0" w:rsidP="0090099D">
      <w:pPr>
        <w:pStyle w:val="71316"/>
        <w:rPr>
          <w:rtl/>
        </w:rPr>
      </w:pPr>
      <w:bookmarkStart w:id="25" w:name="_Toc66613016"/>
      <w:r>
        <w:rPr>
          <w:rtl/>
        </w:rPr>
        <w:t xml:space="preserve">סיכום </w:t>
      </w:r>
      <w:bookmarkEnd w:id="25"/>
    </w:p>
    <w:p w14:paraId="0346DA2C" w14:textId="77777777" w:rsidR="003E74D0" w:rsidRDefault="003E74D0" w:rsidP="0090099D">
      <w:pPr>
        <w:pStyle w:val="7190"/>
        <w:rPr>
          <w:rtl/>
        </w:rPr>
      </w:pPr>
      <w:r>
        <w:rPr>
          <w:rtl/>
        </w:rPr>
        <w:t>הפערים בין ההתחייבויות המדינות עד כה ובין המטרה של הגבלת הטמפרטורה ל-2 או ל-1.5 מעלות מחייבים את המדינות להיערכות רחבת היקף ולתכנון ארוך טווח לכלכלה מאופסת פחמן, או לכל הפחות דלת פחמן. להלן תרשים המתאר את הפער בין מצב פליטות הגז"ח בעולם כיום (הגרף הצהוב), לבין המצב שאליו צריך להגיע כדי לעמוד ביעד של הגבלת הטמפרטורה (גרף סגול או כחול):</w:t>
      </w:r>
    </w:p>
    <w:p w14:paraId="56E13D83" w14:textId="5109826B" w:rsidR="003E74D0" w:rsidRDefault="003E74D0" w:rsidP="0090099D">
      <w:pPr>
        <w:pStyle w:val="717"/>
        <w:rPr>
          <w:rtl/>
        </w:rPr>
      </w:pPr>
      <w:r w:rsidRPr="00DD2F8E">
        <w:rPr>
          <w:b w:val="0"/>
          <w:bCs w:val="0"/>
          <w:rtl/>
        </w:rPr>
        <w:lastRenderedPageBreak/>
        <w:t>תרשים 46:</w:t>
      </w:r>
      <w:r>
        <w:rPr>
          <w:rtl/>
        </w:rPr>
        <w:t xml:space="preserve"> תרחישי פליטות בהיקפים שונים ביחס לנדרש</w:t>
      </w:r>
      <w:r w:rsidR="00DD2F8E">
        <w:rPr>
          <w:rtl/>
        </w:rPr>
        <w:br/>
      </w:r>
      <w:r>
        <w:rPr>
          <w:rtl/>
        </w:rPr>
        <w:t xml:space="preserve">כדי לעמוד במטרות הסכם פריז </w:t>
      </w:r>
    </w:p>
    <w:p w14:paraId="1A01BB5C" w14:textId="1A13779F" w:rsidR="003E74D0" w:rsidRDefault="003E74D0" w:rsidP="003E74D0">
      <w:pPr>
        <w:spacing w:line="360" w:lineRule="auto"/>
        <w:jc w:val="center"/>
        <w:rPr>
          <w:rtl/>
        </w:rPr>
      </w:pPr>
      <w:r>
        <w:rPr>
          <w:noProof/>
        </w:rPr>
        <w:drawing>
          <wp:inline distT="0" distB="0" distL="0" distR="0" wp14:anchorId="23113D78" wp14:editId="2C0D6CCB">
            <wp:extent cx="4679950" cy="2625090"/>
            <wp:effectExtent l="0" t="0" r="635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88">
                      <a:extLst>
                        <a:ext uri="{28A0092B-C50C-407E-A947-70E740481C1C}">
                          <a14:useLocalDpi xmlns:a14="http://schemas.microsoft.com/office/drawing/2010/main" val="0"/>
                        </a:ext>
                      </a:extLst>
                    </a:blip>
                    <a:srcRect l="6509" t="26161" r="6464" b="7863"/>
                    <a:stretch>
                      <a:fillRect/>
                    </a:stretch>
                  </pic:blipFill>
                  <pic:spPr bwMode="auto">
                    <a:xfrm>
                      <a:off x="0" y="0"/>
                      <a:ext cx="4679950" cy="2625090"/>
                    </a:xfrm>
                    <a:prstGeom prst="rect">
                      <a:avLst/>
                    </a:prstGeom>
                    <a:noFill/>
                    <a:ln>
                      <a:noFill/>
                    </a:ln>
                  </pic:spPr>
                </pic:pic>
              </a:graphicData>
            </a:graphic>
          </wp:inline>
        </w:drawing>
      </w:r>
    </w:p>
    <w:p w14:paraId="4F7D7A0F" w14:textId="4EB907EA" w:rsidR="003E74D0" w:rsidRDefault="003E74D0" w:rsidP="00363B18">
      <w:pPr>
        <w:pStyle w:val="719"/>
        <w:rPr>
          <w:rtl/>
        </w:rPr>
      </w:pPr>
      <w:r>
        <w:rPr>
          <w:rtl/>
        </w:rPr>
        <w:t>המקור: משרד האנרגייה.</w:t>
      </w:r>
    </w:p>
    <w:p w14:paraId="408D3FCC" w14:textId="77777777" w:rsidR="003E74D0" w:rsidRDefault="003E74D0" w:rsidP="00363B18">
      <w:pPr>
        <w:pStyle w:val="71f1"/>
        <w:rPr>
          <w:rtl/>
        </w:rPr>
      </w:pPr>
      <w:r>
        <w:rPr>
          <w:rtl/>
        </w:rPr>
        <w:t>יעדי 2050 ויעדי הביניים לשנת 2030, כפי שהוצגו על ידי המשרד להג"ס ומשרד האנרגייה, עדיין משקפים פערים בעמדות המשרדים.</w:t>
      </w:r>
    </w:p>
    <w:p w14:paraId="60A1F036" w14:textId="77777777" w:rsidR="003E74D0" w:rsidRDefault="003E74D0" w:rsidP="00363B18">
      <w:pPr>
        <w:pStyle w:val="71f1"/>
        <w:rPr>
          <w:rtl/>
        </w:rPr>
      </w:pPr>
      <w:r>
        <w:rPr>
          <w:rtl/>
        </w:rPr>
        <w:t>יצוין כי ביולי 2021, לאחר סיום הביקורת, התקבלה החלטת ממשלה 171 בנושא "מעבר לכלכלה דלת פחמן". ההחלטה "מכירה בחשיבות ההגעה ליעד של אפס פליטת גזי חממה עד 2050 בהתאם להסכם פריז ומחויבותה הבין-לאומית" וקובעת כי הממשלה תבחן מפעם לפעם את יעדי ההפחתה שהציבה לעצמה בהחלטה. ההחלטה הציבה את היעדים האלה:</w:t>
      </w:r>
    </w:p>
    <w:p w14:paraId="36C98DF3" w14:textId="77777777" w:rsidR="00363B18" w:rsidRDefault="00363B18">
      <w:pPr>
        <w:bidi w:val="0"/>
        <w:spacing w:after="200" w:line="276" w:lineRule="auto"/>
        <w:rPr>
          <w:rFonts w:ascii="Tahoma" w:eastAsiaTheme="minorEastAsia" w:hAnsi="Tahoma" w:cs="Tahoma"/>
          <w:color w:val="0D0D0D" w:themeColor="text1" w:themeTint="F2"/>
          <w:szCs w:val="20"/>
          <w:rtl/>
        </w:rPr>
      </w:pPr>
      <w:r>
        <w:rPr>
          <w:b/>
          <w:bCs/>
          <w:rtl/>
        </w:rPr>
        <w:br w:type="page"/>
      </w:r>
    </w:p>
    <w:p w14:paraId="0B8D4EE7" w14:textId="448F5A3B" w:rsidR="003E74D0" w:rsidRDefault="003E74D0" w:rsidP="00363B18">
      <w:pPr>
        <w:pStyle w:val="717"/>
        <w:rPr>
          <w:rtl/>
        </w:rPr>
      </w:pPr>
      <w:r w:rsidRPr="00363B18">
        <w:rPr>
          <w:b w:val="0"/>
          <w:bCs w:val="0"/>
          <w:rtl/>
        </w:rPr>
        <w:lastRenderedPageBreak/>
        <w:t>לוח 25:</w:t>
      </w:r>
      <w:r>
        <w:rPr>
          <w:rtl/>
        </w:rPr>
        <w:t xml:space="preserve"> יעדי הפחתת פליטות גז"ח לפי החלטת ממשלה 171 מיולי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77"/>
        <w:gridCol w:w="3544"/>
        <w:gridCol w:w="1134"/>
        <w:gridCol w:w="1405"/>
      </w:tblGrid>
      <w:tr w:rsidR="003322D8" w:rsidRPr="00823346" w14:paraId="3EE03FE9" w14:textId="77777777" w:rsidTr="003979A8">
        <w:tc>
          <w:tcPr>
            <w:tcW w:w="1277" w:type="dxa"/>
            <w:tcBorders>
              <w:bottom w:val="nil"/>
            </w:tcBorders>
            <w:shd w:val="clear" w:color="auto" w:fill="C6DCE4"/>
          </w:tcPr>
          <w:p w14:paraId="66EB6DEC" w14:textId="4D2AD9A8" w:rsidR="00823346" w:rsidRPr="00823346" w:rsidRDefault="00823346" w:rsidP="00823346">
            <w:pPr>
              <w:pStyle w:val="71R"/>
              <w:rPr>
                <w:b/>
                <w:bCs/>
                <w:rtl/>
              </w:rPr>
            </w:pPr>
            <w:r w:rsidRPr="00823346">
              <w:rPr>
                <w:rFonts w:hint="cs"/>
                <w:b/>
                <w:bCs/>
                <w:rtl/>
              </w:rPr>
              <w:t>הסקטור</w:t>
            </w:r>
          </w:p>
        </w:tc>
        <w:tc>
          <w:tcPr>
            <w:tcW w:w="3544" w:type="dxa"/>
            <w:tcBorders>
              <w:bottom w:val="nil"/>
            </w:tcBorders>
            <w:shd w:val="clear" w:color="auto" w:fill="C6DCE4"/>
          </w:tcPr>
          <w:p w14:paraId="70E4DFEE" w14:textId="3DD3515A" w:rsidR="00823346" w:rsidRPr="00823346" w:rsidRDefault="00823346" w:rsidP="00823346">
            <w:pPr>
              <w:pStyle w:val="71R"/>
              <w:rPr>
                <w:b/>
                <w:bCs/>
                <w:rtl/>
              </w:rPr>
            </w:pPr>
            <w:r w:rsidRPr="00823346">
              <w:rPr>
                <w:rFonts w:hint="cs"/>
                <w:b/>
                <w:bCs/>
                <w:rtl/>
              </w:rPr>
              <w:t>היעד</w:t>
            </w:r>
          </w:p>
        </w:tc>
        <w:tc>
          <w:tcPr>
            <w:tcW w:w="1134" w:type="dxa"/>
            <w:tcBorders>
              <w:bottom w:val="nil"/>
            </w:tcBorders>
            <w:shd w:val="clear" w:color="auto" w:fill="C6DCE4"/>
          </w:tcPr>
          <w:p w14:paraId="176FAE91" w14:textId="619BAAF1" w:rsidR="00823346" w:rsidRPr="00823346" w:rsidRDefault="00823346" w:rsidP="00823346">
            <w:pPr>
              <w:pStyle w:val="71R"/>
              <w:rPr>
                <w:b/>
                <w:bCs/>
                <w:rtl/>
              </w:rPr>
            </w:pPr>
            <w:r w:rsidRPr="00823346">
              <w:rPr>
                <w:rFonts w:hint="cs"/>
                <w:b/>
                <w:bCs/>
                <w:rtl/>
              </w:rPr>
              <w:t>באיזו שנה</w:t>
            </w:r>
          </w:p>
        </w:tc>
        <w:tc>
          <w:tcPr>
            <w:tcW w:w="1405" w:type="dxa"/>
            <w:tcBorders>
              <w:bottom w:val="nil"/>
            </w:tcBorders>
            <w:shd w:val="clear" w:color="auto" w:fill="C6DCE4"/>
          </w:tcPr>
          <w:p w14:paraId="3288A2F4" w14:textId="1C0C77F7" w:rsidR="00823346" w:rsidRPr="00823346" w:rsidRDefault="00823346" w:rsidP="00823346">
            <w:pPr>
              <w:pStyle w:val="71R"/>
              <w:rPr>
                <w:b/>
                <w:bCs/>
                <w:rtl/>
              </w:rPr>
            </w:pPr>
            <w:r w:rsidRPr="00823346">
              <w:rPr>
                <w:rFonts w:hint="cs"/>
                <w:b/>
                <w:bCs/>
                <w:rtl/>
              </w:rPr>
              <w:t>ביחס לשנה</w:t>
            </w:r>
          </w:p>
        </w:tc>
      </w:tr>
      <w:tr w:rsidR="003322D8" w14:paraId="5389444D" w14:textId="77777777" w:rsidTr="003979A8">
        <w:tc>
          <w:tcPr>
            <w:tcW w:w="1277" w:type="dxa"/>
            <w:vMerge w:val="restart"/>
            <w:shd w:val="clear" w:color="auto" w:fill="DBE8EE"/>
            <w:vAlign w:val="center"/>
          </w:tcPr>
          <w:p w14:paraId="1BCC1274" w14:textId="30777D06" w:rsidR="003322D8" w:rsidRPr="00DB0B8B" w:rsidRDefault="003322D8" w:rsidP="00823346">
            <w:pPr>
              <w:pStyle w:val="71R"/>
              <w:rPr>
                <w:b/>
                <w:bCs/>
                <w:rtl/>
              </w:rPr>
            </w:pPr>
            <w:r w:rsidRPr="00DB0B8B">
              <w:rPr>
                <w:rFonts w:hint="cs"/>
                <w:b/>
                <w:bCs/>
                <w:rtl/>
              </w:rPr>
              <w:t>כלל-משקי</w:t>
            </w:r>
          </w:p>
        </w:tc>
        <w:tc>
          <w:tcPr>
            <w:tcW w:w="3544" w:type="dxa"/>
            <w:shd w:val="clear" w:color="auto" w:fill="DBE8EE"/>
            <w:vAlign w:val="center"/>
          </w:tcPr>
          <w:p w14:paraId="7EECA396" w14:textId="214D2DBF" w:rsidR="003322D8" w:rsidRDefault="003322D8" w:rsidP="00823346">
            <w:pPr>
              <w:pStyle w:val="71R"/>
              <w:rPr>
                <w:rtl/>
              </w:rPr>
            </w:pPr>
            <w:r>
              <w:rPr>
                <w:rtl/>
              </w:rPr>
              <w:t>הפחתת פליטות גז"ח כוללת של 27%</w:t>
            </w:r>
          </w:p>
        </w:tc>
        <w:tc>
          <w:tcPr>
            <w:tcW w:w="1134" w:type="dxa"/>
            <w:shd w:val="clear" w:color="auto" w:fill="DBE8EE"/>
            <w:vAlign w:val="center"/>
          </w:tcPr>
          <w:p w14:paraId="574C9B37" w14:textId="28E0B6E1" w:rsidR="003322D8" w:rsidRDefault="003322D8" w:rsidP="00823346">
            <w:pPr>
              <w:pStyle w:val="71R"/>
              <w:rPr>
                <w:rtl/>
              </w:rPr>
            </w:pPr>
            <w:r>
              <w:rPr>
                <w:rtl/>
              </w:rPr>
              <w:t>2030</w:t>
            </w:r>
          </w:p>
        </w:tc>
        <w:tc>
          <w:tcPr>
            <w:tcW w:w="1405" w:type="dxa"/>
            <w:shd w:val="clear" w:color="auto" w:fill="DBE8EE"/>
            <w:vAlign w:val="center"/>
          </w:tcPr>
          <w:p w14:paraId="30EB7236" w14:textId="4FD49BF2" w:rsidR="003322D8" w:rsidRDefault="003322D8" w:rsidP="00823346">
            <w:pPr>
              <w:pStyle w:val="71R"/>
              <w:rPr>
                <w:rtl/>
              </w:rPr>
            </w:pPr>
            <w:r>
              <w:rPr>
                <w:rtl/>
              </w:rPr>
              <w:t>2015</w:t>
            </w:r>
          </w:p>
        </w:tc>
      </w:tr>
      <w:tr w:rsidR="003322D8" w14:paraId="6CA66B1F" w14:textId="77777777" w:rsidTr="003979A8">
        <w:tc>
          <w:tcPr>
            <w:tcW w:w="1277" w:type="dxa"/>
            <w:vMerge/>
            <w:tcBorders>
              <w:bottom w:val="nil"/>
            </w:tcBorders>
            <w:shd w:val="clear" w:color="auto" w:fill="DBE8EE"/>
            <w:vAlign w:val="center"/>
          </w:tcPr>
          <w:p w14:paraId="4822B788" w14:textId="77777777" w:rsidR="003322D8" w:rsidRPr="00DB0B8B" w:rsidRDefault="003322D8" w:rsidP="00823346">
            <w:pPr>
              <w:pStyle w:val="71R"/>
              <w:rPr>
                <w:b/>
                <w:bCs/>
                <w:rtl/>
              </w:rPr>
            </w:pPr>
          </w:p>
        </w:tc>
        <w:tc>
          <w:tcPr>
            <w:tcW w:w="3544" w:type="dxa"/>
            <w:tcBorders>
              <w:bottom w:val="nil"/>
            </w:tcBorders>
            <w:shd w:val="clear" w:color="auto" w:fill="DBE8EE"/>
            <w:vAlign w:val="center"/>
          </w:tcPr>
          <w:p w14:paraId="76E7C53A" w14:textId="5A1AE93B" w:rsidR="003322D8" w:rsidRDefault="003322D8" w:rsidP="00823346">
            <w:pPr>
              <w:pStyle w:val="71R"/>
              <w:rPr>
                <w:rtl/>
              </w:rPr>
            </w:pPr>
            <w:r>
              <w:rPr>
                <w:rtl/>
              </w:rPr>
              <w:t>הפחתת פליטות גז"ח כוללת של 85%</w:t>
            </w:r>
          </w:p>
        </w:tc>
        <w:tc>
          <w:tcPr>
            <w:tcW w:w="1134" w:type="dxa"/>
            <w:tcBorders>
              <w:bottom w:val="nil"/>
            </w:tcBorders>
            <w:shd w:val="clear" w:color="auto" w:fill="DBE8EE"/>
            <w:vAlign w:val="center"/>
          </w:tcPr>
          <w:p w14:paraId="348646B2" w14:textId="55725F6A" w:rsidR="003322D8" w:rsidRDefault="003322D8" w:rsidP="00823346">
            <w:pPr>
              <w:pStyle w:val="71R"/>
              <w:rPr>
                <w:rtl/>
              </w:rPr>
            </w:pPr>
            <w:r>
              <w:rPr>
                <w:rtl/>
              </w:rPr>
              <w:t>2050</w:t>
            </w:r>
          </w:p>
        </w:tc>
        <w:tc>
          <w:tcPr>
            <w:tcW w:w="1405" w:type="dxa"/>
            <w:tcBorders>
              <w:bottom w:val="nil"/>
            </w:tcBorders>
            <w:shd w:val="clear" w:color="auto" w:fill="DBE8EE"/>
            <w:vAlign w:val="center"/>
          </w:tcPr>
          <w:p w14:paraId="1E52E1A0" w14:textId="1FC33D53" w:rsidR="003322D8" w:rsidRDefault="003322D8" w:rsidP="00823346">
            <w:pPr>
              <w:pStyle w:val="71R"/>
              <w:rPr>
                <w:rtl/>
              </w:rPr>
            </w:pPr>
            <w:r>
              <w:rPr>
                <w:rtl/>
              </w:rPr>
              <w:t>2015</w:t>
            </w:r>
          </w:p>
        </w:tc>
      </w:tr>
      <w:tr w:rsidR="003322D8" w14:paraId="518643AC" w14:textId="77777777" w:rsidTr="003979A8">
        <w:tc>
          <w:tcPr>
            <w:tcW w:w="1277" w:type="dxa"/>
            <w:vMerge w:val="restart"/>
            <w:shd w:val="clear" w:color="auto" w:fill="ECF4F5"/>
            <w:vAlign w:val="center"/>
          </w:tcPr>
          <w:p w14:paraId="618F2DBC" w14:textId="4ECA3F63" w:rsidR="003322D8" w:rsidRPr="00DB0B8B" w:rsidRDefault="003322D8" w:rsidP="00823346">
            <w:pPr>
              <w:pStyle w:val="71R"/>
              <w:rPr>
                <w:b/>
                <w:bCs/>
                <w:rtl/>
              </w:rPr>
            </w:pPr>
            <w:r w:rsidRPr="00DB0B8B">
              <w:rPr>
                <w:rFonts w:hint="cs"/>
                <w:b/>
                <w:bCs/>
                <w:rtl/>
              </w:rPr>
              <w:t>אנרגייה</w:t>
            </w:r>
          </w:p>
        </w:tc>
        <w:tc>
          <w:tcPr>
            <w:tcW w:w="3544" w:type="dxa"/>
            <w:shd w:val="clear" w:color="auto" w:fill="ECF4F5"/>
            <w:vAlign w:val="center"/>
          </w:tcPr>
          <w:p w14:paraId="4CDA7278" w14:textId="40EE1D22" w:rsidR="003322D8" w:rsidRDefault="003322D8" w:rsidP="00823346">
            <w:pPr>
              <w:pStyle w:val="71R"/>
              <w:rPr>
                <w:rtl/>
              </w:rPr>
            </w:pPr>
            <w:r>
              <w:rPr>
                <w:rtl/>
              </w:rPr>
              <w:t>הפחתת פליטות גז"ח מייצור חשמל של 30%</w:t>
            </w:r>
          </w:p>
        </w:tc>
        <w:tc>
          <w:tcPr>
            <w:tcW w:w="1134" w:type="dxa"/>
            <w:shd w:val="clear" w:color="auto" w:fill="ECF4F5"/>
            <w:vAlign w:val="center"/>
          </w:tcPr>
          <w:p w14:paraId="73663205" w14:textId="09E081CA" w:rsidR="003322D8" w:rsidRDefault="003322D8" w:rsidP="00823346">
            <w:pPr>
              <w:pStyle w:val="71R"/>
              <w:rPr>
                <w:rtl/>
              </w:rPr>
            </w:pPr>
            <w:r>
              <w:rPr>
                <w:rtl/>
              </w:rPr>
              <w:t>2030</w:t>
            </w:r>
          </w:p>
        </w:tc>
        <w:tc>
          <w:tcPr>
            <w:tcW w:w="1405" w:type="dxa"/>
            <w:shd w:val="clear" w:color="auto" w:fill="ECF4F5"/>
            <w:vAlign w:val="center"/>
          </w:tcPr>
          <w:p w14:paraId="3299CE26" w14:textId="04DFCD19" w:rsidR="003322D8" w:rsidRDefault="003322D8" w:rsidP="00823346">
            <w:pPr>
              <w:pStyle w:val="71R"/>
              <w:rPr>
                <w:rtl/>
              </w:rPr>
            </w:pPr>
            <w:r>
              <w:rPr>
                <w:rtl/>
              </w:rPr>
              <w:t>2015</w:t>
            </w:r>
          </w:p>
        </w:tc>
      </w:tr>
      <w:tr w:rsidR="003322D8" w14:paraId="70BE5372" w14:textId="77777777" w:rsidTr="003979A8">
        <w:tc>
          <w:tcPr>
            <w:tcW w:w="1277" w:type="dxa"/>
            <w:vMerge/>
            <w:shd w:val="clear" w:color="auto" w:fill="ECF4F5"/>
            <w:vAlign w:val="center"/>
          </w:tcPr>
          <w:p w14:paraId="29D6FC42" w14:textId="77777777" w:rsidR="003322D8" w:rsidRPr="00DB0B8B" w:rsidRDefault="003322D8" w:rsidP="00823346">
            <w:pPr>
              <w:pStyle w:val="71R"/>
              <w:rPr>
                <w:b/>
                <w:bCs/>
                <w:rtl/>
              </w:rPr>
            </w:pPr>
          </w:p>
        </w:tc>
        <w:tc>
          <w:tcPr>
            <w:tcW w:w="3544" w:type="dxa"/>
            <w:shd w:val="clear" w:color="auto" w:fill="ECF4F5"/>
            <w:vAlign w:val="center"/>
          </w:tcPr>
          <w:p w14:paraId="37984373" w14:textId="18CBD9BA" w:rsidR="003322D8" w:rsidRDefault="003322D8" w:rsidP="00823346">
            <w:pPr>
              <w:pStyle w:val="71R"/>
              <w:rPr>
                <w:rtl/>
              </w:rPr>
            </w:pPr>
            <w:r>
              <w:rPr>
                <w:rtl/>
              </w:rPr>
              <w:t>הפחתת פליטות גז"ח מייצור חשמל ב-85% לפחות</w:t>
            </w:r>
          </w:p>
        </w:tc>
        <w:tc>
          <w:tcPr>
            <w:tcW w:w="1134" w:type="dxa"/>
            <w:shd w:val="clear" w:color="auto" w:fill="ECF4F5"/>
            <w:vAlign w:val="center"/>
          </w:tcPr>
          <w:p w14:paraId="67605397" w14:textId="5F6C7D66" w:rsidR="003322D8" w:rsidRDefault="003322D8" w:rsidP="00823346">
            <w:pPr>
              <w:pStyle w:val="71R"/>
              <w:rPr>
                <w:rtl/>
              </w:rPr>
            </w:pPr>
            <w:r>
              <w:rPr>
                <w:rtl/>
              </w:rPr>
              <w:t>2050</w:t>
            </w:r>
          </w:p>
        </w:tc>
        <w:tc>
          <w:tcPr>
            <w:tcW w:w="1405" w:type="dxa"/>
            <w:shd w:val="clear" w:color="auto" w:fill="ECF4F5"/>
            <w:vAlign w:val="center"/>
          </w:tcPr>
          <w:p w14:paraId="7573A643" w14:textId="6013A12C" w:rsidR="003322D8" w:rsidRDefault="003322D8" w:rsidP="00823346">
            <w:pPr>
              <w:pStyle w:val="71R"/>
              <w:rPr>
                <w:rtl/>
              </w:rPr>
            </w:pPr>
            <w:r>
              <w:rPr>
                <w:rtl/>
              </w:rPr>
              <w:t>2015</w:t>
            </w:r>
          </w:p>
        </w:tc>
      </w:tr>
      <w:tr w:rsidR="003979A8" w14:paraId="45E55AF1" w14:textId="77777777" w:rsidTr="003979A8">
        <w:tc>
          <w:tcPr>
            <w:tcW w:w="1277" w:type="dxa"/>
            <w:vMerge/>
            <w:shd w:val="clear" w:color="auto" w:fill="ECF4F5"/>
            <w:vAlign w:val="center"/>
          </w:tcPr>
          <w:p w14:paraId="4ED7639F" w14:textId="77777777" w:rsidR="003322D8" w:rsidRPr="00DB0B8B" w:rsidRDefault="003322D8" w:rsidP="00823346">
            <w:pPr>
              <w:pStyle w:val="71R"/>
              <w:rPr>
                <w:b/>
                <w:bCs/>
                <w:rtl/>
              </w:rPr>
            </w:pPr>
          </w:p>
        </w:tc>
        <w:tc>
          <w:tcPr>
            <w:tcW w:w="3544" w:type="dxa"/>
            <w:tcBorders>
              <w:bottom w:val="nil"/>
            </w:tcBorders>
            <w:shd w:val="clear" w:color="auto" w:fill="ECF4F5"/>
            <w:vAlign w:val="center"/>
          </w:tcPr>
          <w:p w14:paraId="3815AD98" w14:textId="763F8C2F" w:rsidR="003322D8" w:rsidRDefault="003322D8" w:rsidP="00823346">
            <w:pPr>
              <w:pStyle w:val="71R"/>
              <w:rPr>
                <w:rtl/>
              </w:rPr>
            </w:pPr>
            <w:r>
              <w:rPr>
                <w:rtl/>
              </w:rPr>
              <w:t>עצימות אנרגטית המושקעת בהפקה של תמ"ג בסך של 1 מיליון ש"ח תהיה 122 מגוואט שעה</w:t>
            </w:r>
          </w:p>
        </w:tc>
        <w:tc>
          <w:tcPr>
            <w:tcW w:w="1134" w:type="dxa"/>
            <w:tcBorders>
              <w:bottom w:val="nil"/>
            </w:tcBorders>
            <w:shd w:val="clear" w:color="auto" w:fill="ECF4F5"/>
            <w:vAlign w:val="center"/>
          </w:tcPr>
          <w:p w14:paraId="32B16A19" w14:textId="626DED9F" w:rsidR="003322D8" w:rsidRDefault="003322D8" w:rsidP="00823346">
            <w:pPr>
              <w:pStyle w:val="71R"/>
              <w:rPr>
                <w:rtl/>
              </w:rPr>
            </w:pPr>
            <w:r>
              <w:rPr>
                <w:rtl/>
              </w:rPr>
              <w:t>2030</w:t>
            </w:r>
          </w:p>
        </w:tc>
        <w:tc>
          <w:tcPr>
            <w:tcW w:w="1405" w:type="dxa"/>
            <w:tcBorders>
              <w:bottom w:val="nil"/>
            </w:tcBorders>
            <w:shd w:val="clear" w:color="auto" w:fill="ECF4F5"/>
            <w:vAlign w:val="center"/>
          </w:tcPr>
          <w:p w14:paraId="5B401EAB" w14:textId="2E41D8BC" w:rsidR="003322D8" w:rsidRDefault="003322D8" w:rsidP="00823346">
            <w:pPr>
              <w:pStyle w:val="71R"/>
              <w:rPr>
                <w:rtl/>
              </w:rPr>
            </w:pPr>
            <w:r>
              <w:rPr>
                <w:rtl/>
              </w:rPr>
              <w:t>-</w:t>
            </w:r>
          </w:p>
        </w:tc>
      </w:tr>
      <w:tr w:rsidR="003979A8" w14:paraId="7BA3BBF0" w14:textId="77777777" w:rsidTr="003979A8">
        <w:tc>
          <w:tcPr>
            <w:tcW w:w="1277" w:type="dxa"/>
            <w:vMerge w:val="restart"/>
            <w:shd w:val="clear" w:color="auto" w:fill="DBE8EE"/>
          </w:tcPr>
          <w:p w14:paraId="122CB677" w14:textId="50DE40F7" w:rsidR="00DB0B8B" w:rsidRDefault="00DB0B8B" w:rsidP="00823346">
            <w:pPr>
              <w:pStyle w:val="71R"/>
              <w:rPr>
                <w:b/>
                <w:bCs/>
                <w:rtl/>
              </w:rPr>
            </w:pPr>
          </w:p>
          <w:p w14:paraId="796F346B" w14:textId="77777777" w:rsidR="003979A8" w:rsidRDefault="003979A8" w:rsidP="00823346">
            <w:pPr>
              <w:pStyle w:val="71R"/>
              <w:rPr>
                <w:b/>
                <w:bCs/>
                <w:rtl/>
              </w:rPr>
            </w:pPr>
          </w:p>
          <w:p w14:paraId="72B3E539" w14:textId="77777777" w:rsidR="003979A8" w:rsidRDefault="003979A8" w:rsidP="00823346">
            <w:pPr>
              <w:pStyle w:val="71R"/>
              <w:rPr>
                <w:b/>
                <w:bCs/>
                <w:rtl/>
              </w:rPr>
            </w:pPr>
          </w:p>
          <w:p w14:paraId="5A5F3E66" w14:textId="77777777" w:rsidR="003979A8" w:rsidRDefault="003979A8" w:rsidP="00823346">
            <w:pPr>
              <w:pStyle w:val="71R"/>
              <w:rPr>
                <w:b/>
                <w:bCs/>
                <w:rtl/>
              </w:rPr>
            </w:pPr>
          </w:p>
          <w:p w14:paraId="419EF104" w14:textId="7A6D9E4F" w:rsidR="003322D8" w:rsidRPr="00DB0B8B" w:rsidRDefault="003322D8" w:rsidP="00823346">
            <w:pPr>
              <w:pStyle w:val="71R"/>
              <w:rPr>
                <w:b/>
                <w:bCs/>
                <w:rtl/>
              </w:rPr>
            </w:pPr>
            <w:r w:rsidRPr="00DB0B8B">
              <w:rPr>
                <w:rFonts w:hint="cs"/>
                <w:b/>
                <w:bCs/>
                <w:rtl/>
              </w:rPr>
              <w:t>תחבורה</w:t>
            </w:r>
          </w:p>
        </w:tc>
        <w:tc>
          <w:tcPr>
            <w:tcW w:w="3544" w:type="dxa"/>
            <w:shd w:val="clear" w:color="auto" w:fill="DBE8EE"/>
            <w:vAlign w:val="center"/>
          </w:tcPr>
          <w:p w14:paraId="0990FCED" w14:textId="2F247452" w:rsidR="003322D8" w:rsidRDefault="003322D8" w:rsidP="00823346">
            <w:pPr>
              <w:pStyle w:val="71R"/>
              <w:rPr>
                <w:rtl/>
              </w:rPr>
            </w:pPr>
            <w:r>
              <w:rPr>
                <w:rtl/>
              </w:rPr>
              <w:t>הפחתת פליטות גז"ח מתחבורה ב-96% לכל הפחות</w:t>
            </w:r>
          </w:p>
        </w:tc>
        <w:tc>
          <w:tcPr>
            <w:tcW w:w="1134" w:type="dxa"/>
            <w:shd w:val="clear" w:color="auto" w:fill="DBE8EE"/>
          </w:tcPr>
          <w:p w14:paraId="1A43B4BD" w14:textId="248F4755" w:rsidR="003322D8" w:rsidRDefault="003322D8" w:rsidP="00823346">
            <w:pPr>
              <w:pStyle w:val="71R"/>
              <w:rPr>
                <w:rtl/>
              </w:rPr>
            </w:pPr>
            <w:r>
              <w:rPr>
                <w:rtl/>
              </w:rPr>
              <w:t>2050</w:t>
            </w:r>
          </w:p>
        </w:tc>
        <w:tc>
          <w:tcPr>
            <w:tcW w:w="1405" w:type="dxa"/>
            <w:shd w:val="clear" w:color="auto" w:fill="DBE8EE"/>
          </w:tcPr>
          <w:p w14:paraId="327989AF" w14:textId="27B03DAE" w:rsidR="003322D8" w:rsidRDefault="003322D8" w:rsidP="00823346">
            <w:pPr>
              <w:pStyle w:val="71R"/>
              <w:rPr>
                <w:rtl/>
              </w:rPr>
            </w:pPr>
            <w:r>
              <w:rPr>
                <w:rtl/>
              </w:rPr>
              <w:t>2015</w:t>
            </w:r>
          </w:p>
        </w:tc>
      </w:tr>
      <w:tr w:rsidR="003979A8" w14:paraId="6787C59F" w14:textId="77777777" w:rsidTr="003979A8">
        <w:tc>
          <w:tcPr>
            <w:tcW w:w="1277" w:type="dxa"/>
            <w:vMerge/>
            <w:shd w:val="clear" w:color="auto" w:fill="DBE8EE"/>
            <w:vAlign w:val="center"/>
          </w:tcPr>
          <w:p w14:paraId="37D27719" w14:textId="77777777" w:rsidR="003322D8" w:rsidRPr="00DB0B8B" w:rsidRDefault="003322D8" w:rsidP="00823346">
            <w:pPr>
              <w:pStyle w:val="71R"/>
              <w:rPr>
                <w:b/>
                <w:bCs/>
                <w:rtl/>
              </w:rPr>
            </w:pPr>
          </w:p>
        </w:tc>
        <w:tc>
          <w:tcPr>
            <w:tcW w:w="3544" w:type="dxa"/>
            <w:shd w:val="clear" w:color="auto" w:fill="DBE8EE"/>
            <w:vAlign w:val="center"/>
          </w:tcPr>
          <w:p w14:paraId="202FBEA5" w14:textId="2F3AFFB9" w:rsidR="003322D8" w:rsidRDefault="003322D8" w:rsidP="00823346">
            <w:pPr>
              <w:pStyle w:val="71R"/>
              <w:rPr>
                <w:rtl/>
              </w:rPr>
            </w:pPr>
            <w:r>
              <w:rPr>
                <w:rtl/>
              </w:rPr>
              <w:t>100% מהאוטובוסים העירוניים החדשים שיירכשו יהיו רכבים נקיים</w:t>
            </w:r>
          </w:p>
        </w:tc>
        <w:tc>
          <w:tcPr>
            <w:tcW w:w="1134" w:type="dxa"/>
            <w:shd w:val="clear" w:color="auto" w:fill="DBE8EE"/>
          </w:tcPr>
          <w:p w14:paraId="62B17B22" w14:textId="057128F0" w:rsidR="003322D8" w:rsidRDefault="003322D8" w:rsidP="00823346">
            <w:pPr>
              <w:pStyle w:val="71R"/>
              <w:rPr>
                <w:rtl/>
              </w:rPr>
            </w:pPr>
            <w:r>
              <w:rPr>
                <w:rtl/>
              </w:rPr>
              <w:t>2026</w:t>
            </w:r>
          </w:p>
        </w:tc>
        <w:tc>
          <w:tcPr>
            <w:tcW w:w="1405" w:type="dxa"/>
            <w:shd w:val="clear" w:color="auto" w:fill="DBE8EE"/>
          </w:tcPr>
          <w:p w14:paraId="4DCDB439" w14:textId="613C32A9" w:rsidR="003322D8" w:rsidRDefault="003322D8" w:rsidP="00823346">
            <w:pPr>
              <w:pStyle w:val="71R"/>
              <w:rPr>
                <w:rtl/>
              </w:rPr>
            </w:pPr>
            <w:r>
              <w:rPr>
                <w:rtl/>
              </w:rPr>
              <w:t>-</w:t>
            </w:r>
          </w:p>
        </w:tc>
      </w:tr>
      <w:tr w:rsidR="003979A8" w14:paraId="18B52D00" w14:textId="77777777" w:rsidTr="003979A8">
        <w:tc>
          <w:tcPr>
            <w:tcW w:w="1277" w:type="dxa"/>
            <w:vMerge/>
            <w:shd w:val="clear" w:color="auto" w:fill="DBE8EE"/>
            <w:vAlign w:val="center"/>
          </w:tcPr>
          <w:p w14:paraId="3E900FAD" w14:textId="77777777" w:rsidR="003322D8" w:rsidRPr="00DB0B8B" w:rsidRDefault="003322D8" w:rsidP="00823346">
            <w:pPr>
              <w:pStyle w:val="71R"/>
              <w:rPr>
                <w:b/>
                <w:bCs/>
                <w:rtl/>
              </w:rPr>
            </w:pPr>
          </w:p>
        </w:tc>
        <w:tc>
          <w:tcPr>
            <w:tcW w:w="3544" w:type="dxa"/>
            <w:shd w:val="clear" w:color="auto" w:fill="DBE8EE"/>
          </w:tcPr>
          <w:p w14:paraId="37B6284E" w14:textId="4EB0BF2B" w:rsidR="003322D8" w:rsidRDefault="003322D8" w:rsidP="00823346">
            <w:pPr>
              <w:pStyle w:val="71R"/>
              <w:rPr>
                <w:rtl/>
              </w:rPr>
            </w:pPr>
            <w:r>
              <w:rPr>
                <w:rtl/>
              </w:rPr>
              <w:t>בלימת הגידול בפליטות גז"ח מתחבורה</w:t>
            </w:r>
          </w:p>
        </w:tc>
        <w:tc>
          <w:tcPr>
            <w:tcW w:w="1134" w:type="dxa"/>
            <w:shd w:val="clear" w:color="auto" w:fill="DBE8EE"/>
          </w:tcPr>
          <w:p w14:paraId="6235049C" w14:textId="6DA2BFC4" w:rsidR="003322D8" w:rsidRDefault="003322D8" w:rsidP="00823346">
            <w:pPr>
              <w:pStyle w:val="71R"/>
              <w:rPr>
                <w:rtl/>
              </w:rPr>
            </w:pPr>
            <w:r>
              <w:rPr>
                <w:rtl/>
              </w:rPr>
              <w:t>2030</w:t>
            </w:r>
          </w:p>
        </w:tc>
        <w:tc>
          <w:tcPr>
            <w:tcW w:w="1405" w:type="dxa"/>
            <w:shd w:val="clear" w:color="auto" w:fill="DBE8EE"/>
          </w:tcPr>
          <w:p w14:paraId="26FED16E" w14:textId="4832F73B" w:rsidR="003322D8" w:rsidRDefault="003322D8" w:rsidP="00823346">
            <w:pPr>
              <w:pStyle w:val="71R"/>
              <w:rPr>
                <w:rtl/>
              </w:rPr>
            </w:pPr>
            <w:r>
              <w:rPr>
                <w:rtl/>
              </w:rPr>
              <w:t>גידול של 3.3% ביחס ל</w:t>
            </w:r>
            <w:r>
              <w:rPr>
                <w:rFonts w:hint="cs"/>
                <w:rtl/>
              </w:rPr>
              <w:t>-</w:t>
            </w:r>
            <w:r>
              <w:rPr>
                <w:rtl/>
              </w:rPr>
              <w:t>2015</w:t>
            </w:r>
          </w:p>
        </w:tc>
      </w:tr>
      <w:tr w:rsidR="003979A8" w14:paraId="2F28BCBD" w14:textId="77777777" w:rsidTr="003979A8">
        <w:tc>
          <w:tcPr>
            <w:tcW w:w="1277" w:type="dxa"/>
            <w:vMerge/>
            <w:tcBorders>
              <w:bottom w:val="nil"/>
            </w:tcBorders>
            <w:shd w:val="clear" w:color="auto" w:fill="DBE8EE"/>
            <w:vAlign w:val="center"/>
          </w:tcPr>
          <w:p w14:paraId="5EDE1ECC" w14:textId="77777777" w:rsidR="003322D8" w:rsidRPr="00DB0B8B" w:rsidRDefault="003322D8" w:rsidP="00823346">
            <w:pPr>
              <w:pStyle w:val="71R"/>
              <w:rPr>
                <w:b/>
                <w:bCs/>
                <w:rtl/>
              </w:rPr>
            </w:pPr>
          </w:p>
        </w:tc>
        <w:tc>
          <w:tcPr>
            <w:tcW w:w="3544" w:type="dxa"/>
            <w:tcBorders>
              <w:bottom w:val="nil"/>
            </w:tcBorders>
            <w:shd w:val="clear" w:color="auto" w:fill="DBE8EE"/>
            <w:vAlign w:val="center"/>
          </w:tcPr>
          <w:p w14:paraId="0A5051BA" w14:textId="29CBEFA2" w:rsidR="003322D8" w:rsidRDefault="003322D8" w:rsidP="00823346">
            <w:pPr>
              <w:pStyle w:val="71R"/>
              <w:rPr>
                <w:rtl/>
              </w:rPr>
            </w:pPr>
            <w:r>
              <w:rPr>
                <w:rtl/>
              </w:rPr>
              <w:t>הגבלת פליטות גז"ח מרכב חדש (עד ל-3.5 טונה)</w:t>
            </w:r>
            <w:r w:rsidR="001B1F02">
              <w:rPr>
                <w:rFonts w:hint="cs"/>
                <w:rtl/>
              </w:rPr>
              <w:t xml:space="preserve"> </w:t>
            </w:r>
            <w:r>
              <w:rPr>
                <w:rtl/>
              </w:rPr>
              <w:t>עד 5% מכמות הפליטות מרכב חדש בשנת 2020. היעד ייבחן שוב ב-2025</w:t>
            </w:r>
          </w:p>
        </w:tc>
        <w:tc>
          <w:tcPr>
            <w:tcW w:w="1134" w:type="dxa"/>
            <w:tcBorders>
              <w:bottom w:val="nil"/>
            </w:tcBorders>
            <w:shd w:val="clear" w:color="auto" w:fill="DBE8EE"/>
            <w:vAlign w:val="center"/>
          </w:tcPr>
          <w:p w14:paraId="465C0956" w14:textId="5FC8129D" w:rsidR="003322D8" w:rsidRDefault="003322D8" w:rsidP="00823346">
            <w:pPr>
              <w:pStyle w:val="71R"/>
              <w:rPr>
                <w:rtl/>
              </w:rPr>
            </w:pPr>
            <w:r>
              <w:rPr>
                <w:rtl/>
              </w:rPr>
              <w:t>2030</w:t>
            </w:r>
          </w:p>
        </w:tc>
        <w:tc>
          <w:tcPr>
            <w:tcW w:w="1405" w:type="dxa"/>
            <w:tcBorders>
              <w:bottom w:val="nil"/>
            </w:tcBorders>
            <w:shd w:val="clear" w:color="auto" w:fill="DBE8EE"/>
            <w:vAlign w:val="center"/>
          </w:tcPr>
          <w:p w14:paraId="53DF0DFE" w14:textId="197EF72A" w:rsidR="003322D8" w:rsidRDefault="003322D8" w:rsidP="00823346">
            <w:pPr>
              <w:pStyle w:val="71R"/>
              <w:rPr>
                <w:rtl/>
              </w:rPr>
            </w:pPr>
            <w:r>
              <w:rPr>
                <w:rtl/>
              </w:rPr>
              <w:t>2020</w:t>
            </w:r>
          </w:p>
        </w:tc>
      </w:tr>
      <w:tr w:rsidR="003322D8" w14:paraId="21DC4263" w14:textId="77777777" w:rsidTr="003979A8">
        <w:tc>
          <w:tcPr>
            <w:tcW w:w="1277" w:type="dxa"/>
            <w:vMerge w:val="restart"/>
            <w:shd w:val="clear" w:color="auto" w:fill="ECF4F5"/>
            <w:vAlign w:val="center"/>
          </w:tcPr>
          <w:p w14:paraId="511D6498" w14:textId="55DF68D9" w:rsidR="003322D8" w:rsidRPr="00DB0B8B" w:rsidRDefault="003322D8" w:rsidP="00823346">
            <w:pPr>
              <w:pStyle w:val="71R"/>
              <w:rPr>
                <w:b/>
                <w:bCs/>
                <w:rtl/>
              </w:rPr>
            </w:pPr>
            <w:r w:rsidRPr="00DB0B8B">
              <w:rPr>
                <w:rFonts w:hint="cs"/>
                <w:b/>
                <w:bCs/>
                <w:rtl/>
              </w:rPr>
              <w:t>פסולת</w:t>
            </w:r>
          </w:p>
        </w:tc>
        <w:tc>
          <w:tcPr>
            <w:tcW w:w="3544" w:type="dxa"/>
            <w:shd w:val="clear" w:color="auto" w:fill="ECF4F5"/>
            <w:vAlign w:val="center"/>
          </w:tcPr>
          <w:p w14:paraId="6FA90ED5" w14:textId="36DCCFD7" w:rsidR="003322D8" w:rsidRDefault="003322D8" w:rsidP="00823346">
            <w:pPr>
              <w:pStyle w:val="71R"/>
              <w:rPr>
                <w:rtl/>
              </w:rPr>
            </w:pPr>
            <w:r>
              <w:rPr>
                <w:rtl/>
              </w:rPr>
              <w:t>הפחתת פליטות גז"ח מפסולת מוצקה ב-47%</w:t>
            </w:r>
          </w:p>
        </w:tc>
        <w:tc>
          <w:tcPr>
            <w:tcW w:w="1134" w:type="dxa"/>
            <w:shd w:val="clear" w:color="auto" w:fill="ECF4F5"/>
            <w:vAlign w:val="center"/>
          </w:tcPr>
          <w:p w14:paraId="43AAE5A2" w14:textId="501E2CD1" w:rsidR="003322D8" w:rsidRDefault="003322D8" w:rsidP="00823346">
            <w:pPr>
              <w:pStyle w:val="71R"/>
              <w:rPr>
                <w:rtl/>
              </w:rPr>
            </w:pPr>
            <w:r>
              <w:rPr>
                <w:rtl/>
              </w:rPr>
              <w:t>2030</w:t>
            </w:r>
          </w:p>
        </w:tc>
        <w:tc>
          <w:tcPr>
            <w:tcW w:w="1405" w:type="dxa"/>
            <w:shd w:val="clear" w:color="auto" w:fill="ECF4F5"/>
            <w:vAlign w:val="center"/>
          </w:tcPr>
          <w:p w14:paraId="0E385331" w14:textId="30AA333B" w:rsidR="003322D8" w:rsidRDefault="003322D8" w:rsidP="00823346">
            <w:pPr>
              <w:pStyle w:val="71R"/>
              <w:rPr>
                <w:rtl/>
              </w:rPr>
            </w:pPr>
            <w:r>
              <w:rPr>
                <w:rtl/>
              </w:rPr>
              <w:t>2015</w:t>
            </w:r>
          </w:p>
        </w:tc>
      </w:tr>
      <w:tr w:rsidR="003322D8" w14:paraId="463A02E6" w14:textId="77777777" w:rsidTr="003979A8">
        <w:tc>
          <w:tcPr>
            <w:tcW w:w="1277" w:type="dxa"/>
            <w:vMerge/>
            <w:shd w:val="clear" w:color="auto" w:fill="ECF4F5"/>
            <w:vAlign w:val="center"/>
          </w:tcPr>
          <w:p w14:paraId="6C49B57D" w14:textId="77777777" w:rsidR="003322D8" w:rsidRPr="00DB0B8B" w:rsidRDefault="003322D8" w:rsidP="00823346">
            <w:pPr>
              <w:pStyle w:val="71R"/>
              <w:rPr>
                <w:b/>
                <w:bCs/>
                <w:rtl/>
              </w:rPr>
            </w:pPr>
          </w:p>
        </w:tc>
        <w:tc>
          <w:tcPr>
            <w:tcW w:w="3544" w:type="dxa"/>
            <w:shd w:val="clear" w:color="auto" w:fill="ECF4F5"/>
            <w:vAlign w:val="center"/>
          </w:tcPr>
          <w:p w14:paraId="62C46C47" w14:textId="0C7C2817" w:rsidR="003322D8" w:rsidRDefault="003322D8" w:rsidP="00823346">
            <w:pPr>
              <w:pStyle w:val="71R"/>
              <w:rPr>
                <w:rtl/>
              </w:rPr>
            </w:pPr>
            <w:r>
              <w:rPr>
                <w:rtl/>
              </w:rPr>
              <w:t>הפחתה של 71% מכמות הפסולת העירונית המוטמנת</w:t>
            </w:r>
          </w:p>
        </w:tc>
        <w:tc>
          <w:tcPr>
            <w:tcW w:w="1134" w:type="dxa"/>
            <w:shd w:val="clear" w:color="auto" w:fill="ECF4F5"/>
            <w:vAlign w:val="center"/>
          </w:tcPr>
          <w:p w14:paraId="247AD7E8" w14:textId="121AC30A" w:rsidR="003322D8" w:rsidRDefault="003322D8" w:rsidP="00823346">
            <w:pPr>
              <w:pStyle w:val="71R"/>
              <w:rPr>
                <w:rtl/>
              </w:rPr>
            </w:pPr>
            <w:r>
              <w:rPr>
                <w:rtl/>
              </w:rPr>
              <w:t>2030</w:t>
            </w:r>
          </w:p>
        </w:tc>
        <w:tc>
          <w:tcPr>
            <w:tcW w:w="1405" w:type="dxa"/>
            <w:shd w:val="clear" w:color="auto" w:fill="ECF4F5"/>
            <w:vAlign w:val="center"/>
          </w:tcPr>
          <w:p w14:paraId="17B99947" w14:textId="27B91174" w:rsidR="003322D8" w:rsidRDefault="003322D8" w:rsidP="00823346">
            <w:pPr>
              <w:pStyle w:val="71R"/>
              <w:rPr>
                <w:rtl/>
              </w:rPr>
            </w:pPr>
            <w:r>
              <w:rPr>
                <w:rtl/>
              </w:rPr>
              <w:t>2018</w:t>
            </w:r>
          </w:p>
        </w:tc>
      </w:tr>
      <w:tr w:rsidR="003979A8" w14:paraId="60C4D1A5" w14:textId="77777777" w:rsidTr="003979A8">
        <w:tc>
          <w:tcPr>
            <w:tcW w:w="1277" w:type="dxa"/>
            <w:vMerge/>
            <w:tcBorders>
              <w:bottom w:val="nil"/>
            </w:tcBorders>
            <w:shd w:val="clear" w:color="auto" w:fill="ECF4F5"/>
            <w:vAlign w:val="center"/>
          </w:tcPr>
          <w:p w14:paraId="6F0D0A5E" w14:textId="77777777" w:rsidR="003322D8" w:rsidRPr="00DB0B8B" w:rsidRDefault="003322D8" w:rsidP="00823346">
            <w:pPr>
              <w:pStyle w:val="71R"/>
              <w:rPr>
                <w:b/>
                <w:bCs/>
                <w:rtl/>
              </w:rPr>
            </w:pPr>
          </w:p>
        </w:tc>
        <w:tc>
          <w:tcPr>
            <w:tcW w:w="3544" w:type="dxa"/>
            <w:tcBorders>
              <w:bottom w:val="nil"/>
            </w:tcBorders>
            <w:shd w:val="clear" w:color="auto" w:fill="ECF4F5"/>
            <w:vAlign w:val="center"/>
          </w:tcPr>
          <w:p w14:paraId="6253AD69" w14:textId="01DF592D" w:rsidR="003322D8" w:rsidRDefault="003322D8" w:rsidP="00823346">
            <w:pPr>
              <w:pStyle w:val="71R"/>
              <w:rPr>
                <w:rtl/>
              </w:rPr>
            </w:pPr>
            <w:r>
              <w:rPr>
                <w:rtl/>
              </w:rPr>
              <w:t>הפחתת פליטות גז"ח בתחום הפסולת העירונית ב-92%</w:t>
            </w:r>
          </w:p>
        </w:tc>
        <w:tc>
          <w:tcPr>
            <w:tcW w:w="1134" w:type="dxa"/>
            <w:tcBorders>
              <w:bottom w:val="nil"/>
            </w:tcBorders>
            <w:shd w:val="clear" w:color="auto" w:fill="ECF4F5"/>
            <w:vAlign w:val="center"/>
          </w:tcPr>
          <w:p w14:paraId="3F307953" w14:textId="706CB224" w:rsidR="003322D8" w:rsidRDefault="003322D8" w:rsidP="00823346">
            <w:pPr>
              <w:pStyle w:val="71R"/>
              <w:rPr>
                <w:rtl/>
              </w:rPr>
            </w:pPr>
            <w:r>
              <w:rPr>
                <w:rtl/>
              </w:rPr>
              <w:t>2050</w:t>
            </w:r>
          </w:p>
        </w:tc>
        <w:tc>
          <w:tcPr>
            <w:tcW w:w="1405" w:type="dxa"/>
            <w:tcBorders>
              <w:bottom w:val="nil"/>
            </w:tcBorders>
            <w:shd w:val="clear" w:color="auto" w:fill="ECF4F5"/>
            <w:vAlign w:val="center"/>
          </w:tcPr>
          <w:p w14:paraId="41AB395F" w14:textId="14FB0206" w:rsidR="003322D8" w:rsidRDefault="003322D8" w:rsidP="00823346">
            <w:pPr>
              <w:pStyle w:val="71R"/>
              <w:rPr>
                <w:rtl/>
              </w:rPr>
            </w:pPr>
            <w:r>
              <w:rPr>
                <w:rtl/>
              </w:rPr>
              <w:t>2015</w:t>
            </w:r>
          </w:p>
        </w:tc>
      </w:tr>
      <w:tr w:rsidR="003979A8" w14:paraId="5084E7B6" w14:textId="77777777" w:rsidTr="003979A8">
        <w:tc>
          <w:tcPr>
            <w:tcW w:w="1277" w:type="dxa"/>
            <w:vMerge w:val="restart"/>
            <w:shd w:val="clear" w:color="auto" w:fill="DBE8EE"/>
            <w:vAlign w:val="center"/>
          </w:tcPr>
          <w:p w14:paraId="39E2AD5B" w14:textId="3000A1B6" w:rsidR="003322D8" w:rsidRPr="00DB0B8B" w:rsidRDefault="003322D8" w:rsidP="00823346">
            <w:pPr>
              <w:pStyle w:val="71R"/>
              <w:rPr>
                <w:b/>
                <w:bCs/>
                <w:rtl/>
              </w:rPr>
            </w:pPr>
            <w:r w:rsidRPr="00DB0B8B">
              <w:rPr>
                <w:rFonts w:hint="cs"/>
                <w:b/>
                <w:bCs/>
                <w:rtl/>
              </w:rPr>
              <w:t>תעשייה</w:t>
            </w:r>
          </w:p>
        </w:tc>
        <w:tc>
          <w:tcPr>
            <w:tcW w:w="3544" w:type="dxa"/>
            <w:shd w:val="clear" w:color="auto" w:fill="DBE8EE"/>
            <w:vAlign w:val="center"/>
          </w:tcPr>
          <w:p w14:paraId="48216136" w14:textId="7C895CCB" w:rsidR="003322D8" w:rsidRDefault="003322D8" w:rsidP="00823346">
            <w:pPr>
              <w:pStyle w:val="71R"/>
              <w:rPr>
                <w:rtl/>
              </w:rPr>
            </w:pPr>
            <w:r>
              <w:rPr>
                <w:rtl/>
              </w:rPr>
              <w:t>הפחתת פליטות גז"ח מתעשייה ב-30%</w:t>
            </w:r>
          </w:p>
        </w:tc>
        <w:tc>
          <w:tcPr>
            <w:tcW w:w="1134" w:type="dxa"/>
            <w:shd w:val="clear" w:color="auto" w:fill="DBE8EE"/>
            <w:vAlign w:val="center"/>
          </w:tcPr>
          <w:p w14:paraId="439B36B3" w14:textId="3CB9D5ED" w:rsidR="003322D8" w:rsidRDefault="003322D8" w:rsidP="00823346">
            <w:pPr>
              <w:pStyle w:val="71R"/>
              <w:rPr>
                <w:rtl/>
              </w:rPr>
            </w:pPr>
            <w:r>
              <w:rPr>
                <w:rtl/>
              </w:rPr>
              <w:t>2030</w:t>
            </w:r>
          </w:p>
        </w:tc>
        <w:tc>
          <w:tcPr>
            <w:tcW w:w="1405" w:type="dxa"/>
            <w:shd w:val="clear" w:color="auto" w:fill="DBE8EE"/>
            <w:vAlign w:val="center"/>
          </w:tcPr>
          <w:p w14:paraId="348E41F3" w14:textId="4050BA71" w:rsidR="003322D8" w:rsidRDefault="003322D8" w:rsidP="00823346">
            <w:pPr>
              <w:pStyle w:val="71R"/>
              <w:rPr>
                <w:rtl/>
              </w:rPr>
            </w:pPr>
            <w:r>
              <w:rPr>
                <w:rtl/>
              </w:rPr>
              <w:t>2015</w:t>
            </w:r>
          </w:p>
        </w:tc>
      </w:tr>
      <w:tr w:rsidR="003979A8" w14:paraId="6ABB964E" w14:textId="77777777" w:rsidTr="003979A8">
        <w:tc>
          <w:tcPr>
            <w:tcW w:w="1277" w:type="dxa"/>
            <w:vMerge/>
            <w:shd w:val="clear" w:color="auto" w:fill="DBE8EE"/>
          </w:tcPr>
          <w:p w14:paraId="013D658D" w14:textId="77777777" w:rsidR="003322D8" w:rsidRDefault="003322D8" w:rsidP="00823346">
            <w:pPr>
              <w:pStyle w:val="71R"/>
              <w:rPr>
                <w:rtl/>
              </w:rPr>
            </w:pPr>
          </w:p>
        </w:tc>
        <w:tc>
          <w:tcPr>
            <w:tcW w:w="3544" w:type="dxa"/>
            <w:shd w:val="clear" w:color="auto" w:fill="DBE8EE"/>
            <w:vAlign w:val="center"/>
          </w:tcPr>
          <w:p w14:paraId="2B6D71C5" w14:textId="740D569E" w:rsidR="003322D8" w:rsidRDefault="003322D8" w:rsidP="00823346">
            <w:pPr>
              <w:pStyle w:val="71R"/>
              <w:rPr>
                <w:rtl/>
              </w:rPr>
            </w:pPr>
            <w:r>
              <w:rPr>
                <w:rtl/>
              </w:rPr>
              <w:t>הפחתת פליטות גז"ח מתעשייה ב-56% לכל הפחות</w:t>
            </w:r>
          </w:p>
        </w:tc>
        <w:tc>
          <w:tcPr>
            <w:tcW w:w="1134" w:type="dxa"/>
            <w:shd w:val="clear" w:color="auto" w:fill="DBE8EE"/>
            <w:vAlign w:val="center"/>
          </w:tcPr>
          <w:p w14:paraId="20B2581A" w14:textId="3EC0D5DF" w:rsidR="003322D8" w:rsidRDefault="003322D8" w:rsidP="00823346">
            <w:pPr>
              <w:pStyle w:val="71R"/>
              <w:rPr>
                <w:rtl/>
              </w:rPr>
            </w:pPr>
            <w:r>
              <w:rPr>
                <w:rtl/>
              </w:rPr>
              <w:t>2050</w:t>
            </w:r>
          </w:p>
        </w:tc>
        <w:tc>
          <w:tcPr>
            <w:tcW w:w="1405" w:type="dxa"/>
            <w:shd w:val="clear" w:color="auto" w:fill="DBE8EE"/>
            <w:vAlign w:val="center"/>
          </w:tcPr>
          <w:p w14:paraId="74EAB200" w14:textId="77777777" w:rsidR="003322D8" w:rsidRDefault="003322D8" w:rsidP="00823346">
            <w:pPr>
              <w:pStyle w:val="71R"/>
              <w:rPr>
                <w:rtl/>
              </w:rPr>
            </w:pPr>
          </w:p>
        </w:tc>
      </w:tr>
    </w:tbl>
    <w:p w14:paraId="4A8563DF" w14:textId="77777777" w:rsidR="00363B18" w:rsidRDefault="00363B18" w:rsidP="00363B18">
      <w:pPr>
        <w:pStyle w:val="717"/>
        <w:rPr>
          <w:rtl/>
        </w:rPr>
      </w:pPr>
    </w:p>
    <w:p w14:paraId="508FF7C2" w14:textId="77777777" w:rsidR="00363B18" w:rsidRDefault="00363B18" w:rsidP="00363B18">
      <w:pPr>
        <w:pStyle w:val="7190"/>
        <w:rPr>
          <w:rtl/>
        </w:rPr>
      </w:pPr>
    </w:p>
    <w:p w14:paraId="7D16CDC6" w14:textId="6D577E2A" w:rsidR="003E74D0" w:rsidRDefault="003E74D0" w:rsidP="00363B18">
      <w:pPr>
        <w:pStyle w:val="7190"/>
        <w:rPr>
          <w:b/>
          <w:bCs/>
          <w:rtl/>
        </w:rPr>
      </w:pPr>
      <w:r>
        <w:rPr>
          <w:rtl/>
        </w:rPr>
        <w:lastRenderedPageBreak/>
        <w:t>החלטת ממשלה 171 קובעת כי שנה מיום קבלתה משרד הפנים ומינהל התכנון, בשיתוף משרד האנרגייה, המשרד להג"ס, משרד הבינוי והשיכון ומשרד האוצר, יפעלו לקביעת יעדים לבנייה מאופסת אנרגייה למבנים. עוד קובעת ההחלטה כאמור כי שרת האנרגייה תפעל "לקביעת יעדים לאנרגיה מתחדשת לשנת 2050" בתוך שנה ממועד קבלת ההחלטה.</w:t>
      </w:r>
      <w:r>
        <w:rPr>
          <w:b/>
          <w:bCs/>
          <w:rtl/>
        </w:rPr>
        <w:t xml:space="preserve"> </w:t>
      </w:r>
    </w:p>
    <w:p w14:paraId="4DFE5F3C" w14:textId="77777777" w:rsidR="003E74D0" w:rsidRDefault="003E74D0" w:rsidP="00833D77">
      <w:pPr>
        <w:pStyle w:val="71f1"/>
        <w:rPr>
          <w:rtl/>
        </w:rPr>
      </w:pPr>
      <w:r>
        <w:rPr>
          <w:rtl/>
        </w:rPr>
        <w:t>עם זאת, במסגרת ההחלטה לא נקבעו יעדים לסקטור מבנים - לא יעדים תוצאתיים של הפחתת פליטות גז"ח ולא יעדי ביצוע פעולות לבנייה מאופסת אנרגטית (כפי שפורטו בדוח זה לעיל); לא גובש יעד הפחתה אבסולוטי של פליטות גז"ח בסקטור התחבורה לשנת 2030; ולא נקבע כאמור יעד אנרגיות מתחדשות לשנת 2050.</w:t>
      </w:r>
    </w:p>
    <w:p w14:paraId="1D5AC88A" w14:textId="77777777" w:rsidR="003E74D0" w:rsidRDefault="003E74D0" w:rsidP="00833D77">
      <w:pPr>
        <w:pStyle w:val="7190"/>
        <w:rPr>
          <w:rtl/>
        </w:rPr>
      </w:pPr>
      <w:r>
        <w:rPr>
          <w:rtl/>
        </w:rPr>
        <w:t xml:space="preserve">בהמשך להחלטת ממשלה 171 התקבלה כאמור לאחר סיום הביקורת החלטת ממשלה 208, המנחה גורמים רבים לרוחב הממשלה לבצע פעולות שונות הקשורות בחסמים שהוצגו לאורך פרק זה בשלושה תחומים עיקריים: יצירת עתודות קרקע וייעול השימוש בקרקע המשמשת לייצור חשמל; הפחתת הנטל הבירוקרטי הכרוך בהקמת מתקני אנרגייה מתחדשת ומתקני רשת החשמל; וצמצום חסמי כניסה לרכב חשמלי. ההחלטה מקבצת שורה של הנחיות אופרטיביות מכמה סוגים, ובהם: </w:t>
      </w:r>
    </w:p>
    <w:p w14:paraId="3ECC1BBE" w14:textId="77777777" w:rsidR="003E74D0" w:rsidRDefault="003E74D0" w:rsidP="00833D77">
      <w:pPr>
        <w:pStyle w:val="712"/>
        <w:numPr>
          <w:ilvl w:val="0"/>
          <w:numId w:val="63"/>
        </w:numPr>
        <w:rPr>
          <w:rtl/>
        </w:rPr>
      </w:pPr>
      <w:r>
        <w:rPr>
          <w:rtl/>
        </w:rPr>
        <w:t xml:space="preserve">להקים צוותים לצורך גיבוש המלצות - למשל, הקמת צוות לגיבוש המלצות בתוך 60 יום להקמת מתקני </w:t>
      </w:r>
      <w:r>
        <w:t>PV</w:t>
      </w:r>
      <w:r>
        <w:rPr>
          <w:rtl/>
        </w:rPr>
        <w:t xml:space="preserve"> בשטחים חקלאיים;</w:t>
      </w:r>
    </w:p>
    <w:p w14:paraId="3751180C" w14:textId="77777777" w:rsidR="003E74D0" w:rsidRDefault="003E74D0" w:rsidP="00833D77">
      <w:pPr>
        <w:pStyle w:val="712"/>
      </w:pPr>
      <w:r>
        <w:rPr>
          <w:rtl/>
        </w:rPr>
        <w:t xml:space="preserve">לקיים דיונים - לדוגמה, דיון נוסף במועצה הארצית בנושא המגבלה של 20,000 דונם להקמת מתקני </w:t>
      </w:r>
      <w:r>
        <w:t>PV</w:t>
      </w:r>
      <w:r>
        <w:rPr>
          <w:rtl/>
        </w:rPr>
        <w:t xml:space="preserve"> בשטחים פתוחים; </w:t>
      </w:r>
    </w:p>
    <w:p w14:paraId="3D145DE6" w14:textId="77777777" w:rsidR="003E74D0" w:rsidRDefault="003E74D0" w:rsidP="00833D77">
      <w:pPr>
        <w:pStyle w:val="712"/>
      </w:pPr>
      <w:r>
        <w:rPr>
          <w:rtl/>
        </w:rPr>
        <w:t xml:space="preserve">לבצע תיקוני חקיקה או להתקין תקנות - למשל, תיקון חוק התכנון והבניה, התשכ"ה-1965, בעניין מתקני אגירה ומתקנים אגרו-וולטאיים, ותיקון חוק המקרקעין, התשכ"ט-1969, כך שניתן יהיה לקיים עמדות טעינה לרכבים חשמליים בבתים משותפים; </w:t>
      </w:r>
    </w:p>
    <w:p w14:paraId="51631CB7" w14:textId="77777777" w:rsidR="003E74D0" w:rsidRDefault="003E74D0" w:rsidP="00833D77">
      <w:pPr>
        <w:pStyle w:val="712"/>
      </w:pPr>
      <w:r>
        <w:rPr>
          <w:rtl/>
        </w:rPr>
        <w:t xml:space="preserve">לקיים בחינה של נושאים - כמו האפשרות להגיש בקשות להקמה זמנית של מתקני אגירה במקרים שבהם קיים צורך לאומי משמעותי בשל היעדר יכולת לקלוט אנרגייה מתחדשת באמצעות הרשת הקיימת אשר מונע הקמת מתקנים לאנרגייה מתחדשת; או למשל לבחון "צרכים ומענים משפטיים אפשריים לטעינת אוטובוסים חשמליים"; </w:t>
      </w:r>
    </w:p>
    <w:p w14:paraId="6251825A" w14:textId="77777777" w:rsidR="003E74D0" w:rsidRDefault="003E74D0" w:rsidP="00833D77">
      <w:pPr>
        <w:pStyle w:val="712"/>
      </w:pPr>
      <w:r>
        <w:rPr>
          <w:rtl/>
        </w:rPr>
        <w:t xml:space="preserve">לגבש החלטות - למשל, לגבש החלטה עבור מועצת מקרקעי ישראל בנושא המלצות הצוות שיוקם מכוח החלטת הממשלה בנושא הקמת מתקני </w:t>
      </w:r>
      <w:r>
        <w:t>PV</w:t>
      </w:r>
      <w:r>
        <w:rPr>
          <w:rtl/>
        </w:rPr>
        <w:t xml:space="preserve"> בשטחים חקלאיים. </w:t>
      </w:r>
    </w:p>
    <w:p w14:paraId="3D385DDC" w14:textId="77777777" w:rsidR="003E74D0" w:rsidRDefault="003E74D0" w:rsidP="00E32DFB">
      <w:pPr>
        <w:pStyle w:val="7190"/>
        <w:rPr>
          <w:rtl/>
        </w:rPr>
      </w:pPr>
      <w:r>
        <w:rPr>
          <w:rtl/>
        </w:rPr>
        <w:t>לפי המשרד להג"ס, נכון לדצמבר 2020 כ-120 מדינות ברחבי העולם החלו בתהליך המעבר לכלכלה מאופסת פחמן והן מצויות בשלבים שונים של אישור אסטרטגיות ארוכות הטווח שלהן (</w:t>
      </w:r>
      <w:r>
        <w:t>LT-LEDS</w:t>
      </w:r>
      <w:r>
        <w:rPr>
          <w:rtl/>
        </w:rPr>
        <w:t>). חלק מהמדינות עיגנו את תוכניותיהן בחקיקה, חלק הגישו אותן למזכירות ה-</w:t>
      </w:r>
      <w:r>
        <w:t>UNFCCC</w:t>
      </w:r>
      <w:r>
        <w:rPr>
          <w:rtl/>
        </w:rPr>
        <w:t xml:space="preserve"> וחלק רק הצהירו עליהן וטרם הגישו אותן רשמית ל-</w:t>
      </w:r>
      <w:r>
        <w:t>UNFCCC</w:t>
      </w:r>
      <w:r>
        <w:rPr>
          <w:rtl/>
        </w:rPr>
        <w:t>, כמתואר להלן:</w:t>
      </w:r>
    </w:p>
    <w:p w14:paraId="57888A7A" w14:textId="3511CEAE" w:rsidR="003E74D0" w:rsidRDefault="00E32DFB" w:rsidP="00E32DFB">
      <w:pPr>
        <w:pStyle w:val="717"/>
        <w:rPr>
          <w:rtl/>
        </w:rPr>
      </w:pPr>
      <w:r>
        <w:rPr>
          <w:noProof/>
          <w:lang w:val="he-IL"/>
        </w:rPr>
        <w:lastRenderedPageBreak/>
        <w:drawing>
          <wp:anchor distT="0" distB="0" distL="114300" distR="114300" simplePos="0" relativeHeight="252112384" behindDoc="0" locked="0" layoutInCell="1" allowOverlap="1" wp14:anchorId="676FDBAA" wp14:editId="7DFFF5F9">
            <wp:simplePos x="0" y="0"/>
            <wp:positionH relativeFrom="column">
              <wp:posOffset>-6985</wp:posOffset>
            </wp:positionH>
            <wp:positionV relativeFrom="paragraph">
              <wp:posOffset>427355</wp:posOffset>
            </wp:positionV>
            <wp:extent cx="4679950" cy="2119630"/>
            <wp:effectExtent l="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89">
                      <a:extLst>
                        <a:ext uri="{28A0092B-C50C-407E-A947-70E740481C1C}">
                          <a14:useLocalDpi xmlns:a14="http://schemas.microsoft.com/office/drawing/2010/main" val="0"/>
                        </a:ext>
                      </a:extLst>
                    </a:blip>
                    <a:srcRect t="19464"/>
                    <a:stretch>
                      <a:fillRect/>
                    </a:stretch>
                  </pic:blipFill>
                  <pic:spPr bwMode="auto">
                    <a:xfrm>
                      <a:off x="0" y="0"/>
                      <a:ext cx="4679950" cy="2119630"/>
                    </a:xfrm>
                    <a:prstGeom prst="rect">
                      <a:avLst/>
                    </a:prstGeom>
                    <a:noFill/>
                    <a:ln>
                      <a:noFill/>
                    </a:ln>
                  </pic:spPr>
                </pic:pic>
              </a:graphicData>
            </a:graphic>
          </wp:anchor>
        </w:drawing>
      </w:r>
      <w:r w:rsidR="003E74D0" w:rsidRPr="00E32DFB">
        <w:rPr>
          <w:b w:val="0"/>
          <w:bCs w:val="0"/>
          <w:rtl/>
        </w:rPr>
        <w:t>תרשים 47:</w:t>
      </w:r>
      <w:r w:rsidR="003E74D0">
        <w:rPr>
          <w:rtl/>
        </w:rPr>
        <w:t xml:space="preserve"> המדינות שהחליטו על מעבר לכלכלה מאופסת פליטות, </w:t>
      </w:r>
      <w:r>
        <w:rPr>
          <w:rFonts w:hint="cs"/>
          <w:rtl/>
        </w:rPr>
        <w:t xml:space="preserve">                           </w:t>
      </w:r>
      <w:r w:rsidR="003E74D0">
        <w:rPr>
          <w:rtl/>
        </w:rPr>
        <w:t xml:space="preserve">יוני 2021 </w:t>
      </w:r>
    </w:p>
    <w:p w14:paraId="15E8C383" w14:textId="77777777" w:rsidR="003E74D0" w:rsidRDefault="003E74D0" w:rsidP="00E32DFB">
      <w:pPr>
        <w:pStyle w:val="719"/>
        <w:rPr>
          <w:rtl/>
        </w:rPr>
      </w:pPr>
      <w:r>
        <w:rPr>
          <w:rtl/>
        </w:rPr>
        <w:t>המקור: המשרד להג"ס.</w:t>
      </w:r>
    </w:p>
    <w:p w14:paraId="4E4935A3" w14:textId="16D0CEF3" w:rsidR="003E74D0" w:rsidRDefault="003E74D0" w:rsidP="00E32DFB">
      <w:pPr>
        <w:pStyle w:val="7190"/>
        <w:rPr>
          <w:rtl/>
        </w:rPr>
      </w:pPr>
      <w:r>
        <w:rPr>
          <w:rtl/>
        </w:rPr>
        <w:t xml:space="preserve">המשרד להג"ס מעריך כי חזרתה של </w:t>
      </w:r>
      <w:r w:rsidR="00A113E1" w:rsidRPr="00A113E1">
        <w:rPr>
          <w:rtl/>
        </w:rPr>
        <w:t>ארצות הברית</w:t>
      </w:r>
      <w:r>
        <w:rPr>
          <w:rtl/>
        </w:rPr>
        <w:t xml:space="preserve"> לאמנת האקלים והפעילות </w:t>
      </w:r>
      <w:r w:rsidR="00B565D6" w:rsidRPr="00B565D6">
        <w:rPr>
          <w:rtl/>
        </w:rPr>
        <w:t>הבין-לאומית</w:t>
      </w:r>
      <w:r w:rsidR="00B565D6">
        <w:rPr>
          <w:rFonts w:hint="cs"/>
          <w:rtl/>
        </w:rPr>
        <w:t xml:space="preserve"> </w:t>
      </w:r>
      <w:r>
        <w:rPr>
          <w:rtl/>
        </w:rPr>
        <w:t>הענפה לקראת ועידת האקלים שתתקיים בנובמבר 2021 צפויים להגביר את הלחץ על ישראל להצהיר על מחויבויות האקלים שלה בהתאם לסטנדרטים של שאר מדינות ה-</w:t>
      </w:r>
      <w:r>
        <w:t>OECD</w:t>
      </w:r>
      <w:r>
        <w:rPr>
          <w:rtl/>
        </w:rPr>
        <w:t>. להלן תרשים המציג מדינות מרכזיות, שהגישו את תוכניותיהן למעבר לכלכלה מאופסת פחמן או דלת פחמן למזכירות ה-</w:t>
      </w:r>
      <w:r>
        <w:t>UNFCCC</w:t>
      </w:r>
      <w:r>
        <w:rPr>
          <w:rtl/>
        </w:rPr>
        <w:t xml:space="preserve">, הצהירו על כך רשמית או הצטרפו ליוזמת </w:t>
      </w:r>
      <w:r>
        <w:t>Climate Ambition Alliance, Net-Zero 2050</w:t>
      </w:r>
      <w:r>
        <w:rPr>
          <w:rtl/>
        </w:rPr>
        <w:t xml:space="preserve"> תחת חסות האו"ם</w:t>
      </w:r>
      <w:r>
        <w:rPr>
          <w:vertAlign w:val="superscript"/>
          <w:rtl/>
        </w:rPr>
        <w:footnoteReference w:id="236"/>
      </w:r>
      <w:r>
        <w:rPr>
          <w:rtl/>
        </w:rPr>
        <w:t xml:space="preserve"> כפונקציה של היקף הפליטות שלהן - נכון לאפריל 2021:</w:t>
      </w:r>
    </w:p>
    <w:p w14:paraId="0E3B18B6" w14:textId="7C4DE409" w:rsidR="003E74D0" w:rsidRDefault="003E74D0" w:rsidP="00E32DFB">
      <w:pPr>
        <w:pStyle w:val="717"/>
        <w:rPr>
          <w:rtl/>
        </w:rPr>
      </w:pPr>
      <w:r w:rsidRPr="00E32DFB">
        <w:rPr>
          <w:b w:val="0"/>
          <w:bCs w:val="0"/>
          <w:rtl/>
        </w:rPr>
        <w:lastRenderedPageBreak/>
        <w:t>תרשים 48:</w:t>
      </w:r>
      <w:r>
        <w:rPr>
          <w:rtl/>
        </w:rPr>
        <w:t xml:space="preserve"> התחייבויות ארוכות טווח של מדינות למעבר </w:t>
      </w:r>
      <w:r w:rsidR="00E32DFB">
        <w:rPr>
          <w:rFonts w:hint="cs"/>
          <w:rtl/>
        </w:rPr>
        <w:t xml:space="preserve">                                 </w:t>
      </w:r>
      <w:r>
        <w:rPr>
          <w:rtl/>
        </w:rPr>
        <w:t>לכלכלה מאופסת או דלת פחמן נכון לאפריל</w:t>
      </w:r>
      <w:r w:rsidR="00E32DFB">
        <w:rPr>
          <w:rFonts w:hint="cs"/>
          <w:rtl/>
        </w:rPr>
        <w:t xml:space="preserve"> </w:t>
      </w:r>
      <w:r w:rsidR="00E32DFB">
        <w:rPr>
          <w:rtl/>
        </w:rPr>
        <w:t>2021</w:t>
      </w:r>
      <w:r>
        <w:rPr>
          <w:rtl/>
        </w:rPr>
        <w:t xml:space="preserve"> </w:t>
      </w:r>
      <w:r w:rsidR="00E32DFB">
        <w:rPr>
          <w:rFonts w:hint="cs"/>
          <w:rtl/>
        </w:rPr>
        <w:t xml:space="preserve">                                                             </w:t>
      </w:r>
      <w:r>
        <w:rPr>
          <w:rtl/>
        </w:rPr>
        <w:t xml:space="preserve"> (גודל ה</w:t>
      </w:r>
      <w:r w:rsidR="00956F93">
        <w:rPr>
          <w:rFonts w:hint="cs"/>
          <w:rtl/>
        </w:rPr>
        <w:t>עיגול</w:t>
      </w:r>
      <w:r>
        <w:rPr>
          <w:rtl/>
        </w:rPr>
        <w:t xml:space="preserve"> משקף את היקף הפליטות נכון לשנת 2016)</w:t>
      </w:r>
    </w:p>
    <w:p w14:paraId="0C2FAEE6" w14:textId="254E548E" w:rsidR="003E74D0" w:rsidRDefault="003E74D0" w:rsidP="003E74D0">
      <w:pPr>
        <w:jc w:val="center"/>
        <w:rPr>
          <w:b/>
          <w:bCs/>
          <w:rtl/>
        </w:rPr>
      </w:pPr>
      <w:r>
        <w:rPr>
          <w:noProof/>
        </w:rPr>
        <w:drawing>
          <wp:inline distT="0" distB="0" distL="0" distR="0" wp14:anchorId="494AF601" wp14:editId="5EBFD32F">
            <wp:extent cx="4495457" cy="5707124"/>
            <wp:effectExtent l="0" t="0" r="63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4495457" cy="5707124"/>
                    </a:xfrm>
                    <a:prstGeom prst="rect">
                      <a:avLst/>
                    </a:prstGeom>
                    <a:noFill/>
                    <a:ln>
                      <a:noFill/>
                    </a:ln>
                  </pic:spPr>
                </pic:pic>
              </a:graphicData>
            </a:graphic>
          </wp:inline>
        </w:drawing>
      </w:r>
    </w:p>
    <w:p w14:paraId="259E06EE" w14:textId="77777777" w:rsidR="00BA6F05" w:rsidRPr="008F7330" w:rsidRDefault="00BA6F05" w:rsidP="00BA6F05">
      <w:pPr>
        <w:pStyle w:val="719"/>
        <w:spacing w:before="0" w:after="0"/>
        <w:rPr>
          <w:rtl/>
        </w:rPr>
      </w:pPr>
      <w:r w:rsidRPr="008F7330">
        <w:rPr>
          <w:rtl/>
        </w:rPr>
        <w:t>על פי נתוני אתר האקלים של ה-</w:t>
      </w:r>
      <w:r w:rsidRPr="008F7330">
        <w:t>UNFCCC</w:t>
      </w:r>
      <w:r w:rsidRPr="008F7330">
        <w:rPr>
          <w:rtl/>
        </w:rPr>
        <w:t>, נתוני ה-</w:t>
      </w:r>
      <w:r w:rsidRPr="008F7330">
        <w:t>OECD</w:t>
      </w:r>
      <w:r w:rsidRPr="008F7330">
        <w:rPr>
          <w:rtl/>
        </w:rPr>
        <w:t xml:space="preserve">, ואתר </w:t>
      </w:r>
      <w:r w:rsidRPr="008F7330">
        <w:t>Climate Ambition Alliance</w:t>
      </w:r>
      <w:r w:rsidRPr="008F7330">
        <w:rPr>
          <w:rtl/>
        </w:rPr>
        <w:t xml:space="preserve"> של ה-</w:t>
      </w:r>
      <w:r w:rsidRPr="008F7330">
        <w:t>UNFCCC</w:t>
      </w:r>
      <w:r w:rsidRPr="008F7330">
        <w:rPr>
          <w:rtl/>
        </w:rPr>
        <w:t>, בעיבוד משרד מבקר המדינה.</w:t>
      </w:r>
    </w:p>
    <w:p w14:paraId="1C556A8C" w14:textId="3A522970" w:rsidR="003E74D0" w:rsidRDefault="003E74D0" w:rsidP="00D00C71">
      <w:pPr>
        <w:pStyle w:val="719"/>
        <w:spacing w:before="0" w:after="0"/>
        <w:ind w:left="284" w:hanging="284"/>
        <w:rPr>
          <w:rtl/>
        </w:rPr>
      </w:pPr>
      <w:r>
        <w:rPr>
          <w:rtl/>
        </w:rPr>
        <w:t>*</w:t>
      </w:r>
      <w:r w:rsidR="00D00C71">
        <w:rPr>
          <w:rtl/>
        </w:rPr>
        <w:tab/>
      </w:r>
      <w:r>
        <w:rPr>
          <w:rtl/>
        </w:rPr>
        <w:t>פליטות לשנת 2016</w:t>
      </w:r>
      <w:r w:rsidR="00E32DFB">
        <w:rPr>
          <w:rFonts w:hint="cs"/>
          <w:rtl/>
        </w:rPr>
        <w:t>.</w:t>
      </w:r>
    </w:p>
    <w:p w14:paraId="13E55128" w14:textId="2CB1389E" w:rsidR="003E74D0" w:rsidRDefault="003E74D0" w:rsidP="00D00C71">
      <w:pPr>
        <w:pStyle w:val="719"/>
        <w:spacing w:before="0" w:after="0"/>
        <w:ind w:left="284" w:hanging="284"/>
        <w:rPr>
          <w:rtl/>
        </w:rPr>
      </w:pPr>
      <w:r>
        <w:rPr>
          <w:rFonts w:ascii="David" w:eastAsia="Times New Roman" w:hAnsi="David"/>
          <w:color w:val="000000"/>
          <w:rtl/>
        </w:rPr>
        <w:t>**</w:t>
      </w:r>
      <w:r w:rsidR="00D00C71">
        <w:rPr>
          <w:rFonts w:ascii="David" w:eastAsia="Times New Roman" w:hAnsi="David"/>
          <w:color w:val="000000"/>
          <w:rtl/>
        </w:rPr>
        <w:tab/>
      </w:r>
      <w:r>
        <w:rPr>
          <w:rFonts w:ascii="David" w:eastAsia="Times New Roman" w:hAnsi="David"/>
          <w:color w:val="000000"/>
          <w:rtl/>
        </w:rPr>
        <w:t xml:space="preserve">התחייבות ללא פולין, </w:t>
      </w:r>
      <w:r w:rsidR="004F33D6" w:rsidRPr="004F33D6">
        <w:rPr>
          <w:rFonts w:ascii="David" w:eastAsia="Times New Roman" w:hAnsi="David"/>
          <w:color w:val="000000"/>
          <w:rtl/>
        </w:rPr>
        <w:t>נתוני הפליטות כוללים את 28 מדינות האיחוד</w:t>
      </w:r>
      <w:r w:rsidR="00E32DFB">
        <w:rPr>
          <w:rFonts w:hint="cs"/>
          <w:rtl/>
        </w:rPr>
        <w:t>.</w:t>
      </w:r>
    </w:p>
    <w:p w14:paraId="4ADD9617" w14:textId="6FF3A9A6" w:rsidR="003E74D0" w:rsidRDefault="003E74D0" w:rsidP="008F7330">
      <w:pPr>
        <w:pStyle w:val="7190"/>
        <w:rPr>
          <w:rtl/>
        </w:rPr>
      </w:pPr>
      <w:r>
        <w:rPr>
          <w:rtl/>
        </w:rPr>
        <w:lastRenderedPageBreak/>
        <w:t xml:space="preserve">נוסף על המדינות המוצגות בתרשים יצוין כי גם </w:t>
      </w:r>
      <w:r>
        <w:rPr>
          <w:b/>
          <w:bCs/>
          <w:rtl/>
        </w:rPr>
        <w:t>סין</w:t>
      </w:r>
      <w:r>
        <w:rPr>
          <w:rtl/>
        </w:rPr>
        <w:t xml:space="preserve">, שלה פליטות גז"ח גבוהות יותר מהפליטות של </w:t>
      </w:r>
      <w:r w:rsidR="00A113E1" w:rsidRPr="00A113E1">
        <w:rPr>
          <w:rtl/>
        </w:rPr>
        <w:t>ארצות הברית</w:t>
      </w:r>
      <w:r>
        <w:rPr>
          <w:rtl/>
        </w:rPr>
        <w:t xml:space="preserve"> והאיחוד האירופי יחד, הצהירה בספטמבר 2020 כי קבעה יעד של כלכלה מאופסת פחמן עד שנת 2060</w:t>
      </w:r>
      <w:r>
        <w:rPr>
          <w:vertAlign w:val="superscript"/>
          <w:rtl/>
        </w:rPr>
        <w:footnoteReference w:id="237"/>
      </w:r>
      <w:r>
        <w:rPr>
          <w:rtl/>
        </w:rPr>
        <w:t xml:space="preserve">. אשר </w:t>
      </w:r>
      <w:r>
        <w:rPr>
          <w:b/>
          <w:bCs/>
          <w:rtl/>
        </w:rPr>
        <w:t>לארצות הברית</w:t>
      </w:r>
      <w:r>
        <w:rPr>
          <w:rtl/>
        </w:rPr>
        <w:t>, במהלך תקופת הביקורת החל בארצות הברית מהלך נרחב לקידום תוכנית לאומית אסטרטגית שתיתן ביטוי לנושא הפחתת הפליטות</w:t>
      </w:r>
      <w:r>
        <w:rPr>
          <w:rStyle w:val="FootnoteReference"/>
          <w:rtl/>
        </w:rPr>
        <w:footnoteReference w:id="238"/>
      </w:r>
      <w:r>
        <w:rPr>
          <w:rtl/>
        </w:rPr>
        <w:t>. בדצמבר 2020 אישרה המועצה האירופית הצעה חדשה במסגרת תהליך הכנת תוכניות להפחתת פליטות (</w:t>
      </w:r>
      <w:r>
        <w:t>NDC</w:t>
      </w:r>
      <w:r>
        <w:rPr>
          <w:rtl/>
        </w:rPr>
        <w:t>) של המדינות החברות ב</w:t>
      </w:r>
      <w:r>
        <w:rPr>
          <w:b/>
          <w:bCs/>
          <w:rtl/>
        </w:rPr>
        <w:t>איחוד האירופי</w:t>
      </w:r>
      <w:r>
        <w:rPr>
          <w:rtl/>
        </w:rPr>
        <w:t xml:space="preserve">. המדיניות החדשה קובעת כי עד שנת 2030 יופחתו פליטות גזי החממה ב-55% יחסית לשנת הבסיס 1990 באופן אבסולוטי. בשלב זה מגבש האיחוד את יעדיו לשנת 2050. נוסף </w:t>
      </w:r>
      <w:r w:rsidR="00301943" w:rsidRPr="00301943">
        <w:rPr>
          <w:rtl/>
        </w:rPr>
        <w:t>על המדינות</w:t>
      </w:r>
      <w:r w:rsidR="00301943">
        <w:rPr>
          <w:rFonts w:hint="cs"/>
          <w:rtl/>
        </w:rPr>
        <w:t xml:space="preserve"> </w:t>
      </w:r>
      <w:r>
        <w:rPr>
          <w:rtl/>
        </w:rPr>
        <w:t xml:space="preserve">האמורות איסלנד ולוקסמבורג חברות בקואליציית </w:t>
      </w:r>
      <w:r>
        <w:t>Climate Ambition Alliance</w:t>
      </w:r>
      <w:r>
        <w:rPr>
          <w:rtl/>
        </w:rPr>
        <w:t>.</w:t>
      </w:r>
    </w:p>
    <w:p w14:paraId="277355A5" w14:textId="1A4C5707" w:rsidR="003E74D0" w:rsidRDefault="00D4458D" w:rsidP="008F7330">
      <w:pPr>
        <w:pStyle w:val="7190"/>
        <w:rPr>
          <w:rtl/>
        </w:rPr>
      </w:pPr>
      <w:r w:rsidRPr="00D4458D">
        <w:rPr>
          <w:rtl/>
        </w:rPr>
        <w:t>התוכניות</w:t>
      </w:r>
      <w:r>
        <w:rPr>
          <w:rFonts w:hint="cs"/>
          <w:rtl/>
        </w:rPr>
        <w:t xml:space="preserve"> </w:t>
      </w:r>
      <w:r w:rsidR="003E74D0">
        <w:rPr>
          <w:rtl/>
        </w:rPr>
        <w:t>האסטרטגיות לשנת 2050 מתחילות כאמור בהצבת יעדים שאפתניים לשנת 2030. להלן תרשים המשקף את ההפחתות הצפויות בעקבות כך:</w:t>
      </w:r>
    </w:p>
    <w:p w14:paraId="13798AC8" w14:textId="0D310549" w:rsidR="003E74D0" w:rsidRDefault="008F7330" w:rsidP="00986ECD">
      <w:pPr>
        <w:pStyle w:val="717"/>
        <w:spacing w:after="120"/>
        <w:rPr>
          <w:rtl/>
        </w:rPr>
      </w:pPr>
      <w:r>
        <w:rPr>
          <w:b w:val="0"/>
          <w:bCs w:val="0"/>
          <w:noProof/>
        </w:rPr>
        <w:drawing>
          <wp:anchor distT="0" distB="0" distL="114300" distR="114300" simplePos="0" relativeHeight="252113408" behindDoc="0" locked="0" layoutInCell="1" allowOverlap="1" wp14:anchorId="23AADA55" wp14:editId="07FB18F8">
            <wp:simplePos x="0" y="0"/>
            <wp:positionH relativeFrom="column">
              <wp:posOffset>-68580</wp:posOffset>
            </wp:positionH>
            <wp:positionV relativeFrom="paragraph">
              <wp:posOffset>411480</wp:posOffset>
            </wp:positionV>
            <wp:extent cx="4669790" cy="248221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4" t="2248" r="-1224" b="2248"/>
                    <a:stretch/>
                  </pic:blipFill>
                  <pic:spPr bwMode="auto">
                    <a:xfrm>
                      <a:off x="0" y="0"/>
                      <a:ext cx="4669790" cy="248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4D0" w:rsidRPr="008F7330">
        <w:rPr>
          <w:b w:val="0"/>
          <w:bCs w:val="0"/>
          <w:rtl/>
        </w:rPr>
        <w:t>תרשים 49:</w:t>
      </w:r>
      <w:r w:rsidR="003E74D0">
        <w:rPr>
          <w:rtl/>
        </w:rPr>
        <w:t xml:space="preserve"> הפחתת פליטות צפויה עד 2030 לפי יעדים לאומיים במדינות נבחרות - למול שנת 2015 </w:t>
      </w:r>
    </w:p>
    <w:p w14:paraId="4DFBD6E6" w14:textId="76AF7914" w:rsidR="003E74D0" w:rsidRDefault="003E74D0" w:rsidP="008F7330">
      <w:pPr>
        <w:pStyle w:val="7100"/>
      </w:pPr>
      <w:r>
        <w:rPr>
          <w:rFonts w:eastAsia="Times New Roman" w:cs="Times New Roman" w:hint="cs"/>
          <w:snapToGrid w:val="0"/>
          <w:color w:val="000000"/>
          <w:w w:val="1"/>
          <w:sz w:val="2"/>
          <w:szCs w:val="2"/>
          <w:bdr w:val="none" w:sz="0" w:space="0" w:color="auto" w:frame="1"/>
          <w:shd w:val="clear" w:color="auto" w:fill="000000"/>
          <w:lang w:val="x-none" w:eastAsia="x-none" w:bidi="x-none"/>
        </w:rPr>
        <w:t xml:space="preserve"> </w:t>
      </w:r>
      <w:r>
        <w:rPr>
          <w:rtl/>
        </w:rPr>
        <w:t xml:space="preserve">על פי נתוני המשרד </w:t>
      </w:r>
      <w:r w:rsidRPr="00886B94">
        <w:rPr>
          <w:rtl/>
        </w:rPr>
        <w:t xml:space="preserve">להג"ס, מתוך </w:t>
      </w:r>
      <w:r w:rsidRPr="00886B94">
        <w:t>UNFCCC GHG emissions database</w:t>
      </w:r>
      <w:r w:rsidRPr="00886B94">
        <w:rPr>
          <w:rtl/>
        </w:rPr>
        <w:t xml:space="preserve">; </w:t>
      </w:r>
      <w:r w:rsidRPr="00886B94">
        <w:t>INDCs, UNFCCC 2020</w:t>
      </w:r>
      <w:r w:rsidRPr="00886B94">
        <w:rPr>
          <w:rtl/>
        </w:rPr>
        <w:t>, בעיבוד</w:t>
      </w:r>
      <w:r>
        <w:rPr>
          <w:rtl/>
        </w:rPr>
        <w:t xml:space="preserve"> משרד מבקר המדינה.</w:t>
      </w:r>
    </w:p>
    <w:p w14:paraId="517008CD" w14:textId="2CBF83F0" w:rsidR="003E74D0" w:rsidRPr="00D11BE5" w:rsidRDefault="003E74D0" w:rsidP="003D463C">
      <w:pPr>
        <w:pStyle w:val="7100"/>
        <w:spacing w:before="0"/>
        <w:ind w:left="397" w:hanging="397"/>
        <w:rPr>
          <w:rtl/>
        </w:rPr>
      </w:pPr>
      <w:r w:rsidRPr="00D11BE5">
        <w:rPr>
          <w:rtl/>
        </w:rPr>
        <w:t>*</w:t>
      </w:r>
      <w:r w:rsidR="00D11BE5" w:rsidRPr="00D11BE5">
        <w:rPr>
          <w:rtl/>
        </w:rPr>
        <w:tab/>
      </w:r>
      <w:r w:rsidRPr="00D11BE5">
        <w:rPr>
          <w:rtl/>
        </w:rPr>
        <w:t>ההפחתה הצפויה ב</w:t>
      </w:r>
      <w:r w:rsidR="00A113E1" w:rsidRPr="00A113E1">
        <w:rPr>
          <w:rtl/>
        </w:rPr>
        <w:t>ארצות הברית</w:t>
      </w:r>
      <w:r w:rsidRPr="00D11BE5">
        <w:rPr>
          <w:rtl/>
        </w:rPr>
        <w:t xml:space="preserve"> על פי הצהרת נשיא </w:t>
      </w:r>
      <w:r w:rsidR="00A113E1" w:rsidRPr="00A113E1">
        <w:rPr>
          <w:rtl/>
        </w:rPr>
        <w:t>ארצות הברית</w:t>
      </w:r>
      <w:r w:rsidR="00A113E1">
        <w:rPr>
          <w:rFonts w:hint="cs"/>
          <w:rtl/>
        </w:rPr>
        <w:t xml:space="preserve"> </w:t>
      </w:r>
      <w:r w:rsidRPr="00D11BE5">
        <w:rPr>
          <w:rtl/>
        </w:rPr>
        <w:t>הנבחר, מאפריל 2021.</w:t>
      </w:r>
    </w:p>
    <w:p w14:paraId="6F4F2766" w14:textId="0CD5D671" w:rsidR="00D11BE5" w:rsidRPr="00D11BE5" w:rsidRDefault="00D11BE5" w:rsidP="003D463C">
      <w:pPr>
        <w:pStyle w:val="7100"/>
        <w:spacing w:before="0"/>
        <w:ind w:left="397" w:hanging="397"/>
        <w:rPr>
          <w:color w:val="0C0C0C"/>
          <w:rtl/>
          <w:lang w:bidi="he"/>
        </w:rPr>
      </w:pPr>
      <w:r w:rsidRPr="00D11BE5">
        <w:rPr>
          <w:color w:val="0C0C0C"/>
          <w:rtl/>
          <w:lang w:bidi="he"/>
        </w:rPr>
        <w:t>**</w:t>
      </w:r>
      <w:r>
        <w:rPr>
          <w:color w:val="0C0C0C"/>
          <w:rtl/>
          <w:lang w:bidi="he"/>
        </w:rPr>
        <w:tab/>
      </w:r>
      <w:r w:rsidRPr="00D11BE5">
        <w:rPr>
          <w:color w:val="0C0C0C"/>
          <w:rtl/>
          <w:lang w:bidi="he"/>
        </w:rPr>
        <w:t>יעד נוכחי של ישראל משנת 2015 של 7.7 טו</w:t>
      </w:r>
      <w:r w:rsidR="009918E9">
        <w:rPr>
          <w:rFonts w:hint="cs"/>
          <w:color w:val="0C0C0C"/>
          <w:rtl/>
          <w:lang w:bidi="he"/>
        </w:rPr>
        <w:t>נה</w:t>
      </w:r>
      <w:r w:rsidRPr="00D11BE5">
        <w:rPr>
          <w:color w:val="0C0C0C"/>
          <w:rtl/>
          <w:lang w:bidi="he"/>
        </w:rPr>
        <w:t xml:space="preserve"> פליטות גז"ח לנפ</w:t>
      </w:r>
      <w:r w:rsidR="0026014C">
        <w:rPr>
          <w:rFonts w:hint="cs"/>
          <w:color w:val="0C0C0C"/>
          <w:rtl/>
          <w:lang w:bidi="he"/>
        </w:rPr>
        <w:t>ש.</w:t>
      </w:r>
    </w:p>
    <w:p w14:paraId="4AA76067" w14:textId="2BBA941B" w:rsidR="00D11BE5" w:rsidRPr="00D11BE5" w:rsidRDefault="00D11BE5" w:rsidP="003D463C">
      <w:pPr>
        <w:pStyle w:val="7100"/>
        <w:spacing w:before="0"/>
        <w:ind w:left="397" w:hanging="397"/>
        <w:rPr>
          <w:sz w:val="21"/>
          <w:szCs w:val="21"/>
          <w:rtl/>
        </w:rPr>
      </w:pPr>
      <w:r w:rsidRPr="00D11BE5">
        <w:rPr>
          <w:color w:val="0C0C0C"/>
          <w:rtl/>
          <w:lang w:bidi="he"/>
        </w:rPr>
        <w:t>***</w:t>
      </w:r>
      <w:r w:rsidR="00986ECD">
        <w:rPr>
          <w:color w:val="0C0C0C"/>
          <w:rtl/>
          <w:lang w:bidi="he"/>
        </w:rPr>
        <w:tab/>
      </w:r>
      <w:r w:rsidRPr="00D11BE5">
        <w:rPr>
          <w:color w:val="0C0C0C"/>
          <w:rtl/>
          <w:lang w:bidi="he"/>
        </w:rPr>
        <w:t>יעד חזון</w:t>
      </w:r>
      <w:r w:rsidR="00E14711">
        <w:rPr>
          <w:rFonts w:hint="cs"/>
          <w:color w:val="0C0C0C"/>
          <w:rtl/>
          <w:lang w:bidi="he"/>
        </w:rPr>
        <w:t xml:space="preserve"> </w:t>
      </w:r>
      <w:r w:rsidRPr="00D11BE5">
        <w:rPr>
          <w:color w:val="0C0C0C"/>
          <w:rtl/>
          <w:lang w:bidi="he"/>
        </w:rPr>
        <w:t>של ישראל המתבסס על הגדלת שיעור האנרגיות המתחדשות ל - 40% עד שנת 2030.</w:t>
      </w:r>
    </w:p>
    <w:p w14:paraId="431FE310" w14:textId="77777777" w:rsidR="00D11BE5" w:rsidRDefault="00D11BE5" w:rsidP="008F7330">
      <w:pPr>
        <w:pStyle w:val="7100"/>
        <w:spacing w:before="0"/>
        <w:rPr>
          <w:rtl/>
        </w:rPr>
      </w:pPr>
    </w:p>
    <w:p w14:paraId="0F54CDCD" w14:textId="1520D1D5" w:rsidR="003E74D0" w:rsidRDefault="003E74D0" w:rsidP="002A2ED2">
      <w:pPr>
        <w:pStyle w:val="7190"/>
        <w:rPr>
          <w:rtl/>
        </w:rPr>
      </w:pPr>
      <w:r>
        <w:rPr>
          <w:rtl/>
        </w:rPr>
        <w:t xml:space="preserve">ישראל מחויבת על פי הסכם פריז להגביר את רמת שאפתנותה לשנת 2030 באמצעות עדכון היעדים </w:t>
      </w:r>
      <w:r w:rsidR="00ED7FCE">
        <w:rPr>
          <w:rFonts w:hint="cs"/>
          <w:rtl/>
        </w:rPr>
        <w:t>ש</w:t>
      </w:r>
      <w:r>
        <w:rPr>
          <w:rtl/>
        </w:rPr>
        <w:t xml:space="preserve">אליה התחייבה בשנת 2015. כמו כן עליה להגיש אסטרטגיה ארוכת טווח למעבר לכלכלה דלת פחמן עד שנת 2050. תהליך 2050 המתקיים בישראל אמור היה להגיע לשלב האינטגרציה של מפות הדרכים המגזריות וגיבוש מפת דרכים משקית אחודה ומוסכמת ביוני 2020 (לאחר דחייה של חודשיים) ולאישור חוק המעגן את החזון והיעדים שגובשו בנובמבר 2020. </w:t>
      </w:r>
    </w:p>
    <w:p w14:paraId="02D87AB0" w14:textId="06F75F7E" w:rsidR="003E74D0" w:rsidRDefault="003E74D0" w:rsidP="002A2ED2">
      <w:pPr>
        <w:pStyle w:val="71f1"/>
        <w:rPr>
          <w:rtl/>
        </w:rPr>
      </w:pPr>
      <w:r>
        <w:rPr>
          <w:rtl/>
        </w:rPr>
        <w:t xml:space="preserve">עלה כי נכון ליוני 2021 ממשלת ישראל טרם קבעה יעדים </w:t>
      </w:r>
      <w:r w:rsidR="00333E56">
        <w:rPr>
          <w:rFonts w:hint="cs"/>
          <w:rtl/>
        </w:rPr>
        <w:t>ל</w:t>
      </w:r>
      <w:r>
        <w:rPr>
          <w:rtl/>
        </w:rPr>
        <w:t>סקטור האנרגייה וטרם גובשה מפת הדרכים לסקטור זה. כתוצאה מכך שלב האינטגרציה של מפת דרכים כלל-משקית לא הסתיים והוא מצוי בפיגור ביחס ללוחות הזמנים שקבעו לעצמם משרדי הממשלה עד לשנת 2020, לא נקבעו יעדים לאומיים כלל-משקיים ומדינת ישראל לא הגישה את יעדיה לשנת 2030 ואת האסטרטגיה שלה לשנת 2050 למזכירות ה-</w:t>
      </w:r>
      <w:r>
        <w:t>UNFCCC</w:t>
      </w:r>
      <w:r>
        <w:rPr>
          <w:rtl/>
        </w:rPr>
        <w:t xml:space="preserve"> כנדרש עד סוף 2020. </w:t>
      </w:r>
    </w:p>
    <w:p w14:paraId="589D8B85" w14:textId="5523E713" w:rsidR="003E74D0" w:rsidRDefault="004277E7" w:rsidP="002A2ED2">
      <w:pPr>
        <w:pStyle w:val="71f1"/>
        <w:rPr>
          <w:rtl/>
        </w:rPr>
      </w:pPr>
      <w:r>
        <w:rPr>
          <w:rFonts w:hint="cs"/>
          <w:rtl/>
        </w:rPr>
        <w:t>א</w:t>
      </w:r>
      <w:r w:rsidR="003E74D0">
        <w:rPr>
          <w:rtl/>
        </w:rPr>
        <w:t xml:space="preserve">שר לסקטור </w:t>
      </w:r>
      <w:r w:rsidR="006373AC">
        <w:rPr>
          <w:rFonts w:hint="cs"/>
          <w:rtl/>
        </w:rPr>
        <w:t>ה</w:t>
      </w:r>
      <w:r w:rsidR="003E74D0">
        <w:rPr>
          <w:rtl/>
        </w:rPr>
        <w:t xml:space="preserve">אנרגייה, </w:t>
      </w:r>
      <w:r>
        <w:rPr>
          <w:rFonts w:hint="cs"/>
          <w:rtl/>
        </w:rPr>
        <w:t>כדי</w:t>
      </w:r>
      <w:r w:rsidR="003E74D0">
        <w:rPr>
          <w:rtl/>
        </w:rPr>
        <w:t xml:space="preserve"> להגדיל משמעותית את יעדי הייצור מאנרגיות מתחדשות כדי להפחית את פליטות גזי החממה נדרשת תוכנית אסטרטגית רב-שנתית לפיתוח רשת החשמל ובניית יכולות של הרשת לקלוט ולנהל את ייצור החשמל המבוזר. תכנון שכזה צריך לשאוף לכלכלה דלה עד מאופסת פליטות עד שנת 2050 ולמשק חשמל המבוסס רובו ככולו על אנרגיות מתחדשות.</w:t>
      </w:r>
    </w:p>
    <w:p w14:paraId="6B222508" w14:textId="1FD8D33C" w:rsidR="003E74D0" w:rsidRDefault="003E74D0" w:rsidP="00D7033C">
      <w:pPr>
        <w:pStyle w:val="7190"/>
        <w:rPr>
          <w:b/>
          <w:bCs/>
          <w:rtl/>
        </w:rPr>
      </w:pPr>
      <w:r>
        <w:rPr>
          <w:rtl/>
        </w:rPr>
        <w:t>ה-</w:t>
      </w:r>
      <w:r>
        <w:t>IEA</w:t>
      </w:r>
      <w:r>
        <w:rPr>
          <w:rtl/>
        </w:rPr>
        <w:t xml:space="preserve"> ציי</w:t>
      </w:r>
      <w:r w:rsidR="00E65D74">
        <w:rPr>
          <w:rFonts w:hint="cs"/>
          <w:rtl/>
        </w:rPr>
        <w:t xml:space="preserve">נה </w:t>
      </w:r>
      <w:r>
        <w:rPr>
          <w:rtl/>
        </w:rPr>
        <w:t>בדוח השנתי לשנת 2020 שפרסם כי רשתות החשמל בעולם עשויות להתגלות כחוליה החלשה בשינוי בסקטור זה, וכי צפויות השפעות הקשורות באמינות ובאבטחה של אספקת החשמל בשל הצפי לשינוי מהיר בסקטור - שכן על פי המדיניות המוצהרת כבר כיום, הדרישה הצפויה בעשור הקרוב לקווי העברה וחלוקה חדשים גדולה ב-80% לעומת זו שנראתה בעשור האחרון. עוד ציינה ה-</w:t>
      </w:r>
      <w:r>
        <w:t>IEA</w:t>
      </w:r>
      <w:r>
        <w:rPr>
          <w:rtl/>
        </w:rPr>
        <w:t xml:space="preserve"> </w:t>
      </w:r>
      <w:r>
        <w:rPr>
          <w:rFonts w:hint="cs"/>
          <w:rtl/>
        </w:rPr>
        <w:t>כי במעבר לכלכלה דלת פחמן עולה חשיבותן של רשתות החשמל, אולם האיתנות הפיננסית של רבות מרשתות החשמל בעולם התערערה עקב משבר הקורונה.</w:t>
      </w:r>
    </w:p>
    <w:p w14:paraId="740C100B" w14:textId="77777777" w:rsidR="003E74D0" w:rsidRDefault="003E74D0" w:rsidP="00D7033C">
      <w:pPr>
        <w:pStyle w:val="7190"/>
        <w:rPr>
          <w:rtl/>
        </w:rPr>
      </w:pPr>
      <w:r>
        <w:rPr>
          <w:rtl/>
        </w:rPr>
        <w:t>בתשובתה מיולי 2021 כתבה רשות החשמל כי "בימים אלו פועלת חברת נגה לניהול מערכת החשמל לגיבוש תכנית פיתוח למערכת המסירה לשנים 2022 - 2030 עם אופק תכנוני עד לשנת 2035. תכנית זו מלווה באופן רציף על ידי רשות החשמל [ו]צפויה להיות מוגשת לרשות עד סוף שנת 2021".</w:t>
      </w:r>
    </w:p>
    <w:p w14:paraId="101FC20A" w14:textId="77777777" w:rsidR="003E74D0" w:rsidRDefault="003E74D0" w:rsidP="00D7033C">
      <w:pPr>
        <w:pStyle w:val="7190"/>
        <w:rPr>
          <w:rtl/>
        </w:rPr>
      </w:pPr>
      <w:r>
        <w:rPr>
          <w:rtl/>
        </w:rPr>
        <w:t xml:space="preserve">בתשובת רשות המיסים מיולי 2021 כתבה הרשות כי מדיניות מס בתחומים שונים נוגעת לסוגיית פליטות גזי חממה, כגון מס מופחת לרכב חשמלי והטבות למוניות חשמליות; פטור ממכס לאוטובוס חשמלי; ביטול הדרגתי של הסדר סולר. עוד ציינה הרשות כי נושאים נוספים כמו מיסוי פחמן ואגרת גודש נבחנים בימים אלו עם משרדי ממשלה נוספים. </w:t>
      </w:r>
    </w:p>
    <w:p w14:paraId="66BADCE6" w14:textId="0B5E57BB" w:rsidR="003E74D0" w:rsidRDefault="003E74D0" w:rsidP="00D7033C">
      <w:pPr>
        <w:pStyle w:val="71f1"/>
        <w:rPr>
          <w:rtl/>
        </w:rPr>
      </w:pPr>
      <w:r>
        <w:rPr>
          <w:rtl/>
        </w:rPr>
        <w:lastRenderedPageBreak/>
        <w:t>יש לציין כי גם בישראל ההשלכות של המעבר לכלכלה מאופסת או דלת פחמן הן מרחיקות לכת עבור משק החשמל, התחבורה, הערים וכלכלת ישראל. מעבר לכלכלה כזו, אם יבוצע, ישפיע באופן רחב על הצורך בהשקעה ובפיתוח רשת חשמל בישראל לעשרות השנים הבאות, על תכנון מלאי קרקעות המדינה, תכנון המרחב העירוני, על ההוצאה התקציבית למימון המעבר לכלכלה דלת פחמן ועוד. מדובר ברצף של רפורמות מתמשכות וקשורות זו בזו - על פני 30 שנים לפחות - ועל כן הן מחייבות תכנון משולב, עם גמישות ויצירתיות. נדרשת הרתמות של גורמים רבים בממשלה לצורך</w:t>
      </w:r>
      <w:r w:rsidR="00CF431A">
        <w:rPr>
          <w:rFonts w:hint="cs"/>
          <w:rtl/>
        </w:rPr>
        <w:t xml:space="preserve"> </w:t>
      </w:r>
      <w:r>
        <w:rPr>
          <w:rtl/>
        </w:rPr>
        <w:t xml:space="preserve">הפניית משאבים הולמים שיתמכו בתהליך ובפיתוח רשת החשמל; הכללת טכנולוגיות חדשות לתמיכה בשינוי פרופיל ייצור החשמל; הסרת חסמים (חסמים תכנוניים, </w:t>
      </w:r>
      <w:r w:rsidR="00CF431A" w:rsidRPr="00CF431A">
        <w:rPr>
          <w:rtl/>
        </w:rPr>
        <w:t>רגולטוריים</w:t>
      </w:r>
      <w:r>
        <w:rPr>
          <w:rtl/>
        </w:rPr>
        <w:t>, טכנולוגיים ואחרים) וקידום רגולציה תומכת; הטמעת שינויים בתפיסת ההפעלה של משק החשמל; וטיפול במכלול סיכונים חדש שלא קיים במתכונת המשק הפועלת כיום.</w:t>
      </w:r>
    </w:p>
    <w:p w14:paraId="4512DF3B" w14:textId="77777777" w:rsidR="003E74D0" w:rsidRDefault="003E74D0" w:rsidP="00460041">
      <w:pPr>
        <w:pStyle w:val="7190"/>
        <w:spacing w:after="120"/>
        <w:rPr>
          <w:rtl/>
        </w:rPr>
      </w:pPr>
      <w:r>
        <w:rPr>
          <w:rtl/>
        </w:rPr>
        <w:t>הפחתת פליטות גז"ח על כל הרפורמות שיחולו במשק הישראלי היא גם הזדמנות להשתפר בתחומים אחרים שאינם קשורים באקלים</w:t>
      </w:r>
      <w:r>
        <w:rPr>
          <w:rStyle w:val="FootnoteReference"/>
          <w:rtl/>
        </w:rPr>
        <w:footnoteReference w:id="239"/>
      </w:r>
      <w:r>
        <w:rPr>
          <w:rtl/>
        </w:rPr>
        <w:t xml:space="preserve">. בתוך כך התריע הארגון </w:t>
      </w:r>
      <w:r>
        <w:t>OECD</w:t>
      </w:r>
      <w:r>
        <w:rPr>
          <w:rtl/>
        </w:rPr>
        <w:t xml:space="preserve"> </w:t>
      </w:r>
      <w:r>
        <w:rPr>
          <w:rFonts w:hint="cs"/>
          <w:rtl/>
        </w:rPr>
        <w:t>מפני החלטות שיסכנו את היכולת לאפס פליטות פחמן:</w:t>
      </w:r>
    </w:p>
    <w:p w14:paraId="000AB2B4" w14:textId="73BA2D36" w:rsidR="003E74D0" w:rsidRPr="00D7033C" w:rsidRDefault="003E74D0" w:rsidP="00D7033C">
      <w:pPr>
        <w:pStyle w:val="7190"/>
        <w:bidi w:val="0"/>
        <w:rPr>
          <w:rtl/>
        </w:rPr>
      </w:pPr>
      <w:r w:rsidRPr="00D7033C">
        <w:t>"Particular attention needs to be given to choices that might lock-in unsustainable development pathways that would impede the achievement of net-zero carbon dioxide emissions in the second half of the century"</w:t>
      </w:r>
      <w:r w:rsidRPr="00D7033C">
        <w:rPr>
          <w:rStyle w:val="FootnoteReference"/>
        </w:rPr>
        <w:footnoteReference w:id="240"/>
      </w:r>
      <w:r w:rsidRPr="00D7033C">
        <w:rPr>
          <w:rtl/>
        </w:rPr>
        <w:t xml:space="preserve">. </w:t>
      </w:r>
    </w:p>
    <w:p w14:paraId="17C71623" w14:textId="7EEDD2E1" w:rsidR="003E74D0" w:rsidRDefault="003E74D0" w:rsidP="00D91C96">
      <w:pPr>
        <w:pStyle w:val="71f1"/>
        <w:spacing w:after="120"/>
        <w:rPr>
          <w:rtl/>
        </w:rPr>
      </w:pPr>
      <w:r>
        <w:rPr>
          <w:rtl/>
        </w:rPr>
        <w:t xml:space="preserve">לנוכח סוגיות הליבה המשמעותיות המצויות על הכף לעשרות השנים הבאות, מומלץ שהממשלה תכיר בהפחתת פליטות גז"ח כיעד לאומי ותתרגם הכרה זו לתיעדוף של כלים אופרטיביים שיקדמו את השגתו, ובכללם מתן עדיפות ליעדים כמו הרחבת תשתיות </w:t>
      </w:r>
      <w:r>
        <w:t>PV</w:t>
      </w:r>
      <w:r>
        <w:rPr>
          <w:rtl/>
        </w:rPr>
        <w:t xml:space="preserve"> בשטחים דואליים, קידום מערכת הסעת המונים ותחנות טעינה לרכבים חשמליים במרחב הציבורי בדרך של</w:t>
      </w:r>
      <w:r w:rsidR="005947D5">
        <w:rPr>
          <w:rFonts w:hint="cs"/>
          <w:rtl/>
        </w:rPr>
        <w:t xml:space="preserve"> </w:t>
      </w:r>
      <w:r>
        <w:rPr>
          <w:rtl/>
        </w:rPr>
        <w:t xml:space="preserve">הקלות רוחביות לצורך השגתם - בין היתר, בכל הקשור לכללי התכנון והבנייה של מתקנים אלו, הקצאת שטחים דואליים וקרקעות עבורם, מתן הקלות במיסוי או תמריצים כלכליים אחרים ועוד. </w:t>
      </w:r>
    </w:p>
    <w:p w14:paraId="2A332390" w14:textId="2BB7B745" w:rsidR="003E74D0" w:rsidRDefault="003E74D0" w:rsidP="00D7033C">
      <w:pPr>
        <w:pStyle w:val="71f1"/>
        <w:rPr>
          <w:rtl/>
        </w:rPr>
      </w:pPr>
      <w:r>
        <w:rPr>
          <w:rtl/>
        </w:rPr>
        <w:t>בבחירה בין החלופות המוצבות בכל אחד מהסקטורים שנסקרו לעיל מומלץ להתבסס, בין היתר, על ניתוח עלות-תועלת שיגלם התייחסות למעגלי השפעה רחבים הכוללים עלויות חיצוניות של פליטות גז"ח, אשר ת</w:t>
      </w:r>
      <w:r w:rsidR="00E11977">
        <w:rPr>
          <w:rFonts w:hint="cs"/>
          <w:rtl/>
        </w:rPr>
        <w:t>י</w:t>
      </w:r>
      <w:r>
        <w:rPr>
          <w:rtl/>
        </w:rPr>
        <w:t xml:space="preserve">שען על עקרונות מקובלים בעולם לניתוחים כאלו ותחייב את כלל משרדי הממשלה. </w:t>
      </w:r>
    </w:p>
    <w:p w14:paraId="0F42C4BF" w14:textId="3C24800F" w:rsidR="003E74D0" w:rsidRDefault="003E74D0" w:rsidP="00287421">
      <w:pPr>
        <w:pStyle w:val="71f1"/>
        <w:rPr>
          <w:rtl/>
        </w:rPr>
      </w:pPr>
      <w:r>
        <w:rPr>
          <w:rtl/>
        </w:rPr>
        <w:t>מוצע כי הבדיקה תתבצע ע</w:t>
      </w:r>
      <w:r w:rsidR="004712F1">
        <w:rPr>
          <w:rFonts w:hint="cs"/>
          <w:rtl/>
        </w:rPr>
        <w:t>ל יד</w:t>
      </w:r>
      <w:r>
        <w:rPr>
          <w:rtl/>
        </w:rPr>
        <w:t xml:space="preserve">י גורם מטה כלכלי בכיר מתכלל שתקבע הממשלה לפי מתודולוגיה </w:t>
      </w:r>
      <w:r w:rsidRPr="00287421">
        <w:rPr>
          <w:rtl/>
        </w:rPr>
        <w:t>מקובלת</w:t>
      </w:r>
      <w:r>
        <w:rPr>
          <w:rtl/>
        </w:rPr>
        <w:t xml:space="preserve"> בעולם לניתוח עלות-תועלת; תביא בחשבון את כל העלויות והתועלות הנלוות, לרבות העקיפות וארוכות הטווח של כל החלופות שנבחנות, ובפרט העלויות החיצוניות והתועלות הנלוות של הפחתת פליטות גז"ח. </w:t>
      </w:r>
    </w:p>
    <w:p w14:paraId="279CC0FC" w14:textId="1DBBE95B" w:rsidR="003E74D0" w:rsidRDefault="003E74D0" w:rsidP="00D7033C">
      <w:pPr>
        <w:pStyle w:val="71316"/>
      </w:pPr>
      <w:bookmarkStart w:id="26" w:name="_נספח_א'_-"/>
      <w:bookmarkStart w:id="27" w:name="_ספח_א'_-"/>
      <w:bookmarkStart w:id="28" w:name="_Toc67333901"/>
      <w:bookmarkStart w:id="29" w:name="_Toc66169949"/>
      <w:bookmarkEnd w:id="26"/>
      <w:bookmarkEnd w:id="27"/>
      <w:r w:rsidRPr="002F6C61">
        <w:rPr>
          <w:b w:val="0"/>
          <w:bCs w:val="0"/>
          <w:rtl/>
        </w:rPr>
        <w:lastRenderedPageBreak/>
        <w:t>נספח א'</w:t>
      </w:r>
      <w:r>
        <w:rPr>
          <w:rtl/>
        </w:rPr>
        <w:t xml:space="preserve"> </w:t>
      </w:r>
      <w:r w:rsidR="00602E1E" w:rsidRPr="00602E1E">
        <w:rPr>
          <w:rFonts w:hint="cs"/>
          <w:b w:val="0"/>
          <w:bCs w:val="0"/>
          <w:rtl/>
        </w:rPr>
        <w:t>|</w:t>
      </w:r>
      <w:r w:rsidR="00602E1E">
        <w:rPr>
          <w:rFonts w:hint="cs"/>
          <w:rtl/>
        </w:rPr>
        <w:t xml:space="preserve"> </w:t>
      </w:r>
      <w:r>
        <w:rPr>
          <w:rtl/>
        </w:rPr>
        <w:t>הקהילה הבין-לאומית וסוגיית האקלים בשנים 1979 - 1991</w:t>
      </w:r>
      <w:bookmarkEnd w:id="28"/>
      <w:bookmarkEnd w:id="29"/>
    </w:p>
    <w:tbl>
      <w:tblPr>
        <w:bidiVisual/>
        <w:tblW w:w="735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52"/>
        <w:gridCol w:w="6506"/>
      </w:tblGrid>
      <w:tr w:rsidR="003E74D0" w14:paraId="611B6785" w14:textId="77777777" w:rsidTr="00F51EEA">
        <w:trPr>
          <w:cantSplit/>
          <w:trHeight w:val="850"/>
          <w:jc w:val="center"/>
        </w:trPr>
        <w:tc>
          <w:tcPr>
            <w:tcW w:w="852" w:type="dxa"/>
            <w:shd w:val="clear" w:color="auto" w:fill="C6DCE4"/>
            <w:vAlign w:val="center"/>
            <w:hideMark/>
          </w:tcPr>
          <w:p w14:paraId="255991E9" w14:textId="77777777" w:rsidR="003E74D0" w:rsidRDefault="003E74D0" w:rsidP="00F51EEA">
            <w:pPr>
              <w:pStyle w:val="71R"/>
              <w:jc w:val="center"/>
              <w:rPr>
                <w:rtl/>
              </w:rPr>
            </w:pPr>
            <w:r w:rsidRPr="00D7033C">
              <w:rPr>
                <w:rtl/>
              </w:rPr>
              <w:t>1985- 1990</w:t>
            </w:r>
          </w:p>
          <w:p w14:paraId="43A4506C" w14:textId="11131D59" w:rsidR="00D7033C" w:rsidRPr="00D7033C" w:rsidRDefault="00D7033C" w:rsidP="00F51EEA">
            <w:pPr>
              <w:pStyle w:val="71R"/>
              <w:rPr>
                <w:rtl/>
              </w:rPr>
            </w:pPr>
          </w:p>
        </w:tc>
        <w:tc>
          <w:tcPr>
            <w:tcW w:w="6506" w:type="dxa"/>
            <w:tcBorders>
              <w:bottom w:val="nil"/>
            </w:tcBorders>
            <w:shd w:val="clear" w:color="auto" w:fill="C6DCE4"/>
            <w:vAlign w:val="center"/>
            <w:hideMark/>
          </w:tcPr>
          <w:p w14:paraId="11AE2703" w14:textId="25B4E42E" w:rsidR="003E74D0" w:rsidRPr="00D7033C" w:rsidRDefault="003E74D0" w:rsidP="00D7033C">
            <w:pPr>
              <w:pStyle w:val="71R"/>
              <w:rPr>
                <w:rtl/>
              </w:rPr>
            </w:pPr>
            <w:r w:rsidRPr="00D7033C">
              <w:rPr>
                <w:rtl/>
              </w:rPr>
              <w:t xml:space="preserve">התקיימו </w:t>
            </w:r>
            <w:r w:rsidR="00952406">
              <w:rPr>
                <w:rFonts w:hint="cs"/>
                <w:rtl/>
              </w:rPr>
              <w:t xml:space="preserve">כמה </w:t>
            </w:r>
            <w:r w:rsidRPr="00D7033C">
              <w:rPr>
                <w:rtl/>
              </w:rPr>
              <w:t xml:space="preserve">ועידות מדעיות ופוליטיות </w:t>
            </w:r>
            <w:r w:rsidR="00787D22" w:rsidRPr="00787D22">
              <w:rPr>
                <w:rtl/>
              </w:rPr>
              <w:t>בין-לאומיות</w:t>
            </w:r>
            <w:r w:rsidR="00787D22">
              <w:rPr>
                <w:rFonts w:hint="cs"/>
                <w:rtl/>
              </w:rPr>
              <w:t xml:space="preserve"> </w:t>
            </w:r>
            <w:r w:rsidRPr="00D7033C">
              <w:rPr>
                <w:rtl/>
              </w:rPr>
              <w:t>שעסקו באקלים, למשל ועידת המבורג בשנת 1987 וועידת טורונטו בשנת 1988.</w:t>
            </w:r>
          </w:p>
        </w:tc>
      </w:tr>
      <w:tr w:rsidR="003E74D0" w14:paraId="6049E6FE" w14:textId="77777777" w:rsidTr="00F51EEA">
        <w:trPr>
          <w:cantSplit/>
          <w:trHeight w:val="850"/>
          <w:jc w:val="center"/>
        </w:trPr>
        <w:tc>
          <w:tcPr>
            <w:tcW w:w="852" w:type="dxa"/>
            <w:shd w:val="clear" w:color="auto" w:fill="C6DCE4"/>
            <w:vAlign w:val="center"/>
            <w:hideMark/>
          </w:tcPr>
          <w:p w14:paraId="735F3374" w14:textId="77777777" w:rsidR="003E74D0" w:rsidRPr="00D7033C" w:rsidRDefault="003E74D0" w:rsidP="00F51EEA">
            <w:pPr>
              <w:pStyle w:val="71R"/>
              <w:jc w:val="center"/>
              <w:rPr>
                <w:rtl/>
              </w:rPr>
            </w:pPr>
            <w:r w:rsidRPr="00D7033C">
              <w:rPr>
                <w:rtl/>
              </w:rPr>
              <w:t>1985</w:t>
            </w:r>
          </w:p>
        </w:tc>
        <w:tc>
          <w:tcPr>
            <w:tcW w:w="6506" w:type="dxa"/>
            <w:shd w:val="clear" w:color="auto" w:fill="ECF4F5"/>
            <w:vAlign w:val="center"/>
            <w:hideMark/>
          </w:tcPr>
          <w:p w14:paraId="2645D6B0" w14:textId="0DC33184" w:rsidR="003E74D0" w:rsidRPr="00D7033C" w:rsidRDefault="003E74D0" w:rsidP="00D7033C">
            <w:pPr>
              <w:pStyle w:val="71R"/>
              <w:rPr>
                <w:rtl/>
              </w:rPr>
            </w:pPr>
            <w:r w:rsidRPr="00D7033C">
              <w:rPr>
                <w:rtl/>
              </w:rPr>
              <w:t xml:space="preserve">הוקם המערך המדעי הראשון לנושא האקלים בשם </w:t>
            </w:r>
            <w:r w:rsidRPr="00D7033C">
              <w:t>The Advisory Group on Greenhouse Gases</w:t>
            </w:r>
            <w:r w:rsidRPr="00D7033C">
              <w:rPr>
                <w:rtl/>
              </w:rPr>
              <w:t xml:space="preserve"> הפועל במסגרת שיתוף פעולה </w:t>
            </w:r>
            <w:r w:rsidR="00781769" w:rsidRPr="00781769">
              <w:rPr>
                <w:rtl/>
              </w:rPr>
              <w:t>בין-לאומי</w:t>
            </w:r>
            <w:r w:rsidRPr="00D7033C">
              <w:rPr>
                <w:rtl/>
              </w:rPr>
              <w:t>.</w:t>
            </w:r>
          </w:p>
        </w:tc>
      </w:tr>
      <w:tr w:rsidR="003E74D0" w14:paraId="2B715D12" w14:textId="77777777" w:rsidTr="00F51EEA">
        <w:trPr>
          <w:cantSplit/>
          <w:trHeight w:val="1417"/>
          <w:jc w:val="center"/>
        </w:trPr>
        <w:tc>
          <w:tcPr>
            <w:tcW w:w="852" w:type="dxa"/>
            <w:shd w:val="clear" w:color="auto" w:fill="C6DCE4"/>
            <w:vAlign w:val="center"/>
            <w:hideMark/>
          </w:tcPr>
          <w:p w14:paraId="0E2F7BF0" w14:textId="77777777" w:rsidR="003E74D0" w:rsidRPr="00D7033C" w:rsidRDefault="003E74D0" w:rsidP="00F51EEA">
            <w:pPr>
              <w:pStyle w:val="71R"/>
              <w:jc w:val="center"/>
              <w:rPr>
                <w:rtl/>
              </w:rPr>
            </w:pPr>
            <w:r w:rsidRPr="00D7033C">
              <w:rPr>
                <w:rtl/>
              </w:rPr>
              <w:t>1988</w:t>
            </w:r>
          </w:p>
        </w:tc>
        <w:tc>
          <w:tcPr>
            <w:tcW w:w="6506" w:type="dxa"/>
            <w:tcBorders>
              <w:bottom w:val="nil"/>
            </w:tcBorders>
            <w:shd w:val="clear" w:color="auto" w:fill="C6DCE4"/>
            <w:vAlign w:val="center"/>
            <w:hideMark/>
          </w:tcPr>
          <w:p w14:paraId="4EB25B9C" w14:textId="5EA4D7B6" w:rsidR="003E74D0" w:rsidRPr="00D7033C" w:rsidRDefault="003E74D0" w:rsidP="00D7033C">
            <w:pPr>
              <w:pStyle w:val="71R"/>
              <w:rPr>
                <w:rtl/>
              </w:rPr>
            </w:pPr>
            <w:r w:rsidRPr="00D7033C">
              <w:rPr>
                <w:rtl/>
              </w:rPr>
              <w:t>מיסוד שיתוף הפעולה המדעי - התוכנית הסביבתית של ארגון האומות המאוחדות</w:t>
            </w:r>
            <w:r w:rsidR="00DA2F32">
              <w:rPr>
                <w:rtl/>
              </w:rPr>
              <w:br/>
            </w:r>
            <w:r w:rsidRPr="00D7033C">
              <w:rPr>
                <w:rtl/>
              </w:rPr>
              <w:t>(</w:t>
            </w:r>
            <w:r w:rsidRPr="00D7033C">
              <w:t xml:space="preserve">United Nations Environmental </w:t>
            </w:r>
            <w:proofErr w:type="spellStart"/>
            <w:r w:rsidRPr="00D7033C">
              <w:t>Programme</w:t>
            </w:r>
            <w:proofErr w:type="spellEnd"/>
            <w:r w:rsidRPr="00D7033C">
              <w:rPr>
                <w:rtl/>
              </w:rPr>
              <w:t>) והארגון המטאורולוגי העולמי</w:t>
            </w:r>
            <w:r w:rsidR="00DA2F32">
              <w:rPr>
                <w:rtl/>
              </w:rPr>
              <w:br/>
            </w:r>
            <w:r w:rsidRPr="00D7033C">
              <w:rPr>
                <w:rtl/>
              </w:rPr>
              <w:t>(</w:t>
            </w:r>
            <w:r w:rsidR="008427B1" w:rsidRPr="008427B1">
              <w:t>World Meteorological Organization</w:t>
            </w:r>
            <w:r w:rsidR="003B3B7A">
              <w:rPr>
                <w:rFonts w:hint="cs"/>
                <w:rtl/>
              </w:rPr>
              <w:t>)</w:t>
            </w:r>
            <w:r w:rsidRPr="00D7033C">
              <w:rPr>
                <w:rtl/>
              </w:rPr>
              <w:t>, הקימו את הפנל הבין ממשלתי לשינויי אקלים (</w:t>
            </w:r>
            <w:r w:rsidRPr="00D7033C">
              <w:t>Intergovernmental Panel on Climate Chance</w:t>
            </w:r>
            <w:r w:rsidRPr="00D7033C">
              <w:rPr>
                <w:rtl/>
              </w:rPr>
              <w:t>, להלן - ה-</w:t>
            </w:r>
            <w:r w:rsidRPr="00D7033C">
              <w:t>IPCC</w:t>
            </w:r>
            <w:r w:rsidRPr="00D7033C">
              <w:rPr>
                <w:rtl/>
              </w:rPr>
              <w:t>)</w:t>
            </w:r>
            <w:r w:rsidRPr="008004B6">
              <w:rPr>
                <w:vertAlign w:val="superscript"/>
                <w:rtl/>
              </w:rPr>
              <w:footnoteReference w:id="241"/>
            </w:r>
            <w:r w:rsidRPr="00D7033C">
              <w:rPr>
                <w:rtl/>
              </w:rPr>
              <w:t>, המהווה עד היום את הציר המדעי המרכזי בנושא.</w:t>
            </w:r>
          </w:p>
        </w:tc>
      </w:tr>
      <w:tr w:rsidR="003E74D0" w14:paraId="4898C815" w14:textId="77777777" w:rsidTr="00F51EEA">
        <w:trPr>
          <w:cantSplit/>
          <w:trHeight w:val="1134"/>
          <w:jc w:val="center"/>
        </w:trPr>
        <w:tc>
          <w:tcPr>
            <w:tcW w:w="852" w:type="dxa"/>
            <w:shd w:val="clear" w:color="auto" w:fill="C6DCE4"/>
            <w:vAlign w:val="center"/>
            <w:hideMark/>
          </w:tcPr>
          <w:p w14:paraId="370C3682" w14:textId="77777777" w:rsidR="003E74D0" w:rsidRPr="00D7033C" w:rsidRDefault="003E74D0" w:rsidP="00F51EEA">
            <w:pPr>
              <w:pStyle w:val="71R"/>
              <w:jc w:val="center"/>
              <w:rPr>
                <w:rtl/>
              </w:rPr>
            </w:pPr>
            <w:r w:rsidRPr="00D7033C">
              <w:rPr>
                <w:rtl/>
              </w:rPr>
              <w:t>1991</w:t>
            </w:r>
          </w:p>
        </w:tc>
        <w:tc>
          <w:tcPr>
            <w:tcW w:w="6506" w:type="dxa"/>
            <w:shd w:val="clear" w:color="auto" w:fill="ECF4F5"/>
            <w:vAlign w:val="center"/>
            <w:hideMark/>
          </w:tcPr>
          <w:p w14:paraId="6A93F131" w14:textId="77777777" w:rsidR="003E74D0" w:rsidRPr="00D7033C" w:rsidRDefault="003E74D0" w:rsidP="00D7033C">
            <w:pPr>
              <w:pStyle w:val="71R"/>
              <w:rPr>
                <w:rtl/>
              </w:rPr>
            </w:pPr>
            <w:r w:rsidRPr="00D7033C">
              <w:rPr>
                <w:rtl/>
              </w:rPr>
              <w:t>ה-</w:t>
            </w:r>
            <w:r w:rsidRPr="00D7033C">
              <w:t>WMO</w:t>
            </w:r>
            <w:r w:rsidRPr="00D7033C">
              <w:rPr>
                <w:rtl/>
              </w:rPr>
              <w:t xml:space="preserve"> קיים את ועידת האקלים השנייה, במהלכה זוהו סוגיות מפתח מדעיות. במהלך הוועידה פורסם דוח ההערכה הראשון של ה-</w:t>
            </w:r>
            <w:r w:rsidRPr="00D7033C">
              <w:t>IPCC</w:t>
            </w:r>
            <w:r w:rsidRPr="00D7033C">
              <w:rPr>
                <w:rtl/>
              </w:rPr>
              <w:t xml:space="preserve"> אשר סיפק מידע מדעי ראשוני בנושא שינוי אקלים.</w:t>
            </w:r>
          </w:p>
        </w:tc>
      </w:tr>
    </w:tbl>
    <w:p w14:paraId="28409AF5" w14:textId="77777777" w:rsidR="003E74D0" w:rsidRDefault="003E74D0" w:rsidP="003E74D0">
      <w:pPr>
        <w:rPr>
          <w:rtl/>
        </w:rPr>
      </w:pPr>
    </w:p>
    <w:p w14:paraId="51856DDD" w14:textId="77777777" w:rsidR="003E74D0" w:rsidRDefault="003E74D0" w:rsidP="003E74D0">
      <w:pPr>
        <w:rPr>
          <w:rtl/>
        </w:rPr>
      </w:pPr>
    </w:p>
    <w:p w14:paraId="06D48E5B" w14:textId="77777777" w:rsidR="003E74D0" w:rsidRDefault="003E74D0" w:rsidP="003E74D0">
      <w:pPr>
        <w:rPr>
          <w:rtl/>
        </w:rPr>
      </w:pPr>
    </w:p>
    <w:p w14:paraId="2365EF15" w14:textId="77777777" w:rsidR="003E74D0" w:rsidRDefault="003E74D0" w:rsidP="003E74D0">
      <w:pPr>
        <w:bidi w:val="0"/>
        <w:rPr>
          <w:rtl/>
        </w:rPr>
      </w:pPr>
      <w:r>
        <w:rPr>
          <w:rtl/>
        </w:rPr>
        <w:br w:type="page"/>
      </w:r>
    </w:p>
    <w:p w14:paraId="1891D10C" w14:textId="21508629" w:rsidR="003E74D0" w:rsidRDefault="003E74D0" w:rsidP="003B3F3A">
      <w:pPr>
        <w:pStyle w:val="71316"/>
        <w:spacing w:after="360"/>
      </w:pPr>
      <w:bookmarkStart w:id="30" w:name="_נספח_ג'-_מידע"/>
      <w:bookmarkStart w:id="31" w:name="_נספח_ב'-_מידע"/>
      <w:bookmarkStart w:id="32" w:name="_נספח_ג'_-"/>
      <w:bookmarkStart w:id="33" w:name="_נספח_ג'-_יעדי"/>
      <w:bookmarkStart w:id="34" w:name="_Toc67333904"/>
      <w:bookmarkStart w:id="35" w:name="_Toc67333903"/>
      <w:bookmarkStart w:id="36" w:name="_Toc66169950"/>
      <w:bookmarkEnd w:id="30"/>
      <w:bookmarkEnd w:id="31"/>
      <w:bookmarkEnd w:id="32"/>
      <w:bookmarkEnd w:id="33"/>
      <w:r w:rsidRPr="002F6C61">
        <w:rPr>
          <w:b w:val="0"/>
          <w:bCs w:val="0"/>
          <w:rtl/>
        </w:rPr>
        <w:lastRenderedPageBreak/>
        <w:t>נספח ב'</w:t>
      </w:r>
      <w:r w:rsidR="00602E1E">
        <w:rPr>
          <w:rFonts w:hint="cs"/>
          <w:rtl/>
        </w:rPr>
        <w:t xml:space="preserve"> </w:t>
      </w:r>
      <w:r w:rsidR="00602E1E" w:rsidRPr="00602E1E">
        <w:rPr>
          <w:rFonts w:hint="cs"/>
          <w:b w:val="0"/>
          <w:bCs w:val="0"/>
          <w:rtl/>
        </w:rPr>
        <w:t>|</w:t>
      </w:r>
      <w:r w:rsidR="00602E1E">
        <w:rPr>
          <w:rFonts w:hint="cs"/>
          <w:rtl/>
        </w:rPr>
        <w:t xml:space="preserve"> </w:t>
      </w:r>
      <w:r>
        <w:rPr>
          <w:rtl/>
        </w:rPr>
        <w:t>תוכניות להקמת מתקנים ותשתיות לכרייה, הפקה והולכה של נפט וגז</w:t>
      </w:r>
      <w:bookmarkEnd w:id="34"/>
      <w:r>
        <w:rPr>
          <w:rtl/>
        </w:rPr>
        <w:t xml:space="preserve"> נכון ל-2020 (מנתוני משרד האנרגייה והמשרד להג"ס)</w:t>
      </w:r>
    </w:p>
    <w:tbl>
      <w:tblPr>
        <w:bidiVisual/>
        <w:tblW w:w="7359"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965"/>
        <w:gridCol w:w="1969"/>
        <w:gridCol w:w="1425"/>
      </w:tblGrid>
      <w:tr w:rsidR="003E74D0" w:rsidRPr="00602E1E" w14:paraId="58E7D6BF" w14:textId="77777777" w:rsidTr="00F72241">
        <w:trPr>
          <w:trHeight w:val="360"/>
          <w:tblHeader/>
          <w:jc w:val="center"/>
        </w:trPr>
        <w:tc>
          <w:tcPr>
            <w:tcW w:w="3965" w:type="dxa"/>
            <w:tcBorders>
              <w:bottom w:val="nil"/>
            </w:tcBorders>
            <w:shd w:val="clear" w:color="auto" w:fill="C6DCE4"/>
            <w:vAlign w:val="center"/>
            <w:hideMark/>
          </w:tcPr>
          <w:p w14:paraId="7903892B" w14:textId="09AED6AE" w:rsidR="003E74D0" w:rsidRPr="00602E1E" w:rsidRDefault="003E74D0" w:rsidP="00F72241">
            <w:pPr>
              <w:pStyle w:val="71R"/>
              <w:spacing w:before="100" w:after="100"/>
              <w:rPr>
                <w:rFonts w:eastAsia="Times New Roman"/>
                <w:b/>
                <w:bCs/>
                <w:rtl/>
              </w:rPr>
            </w:pPr>
            <w:r w:rsidRPr="00602E1E">
              <w:rPr>
                <w:rFonts w:eastAsia="Times New Roman"/>
                <w:b/>
                <w:bCs/>
                <w:rtl/>
              </w:rPr>
              <w:t xml:space="preserve">שם </w:t>
            </w:r>
            <w:r w:rsidR="007D269F" w:rsidRPr="007D269F">
              <w:rPr>
                <w:rFonts w:eastAsia="Times New Roman"/>
                <w:b/>
                <w:bCs/>
                <w:rtl/>
              </w:rPr>
              <w:t>התוכנית</w:t>
            </w:r>
          </w:p>
        </w:tc>
        <w:tc>
          <w:tcPr>
            <w:tcW w:w="1969" w:type="dxa"/>
            <w:tcBorders>
              <w:bottom w:val="nil"/>
            </w:tcBorders>
            <w:shd w:val="clear" w:color="auto" w:fill="C6DCE4"/>
            <w:noWrap/>
            <w:vAlign w:val="center"/>
            <w:hideMark/>
          </w:tcPr>
          <w:p w14:paraId="17B22418" w14:textId="77777777" w:rsidR="003E74D0" w:rsidRPr="00602E1E" w:rsidRDefault="003E74D0" w:rsidP="00F72241">
            <w:pPr>
              <w:pStyle w:val="71R"/>
              <w:spacing w:before="100" w:after="100"/>
              <w:rPr>
                <w:rFonts w:eastAsia="Times New Roman"/>
                <w:b/>
                <w:bCs/>
                <w:rtl/>
              </w:rPr>
            </w:pPr>
            <w:r w:rsidRPr="00602E1E">
              <w:rPr>
                <w:rFonts w:eastAsia="Times New Roman"/>
                <w:b/>
                <w:bCs/>
                <w:rtl/>
              </w:rPr>
              <w:t>מרכיב פוסילי</w:t>
            </w:r>
          </w:p>
        </w:tc>
        <w:tc>
          <w:tcPr>
            <w:tcW w:w="1425" w:type="dxa"/>
            <w:tcBorders>
              <w:bottom w:val="nil"/>
            </w:tcBorders>
            <w:shd w:val="clear" w:color="auto" w:fill="C6DCE4"/>
            <w:vAlign w:val="center"/>
            <w:hideMark/>
          </w:tcPr>
          <w:p w14:paraId="281F6EBB" w14:textId="77777777" w:rsidR="003E74D0" w:rsidRPr="00602E1E" w:rsidRDefault="003E74D0" w:rsidP="00F72241">
            <w:pPr>
              <w:pStyle w:val="71R"/>
              <w:spacing w:before="100" w:after="100"/>
              <w:rPr>
                <w:rFonts w:eastAsia="Times New Roman"/>
                <w:b/>
                <w:bCs/>
                <w:rtl/>
              </w:rPr>
            </w:pPr>
            <w:r w:rsidRPr="00602E1E">
              <w:rPr>
                <w:rFonts w:eastAsia="Times New Roman"/>
                <w:b/>
                <w:bCs/>
                <w:rtl/>
              </w:rPr>
              <w:t>מחוז</w:t>
            </w:r>
          </w:p>
        </w:tc>
      </w:tr>
      <w:tr w:rsidR="003E74D0" w:rsidRPr="00602E1E" w14:paraId="42FBF3EA" w14:textId="77777777" w:rsidTr="002F6C61">
        <w:trPr>
          <w:trHeight w:val="360"/>
          <w:jc w:val="center"/>
        </w:trPr>
        <w:tc>
          <w:tcPr>
            <w:tcW w:w="7359" w:type="dxa"/>
            <w:gridSpan w:val="3"/>
            <w:tcBorders>
              <w:bottom w:val="nil"/>
            </w:tcBorders>
            <w:shd w:val="clear" w:color="auto" w:fill="DBE8EE"/>
            <w:vAlign w:val="center"/>
            <w:hideMark/>
          </w:tcPr>
          <w:p w14:paraId="51263CEB" w14:textId="77777777" w:rsidR="003E74D0" w:rsidRPr="00602E1E" w:rsidRDefault="003E74D0" w:rsidP="00F72241">
            <w:pPr>
              <w:pStyle w:val="71R"/>
              <w:spacing w:before="100" w:after="100"/>
              <w:rPr>
                <w:rFonts w:eastAsia="Times New Roman"/>
                <w:b/>
                <w:bCs/>
                <w:color w:val="000000"/>
                <w:rtl/>
              </w:rPr>
            </w:pPr>
            <w:r w:rsidRPr="00602E1E">
              <w:rPr>
                <w:rFonts w:eastAsia="Times New Roman"/>
                <w:b/>
                <w:bCs/>
                <w:color w:val="000000"/>
                <w:rtl/>
              </w:rPr>
              <w:t>כרייה, הפקה וזיקוק נפט</w:t>
            </w:r>
          </w:p>
        </w:tc>
      </w:tr>
      <w:tr w:rsidR="003E74D0" w14:paraId="50138AAA" w14:textId="77777777" w:rsidTr="00F72241">
        <w:trPr>
          <w:trHeight w:val="361"/>
          <w:jc w:val="center"/>
        </w:trPr>
        <w:tc>
          <w:tcPr>
            <w:tcW w:w="3965" w:type="dxa"/>
            <w:shd w:val="clear" w:color="auto" w:fill="ECF4F5"/>
            <w:hideMark/>
          </w:tcPr>
          <w:p w14:paraId="56C92B1A" w14:textId="77777777" w:rsidR="003E74D0" w:rsidRDefault="003E74D0" w:rsidP="00F72241">
            <w:pPr>
              <w:pStyle w:val="71R"/>
              <w:spacing w:before="100" w:after="100"/>
              <w:rPr>
                <w:rFonts w:eastAsia="Times New Roman"/>
                <w:color w:val="000000"/>
              </w:rPr>
            </w:pPr>
            <w:r>
              <w:rPr>
                <w:rFonts w:eastAsia="Times New Roman"/>
                <w:color w:val="000000"/>
                <w:rtl/>
              </w:rPr>
              <w:t>אתר לכריית פצלי שמן מישור-רותם</w:t>
            </w:r>
          </w:p>
        </w:tc>
        <w:tc>
          <w:tcPr>
            <w:tcW w:w="1969" w:type="dxa"/>
            <w:shd w:val="clear" w:color="auto" w:fill="ECF4F5"/>
            <w:noWrap/>
            <w:hideMark/>
          </w:tcPr>
          <w:p w14:paraId="7E876F24" w14:textId="77777777" w:rsidR="003E74D0" w:rsidRDefault="003E74D0" w:rsidP="00F72241">
            <w:pPr>
              <w:pStyle w:val="71R"/>
              <w:spacing w:before="100" w:after="100"/>
              <w:rPr>
                <w:rFonts w:eastAsia="Times New Roman"/>
                <w:color w:val="000000"/>
              </w:rPr>
            </w:pPr>
            <w:r>
              <w:rPr>
                <w:rFonts w:eastAsia="Times New Roman"/>
                <w:color w:val="000000"/>
                <w:rtl/>
              </w:rPr>
              <w:t>פצלי שמן</w:t>
            </w:r>
          </w:p>
        </w:tc>
        <w:tc>
          <w:tcPr>
            <w:tcW w:w="1425" w:type="dxa"/>
            <w:shd w:val="clear" w:color="auto" w:fill="ECF4F5"/>
            <w:hideMark/>
          </w:tcPr>
          <w:p w14:paraId="2CBFAB18"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5F71477F" w14:textId="77777777" w:rsidTr="00F72241">
        <w:trPr>
          <w:trHeight w:val="370"/>
          <w:jc w:val="center"/>
        </w:trPr>
        <w:tc>
          <w:tcPr>
            <w:tcW w:w="3965" w:type="dxa"/>
            <w:shd w:val="clear" w:color="auto" w:fill="ECF4F5"/>
            <w:hideMark/>
          </w:tcPr>
          <w:p w14:paraId="18BB7886" w14:textId="1B26C35C" w:rsidR="003E74D0" w:rsidRDefault="003E74D0" w:rsidP="00F72241">
            <w:pPr>
              <w:pStyle w:val="71R"/>
              <w:spacing w:before="100" w:after="100"/>
              <w:rPr>
                <w:rFonts w:eastAsia="Times New Roman"/>
                <w:color w:val="000000"/>
                <w:rtl/>
              </w:rPr>
            </w:pPr>
            <w:r>
              <w:rPr>
                <w:rFonts w:eastAsia="Times New Roman"/>
                <w:color w:val="000000"/>
                <w:rtl/>
              </w:rPr>
              <w:t>מפעל לעיבוד פצלי שמן ופסולת פלסטיק באזור תעשי</w:t>
            </w:r>
            <w:r w:rsidR="00F520AC">
              <w:rPr>
                <w:rFonts w:eastAsia="Times New Roman" w:hint="cs"/>
                <w:color w:val="000000"/>
                <w:rtl/>
              </w:rPr>
              <w:t>י</w:t>
            </w:r>
            <w:r>
              <w:rPr>
                <w:rFonts w:eastAsia="Times New Roman"/>
                <w:color w:val="000000"/>
                <w:rtl/>
              </w:rPr>
              <w:t>ה מישור רותם</w:t>
            </w:r>
          </w:p>
        </w:tc>
        <w:tc>
          <w:tcPr>
            <w:tcW w:w="1969" w:type="dxa"/>
            <w:shd w:val="clear" w:color="auto" w:fill="ECF4F5"/>
            <w:noWrap/>
            <w:hideMark/>
          </w:tcPr>
          <w:p w14:paraId="6B0B5B35" w14:textId="77777777" w:rsidR="003E74D0" w:rsidRDefault="003E74D0" w:rsidP="00F72241">
            <w:pPr>
              <w:pStyle w:val="71R"/>
              <w:spacing w:before="100" w:after="100"/>
              <w:rPr>
                <w:rFonts w:eastAsia="Times New Roman"/>
                <w:color w:val="000000"/>
              </w:rPr>
            </w:pPr>
            <w:r>
              <w:rPr>
                <w:rFonts w:eastAsia="Times New Roman"/>
                <w:color w:val="000000"/>
                <w:rtl/>
              </w:rPr>
              <w:t>הפקת נפט</w:t>
            </w:r>
          </w:p>
        </w:tc>
        <w:tc>
          <w:tcPr>
            <w:tcW w:w="1425" w:type="dxa"/>
            <w:shd w:val="clear" w:color="auto" w:fill="ECF4F5"/>
            <w:hideMark/>
          </w:tcPr>
          <w:p w14:paraId="2DB6F8BD"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777E61F4" w14:textId="77777777" w:rsidTr="00F72241">
        <w:trPr>
          <w:trHeight w:val="234"/>
          <w:jc w:val="center"/>
        </w:trPr>
        <w:tc>
          <w:tcPr>
            <w:tcW w:w="3965" w:type="dxa"/>
            <w:shd w:val="clear" w:color="auto" w:fill="ECF4F5"/>
            <w:hideMark/>
          </w:tcPr>
          <w:p w14:paraId="17D0AF00" w14:textId="392151CD" w:rsidR="003E74D0" w:rsidRDefault="003E74D0" w:rsidP="00F72241">
            <w:pPr>
              <w:pStyle w:val="71R"/>
              <w:spacing w:before="100" w:after="100"/>
              <w:rPr>
                <w:rFonts w:eastAsia="Times New Roman"/>
                <w:color w:val="000000"/>
                <w:rtl/>
              </w:rPr>
            </w:pPr>
            <w:r>
              <w:rPr>
                <w:rFonts w:eastAsia="Times New Roman"/>
                <w:color w:val="000000"/>
                <w:rtl/>
              </w:rPr>
              <w:t>הפקת נפט וגז בשדה מגד 6 -</w:t>
            </w:r>
            <w:r w:rsidR="00F520AC">
              <w:rPr>
                <w:rFonts w:eastAsia="Times New Roman" w:hint="cs"/>
                <w:color w:val="000000"/>
                <w:rtl/>
              </w:rPr>
              <w:t xml:space="preserve"> </w:t>
            </w:r>
            <w:r>
              <w:rPr>
                <w:rFonts w:eastAsia="Times New Roman"/>
                <w:color w:val="000000"/>
                <w:rtl/>
              </w:rPr>
              <w:t>גבעות עולם</w:t>
            </w:r>
          </w:p>
        </w:tc>
        <w:tc>
          <w:tcPr>
            <w:tcW w:w="1969" w:type="dxa"/>
            <w:shd w:val="clear" w:color="auto" w:fill="ECF4F5"/>
            <w:noWrap/>
            <w:hideMark/>
          </w:tcPr>
          <w:p w14:paraId="3BD66100" w14:textId="77777777" w:rsidR="003E74D0" w:rsidRDefault="003E74D0" w:rsidP="00F72241">
            <w:pPr>
              <w:pStyle w:val="71R"/>
              <w:spacing w:before="100" w:after="100"/>
              <w:rPr>
                <w:rFonts w:eastAsia="Times New Roman"/>
                <w:color w:val="000000"/>
                <w:rtl/>
              </w:rPr>
            </w:pPr>
            <w:r>
              <w:rPr>
                <w:rFonts w:eastAsia="Times New Roman"/>
                <w:color w:val="000000"/>
                <w:rtl/>
              </w:rPr>
              <w:t>נפט</w:t>
            </w:r>
          </w:p>
        </w:tc>
        <w:tc>
          <w:tcPr>
            <w:tcW w:w="1425" w:type="dxa"/>
            <w:shd w:val="clear" w:color="auto" w:fill="ECF4F5"/>
            <w:hideMark/>
          </w:tcPr>
          <w:p w14:paraId="2A541A36"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01A3949F" w14:textId="77777777" w:rsidTr="00F72241">
        <w:trPr>
          <w:trHeight w:val="256"/>
          <w:jc w:val="center"/>
        </w:trPr>
        <w:tc>
          <w:tcPr>
            <w:tcW w:w="3965" w:type="dxa"/>
            <w:shd w:val="clear" w:color="auto" w:fill="ECF4F5"/>
            <w:hideMark/>
          </w:tcPr>
          <w:p w14:paraId="4680D3C3" w14:textId="4E4BF3D9" w:rsidR="003E74D0" w:rsidRDefault="003E74D0" w:rsidP="00F72241">
            <w:pPr>
              <w:pStyle w:val="71R"/>
              <w:spacing w:before="100" w:after="100"/>
              <w:rPr>
                <w:rFonts w:eastAsia="Times New Roman"/>
                <w:color w:val="000000"/>
                <w:rtl/>
              </w:rPr>
            </w:pPr>
            <w:r>
              <w:rPr>
                <w:rFonts w:eastAsia="Times New Roman"/>
                <w:color w:val="000000"/>
                <w:rtl/>
              </w:rPr>
              <w:t>קידוח נפט וגז במגד 8 -</w:t>
            </w:r>
            <w:r w:rsidR="00F520AC">
              <w:rPr>
                <w:rFonts w:eastAsia="Times New Roman" w:hint="cs"/>
                <w:color w:val="000000"/>
                <w:rtl/>
              </w:rPr>
              <w:t xml:space="preserve"> </w:t>
            </w:r>
            <w:r>
              <w:rPr>
                <w:rFonts w:eastAsia="Times New Roman"/>
                <w:color w:val="000000"/>
                <w:rtl/>
              </w:rPr>
              <w:t>גבעת עולם</w:t>
            </w:r>
          </w:p>
        </w:tc>
        <w:tc>
          <w:tcPr>
            <w:tcW w:w="1969" w:type="dxa"/>
            <w:shd w:val="clear" w:color="auto" w:fill="ECF4F5"/>
            <w:noWrap/>
            <w:hideMark/>
          </w:tcPr>
          <w:p w14:paraId="5748BF13" w14:textId="77777777" w:rsidR="003E74D0" w:rsidRDefault="003E74D0" w:rsidP="00F72241">
            <w:pPr>
              <w:pStyle w:val="71R"/>
              <w:spacing w:before="100" w:after="100"/>
              <w:rPr>
                <w:rFonts w:eastAsia="Times New Roman"/>
                <w:color w:val="000000"/>
              </w:rPr>
            </w:pPr>
            <w:r>
              <w:rPr>
                <w:rFonts w:eastAsia="Times New Roman"/>
                <w:color w:val="000000"/>
                <w:rtl/>
              </w:rPr>
              <w:t>נפט</w:t>
            </w:r>
          </w:p>
        </w:tc>
        <w:tc>
          <w:tcPr>
            <w:tcW w:w="1425" w:type="dxa"/>
            <w:shd w:val="clear" w:color="auto" w:fill="ECF4F5"/>
            <w:hideMark/>
          </w:tcPr>
          <w:p w14:paraId="1CD71093"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07C42151" w14:textId="77777777" w:rsidTr="00F72241">
        <w:trPr>
          <w:trHeight w:val="273"/>
          <w:jc w:val="center"/>
        </w:trPr>
        <w:tc>
          <w:tcPr>
            <w:tcW w:w="3965" w:type="dxa"/>
            <w:tcBorders>
              <w:bottom w:val="nil"/>
            </w:tcBorders>
            <w:shd w:val="clear" w:color="auto" w:fill="ECF4F5"/>
            <w:hideMark/>
          </w:tcPr>
          <w:p w14:paraId="7B895A98" w14:textId="61B92707" w:rsidR="003E74D0" w:rsidRDefault="00A05DDD" w:rsidP="00F72241">
            <w:pPr>
              <w:pStyle w:val="71R"/>
              <w:spacing w:before="100" w:after="100"/>
              <w:rPr>
                <w:rFonts w:eastAsia="Times New Roman"/>
                <w:color w:val="000000"/>
                <w:rtl/>
              </w:rPr>
            </w:pPr>
            <w:r w:rsidRPr="00A05DDD">
              <w:rPr>
                <w:rFonts w:eastAsia="Times New Roman"/>
                <w:color w:val="000000"/>
                <w:rtl/>
              </w:rPr>
              <w:t>תוכנית</w:t>
            </w:r>
            <w:r>
              <w:rPr>
                <w:rFonts w:eastAsia="Times New Roman" w:hint="cs"/>
                <w:color w:val="000000"/>
                <w:rtl/>
              </w:rPr>
              <w:t xml:space="preserve"> </w:t>
            </w:r>
            <w:r w:rsidR="003E74D0">
              <w:rPr>
                <w:rFonts w:eastAsia="Times New Roman"/>
                <w:color w:val="000000"/>
                <w:rtl/>
              </w:rPr>
              <w:t>מפורטת לשדות הפקת הנפט "אירוס" ו"חלץ-כוכב"</w:t>
            </w:r>
          </w:p>
        </w:tc>
        <w:tc>
          <w:tcPr>
            <w:tcW w:w="1969" w:type="dxa"/>
            <w:tcBorders>
              <w:bottom w:val="nil"/>
            </w:tcBorders>
            <w:shd w:val="clear" w:color="auto" w:fill="ECF4F5"/>
            <w:noWrap/>
            <w:hideMark/>
          </w:tcPr>
          <w:p w14:paraId="5F657A52" w14:textId="77777777" w:rsidR="003E74D0" w:rsidRDefault="003E74D0" w:rsidP="00F72241">
            <w:pPr>
              <w:pStyle w:val="71R"/>
              <w:spacing w:before="100" w:after="100"/>
              <w:rPr>
                <w:rFonts w:eastAsia="Times New Roman"/>
                <w:color w:val="000000"/>
              </w:rPr>
            </w:pPr>
            <w:r>
              <w:rPr>
                <w:rFonts w:eastAsia="Times New Roman"/>
                <w:color w:val="000000"/>
                <w:rtl/>
              </w:rPr>
              <w:t>נפט</w:t>
            </w:r>
          </w:p>
        </w:tc>
        <w:tc>
          <w:tcPr>
            <w:tcW w:w="1425" w:type="dxa"/>
            <w:tcBorders>
              <w:bottom w:val="nil"/>
            </w:tcBorders>
            <w:shd w:val="clear" w:color="auto" w:fill="ECF4F5"/>
            <w:hideMark/>
          </w:tcPr>
          <w:p w14:paraId="53127FF8"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rsidRPr="00F72241" w14:paraId="28458BBA" w14:textId="77777777" w:rsidTr="00F72241">
        <w:trPr>
          <w:trHeight w:val="360"/>
          <w:jc w:val="center"/>
        </w:trPr>
        <w:tc>
          <w:tcPr>
            <w:tcW w:w="7359" w:type="dxa"/>
            <w:gridSpan w:val="3"/>
            <w:tcBorders>
              <w:bottom w:val="nil"/>
            </w:tcBorders>
            <w:shd w:val="clear" w:color="auto" w:fill="DBE8EE"/>
            <w:hideMark/>
          </w:tcPr>
          <w:p w14:paraId="0A3EDA33" w14:textId="77777777" w:rsidR="003E74D0" w:rsidRPr="00602E1E" w:rsidRDefault="003E74D0" w:rsidP="00F72241">
            <w:pPr>
              <w:pStyle w:val="71R"/>
              <w:spacing w:before="100" w:after="100"/>
              <w:rPr>
                <w:rFonts w:eastAsia="Times New Roman"/>
                <w:b/>
                <w:bCs/>
                <w:color w:val="000000"/>
                <w:rtl/>
              </w:rPr>
            </w:pPr>
            <w:r w:rsidRPr="00602E1E">
              <w:rPr>
                <w:rFonts w:eastAsia="Times New Roman"/>
                <w:b/>
                <w:bCs/>
                <w:color w:val="000000"/>
                <w:rtl/>
              </w:rPr>
              <w:t>תשתיות הולכה, קבלה/הנפקה ואחסון לנפט ולגז</w:t>
            </w:r>
          </w:p>
        </w:tc>
      </w:tr>
      <w:tr w:rsidR="003E74D0" w14:paraId="6CB3BA00" w14:textId="77777777" w:rsidTr="00F72241">
        <w:trPr>
          <w:trHeight w:val="250"/>
          <w:jc w:val="center"/>
        </w:trPr>
        <w:tc>
          <w:tcPr>
            <w:tcW w:w="3965" w:type="dxa"/>
            <w:shd w:val="clear" w:color="auto" w:fill="ECF4F5"/>
            <w:hideMark/>
          </w:tcPr>
          <w:p w14:paraId="0F0E3710" w14:textId="12C29271" w:rsidR="003E74D0" w:rsidRDefault="00B23970" w:rsidP="00F72241">
            <w:pPr>
              <w:pStyle w:val="71R"/>
              <w:spacing w:before="100" w:after="100"/>
              <w:rPr>
                <w:rFonts w:eastAsia="Times New Roman"/>
                <w:color w:val="000000"/>
              </w:rPr>
            </w:pPr>
            <w:r w:rsidRPr="00B23970">
              <w:rPr>
                <w:rFonts w:eastAsia="Times New Roman"/>
                <w:color w:val="000000"/>
                <w:rtl/>
              </w:rPr>
              <w:t>תוכנית</w:t>
            </w:r>
            <w:r>
              <w:rPr>
                <w:rFonts w:eastAsia="Times New Roman" w:hint="cs"/>
                <w:color w:val="000000"/>
                <w:rtl/>
              </w:rPr>
              <w:t xml:space="preserve"> </w:t>
            </w:r>
            <w:r w:rsidR="003E74D0">
              <w:rPr>
                <w:rFonts w:eastAsia="Times New Roman"/>
                <w:color w:val="000000"/>
                <w:rtl/>
              </w:rPr>
              <w:t xml:space="preserve">לתפרוסת קווי דלק ומתקנים נלווים, </w:t>
            </w:r>
            <w:r w:rsidR="00F72241">
              <w:rPr>
                <w:rFonts w:eastAsia="Times New Roman" w:hint="cs"/>
                <w:color w:val="000000"/>
                <w:rtl/>
              </w:rPr>
              <w:t xml:space="preserve">                  </w:t>
            </w:r>
            <w:r w:rsidR="003E74D0">
              <w:rPr>
                <w:rFonts w:eastAsia="Times New Roman"/>
                <w:color w:val="000000"/>
                <w:rtl/>
              </w:rPr>
              <w:t>תש"ן /קמ"ד (הסדרה)</w:t>
            </w:r>
          </w:p>
        </w:tc>
        <w:tc>
          <w:tcPr>
            <w:tcW w:w="1969" w:type="dxa"/>
            <w:shd w:val="clear" w:color="auto" w:fill="ECF4F5"/>
            <w:noWrap/>
            <w:hideMark/>
          </w:tcPr>
          <w:p w14:paraId="2F632825"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0A07EA49" w14:textId="77777777" w:rsidR="003E74D0" w:rsidRDefault="003E74D0" w:rsidP="00F72241">
            <w:pPr>
              <w:pStyle w:val="71R"/>
              <w:spacing w:before="100" w:after="100"/>
              <w:rPr>
                <w:rFonts w:eastAsia="Times New Roman"/>
                <w:color w:val="000000"/>
                <w:rtl/>
              </w:rPr>
            </w:pPr>
            <w:r>
              <w:rPr>
                <w:rFonts w:eastAsia="Times New Roman"/>
                <w:color w:val="000000"/>
                <w:rtl/>
              </w:rPr>
              <w:t>ארצי</w:t>
            </w:r>
          </w:p>
        </w:tc>
      </w:tr>
      <w:tr w:rsidR="003E74D0" w14:paraId="262F764C" w14:textId="77777777" w:rsidTr="00F72241">
        <w:trPr>
          <w:trHeight w:val="208"/>
          <w:jc w:val="center"/>
        </w:trPr>
        <w:tc>
          <w:tcPr>
            <w:tcW w:w="3965" w:type="dxa"/>
            <w:shd w:val="clear" w:color="auto" w:fill="ECF4F5"/>
            <w:hideMark/>
          </w:tcPr>
          <w:p w14:paraId="45F376C7" w14:textId="77777777" w:rsidR="003E74D0" w:rsidRDefault="003E74D0" w:rsidP="00F72241">
            <w:pPr>
              <w:pStyle w:val="71R"/>
              <w:spacing w:before="100" w:after="100"/>
              <w:rPr>
                <w:rFonts w:eastAsia="Times New Roman"/>
                <w:color w:val="000000"/>
                <w:rtl/>
              </w:rPr>
            </w:pPr>
            <w:r>
              <w:rPr>
                <w:rFonts w:eastAsia="Times New Roman"/>
                <w:color w:val="000000"/>
                <w:rtl/>
              </w:rPr>
              <w:t>רצועת קרקע לקווי הולכת נפט ומתקנים נלווים, קצא"א (הסדרה)</w:t>
            </w:r>
          </w:p>
        </w:tc>
        <w:tc>
          <w:tcPr>
            <w:tcW w:w="1969" w:type="dxa"/>
            <w:shd w:val="clear" w:color="auto" w:fill="ECF4F5"/>
            <w:noWrap/>
            <w:hideMark/>
          </w:tcPr>
          <w:p w14:paraId="282095F9"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05263798" w14:textId="77777777" w:rsidR="003E74D0" w:rsidRDefault="003E74D0" w:rsidP="00F72241">
            <w:pPr>
              <w:pStyle w:val="71R"/>
              <w:spacing w:before="100" w:after="100"/>
              <w:rPr>
                <w:rFonts w:eastAsia="Times New Roman"/>
                <w:color w:val="000000"/>
                <w:rtl/>
              </w:rPr>
            </w:pPr>
            <w:r>
              <w:rPr>
                <w:rFonts w:eastAsia="Times New Roman"/>
                <w:color w:val="000000"/>
                <w:rtl/>
              </w:rPr>
              <w:t>ארצי</w:t>
            </w:r>
          </w:p>
        </w:tc>
      </w:tr>
      <w:tr w:rsidR="003E74D0" w14:paraId="59B4BDF8" w14:textId="77777777" w:rsidTr="00F72241">
        <w:trPr>
          <w:trHeight w:val="313"/>
          <w:jc w:val="center"/>
        </w:trPr>
        <w:tc>
          <w:tcPr>
            <w:tcW w:w="3965" w:type="dxa"/>
            <w:shd w:val="clear" w:color="auto" w:fill="ECF4F5"/>
            <w:hideMark/>
          </w:tcPr>
          <w:p w14:paraId="05D9FE4E" w14:textId="77777777" w:rsidR="003E74D0" w:rsidRDefault="003E74D0" w:rsidP="00F72241">
            <w:pPr>
              <w:pStyle w:val="71R"/>
              <w:spacing w:before="100" w:after="100"/>
              <w:rPr>
                <w:rFonts w:eastAsia="Times New Roman"/>
                <w:color w:val="000000"/>
                <w:rtl/>
              </w:rPr>
            </w:pPr>
            <w:r>
              <w:rPr>
                <w:rFonts w:eastAsia="Times New Roman"/>
                <w:color w:val="000000"/>
                <w:rtl/>
              </w:rPr>
              <w:t>נכסי הפעילות במתחם אשקלון קצא"א (הסדרה)</w:t>
            </w:r>
          </w:p>
        </w:tc>
        <w:tc>
          <w:tcPr>
            <w:tcW w:w="1969" w:type="dxa"/>
            <w:shd w:val="clear" w:color="auto" w:fill="ECF4F5"/>
            <w:noWrap/>
            <w:hideMark/>
          </w:tcPr>
          <w:p w14:paraId="16FDAEC3"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1D2619B4"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38FB27C1" w14:textId="77777777" w:rsidTr="00F72241">
        <w:trPr>
          <w:trHeight w:val="291"/>
          <w:jc w:val="center"/>
        </w:trPr>
        <w:tc>
          <w:tcPr>
            <w:tcW w:w="3965" w:type="dxa"/>
            <w:shd w:val="clear" w:color="auto" w:fill="ECF4F5"/>
            <w:hideMark/>
          </w:tcPr>
          <w:p w14:paraId="05E8BA0D" w14:textId="77777777" w:rsidR="003E74D0" w:rsidRDefault="003E74D0" w:rsidP="00F72241">
            <w:pPr>
              <w:pStyle w:val="71R"/>
              <w:spacing w:before="100" w:after="100"/>
              <w:rPr>
                <w:rFonts w:eastAsia="Times New Roman"/>
                <w:color w:val="000000"/>
                <w:rtl/>
              </w:rPr>
            </w:pPr>
            <w:r>
              <w:rPr>
                <w:rFonts w:eastAsia="Times New Roman"/>
                <w:color w:val="000000"/>
                <w:rtl/>
              </w:rPr>
              <w:t>נכסי הפעילות במתחם אילת, קצא"א (הסדרה)</w:t>
            </w:r>
          </w:p>
        </w:tc>
        <w:tc>
          <w:tcPr>
            <w:tcW w:w="1969" w:type="dxa"/>
            <w:shd w:val="clear" w:color="auto" w:fill="ECF4F5"/>
            <w:noWrap/>
            <w:hideMark/>
          </w:tcPr>
          <w:p w14:paraId="4C3627DD"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54A42A64"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319B538E" w14:textId="77777777" w:rsidTr="00F72241">
        <w:trPr>
          <w:trHeight w:val="282"/>
          <w:jc w:val="center"/>
        </w:trPr>
        <w:tc>
          <w:tcPr>
            <w:tcW w:w="3965" w:type="dxa"/>
            <w:shd w:val="clear" w:color="auto" w:fill="ECF4F5"/>
            <w:hideMark/>
          </w:tcPr>
          <w:p w14:paraId="1630E065" w14:textId="77777777" w:rsidR="003E74D0" w:rsidRDefault="003E74D0" w:rsidP="00F72241">
            <w:pPr>
              <w:pStyle w:val="71R"/>
              <w:spacing w:before="100" w:after="100"/>
              <w:rPr>
                <w:rFonts w:eastAsia="Times New Roman"/>
                <w:color w:val="000000"/>
                <w:rtl/>
              </w:rPr>
            </w:pPr>
            <w:r>
              <w:rPr>
                <w:rFonts w:eastAsia="Times New Roman"/>
                <w:color w:val="000000"/>
                <w:rtl/>
              </w:rPr>
              <w:t>מקשרי דלק ימיים בנמל אשדוד (הסטה, אבל מורכבת)</w:t>
            </w:r>
          </w:p>
        </w:tc>
        <w:tc>
          <w:tcPr>
            <w:tcW w:w="1969" w:type="dxa"/>
            <w:shd w:val="clear" w:color="auto" w:fill="ECF4F5"/>
            <w:noWrap/>
            <w:hideMark/>
          </w:tcPr>
          <w:p w14:paraId="6C1D4EE4"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3B68769E"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7C6F56B" w14:textId="77777777" w:rsidTr="00F72241">
        <w:trPr>
          <w:trHeight w:val="256"/>
          <w:jc w:val="center"/>
        </w:trPr>
        <w:tc>
          <w:tcPr>
            <w:tcW w:w="3965" w:type="dxa"/>
            <w:shd w:val="clear" w:color="auto" w:fill="ECF4F5"/>
            <w:hideMark/>
          </w:tcPr>
          <w:p w14:paraId="2EE1455B" w14:textId="4D78B1D9" w:rsidR="003E74D0" w:rsidRDefault="003E74D0" w:rsidP="00F72241">
            <w:pPr>
              <w:pStyle w:val="71R"/>
              <w:spacing w:before="100" w:after="100"/>
              <w:rPr>
                <w:rFonts w:eastAsia="Times New Roman"/>
                <w:color w:val="000000"/>
              </w:rPr>
            </w:pPr>
            <w:r>
              <w:rPr>
                <w:rFonts w:eastAsia="Times New Roman"/>
                <w:color w:val="000000"/>
                <w:rtl/>
              </w:rPr>
              <w:t>מכלי דלק בילו</w:t>
            </w:r>
          </w:p>
        </w:tc>
        <w:tc>
          <w:tcPr>
            <w:tcW w:w="1969" w:type="dxa"/>
            <w:shd w:val="clear" w:color="auto" w:fill="ECF4F5"/>
            <w:noWrap/>
            <w:hideMark/>
          </w:tcPr>
          <w:p w14:paraId="132E7493" w14:textId="77777777" w:rsidR="003E74D0" w:rsidRDefault="003E74D0" w:rsidP="00F72241">
            <w:pPr>
              <w:pStyle w:val="71R"/>
              <w:spacing w:before="100" w:after="100"/>
              <w:rPr>
                <w:rFonts w:eastAsia="Times New Roman"/>
                <w:color w:val="000000"/>
                <w:rtl/>
              </w:rPr>
            </w:pPr>
            <w:r>
              <w:rPr>
                <w:rFonts w:eastAsia="Times New Roman"/>
                <w:color w:val="000000"/>
                <w:rtl/>
              </w:rPr>
              <w:t>דלק</w:t>
            </w:r>
          </w:p>
        </w:tc>
        <w:tc>
          <w:tcPr>
            <w:tcW w:w="1425" w:type="dxa"/>
            <w:shd w:val="clear" w:color="auto" w:fill="ECF4F5"/>
            <w:hideMark/>
          </w:tcPr>
          <w:p w14:paraId="783AEDF0"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61141F71" w14:textId="77777777" w:rsidTr="00F72241">
        <w:trPr>
          <w:trHeight w:val="273"/>
          <w:jc w:val="center"/>
        </w:trPr>
        <w:tc>
          <w:tcPr>
            <w:tcW w:w="3965" w:type="dxa"/>
            <w:shd w:val="clear" w:color="auto" w:fill="ECF4F5"/>
            <w:hideMark/>
          </w:tcPr>
          <w:p w14:paraId="76C1CCA1" w14:textId="77777777" w:rsidR="003E74D0" w:rsidRDefault="003E74D0" w:rsidP="00F72241">
            <w:pPr>
              <w:pStyle w:val="71R"/>
              <w:spacing w:before="100" w:after="100"/>
              <w:rPr>
                <w:rFonts w:eastAsia="Times New Roman"/>
                <w:color w:val="000000"/>
                <w:rtl/>
              </w:rPr>
            </w:pPr>
            <w:r>
              <w:rPr>
                <w:rFonts w:eastAsia="Times New Roman"/>
                <w:color w:val="000000"/>
                <w:rtl/>
              </w:rPr>
              <w:t>רצועת תשתיות משולבת ומתקנים - מקטע אשל הנשיא לסדום</w:t>
            </w:r>
          </w:p>
        </w:tc>
        <w:tc>
          <w:tcPr>
            <w:tcW w:w="1969" w:type="dxa"/>
            <w:shd w:val="clear" w:color="auto" w:fill="ECF4F5"/>
            <w:noWrap/>
            <w:hideMark/>
          </w:tcPr>
          <w:p w14:paraId="03D436A0" w14:textId="77777777" w:rsidR="003E74D0" w:rsidRDefault="003E74D0" w:rsidP="00F72241">
            <w:pPr>
              <w:pStyle w:val="71R"/>
              <w:spacing w:before="100" w:after="100"/>
              <w:rPr>
                <w:rFonts w:eastAsia="Times New Roman"/>
                <w:color w:val="000000"/>
                <w:rtl/>
              </w:rPr>
            </w:pPr>
            <w:r>
              <w:rPr>
                <w:rFonts w:eastAsia="Times New Roman"/>
                <w:color w:val="000000"/>
                <w:rtl/>
              </w:rPr>
              <w:t>גז, דלק</w:t>
            </w:r>
          </w:p>
        </w:tc>
        <w:tc>
          <w:tcPr>
            <w:tcW w:w="1425" w:type="dxa"/>
            <w:shd w:val="clear" w:color="auto" w:fill="ECF4F5"/>
            <w:hideMark/>
          </w:tcPr>
          <w:p w14:paraId="7F404E98"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36A61F3D" w14:textId="77777777" w:rsidTr="00F72241">
        <w:trPr>
          <w:trHeight w:val="527"/>
          <w:jc w:val="center"/>
        </w:trPr>
        <w:tc>
          <w:tcPr>
            <w:tcW w:w="3965" w:type="dxa"/>
            <w:shd w:val="clear" w:color="auto" w:fill="ECF4F5"/>
            <w:hideMark/>
          </w:tcPr>
          <w:p w14:paraId="5C072690" w14:textId="77777777" w:rsidR="003E74D0" w:rsidRDefault="003E74D0" w:rsidP="00F72241">
            <w:pPr>
              <w:pStyle w:val="71R"/>
              <w:spacing w:before="100" w:after="100"/>
              <w:rPr>
                <w:rFonts w:eastAsia="Times New Roman"/>
                <w:color w:val="000000"/>
                <w:rtl/>
              </w:rPr>
            </w:pPr>
            <w:r>
              <w:rPr>
                <w:rFonts w:eastAsia="Times New Roman"/>
                <w:color w:val="000000"/>
                <w:rtl/>
              </w:rPr>
              <w:t>רצועת תשתיות משולבת ומתקנים - מקטע אשל הנשיא ליסודות</w:t>
            </w:r>
          </w:p>
        </w:tc>
        <w:tc>
          <w:tcPr>
            <w:tcW w:w="1969" w:type="dxa"/>
            <w:shd w:val="clear" w:color="auto" w:fill="ECF4F5"/>
            <w:noWrap/>
            <w:hideMark/>
          </w:tcPr>
          <w:p w14:paraId="195F4D76" w14:textId="77777777" w:rsidR="003E74D0" w:rsidRDefault="003E74D0" w:rsidP="00F72241">
            <w:pPr>
              <w:pStyle w:val="71R"/>
              <w:spacing w:before="100" w:after="100"/>
              <w:rPr>
                <w:rFonts w:eastAsia="Times New Roman"/>
                <w:color w:val="000000"/>
                <w:rtl/>
              </w:rPr>
            </w:pPr>
            <w:r>
              <w:rPr>
                <w:rFonts w:eastAsia="Times New Roman"/>
                <w:color w:val="000000"/>
                <w:rtl/>
              </w:rPr>
              <w:t>גז, דלק</w:t>
            </w:r>
          </w:p>
        </w:tc>
        <w:tc>
          <w:tcPr>
            <w:tcW w:w="1425" w:type="dxa"/>
            <w:shd w:val="clear" w:color="auto" w:fill="ECF4F5"/>
            <w:hideMark/>
          </w:tcPr>
          <w:p w14:paraId="782B77F6" w14:textId="77777777" w:rsidR="003E74D0" w:rsidRDefault="003E74D0" w:rsidP="00F72241">
            <w:pPr>
              <w:pStyle w:val="71R"/>
              <w:spacing w:before="100" w:after="100"/>
              <w:rPr>
                <w:rFonts w:eastAsia="Times New Roman"/>
                <w:color w:val="000000"/>
                <w:rtl/>
              </w:rPr>
            </w:pPr>
            <w:r>
              <w:rPr>
                <w:rFonts w:eastAsia="Times New Roman"/>
                <w:color w:val="000000"/>
                <w:rtl/>
              </w:rPr>
              <w:t>מרכז, ירושלים, דרום</w:t>
            </w:r>
          </w:p>
        </w:tc>
      </w:tr>
      <w:tr w:rsidR="003E74D0" w14:paraId="6AFBFBBB" w14:textId="77777777" w:rsidTr="00F72241">
        <w:trPr>
          <w:trHeight w:val="401"/>
          <w:jc w:val="center"/>
        </w:trPr>
        <w:tc>
          <w:tcPr>
            <w:tcW w:w="3965" w:type="dxa"/>
            <w:shd w:val="clear" w:color="auto" w:fill="ECF4F5"/>
            <w:hideMark/>
          </w:tcPr>
          <w:p w14:paraId="1E093F34" w14:textId="77777777" w:rsidR="003E74D0" w:rsidRDefault="003E74D0" w:rsidP="00F72241">
            <w:pPr>
              <w:pStyle w:val="71R"/>
              <w:spacing w:before="100" w:after="100"/>
              <w:rPr>
                <w:rFonts w:eastAsia="Times New Roman"/>
                <w:color w:val="000000"/>
                <w:rtl/>
              </w:rPr>
            </w:pPr>
            <w:r>
              <w:rPr>
                <w:rFonts w:eastAsia="Times New Roman"/>
                <w:color w:val="000000"/>
                <w:rtl/>
              </w:rPr>
              <w:t>רצועת תשתיות משולבת ומתקנים - מקטע תל קשיש לאלון תבור</w:t>
            </w:r>
          </w:p>
        </w:tc>
        <w:tc>
          <w:tcPr>
            <w:tcW w:w="1969" w:type="dxa"/>
            <w:shd w:val="clear" w:color="auto" w:fill="ECF4F5"/>
            <w:noWrap/>
            <w:hideMark/>
          </w:tcPr>
          <w:p w14:paraId="63CA71C6" w14:textId="77777777" w:rsidR="003E74D0" w:rsidRDefault="003E74D0" w:rsidP="00F72241">
            <w:pPr>
              <w:pStyle w:val="71R"/>
              <w:spacing w:before="100" w:after="100"/>
              <w:rPr>
                <w:rFonts w:eastAsia="Times New Roman"/>
                <w:color w:val="000000"/>
                <w:rtl/>
              </w:rPr>
            </w:pPr>
            <w:r>
              <w:rPr>
                <w:rFonts w:eastAsia="Times New Roman"/>
                <w:color w:val="000000"/>
                <w:rtl/>
              </w:rPr>
              <w:t>גז, דלק</w:t>
            </w:r>
          </w:p>
        </w:tc>
        <w:tc>
          <w:tcPr>
            <w:tcW w:w="1425" w:type="dxa"/>
            <w:shd w:val="clear" w:color="auto" w:fill="ECF4F5"/>
            <w:hideMark/>
          </w:tcPr>
          <w:p w14:paraId="687BA87F" w14:textId="77777777" w:rsidR="003E74D0" w:rsidRDefault="003E74D0" w:rsidP="00F72241">
            <w:pPr>
              <w:pStyle w:val="71R"/>
              <w:spacing w:before="100" w:after="100"/>
              <w:rPr>
                <w:rFonts w:eastAsia="Times New Roman"/>
                <w:color w:val="000000"/>
                <w:rtl/>
              </w:rPr>
            </w:pPr>
            <w:r>
              <w:rPr>
                <w:rFonts w:eastAsia="Times New Roman"/>
                <w:color w:val="000000"/>
                <w:rtl/>
              </w:rPr>
              <w:t>צפון</w:t>
            </w:r>
          </w:p>
        </w:tc>
      </w:tr>
      <w:tr w:rsidR="003E74D0" w14:paraId="108FB625" w14:textId="77777777" w:rsidTr="00F72241">
        <w:trPr>
          <w:trHeight w:val="181"/>
          <w:jc w:val="center"/>
        </w:trPr>
        <w:tc>
          <w:tcPr>
            <w:tcW w:w="3965" w:type="dxa"/>
            <w:shd w:val="clear" w:color="auto" w:fill="ECF4F5"/>
            <w:hideMark/>
          </w:tcPr>
          <w:p w14:paraId="5FF52ED7" w14:textId="77777777" w:rsidR="003E74D0" w:rsidRDefault="003E74D0" w:rsidP="00F72241">
            <w:pPr>
              <w:pStyle w:val="71R"/>
              <w:spacing w:before="100" w:after="100"/>
              <w:rPr>
                <w:rFonts w:eastAsia="Times New Roman"/>
                <w:color w:val="000000"/>
                <w:rtl/>
              </w:rPr>
            </w:pPr>
            <w:r>
              <w:rPr>
                <w:rFonts w:eastAsia="Times New Roman"/>
                <w:color w:val="000000"/>
                <w:rtl/>
              </w:rPr>
              <w:lastRenderedPageBreak/>
              <w:t>רצועת תשתיות משולבת ומתקנים - מקטע תל קשיש עד חיפה בזן</w:t>
            </w:r>
          </w:p>
        </w:tc>
        <w:tc>
          <w:tcPr>
            <w:tcW w:w="1969" w:type="dxa"/>
            <w:shd w:val="clear" w:color="auto" w:fill="ECF4F5"/>
            <w:noWrap/>
            <w:hideMark/>
          </w:tcPr>
          <w:p w14:paraId="5C12DC53" w14:textId="77777777" w:rsidR="003E74D0" w:rsidRDefault="003E74D0" w:rsidP="00F72241">
            <w:pPr>
              <w:pStyle w:val="71R"/>
              <w:spacing w:before="100" w:after="100"/>
              <w:rPr>
                <w:rFonts w:eastAsia="Times New Roman"/>
                <w:color w:val="000000"/>
                <w:rtl/>
              </w:rPr>
            </w:pPr>
            <w:r>
              <w:rPr>
                <w:rFonts w:eastAsia="Times New Roman"/>
                <w:color w:val="000000"/>
                <w:rtl/>
              </w:rPr>
              <w:t>גז, דלק</w:t>
            </w:r>
          </w:p>
        </w:tc>
        <w:tc>
          <w:tcPr>
            <w:tcW w:w="1425" w:type="dxa"/>
            <w:shd w:val="clear" w:color="auto" w:fill="ECF4F5"/>
            <w:hideMark/>
          </w:tcPr>
          <w:p w14:paraId="5A9B3D68" w14:textId="77777777" w:rsidR="003E74D0" w:rsidRDefault="003E74D0" w:rsidP="00F72241">
            <w:pPr>
              <w:pStyle w:val="71R"/>
              <w:spacing w:before="100" w:after="100"/>
              <w:rPr>
                <w:rFonts w:eastAsia="Times New Roman"/>
                <w:color w:val="000000"/>
                <w:rtl/>
              </w:rPr>
            </w:pPr>
            <w:r>
              <w:rPr>
                <w:rFonts w:eastAsia="Times New Roman"/>
                <w:color w:val="000000"/>
                <w:rtl/>
              </w:rPr>
              <w:t>צפון, חיפה</w:t>
            </w:r>
          </w:p>
        </w:tc>
      </w:tr>
      <w:tr w:rsidR="003E74D0" w14:paraId="6AE638C2" w14:textId="77777777" w:rsidTr="00F72241">
        <w:trPr>
          <w:trHeight w:val="266"/>
          <w:jc w:val="center"/>
        </w:trPr>
        <w:tc>
          <w:tcPr>
            <w:tcW w:w="3965" w:type="dxa"/>
            <w:shd w:val="clear" w:color="auto" w:fill="ECF4F5"/>
            <w:hideMark/>
          </w:tcPr>
          <w:p w14:paraId="744B6A7A" w14:textId="77777777" w:rsidR="003E74D0" w:rsidRDefault="003E74D0" w:rsidP="00F72241">
            <w:pPr>
              <w:pStyle w:val="71R"/>
              <w:spacing w:before="100" w:after="100"/>
              <w:rPr>
                <w:rFonts w:eastAsia="Times New Roman"/>
                <w:color w:val="000000"/>
                <w:rtl/>
              </w:rPr>
            </w:pPr>
            <w:r>
              <w:rPr>
                <w:rFonts w:eastAsia="Times New Roman"/>
                <w:color w:val="000000"/>
                <w:rtl/>
              </w:rPr>
              <w:t>רצועת תשתית משולבת ומתקנים לאזור הנגב, הערבה ואילת</w:t>
            </w:r>
          </w:p>
        </w:tc>
        <w:tc>
          <w:tcPr>
            <w:tcW w:w="1969" w:type="dxa"/>
            <w:shd w:val="clear" w:color="auto" w:fill="ECF4F5"/>
            <w:noWrap/>
            <w:hideMark/>
          </w:tcPr>
          <w:p w14:paraId="0C40BDA3" w14:textId="77777777" w:rsidR="003E74D0" w:rsidRDefault="003E74D0" w:rsidP="00F72241">
            <w:pPr>
              <w:pStyle w:val="71R"/>
              <w:spacing w:before="100" w:after="100"/>
              <w:rPr>
                <w:rFonts w:eastAsia="Times New Roman"/>
                <w:color w:val="000000"/>
                <w:rtl/>
              </w:rPr>
            </w:pPr>
            <w:r>
              <w:rPr>
                <w:rFonts w:eastAsia="Times New Roman"/>
                <w:color w:val="000000"/>
                <w:rtl/>
              </w:rPr>
              <w:t>גז, דלק</w:t>
            </w:r>
          </w:p>
        </w:tc>
        <w:tc>
          <w:tcPr>
            <w:tcW w:w="1425" w:type="dxa"/>
            <w:shd w:val="clear" w:color="auto" w:fill="ECF4F5"/>
            <w:hideMark/>
          </w:tcPr>
          <w:p w14:paraId="2AB7DEAC"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70D4191" w14:textId="77777777" w:rsidTr="00F72241">
        <w:trPr>
          <w:trHeight w:val="515"/>
          <w:jc w:val="center"/>
        </w:trPr>
        <w:tc>
          <w:tcPr>
            <w:tcW w:w="3965" w:type="dxa"/>
            <w:shd w:val="clear" w:color="auto" w:fill="ECF4F5"/>
            <w:hideMark/>
          </w:tcPr>
          <w:p w14:paraId="1D1C673C" w14:textId="77777777" w:rsidR="003E74D0" w:rsidRDefault="003E74D0" w:rsidP="00F72241">
            <w:pPr>
              <w:pStyle w:val="71R"/>
              <w:spacing w:before="100" w:after="100"/>
              <w:rPr>
                <w:rFonts w:eastAsia="Times New Roman"/>
                <w:color w:val="000000"/>
                <w:rtl/>
              </w:rPr>
            </w:pPr>
            <w:r>
              <w:rPr>
                <w:rFonts w:eastAsia="Times New Roman"/>
                <w:color w:val="000000"/>
                <w:rtl/>
              </w:rPr>
              <w:t>רצועת גז מתחנת הכוח חגית לתחנת כוח נתב"ג ורצועת תשתייות</w:t>
            </w:r>
          </w:p>
        </w:tc>
        <w:tc>
          <w:tcPr>
            <w:tcW w:w="1969" w:type="dxa"/>
            <w:shd w:val="clear" w:color="auto" w:fill="ECF4F5"/>
            <w:noWrap/>
            <w:hideMark/>
          </w:tcPr>
          <w:p w14:paraId="65B12CE8" w14:textId="77777777" w:rsidR="003E74D0" w:rsidRDefault="003E74D0" w:rsidP="00F72241">
            <w:pPr>
              <w:pStyle w:val="71R"/>
              <w:spacing w:before="100" w:after="100"/>
              <w:rPr>
                <w:rFonts w:eastAsia="Times New Roman"/>
                <w:color w:val="000000"/>
                <w:rtl/>
              </w:rPr>
            </w:pPr>
            <w:r>
              <w:rPr>
                <w:rFonts w:eastAsia="Times New Roman"/>
                <w:color w:val="000000"/>
                <w:rtl/>
              </w:rPr>
              <w:t>גז (מאפשר דלק)</w:t>
            </w:r>
          </w:p>
        </w:tc>
        <w:tc>
          <w:tcPr>
            <w:tcW w:w="1425" w:type="dxa"/>
            <w:shd w:val="clear" w:color="auto" w:fill="ECF4F5"/>
            <w:hideMark/>
          </w:tcPr>
          <w:p w14:paraId="59149E64" w14:textId="77777777" w:rsidR="003E74D0" w:rsidRDefault="003E74D0" w:rsidP="00F72241">
            <w:pPr>
              <w:pStyle w:val="71R"/>
              <w:spacing w:before="100" w:after="100"/>
              <w:rPr>
                <w:rFonts w:eastAsia="Times New Roman"/>
                <w:color w:val="000000"/>
                <w:rtl/>
              </w:rPr>
            </w:pPr>
            <w:r>
              <w:rPr>
                <w:rFonts w:eastAsia="Times New Roman"/>
                <w:color w:val="000000"/>
                <w:rtl/>
              </w:rPr>
              <w:t>צפון, חיפה, מרכז</w:t>
            </w:r>
          </w:p>
        </w:tc>
      </w:tr>
      <w:tr w:rsidR="003E74D0" w14:paraId="35744D5F" w14:textId="77777777" w:rsidTr="00F72241">
        <w:trPr>
          <w:trHeight w:val="425"/>
          <w:jc w:val="center"/>
        </w:trPr>
        <w:tc>
          <w:tcPr>
            <w:tcW w:w="3965" w:type="dxa"/>
            <w:shd w:val="clear" w:color="auto" w:fill="ECF4F5"/>
            <w:hideMark/>
          </w:tcPr>
          <w:p w14:paraId="229905FC" w14:textId="77777777" w:rsidR="003E74D0" w:rsidRDefault="003E74D0" w:rsidP="00F72241">
            <w:pPr>
              <w:pStyle w:val="71R"/>
              <w:spacing w:before="100" w:after="100"/>
              <w:rPr>
                <w:rFonts w:eastAsia="Times New Roman"/>
                <w:color w:val="000000"/>
                <w:rtl/>
              </w:rPr>
            </w:pPr>
            <w:r>
              <w:rPr>
                <w:rFonts w:eastAsia="Times New Roman"/>
                <w:color w:val="000000"/>
                <w:rtl/>
              </w:rPr>
              <w:t>צנרת ימית בין אשדוד לאשקלון, לצורך הגדלת יכולת ההולכה של מערכת הגז</w:t>
            </w:r>
          </w:p>
        </w:tc>
        <w:tc>
          <w:tcPr>
            <w:tcW w:w="1969" w:type="dxa"/>
            <w:shd w:val="clear" w:color="auto" w:fill="ECF4F5"/>
            <w:noWrap/>
            <w:hideMark/>
          </w:tcPr>
          <w:p w14:paraId="638751C3"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hideMark/>
          </w:tcPr>
          <w:p w14:paraId="59588F0A"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23584EA" w14:textId="77777777" w:rsidTr="00F72241">
        <w:trPr>
          <w:trHeight w:val="262"/>
          <w:jc w:val="center"/>
        </w:trPr>
        <w:tc>
          <w:tcPr>
            <w:tcW w:w="3965" w:type="dxa"/>
            <w:shd w:val="clear" w:color="auto" w:fill="ECF4F5"/>
            <w:hideMark/>
          </w:tcPr>
          <w:p w14:paraId="49C90E14" w14:textId="77777777" w:rsidR="003E74D0" w:rsidRDefault="003E74D0" w:rsidP="00F72241">
            <w:pPr>
              <w:pStyle w:val="71R"/>
              <w:spacing w:before="100" w:after="100"/>
              <w:rPr>
                <w:rFonts w:eastAsia="Times New Roman"/>
                <w:color w:val="000000"/>
                <w:rtl/>
              </w:rPr>
            </w:pPr>
            <w:r>
              <w:rPr>
                <w:rFonts w:eastAsia="Times New Roman"/>
                <w:color w:val="000000"/>
                <w:rtl/>
              </w:rPr>
              <w:t>הרחבה תחנת קבלה גז טבעי אשדוד</w:t>
            </w:r>
          </w:p>
        </w:tc>
        <w:tc>
          <w:tcPr>
            <w:tcW w:w="1969" w:type="dxa"/>
            <w:shd w:val="clear" w:color="auto" w:fill="ECF4F5"/>
            <w:noWrap/>
            <w:hideMark/>
          </w:tcPr>
          <w:p w14:paraId="412DE391" w14:textId="77777777" w:rsidR="003E74D0" w:rsidRDefault="003E74D0" w:rsidP="00F72241">
            <w:pPr>
              <w:pStyle w:val="71R"/>
              <w:spacing w:before="100" w:after="100"/>
              <w:rPr>
                <w:rFonts w:eastAsia="Times New Roman"/>
                <w:color w:val="000000"/>
                <w:rtl/>
              </w:rPr>
            </w:pPr>
            <w:r>
              <w:rPr>
                <w:rFonts w:eastAsia="Times New Roman"/>
                <w:color w:val="000000"/>
                <w:rtl/>
              </w:rPr>
              <w:t>גז וקונדנסט</w:t>
            </w:r>
          </w:p>
        </w:tc>
        <w:tc>
          <w:tcPr>
            <w:tcW w:w="1425" w:type="dxa"/>
            <w:shd w:val="clear" w:color="auto" w:fill="ECF4F5"/>
            <w:noWrap/>
            <w:hideMark/>
          </w:tcPr>
          <w:p w14:paraId="18800466"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11933265" w14:textId="77777777" w:rsidTr="00F72241">
        <w:trPr>
          <w:trHeight w:val="249"/>
          <w:jc w:val="center"/>
        </w:trPr>
        <w:tc>
          <w:tcPr>
            <w:tcW w:w="3965" w:type="dxa"/>
            <w:tcBorders>
              <w:bottom w:val="nil"/>
            </w:tcBorders>
            <w:shd w:val="clear" w:color="auto" w:fill="ECF4F5"/>
            <w:hideMark/>
          </w:tcPr>
          <w:p w14:paraId="5A38BFE6" w14:textId="77777777" w:rsidR="003E74D0" w:rsidRDefault="003E74D0" w:rsidP="00F72241">
            <w:pPr>
              <w:pStyle w:val="71R"/>
              <w:spacing w:before="100" w:after="100"/>
              <w:rPr>
                <w:rFonts w:eastAsia="Times New Roman"/>
                <w:color w:val="000000"/>
                <w:rtl/>
              </w:rPr>
            </w:pPr>
            <w:r>
              <w:rPr>
                <w:rFonts w:eastAsia="Times New Roman"/>
                <w:color w:val="000000"/>
                <w:rtl/>
              </w:rPr>
              <w:t>תשתית וצנרת הולכת גז יבשתית וימית מישראל לאירופה</w:t>
            </w:r>
          </w:p>
        </w:tc>
        <w:tc>
          <w:tcPr>
            <w:tcW w:w="1969" w:type="dxa"/>
            <w:tcBorders>
              <w:bottom w:val="nil"/>
            </w:tcBorders>
            <w:shd w:val="clear" w:color="auto" w:fill="ECF4F5"/>
            <w:noWrap/>
            <w:hideMark/>
          </w:tcPr>
          <w:p w14:paraId="4E26D1EB"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tcBorders>
              <w:bottom w:val="nil"/>
            </w:tcBorders>
            <w:shd w:val="clear" w:color="auto" w:fill="ECF4F5"/>
            <w:noWrap/>
            <w:hideMark/>
          </w:tcPr>
          <w:p w14:paraId="424FFC69" w14:textId="77777777" w:rsidR="003E74D0" w:rsidRDefault="003E74D0" w:rsidP="00F72241">
            <w:pPr>
              <w:pStyle w:val="71R"/>
              <w:spacing w:before="100" w:after="100"/>
              <w:rPr>
                <w:rFonts w:eastAsia="Times New Roman"/>
                <w:color w:val="000000"/>
                <w:rtl/>
              </w:rPr>
            </w:pPr>
            <w:r>
              <w:rPr>
                <w:rFonts w:eastAsia="Times New Roman"/>
                <w:color w:val="000000"/>
                <w:rtl/>
              </w:rPr>
              <w:t>ים התיכון</w:t>
            </w:r>
          </w:p>
        </w:tc>
      </w:tr>
      <w:tr w:rsidR="003E74D0" w14:paraId="459661EE" w14:textId="77777777" w:rsidTr="00F72241">
        <w:trPr>
          <w:trHeight w:val="487"/>
          <w:jc w:val="center"/>
        </w:trPr>
        <w:tc>
          <w:tcPr>
            <w:tcW w:w="7359" w:type="dxa"/>
            <w:gridSpan w:val="3"/>
            <w:tcBorders>
              <w:bottom w:val="nil"/>
            </w:tcBorders>
            <w:shd w:val="clear" w:color="auto" w:fill="DBE8EE"/>
            <w:vAlign w:val="center"/>
            <w:hideMark/>
          </w:tcPr>
          <w:p w14:paraId="570115E5" w14:textId="77777777" w:rsidR="003E74D0" w:rsidRPr="00602E1E" w:rsidRDefault="003E74D0" w:rsidP="00F72241">
            <w:pPr>
              <w:pStyle w:val="71R"/>
              <w:spacing w:before="100" w:after="100"/>
              <w:rPr>
                <w:rFonts w:eastAsia="Times New Roman"/>
                <w:b/>
                <w:bCs/>
                <w:color w:val="000000"/>
                <w:rtl/>
              </w:rPr>
            </w:pPr>
            <w:r w:rsidRPr="00602E1E">
              <w:rPr>
                <w:rFonts w:eastAsia="Times New Roman"/>
                <w:b/>
                <w:bCs/>
                <w:color w:val="000000"/>
                <w:rtl/>
              </w:rPr>
              <w:t xml:space="preserve">תחנות כוח חדשות והרחבת תחנות כוח קיימות </w:t>
            </w:r>
          </w:p>
          <w:p w14:paraId="5FB1DDC9" w14:textId="608BCAFC" w:rsidR="003E74D0" w:rsidRPr="00602E1E" w:rsidRDefault="003E74D0" w:rsidP="00F72241">
            <w:pPr>
              <w:pStyle w:val="71R"/>
              <w:spacing w:before="100" w:after="100"/>
              <w:rPr>
                <w:rFonts w:eastAsia="Times New Roman"/>
                <w:b/>
                <w:bCs/>
                <w:color w:val="000000"/>
                <w:rtl/>
              </w:rPr>
            </w:pPr>
            <w:r w:rsidRPr="00602E1E">
              <w:rPr>
                <w:rFonts w:eastAsia="Times New Roman"/>
                <w:b/>
                <w:bCs/>
                <w:color w:val="000000"/>
                <w:rtl/>
              </w:rPr>
              <w:t xml:space="preserve">בכפוף להחלטת ממשלה מס' 465: יאושרו רק חלק </w:t>
            </w:r>
            <w:r w:rsidR="00BC5A84" w:rsidRPr="00BC5A84">
              <w:rPr>
                <w:rFonts w:eastAsia="Times New Roman"/>
                <w:b/>
                <w:bCs/>
                <w:color w:val="000000"/>
                <w:rtl/>
              </w:rPr>
              <w:t xml:space="preserve">מהתוכניות </w:t>
            </w:r>
            <w:r w:rsidRPr="00602E1E">
              <w:rPr>
                <w:rFonts w:eastAsia="Times New Roman"/>
                <w:b/>
                <w:bCs/>
                <w:color w:val="000000"/>
                <w:rtl/>
              </w:rPr>
              <w:t>(עד 4000 מ"ו ממאי 2019)</w:t>
            </w:r>
          </w:p>
        </w:tc>
      </w:tr>
      <w:tr w:rsidR="003E74D0" w14:paraId="42E7A93D" w14:textId="77777777" w:rsidTr="00F72241">
        <w:trPr>
          <w:trHeight w:val="280"/>
          <w:jc w:val="center"/>
        </w:trPr>
        <w:tc>
          <w:tcPr>
            <w:tcW w:w="3965" w:type="dxa"/>
            <w:shd w:val="clear" w:color="auto" w:fill="ECF4F5"/>
            <w:vAlign w:val="center"/>
            <w:hideMark/>
          </w:tcPr>
          <w:p w14:paraId="3537AF3E" w14:textId="77777777" w:rsidR="003E74D0" w:rsidRDefault="003E74D0" w:rsidP="00F72241">
            <w:pPr>
              <w:pStyle w:val="71R"/>
              <w:spacing w:before="100" w:after="100"/>
              <w:rPr>
                <w:rFonts w:eastAsia="Times New Roman"/>
                <w:color w:val="000000"/>
              </w:rPr>
            </w:pPr>
            <w:r>
              <w:rPr>
                <w:rFonts w:eastAsia="Times New Roman"/>
                <w:color w:val="000000"/>
                <w:rtl/>
              </w:rPr>
              <w:t>שורק</w:t>
            </w:r>
          </w:p>
        </w:tc>
        <w:tc>
          <w:tcPr>
            <w:tcW w:w="1969" w:type="dxa"/>
            <w:shd w:val="clear" w:color="auto" w:fill="ECF4F5"/>
            <w:noWrap/>
            <w:vAlign w:val="center"/>
            <w:hideMark/>
          </w:tcPr>
          <w:p w14:paraId="344AB7D0"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vAlign w:val="center"/>
            <w:hideMark/>
          </w:tcPr>
          <w:p w14:paraId="317A7BAF"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3DE80141" w14:textId="77777777" w:rsidTr="00F72241">
        <w:trPr>
          <w:trHeight w:val="280"/>
          <w:jc w:val="center"/>
        </w:trPr>
        <w:tc>
          <w:tcPr>
            <w:tcW w:w="3965" w:type="dxa"/>
            <w:shd w:val="clear" w:color="auto" w:fill="ECF4F5"/>
            <w:vAlign w:val="center"/>
            <w:hideMark/>
          </w:tcPr>
          <w:p w14:paraId="4C5459A2" w14:textId="77777777" w:rsidR="003E74D0" w:rsidRDefault="003E74D0" w:rsidP="00F72241">
            <w:pPr>
              <w:pStyle w:val="71R"/>
              <w:spacing w:before="100" w:after="100"/>
              <w:rPr>
                <w:rFonts w:eastAsia="Times New Roman"/>
                <w:color w:val="000000"/>
                <w:rtl/>
              </w:rPr>
            </w:pPr>
            <w:r>
              <w:rPr>
                <w:rFonts w:eastAsia="Times New Roman"/>
                <w:color w:val="000000"/>
                <w:rtl/>
              </w:rPr>
              <w:t>הרחבת דליה</w:t>
            </w:r>
          </w:p>
        </w:tc>
        <w:tc>
          <w:tcPr>
            <w:tcW w:w="1969" w:type="dxa"/>
            <w:shd w:val="clear" w:color="auto" w:fill="ECF4F5"/>
            <w:noWrap/>
            <w:vAlign w:val="center"/>
            <w:hideMark/>
          </w:tcPr>
          <w:p w14:paraId="5AFF78D6"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vAlign w:val="center"/>
            <w:hideMark/>
          </w:tcPr>
          <w:p w14:paraId="15CB938B"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0C1DD06" w14:textId="77777777" w:rsidTr="00F72241">
        <w:trPr>
          <w:trHeight w:val="128"/>
          <w:jc w:val="center"/>
        </w:trPr>
        <w:tc>
          <w:tcPr>
            <w:tcW w:w="3965" w:type="dxa"/>
            <w:shd w:val="clear" w:color="auto" w:fill="ECF4F5"/>
            <w:vAlign w:val="center"/>
            <w:hideMark/>
          </w:tcPr>
          <w:p w14:paraId="0884F894" w14:textId="77777777" w:rsidR="003E74D0" w:rsidRDefault="003E74D0" w:rsidP="00F72241">
            <w:pPr>
              <w:pStyle w:val="71R"/>
              <w:spacing w:before="100" w:after="100"/>
              <w:rPr>
                <w:rFonts w:eastAsia="Times New Roman"/>
                <w:color w:val="000000"/>
                <w:rtl/>
              </w:rPr>
            </w:pPr>
            <w:r>
              <w:rPr>
                <w:rFonts w:eastAsia="Times New Roman"/>
                <w:color w:val="000000"/>
                <w:rtl/>
              </w:rPr>
              <w:t>ריינדיר</w:t>
            </w:r>
          </w:p>
        </w:tc>
        <w:tc>
          <w:tcPr>
            <w:tcW w:w="1969" w:type="dxa"/>
            <w:shd w:val="clear" w:color="auto" w:fill="ECF4F5"/>
            <w:noWrap/>
            <w:vAlign w:val="center"/>
            <w:hideMark/>
          </w:tcPr>
          <w:p w14:paraId="7040F0B2"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noWrap/>
            <w:vAlign w:val="center"/>
            <w:hideMark/>
          </w:tcPr>
          <w:p w14:paraId="065EDFF1"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045F69D8" w14:textId="77777777" w:rsidTr="00F72241">
        <w:trPr>
          <w:trHeight w:val="344"/>
          <w:jc w:val="center"/>
        </w:trPr>
        <w:tc>
          <w:tcPr>
            <w:tcW w:w="3965" w:type="dxa"/>
            <w:shd w:val="clear" w:color="auto" w:fill="ECF4F5"/>
            <w:vAlign w:val="center"/>
            <w:hideMark/>
          </w:tcPr>
          <w:p w14:paraId="2848D2B3" w14:textId="77777777" w:rsidR="003E74D0" w:rsidRDefault="003E74D0" w:rsidP="00F72241">
            <w:pPr>
              <w:pStyle w:val="71R"/>
              <w:spacing w:before="100" w:after="100"/>
              <w:rPr>
                <w:rFonts w:eastAsia="Times New Roman"/>
                <w:color w:val="000000"/>
                <w:rtl/>
              </w:rPr>
            </w:pPr>
            <w:r>
              <w:rPr>
                <w:rFonts w:eastAsia="Times New Roman"/>
                <w:color w:val="000000"/>
                <w:rtl/>
              </w:rPr>
              <w:t xml:space="preserve">מבואות גלבוע </w:t>
            </w:r>
          </w:p>
        </w:tc>
        <w:tc>
          <w:tcPr>
            <w:tcW w:w="1969" w:type="dxa"/>
            <w:shd w:val="clear" w:color="auto" w:fill="ECF4F5"/>
            <w:noWrap/>
            <w:vAlign w:val="center"/>
            <w:hideMark/>
          </w:tcPr>
          <w:p w14:paraId="0CC7D441" w14:textId="77777777" w:rsidR="003E74D0" w:rsidRDefault="003E74D0" w:rsidP="00F72241">
            <w:pPr>
              <w:pStyle w:val="71R"/>
              <w:spacing w:before="100" w:after="100"/>
              <w:rPr>
                <w:rFonts w:eastAsia="Times New Roman"/>
                <w:color w:val="000000"/>
                <w:rtl/>
              </w:rPr>
            </w:pPr>
            <w:r>
              <w:rPr>
                <w:rFonts w:eastAsia="Times New Roman"/>
                <w:color w:val="000000"/>
                <w:rtl/>
              </w:rPr>
              <w:t>גז, מיכלי וקו דלק</w:t>
            </w:r>
          </w:p>
        </w:tc>
        <w:tc>
          <w:tcPr>
            <w:tcW w:w="1425" w:type="dxa"/>
            <w:shd w:val="clear" w:color="auto" w:fill="ECF4F5"/>
            <w:vAlign w:val="center"/>
            <w:hideMark/>
          </w:tcPr>
          <w:p w14:paraId="69267B91" w14:textId="77777777" w:rsidR="003E74D0" w:rsidRDefault="003E74D0" w:rsidP="00F72241">
            <w:pPr>
              <w:pStyle w:val="71R"/>
              <w:spacing w:before="100" w:after="100"/>
              <w:rPr>
                <w:rFonts w:eastAsia="Times New Roman"/>
                <w:color w:val="000000"/>
                <w:rtl/>
              </w:rPr>
            </w:pPr>
            <w:r>
              <w:rPr>
                <w:rFonts w:eastAsia="Times New Roman"/>
                <w:color w:val="000000"/>
                <w:rtl/>
              </w:rPr>
              <w:t>צפון</w:t>
            </w:r>
          </w:p>
        </w:tc>
      </w:tr>
      <w:tr w:rsidR="003E74D0" w14:paraId="18C902CF" w14:textId="77777777" w:rsidTr="00F72241">
        <w:trPr>
          <w:trHeight w:val="280"/>
          <w:jc w:val="center"/>
        </w:trPr>
        <w:tc>
          <w:tcPr>
            <w:tcW w:w="3965" w:type="dxa"/>
            <w:shd w:val="clear" w:color="auto" w:fill="ECF4F5"/>
            <w:vAlign w:val="center"/>
            <w:hideMark/>
          </w:tcPr>
          <w:p w14:paraId="5B6C3E83" w14:textId="77777777" w:rsidR="003E74D0" w:rsidRDefault="003E74D0" w:rsidP="00F72241">
            <w:pPr>
              <w:pStyle w:val="71R"/>
              <w:spacing w:before="100" w:after="100"/>
              <w:rPr>
                <w:rFonts w:eastAsia="Times New Roman"/>
                <w:color w:val="000000"/>
                <w:rtl/>
              </w:rPr>
            </w:pPr>
            <w:r>
              <w:rPr>
                <w:rFonts w:eastAsia="Times New Roman"/>
                <w:color w:val="000000"/>
                <w:rtl/>
              </w:rPr>
              <w:t>אלון תבור (הרחבה)</w:t>
            </w:r>
          </w:p>
        </w:tc>
        <w:tc>
          <w:tcPr>
            <w:tcW w:w="1969" w:type="dxa"/>
            <w:shd w:val="clear" w:color="auto" w:fill="ECF4F5"/>
            <w:noWrap/>
            <w:vAlign w:val="center"/>
            <w:hideMark/>
          </w:tcPr>
          <w:p w14:paraId="62A70686"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vAlign w:val="center"/>
            <w:hideMark/>
          </w:tcPr>
          <w:p w14:paraId="3CB221D7" w14:textId="77777777" w:rsidR="003E74D0" w:rsidRDefault="003E74D0" w:rsidP="00F72241">
            <w:pPr>
              <w:pStyle w:val="71R"/>
              <w:spacing w:before="100" w:after="100"/>
              <w:rPr>
                <w:rFonts w:eastAsia="Times New Roman"/>
                <w:color w:val="000000"/>
                <w:rtl/>
              </w:rPr>
            </w:pPr>
            <w:r>
              <w:rPr>
                <w:rFonts w:eastAsia="Times New Roman"/>
                <w:color w:val="000000"/>
                <w:rtl/>
              </w:rPr>
              <w:t>צפון</w:t>
            </w:r>
          </w:p>
        </w:tc>
      </w:tr>
      <w:tr w:rsidR="003E74D0" w14:paraId="16F7765D" w14:textId="77777777" w:rsidTr="00F72241">
        <w:trPr>
          <w:trHeight w:val="310"/>
          <w:jc w:val="center"/>
        </w:trPr>
        <w:tc>
          <w:tcPr>
            <w:tcW w:w="3965" w:type="dxa"/>
            <w:shd w:val="clear" w:color="auto" w:fill="ECF4F5"/>
            <w:vAlign w:val="center"/>
            <w:hideMark/>
          </w:tcPr>
          <w:p w14:paraId="727D8089" w14:textId="77777777" w:rsidR="003E74D0" w:rsidRDefault="003E74D0" w:rsidP="00F72241">
            <w:pPr>
              <w:pStyle w:val="71R"/>
              <w:spacing w:before="100" w:after="100"/>
              <w:rPr>
                <w:rFonts w:eastAsia="Times New Roman"/>
                <w:color w:val="000000"/>
                <w:rtl/>
              </w:rPr>
            </w:pPr>
            <w:r>
              <w:rPr>
                <w:rFonts w:eastAsia="Times New Roman"/>
                <w:color w:val="000000"/>
                <w:rtl/>
              </w:rPr>
              <w:t>כוח דוראד (הרחבה)</w:t>
            </w:r>
          </w:p>
        </w:tc>
        <w:tc>
          <w:tcPr>
            <w:tcW w:w="1969" w:type="dxa"/>
            <w:shd w:val="clear" w:color="auto" w:fill="ECF4F5"/>
            <w:noWrap/>
            <w:vAlign w:val="center"/>
            <w:hideMark/>
          </w:tcPr>
          <w:p w14:paraId="53B8F098"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shd w:val="clear" w:color="auto" w:fill="ECF4F5"/>
            <w:vAlign w:val="center"/>
            <w:hideMark/>
          </w:tcPr>
          <w:p w14:paraId="78F2D58D"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D70D2B0" w14:textId="77777777" w:rsidTr="00F72241">
        <w:trPr>
          <w:trHeight w:val="310"/>
          <w:jc w:val="center"/>
        </w:trPr>
        <w:tc>
          <w:tcPr>
            <w:tcW w:w="3965" w:type="dxa"/>
            <w:shd w:val="clear" w:color="auto" w:fill="ECF4F5"/>
            <w:vAlign w:val="center"/>
            <w:hideMark/>
          </w:tcPr>
          <w:p w14:paraId="2E84963E" w14:textId="77777777" w:rsidR="003E74D0" w:rsidRDefault="003E74D0" w:rsidP="00F72241">
            <w:pPr>
              <w:pStyle w:val="71R"/>
              <w:spacing w:before="100" w:after="100"/>
              <w:rPr>
                <w:rFonts w:eastAsia="Times New Roman"/>
                <w:color w:val="000000"/>
                <w:rtl/>
              </w:rPr>
            </w:pPr>
            <w:r>
              <w:rPr>
                <w:rFonts w:eastAsia="Times New Roman"/>
                <w:color w:val="000000"/>
              </w:rPr>
              <w:t>OPC</w:t>
            </w:r>
            <w:r>
              <w:rPr>
                <w:rFonts w:eastAsia="Times New Roman"/>
                <w:color w:val="000000"/>
                <w:rtl/>
              </w:rPr>
              <w:t xml:space="preserve"> רותם</w:t>
            </w:r>
          </w:p>
        </w:tc>
        <w:tc>
          <w:tcPr>
            <w:tcW w:w="1969" w:type="dxa"/>
            <w:shd w:val="clear" w:color="auto" w:fill="ECF4F5"/>
            <w:noWrap/>
            <w:vAlign w:val="center"/>
            <w:hideMark/>
          </w:tcPr>
          <w:p w14:paraId="2F8494CD" w14:textId="77777777" w:rsidR="003E74D0" w:rsidRDefault="003E74D0" w:rsidP="00F72241">
            <w:pPr>
              <w:pStyle w:val="71R"/>
              <w:spacing w:before="100" w:after="100"/>
              <w:rPr>
                <w:rFonts w:eastAsia="Times New Roman"/>
                <w:color w:val="000000"/>
                <w:rtl/>
              </w:rPr>
            </w:pPr>
            <w:r>
              <w:rPr>
                <w:rFonts w:eastAsia="Times New Roman"/>
                <w:color w:val="000000"/>
                <w:rtl/>
              </w:rPr>
              <w:t>גז, מיכלי וקו דלק</w:t>
            </w:r>
          </w:p>
        </w:tc>
        <w:tc>
          <w:tcPr>
            <w:tcW w:w="1425" w:type="dxa"/>
            <w:shd w:val="clear" w:color="auto" w:fill="ECF4F5"/>
            <w:vAlign w:val="center"/>
            <w:hideMark/>
          </w:tcPr>
          <w:p w14:paraId="0C4D52DE" w14:textId="77777777" w:rsidR="003E74D0" w:rsidRDefault="003E74D0" w:rsidP="00F72241">
            <w:pPr>
              <w:pStyle w:val="71R"/>
              <w:spacing w:before="100" w:after="100"/>
              <w:rPr>
                <w:rFonts w:eastAsia="Times New Roman"/>
                <w:color w:val="000000"/>
                <w:rtl/>
              </w:rPr>
            </w:pPr>
            <w:r>
              <w:rPr>
                <w:rFonts w:eastAsia="Times New Roman"/>
                <w:color w:val="000000"/>
                <w:rtl/>
              </w:rPr>
              <w:t>דרום</w:t>
            </w:r>
          </w:p>
        </w:tc>
      </w:tr>
      <w:tr w:rsidR="003E74D0" w14:paraId="04579760" w14:textId="77777777" w:rsidTr="00F72241">
        <w:trPr>
          <w:trHeight w:val="280"/>
          <w:jc w:val="center"/>
        </w:trPr>
        <w:tc>
          <w:tcPr>
            <w:tcW w:w="3965" w:type="dxa"/>
            <w:shd w:val="clear" w:color="auto" w:fill="ECF4F5"/>
            <w:vAlign w:val="center"/>
            <w:hideMark/>
          </w:tcPr>
          <w:p w14:paraId="3C4F5AB7" w14:textId="77777777" w:rsidR="003E74D0" w:rsidRDefault="003E74D0" w:rsidP="00F72241">
            <w:pPr>
              <w:pStyle w:val="71R"/>
              <w:spacing w:before="100" w:after="100"/>
              <w:rPr>
                <w:rFonts w:eastAsia="Times New Roman"/>
                <w:color w:val="000000"/>
                <w:rtl/>
              </w:rPr>
            </w:pPr>
            <w:r>
              <w:rPr>
                <w:rFonts w:eastAsia="Times New Roman"/>
                <w:color w:val="000000"/>
                <w:rtl/>
              </w:rPr>
              <w:t>קסם אנרגיה</w:t>
            </w:r>
          </w:p>
        </w:tc>
        <w:tc>
          <w:tcPr>
            <w:tcW w:w="1969" w:type="dxa"/>
            <w:shd w:val="clear" w:color="auto" w:fill="ECF4F5"/>
            <w:noWrap/>
            <w:vAlign w:val="center"/>
            <w:hideMark/>
          </w:tcPr>
          <w:p w14:paraId="4B5801D6" w14:textId="77777777" w:rsidR="003E74D0" w:rsidRDefault="003E74D0" w:rsidP="00F72241">
            <w:pPr>
              <w:pStyle w:val="71R"/>
              <w:spacing w:before="100" w:after="100"/>
              <w:rPr>
                <w:rFonts w:eastAsia="Times New Roman"/>
                <w:color w:val="000000"/>
                <w:rtl/>
              </w:rPr>
            </w:pPr>
            <w:r>
              <w:rPr>
                <w:rFonts w:eastAsia="Times New Roman"/>
                <w:color w:val="000000"/>
                <w:rtl/>
              </w:rPr>
              <w:t>גז, מיכלי וקו דלק</w:t>
            </w:r>
          </w:p>
        </w:tc>
        <w:tc>
          <w:tcPr>
            <w:tcW w:w="1425" w:type="dxa"/>
            <w:shd w:val="clear" w:color="auto" w:fill="ECF4F5"/>
            <w:vAlign w:val="center"/>
            <w:hideMark/>
          </w:tcPr>
          <w:p w14:paraId="0A4B430A"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6B123BDE" w14:textId="77777777" w:rsidTr="00F72241">
        <w:trPr>
          <w:trHeight w:val="231"/>
          <w:jc w:val="center"/>
        </w:trPr>
        <w:tc>
          <w:tcPr>
            <w:tcW w:w="3965" w:type="dxa"/>
            <w:shd w:val="clear" w:color="auto" w:fill="ECF4F5"/>
            <w:vAlign w:val="center"/>
            <w:hideMark/>
          </w:tcPr>
          <w:p w14:paraId="2F56EEF4" w14:textId="77777777" w:rsidR="003E74D0" w:rsidRDefault="003E74D0" w:rsidP="00F72241">
            <w:pPr>
              <w:pStyle w:val="71R"/>
              <w:spacing w:before="100" w:after="100"/>
              <w:rPr>
                <w:rFonts w:eastAsia="Times New Roman"/>
                <w:color w:val="000000"/>
                <w:rtl/>
              </w:rPr>
            </w:pPr>
            <w:r>
              <w:rPr>
                <w:rFonts w:eastAsia="Times New Roman"/>
                <w:color w:val="000000"/>
                <w:rtl/>
              </w:rPr>
              <w:t>רדינג ת"א</w:t>
            </w:r>
          </w:p>
        </w:tc>
        <w:tc>
          <w:tcPr>
            <w:tcW w:w="1969" w:type="dxa"/>
            <w:shd w:val="clear" w:color="auto" w:fill="ECF4F5"/>
            <w:noWrap/>
            <w:vAlign w:val="center"/>
            <w:hideMark/>
          </w:tcPr>
          <w:p w14:paraId="3519DF82" w14:textId="77777777" w:rsidR="003E74D0" w:rsidRDefault="003E74D0" w:rsidP="00F72241">
            <w:pPr>
              <w:pStyle w:val="71R"/>
              <w:spacing w:before="100" w:after="100"/>
              <w:rPr>
                <w:rFonts w:eastAsia="Times New Roman"/>
                <w:color w:val="000000"/>
                <w:rtl/>
              </w:rPr>
            </w:pPr>
            <w:r>
              <w:rPr>
                <w:rFonts w:eastAsia="Times New Roman"/>
                <w:color w:val="000000"/>
                <w:rtl/>
              </w:rPr>
              <w:t>גז, מיכלי קו דלק</w:t>
            </w:r>
          </w:p>
        </w:tc>
        <w:tc>
          <w:tcPr>
            <w:tcW w:w="1425" w:type="dxa"/>
            <w:shd w:val="clear" w:color="auto" w:fill="ECF4F5"/>
            <w:vAlign w:val="center"/>
            <w:hideMark/>
          </w:tcPr>
          <w:p w14:paraId="3CA0420A" w14:textId="77777777" w:rsidR="003E74D0" w:rsidRDefault="003E74D0" w:rsidP="00F72241">
            <w:pPr>
              <w:pStyle w:val="71R"/>
              <w:spacing w:before="100" w:after="100"/>
              <w:rPr>
                <w:rFonts w:eastAsia="Times New Roman"/>
                <w:color w:val="000000"/>
                <w:rtl/>
              </w:rPr>
            </w:pPr>
            <w:r>
              <w:rPr>
                <w:rFonts w:eastAsia="Times New Roman"/>
                <w:color w:val="000000"/>
                <w:rtl/>
              </w:rPr>
              <w:t>ת"א</w:t>
            </w:r>
          </w:p>
        </w:tc>
      </w:tr>
      <w:tr w:rsidR="003E74D0" w14:paraId="33DD8C24" w14:textId="77777777" w:rsidTr="00F72241">
        <w:trPr>
          <w:trHeight w:val="310"/>
          <w:jc w:val="center"/>
        </w:trPr>
        <w:tc>
          <w:tcPr>
            <w:tcW w:w="3965" w:type="dxa"/>
            <w:shd w:val="clear" w:color="auto" w:fill="ECF4F5"/>
            <w:vAlign w:val="center"/>
            <w:hideMark/>
          </w:tcPr>
          <w:p w14:paraId="358FA35E" w14:textId="77777777" w:rsidR="003E74D0" w:rsidRDefault="003E74D0" w:rsidP="00F72241">
            <w:pPr>
              <w:pStyle w:val="71R"/>
              <w:spacing w:before="100" w:after="100"/>
              <w:rPr>
                <w:rFonts w:eastAsia="Times New Roman"/>
                <w:color w:val="000000"/>
                <w:rtl/>
              </w:rPr>
            </w:pPr>
            <w:r>
              <w:rPr>
                <w:rFonts w:eastAsia="Times New Roman"/>
                <w:color w:val="000000"/>
              </w:rPr>
              <w:t>OPC</w:t>
            </w:r>
            <w:r>
              <w:rPr>
                <w:rFonts w:eastAsia="Times New Roman"/>
                <w:color w:val="000000"/>
                <w:rtl/>
              </w:rPr>
              <w:t xml:space="preserve"> חדרה (הרחבה) </w:t>
            </w:r>
          </w:p>
        </w:tc>
        <w:tc>
          <w:tcPr>
            <w:tcW w:w="1969" w:type="dxa"/>
            <w:shd w:val="clear" w:color="auto" w:fill="ECF4F5"/>
            <w:noWrap/>
            <w:vAlign w:val="center"/>
            <w:hideMark/>
          </w:tcPr>
          <w:p w14:paraId="627B2064" w14:textId="77777777" w:rsidR="003E74D0" w:rsidRDefault="003E74D0" w:rsidP="00F72241">
            <w:pPr>
              <w:pStyle w:val="71R"/>
              <w:spacing w:before="100" w:after="100"/>
              <w:rPr>
                <w:rFonts w:eastAsia="Times New Roman"/>
                <w:color w:val="000000"/>
                <w:rtl/>
              </w:rPr>
            </w:pPr>
            <w:r>
              <w:rPr>
                <w:rFonts w:eastAsia="Times New Roman"/>
                <w:color w:val="000000"/>
                <w:rtl/>
              </w:rPr>
              <w:t>גז, מיכלי וקו דלק</w:t>
            </w:r>
          </w:p>
        </w:tc>
        <w:tc>
          <w:tcPr>
            <w:tcW w:w="1425" w:type="dxa"/>
            <w:shd w:val="clear" w:color="auto" w:fill="ECF4F5"/>
            <w:vAlign w:val="center"/>
            <w:hideMark/>
          </w:tcPr>
          <w:p w14:paraId="289694F7" w14:textId="77777777" w:rsidR="003E74D0" w:rsidRDefault="003E74D0" w:rsidP="00F72241">
            <w:pPr>
              <w:pStyle w:val="71R"/>
              <w:spacing w:before="100" w:after="100"/>
              <w:rPr>
                <w:rFonts w:eastAsia="Times New Roman"/>
                <w:color w:val="000000"/>
                <w:rtl/>
              </w:rPr>
            </w:pPr>
            <w:r>
              <w:rPr>
                <w:rFonts w:eastAsia="Times New Roman"/>
                <w:color w:val="000000"/>
                <w:rtl/>
              </w:rPr>
              <w:t>חיפה</w:t>
            </w:r>
          </w:p>
        </w:tc>
      </w:tr>
      <w:tr w:rsidR="003E74D0" w14:paraId="67D6595C" w14:textId="77777777" w:rsidTr="00F72241">
        <w:trPr>
          <w:trHeight w:val="239"/>
          <w:jc w:val="center"/>
        </w:trPr>
        <w:tc>
          <w:tcPr>
            <w:tcW w:w="3965" w:type="dxa"/>
            <w:tcBorders>
              <w:bottom w:val="nil"/>
            </w:tcBorders>
            <w:shd w:val="clear" w:color="auto" w:fill="ECF4F5"/>
            <w:vAlign w:val="center"/>
            <w:hideMark/>
          </w:tcPr>
          <w:p w14:paraId="555614B2" w14:textId="77777777" w:rsidR="003E74D0" w:rsidRDefault="003E74D0" w:rsidP="00F72241">
            <w:pPr>
              <w:pStyle w:val="71R"/>
              <w:spacing w:before="100" w:after="100"/>
              <w:rPr>
                <w:rFonts w:eastAsia="Times New Roman"/>
                <w:color w:val="000000"/>
                <w:rtl/>
              </w:rPr>
            </w:pPr>
            <w:r>
              <w:rPr>
                <w:rFonts w:eastAsia="Times New Roman"/>
                <w:color w:val="000000"/>
                <w:rtl/>
              </w:rPr>
              <w:t>תחנה במתקן התפלה שורק (תיקון)</w:t>
            </w:r>
          </w:p>
        </w:tc>
        <w:tc>
          <w:tcPr>
            <w:tcW w:w="1969" w:type="dxa"/>
            <w:tcBorders>
              <w:bottom w:val="nil"/>
            </w:tcBorders>
            <w:shd w:val="clear" w:color="auto" w:fill="ECF4F5"/>
            <w:noWrap/>
            <w:vAlign w:val="center"/>
            <w:hideMark/>
          </w:tcPr>
          <w:p w14:paraId="6264E5C6" w14:textId="77777777" w:rsidR="003E74D0" w:rsidRDefault="003E74D0" w:rsidP="00F72241">
            <w:pPr>
              <w:pStyle w:val="71R"/>
              <w:spacing w:before="100" w:after="100"/>
              <w:rPr>
                <w:rFonts w:eastAsia="Times New Roman"/>
                <w:color w:val="000000"/>
                <w:rtl/>
              </w:rPr>
            </w:pPr>
            <w:r>
              <w:rPr>
                <w:rFonts w:eastAsia="Times New Roman"/>
                <w:color w:val="000000"/>
                <w:rtl/>
              </w:rPr>
              <w:t>גז</w:t>
            </w:r>
          </w:p>
        </w:tc>
        <w:tc>
          <w:tcPr>
            <w:tcW w:w="1425" w:type="dxa"/>
            <w:tcBorders>
              <w:bottom w:val="nil"/>
            </w:tcBorders>
            <w:shd w:val="clear" w:color="auto" w:fill="ECF4F5"/>
            <w:vAlign w:val="center"/>
            <w:hideMark/>
          </w:tcPr>
          <w:p w14:paraId="53CFD976" w14:textId="77777777" w:rsidR="003E74D0" w:rsidRDefault="003E74D0" w:rsidP="00F72241">
            <w:pPr>
              <w:pStyle w:val="71R"/>
              <w:spacing w:before="100" w:after="100"/>
              <w:rPr>
                <w:rFonts w:eastAsia="Times New Roman"/>
                <w:color w:val="000000"/>
                <w:rtl/>
              </w:rPr>
            </w:pPr>
            <w:r>
              <w:rPr>
                <w:rFonts w:eastAsia="Times New Roman"/>
                <w:color w:val="000000"/>
                <w:rtl/>
              </w:rPr>
              <w:t>מרכז</w:t>
            </w:r>
          </w:p>
        </w:tc>
      </w:tr>
      <w:tr w:rsidR="003E74D0" w14:paraId="1769C355" w14:textId="77777777" w:rsidTr="00F72241">
        <w:trPr>
          <w:trHeight w:val="360"/>
          <w:jc w:val="center"/>
        </w:trPr>
        <w:tc>
          <w:tcPr>
            <w:tcW w:w="7359" w:type="dxa"/>
            <w:gridSpan w:val="3"/>
            <w:tcBorders>
              <w:bottom w:val="nil"/>
            </w:tcBorders>
            <w:shd w:val="clear" w:color="auto" w:fill="DBE8EE"/>
            <w:vAlign w:val="center"/>
            <w:hideMark/>
          </w:tcPr>
          <w:p w14:paraId="252F01EE" w14:textId="77777777" w:rsidR="003E74D0" w:rsidRPr="00602E1E" w:rsidRDefault="003E74D0" w:rsidP="00F72241">
            <w:pPr>
              <w:pStyle w:val="71R"/>
              <w:bidi w:val="0"/>
              <w:spacing w:before="100" w:after="100"/>
              <w:jc w:val="right"/>
              <w:rPr>
                <w:rFonts w:eastAsia="Times New Roman"/>
                <w:b/>
                <w:bCs/>
                <w:color w:val="000000"/>
                <w:rtl/>
              </w:rPr>
            </w:pPr>
            <w:r w:rsidRPr="00602E1E">
              <w:rPr>
                <w:rFonts w:eastAsia="Times New Roman"/>
                <w:b/>
                <w:bCs/>
                <w:color w:val="000000"/>
                <w:rtl/>
              </w:rPr>
              <w:t>הקמת קו דלק לחיבור לתחנה (רצועות קטנות)</w:t>
            </w:r>
          </w:p>
        </w:tc>
      </w:tr>
      <w:tr w:rsidR="003E74D0" w14:paraId="043AB5F8" w14:textId="77777777" w:rsidTr="00F72241">
        <w:trPr>
          <w:trHeight w:val="280"/>
          <w:jc w:val="center"/>
        </w:trPr>
        <w:tc>
          <w:tcPr>
            <w:tcW w:w="3965" w:type="dxa"/>
            <w:shd w:val="clear" w:color="auto" w:fill="ECF4F5"/>
            <w:vAlign w:val="center"/>
            <w:hideMark/>
          </w:tcPr>
          <w:p w14:paraId="4F774C60" w14:textId="77777777" w:rsidR="003E74D0" w:rsidRDefault="003E74D0" w:rsidP="00F72241">
            <w:pPr>
              <w:pStyle w:val="71R"/>
              <w:spacing w:before="100" w:after="100"/>
              <w:rPr>
                <w:rFonts w:eastAsia="Times New Roman"/>
                <w:color w:val="000000"/>
              </w:rPr>
            </w:pPr>
            <w:r>
              <w:rPr>
                <w:rFonts w:eastAsia="Times New Roman"/>
                <w:color w:val="000000"/>
                <w:rtl/>
              </w:rPr>
              <w:t>קו דלק לתחנת כוח אורות רבין</w:t>
            </w:r>
          </w:p>
        </w:tc>
        <w:tc>
          <w:tcPr>
            <w:tcW w:w="1969" w:type="dxa"/>
            <w:shd w:val="clear" w:color="auto" w:fill="ECF4F5"/>
            <w:noWrap/>
            <w:vAlign w:val="center"/>
            <w:hideMark/>
          </w:tcPr>
          <w:p w14:paraId="2EB9D711" w14:textId="77777777" w:rsidR="003E74D0" w:rsidRDefault="003E74D0" w:rsidP="00F72241">
            <w:pPr>
              <w:pStyle w:val="71R"/>
              <w:spacing w:before="100" w:after="100"/>
              <w:rPr>
                <w:rFonts w:eastAsia="Times New Roman"/>
                <w:color w:val="000000"/>
                <w:rtl/>
              </w:rPr>
            </w:pPr>
            <w:r>
              <w:rPr>
                <w:rFonts w:eastAsia="Times New Roman"/>
                <w:color w:val="000000"/>
                <w:rtl/>
              </w:rPr>
              <w:t>קו דלק</w:t>
            </w:r>
          </w:p>
        </w:tc>
        <w:tc>
          <w:tcPr>
            <w:tcW w:w="1425" w:type="dxa"/>
            <w:shd w:val="clear" w:color="auto" w:fill="ECF4F5"/>
            <w:noWrap/>
            <w:vAlign w:val="center"/>
            <w:hideMark/>
          </w:tcPr>
          <w:p w14:paraId="2A7C7900" w14:textId="77777777" w:rsidR="003E74D0" w:rsidRDefault="003E74D0" w:rsidP="00F72241">
            <w:pPr>
              <w:pStyle w:val="71R"/>
              <w:spacing w:before="100" w:after="100"/>
              <w:rPr>
                <w:rFonts w:eastAsia="Times New Roman"/>
                <w:color w:val="000000"/>
                <w:rtl/>
              </w:rPr>
            </w:pPr>
            <w:r>
              <w:rPr>
                <w:rFonts w:eastAsia="Times New Roman"/>
                <w:color w:val="000000"/>
                <w:rtl/>
              </w:rPr>
              <w:t>חיפה</w:t>
            </w:r>
          </w:p>
        </w:tc>
      </w:tr>
    </w:tbl>
    <w:p w14:paraId="5B638AB6" w14:textId="783E0A96" w:rsidR="003E74D0" w:rsidRDefault="008504AF" w:rsidP="003E74D0">
      <w:pPr>
        <w:rPr>
          <w:rtl/>
        </w:rPr>
      </w:pPr>
      <w:r>
        <w:rPr>
          <w:noProof/>
          <w:lang w:val="he-IL"/>
        </w:rPr>
        <w:lastRenderedPageBreak/>
        <w:drawing>
          <wp:anchor distT="0" distB="0" distL="114300" distR="114300" simplePos="0" relativeHeight="252114432" behindDoc="0" locked="0" layoutInCell="1" allowOverlap="1" wp14:anchorId="494F8DAF" wp14:editId="7E4CED38">
            <wp:simplePos x="0" y="0"/>
            <wp:positionH relativeFrom="column">
              <wp:posOffset>0</wp:posOffset>
            </wp:positionH>
            <wp:positionV relativeFrom="paragraph">
              <wp:posOffset>32385</wp:posOffset>
            </wp:positionV>
            <wp:extent cx="4679950" cy="26301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9950" cy="2630170"/>
                    </a:xfrm>
                    <a:prstGeom prst="rect">
                      <a:avLst/>
                    </a:prstGeom>
                    <a:noFill/>
                    <a:ln>
                      <a:noFill/>
                    </a:ln>
                  </pic:spPr>
                </pic:pic>
              </a:graphicData>
            </a:graphic>
          </wp:anchor>
        </w:drawing>
      </w:r>
    </w:p>
    <w:p w14:paraId="14CD5AFC" w14:textId="19C36673" w:rsidR="003E74D0" w:rsidRDefault="003E74D0" w:rsidP="003E74D0">
      <w:pPr>
        <w:bidi w:val="0"/>
        <w:spacing w:after="200" w:line="276" w:lineRule="auto"/>
      </w:pPr>
      <w:r>
        <w:rPr>
          <w:rtl/>
        </w:rPr>
        <w:br w:type="page"/>
      </w:r>
    </w:p>
    <w:p w14:paraId="25283A7C" w14:textId="0FA10B56" w:rsidR="003E74D0" w:rsidRDefault="003E74D0" w:rsidP="008504AF">
      <w:pPr>
        <w:pStyle w:val="71316"/>
      </w:pPr>
      <w:bookmarkStart w:id="37" w:name="_נספח_ד'-_יעדי"/>
      <w:bookmarkEnd w:id="37"/>
      <w:r w:rsidRPr="008504AF">
        <w:rPr>
          <w:b w:val="0"/>
          <w:bCs w:val="0"/>
          <w:rtl/>
        </w:rPr>
        <w:lastRenderedPageBreak/>
        <w:t>נספח ג'</w:t>
      </w:r>
      <w:r w:rsidR="008504AF" w:rsidRPr="008504AF">
        <w:rPr>
          <w:rFonts w:hint="cs"/>
          <w:b w:val="0"/>
          <w:bCs w:val="0"/>
          <w:rtl/>
        </w:rPr>
        <w:t xml:space="preserve"> |</w:t>
      </w:r>
      <w:r w:rsidR="008504AF">
        <w:rPr>
          <w:rFonts w:hint="cs"/>
          <w:rtl/>
        </w:rPr>
        <w:t xml:space="preserve"> </w:t>
      </w:r>
      <w:r>
        <w:rPr>
          <w:rtl/>
        </w:rPr>
        <w:t>יעדי ייצור חשמל מאנרגיות מתחדשות של מדינות</w:t>
      </w:r>
      <w:bookmarkEnd w:id="35"/>
      <w:r>
        <w:rPr>
          <w:rtl/>
        </w:rPr>
        <w:t xml:space="preserve"> - נכון ליולי 2021</w:t>
      </w:r>
    </w:p>
    <w:tbl>
      <w:tblPr>
        <w:bidiVisual/>
        <w:tblW w:w="736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49"/>
        <w:gridCol w:w="1642"/>
        <w:gridCol w:w="1551"/>
        <w:gridCol w:w="1745"/>
        <w:gridCol w:w="1381"/>
      </w:tblGrid>
      <w:tr w:rsidR="005A237E" w:rsidRPr="009E6E6B" w14:paraId="0C14CDD3" w14:textId="77777777" w:rsidTr="008E404D">
        <w:trPr>
          <w:tblHeader/>
          <w:jc w:val="center"/>
        </w:trPr>
        <w:tc>
          <w:tcPr>
            <w:tcW w:w="628" w:type="dxa"/>
            <w:tcBorders>
              <w:bottom w:val="nil"/>
            </w:tcBorders>
            <w:shd w:val="clear" w:color="auto" w:fill="C6DCE4"/>
            <w:tcMar>
              <w:top w:w="0" w:type="dxa"/>
              <w:left w:w="108" w:type="dxa"/>
              <w:bottom w:w="0" w:type="dxa"/>
              <w:right w:w="108" w:type="dxa"/>
            </w:tcMar>
            <w:hideMark/>
          </w:tcPr>
          <w:bookmarkEnd w:id="36"/>
          <w:p w14:paraId="13585EB9" w14:textId="77777777" w:rsidR="003E74D0" w:rsidRPr="009E6E6B" w:rsidRDefault="003E74D0" w:rsidP="003A6045">
            <w:pPr>
              <w:pStyle w:val="71R"/>
              <w:rPr>
                <w:b/>
                <w:bCs/>
                <w:rtl/>
              </w:rPr>
            </w:pPr>
            <w:r w:rsidRPr="009E6E6B">
              <w:rPr>
                <w:b/>
                <w:bCs/>
                <w:rtl/>
              </w:rPr>
              <w:t>המדינה</w:t>
            </w:r>
          </w:p>
        </w:tc>
        <w:tc>
          <w:tcPr>
            <w:tcW w:w="1754" w:type="dxa"/>
            <w:tcBorders>
              <w:bottom w:val="nil"/>
            </w:tcBorders>
            <w:shd w:val="clear" w:color="auto" w:fill="C6DCE4"/>
            <w:hideMark/>
          </w:tcPr>
          <w:p w14:paraId="4036911C" w14:textId="77777777" w:rsidR="003E74D0" w:rsidRPr="009E6E6B" w:rsidRDefault="003E74D0" w:rsidP="003A6045">
            <w:pPr>
              <w:pStyle w:val="71R"/>
              <w:rPr>
                <w:b/>
                <w:bCs/>
                <w:rtl/>
              </w:rPr>
            </w:pPr>
            <w:r w:rsidRPr="009E6E6B">
              <w:rPr>
                <w:b/>
                <w:bCs/>
                <w:rtl/>
              </w:rPr>
              <w:t>יעד הפחתת פליטות כללי 2030 (בכמה מפחיתים)</w:t>
            </w:r>
          </w:p>
        </w:tc>
        <w:tc>
          <w:tcPr>
            <w:tcW w:w="1644" w:type="dxa"/>
            <w:tcBorders>
              <w:bottom w:val="nil"/>
            </w:tcBorders>
            <w:shd w:val="clear" w:color="auto" w:fill="C6DCE4"/>
            <w:hideMark/>
          </w:tcPr>
          <w:p w14:paraId="0869B7F7" w14:textId="77777777" w:rsidR="003E74D0" w:rsidRPr="009E6E6B" w:rsidRDefault="003E74D0" w:rsidP="003A6045">
            <w:pPr>
              <w:pStyle w:val="71R"/>
              <w:rPr>
                <w:b/>
                <w:bCs/>
                <w:rtl/>
              </w:rPr>
            </w:pPr>
            <w:r w:rsidRPr="009E6E6B">
              <w:rPr>
                <w:b/>
                <w:bCs/>
                <w:rtl/>
              </w:rPr>
              <w:t>יעד אנרגיות מתחדשות 2030</w:t>
            </w:r>
          </w:p>
        </w:tc>
        <w:tc>
          <w:tcPr>
            <w:tcW w:w="1898" w:type="dxa"/>
            <w:tcBorders>
              <w:bottom w:val="nil"/>
            </w:tcBorders>
            <w:shd w:val="clear" w:color="auto" w:fill="C6DCE4"/>
            <w:tcMar>
              <w:top w:w="0" w:type="dxa"/>
              <w:left w:w="108" w:type="dxa"/>
              <w:bottom w:w="0" w:type="dxa"/>
              <w:right w:w="108" w:type="dxa"/>
            </w:tcMar>
            <w:hideMark/>
          </w:tcPr>
          <w:p w14:paraId="5AC33B92" w14:textId="77777777" w:rsidR="003E74D0" w:rsidRPr="009E6E6B" w:rsidRDefault="003E74D0" w:rsidP="003A6045">
            <w:pPr>
              <w:pStyle w:val="71R"/>
              <w:rPr>
                <w:b/>
                <w:bCs/>
                <w:rtl/>
              </w:rPr>
            </w:pPr>
            <w:r w:rsidRPr="009E6E6B">
              <w:rPr>
                <w:b/>
                <w:bCs/>
                <w:rtl/>
              </w:rPr>
              <w:t>יעד הפחתת פליטות כללי 2050</w:t>
            </w:r>
          </w:p>
        </w:tc>
        <w:tc>
          <w:tcPr>
            <w:tcW w:w="1444" w:type="dxa"/>
            <w:tcBorders>
              <w:bottom w:val="nil"/>
            </w:tcBorders>
            <w:shd w:val="clear" w:color="auto" w:fill="C6DCE4"/>
            <w:tcMar>
              <w:top w:w="0" w:type="dxa"/>
              <w:left w:w="108" w:type="dxa"/>
              <w:bottom w:w="0" w:type="dxa"/>
              <w:right w:w="108" w:type="dxa"/>
            </w:tcMar>
            <w:hideMark/>
          </w:tcPr>
          <w:p w14:paraId="0ED13CC3" w14:textId="77777777" w:rsidR="003E74D0" w:rsidRPr="009E6E6B" w:rsidRDefault="003E74D0" w:rsidP="003A6045">
            <w:pPr>
              <w:pStyle w:val="71R"/>
              <w:rPr>
                <w:b/>
                <w:bCs/>
                <w:rtl/>
              </w:rPr>
            </w:pPr>
            <w:r w:rsidRPr="009E6E6B">
              <w:rPr>
                <w:b/>
                <w:bCs/>
                <w:rtl/>
              </w:rPr>
              <w:t>יעד אנרגיות מתחדשות 2050</w:t>
            </w:r>
          </w:p>
        </w:tc>
      </w:tr>
      <w:tr w:rsidR="005347E9" w:rsidRPr="009E6E6B" w14:paraId="35E5A76B"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1528C7FC" w14:textId="77777777" w:rsidR="003E74D0" w:rsidRPr="009E6E6B" w:rsidRDefault="003E74D0" w:rsidP="003A6045">
            <w:pPr>
              <w:pStyle w:val="71R"/>
              <w:rPr>
                <w:rtl/>
              </w:rPr>
            </w:pPr>
            <w:r w:rsidRPr="009E6E6B">
              <w:rPr>
                <w:rtl/>
              </w:rPr>
              <w:t>צרפת</w:t>
            </w:r>
            <w:r w:rsidRPr="009E6E6B">
              <w:rPr>
                <w:rStyle w:val="FootnoteReference"/>
                <w:rtl/>
              </w:rPr>
              <w:footnoteReference w:id="242"/>
            </w:r>
          </w:p>
        </w:tc>
        <w:tc>
          <w:tcPr>
            <w:tcW w:w="1754" w:type="dxa"/>
            <w:tcBorders>
              <w:bottom w:val="nil"/>
            </w:tcBorders>
            <w:shd w:val="clear" w:color="auto" w:fill="DBE8EE"/>
            <w:hideMark/>
          </w:tcPr>
          <w:p w14:paraId="588CC817" w14:textId="77777777" w:rsidR="003E74D0" w:rsidRPr="009E6E6B" w:rsidRDefault="003E74D0" w:rsidP="003A6045">
            <w:pPr>
              <w:pStyle w:val="71R"/>
              <w:rPr>
                <w:rtl/>
              </w:rPr>
            </w:pPr>
            <w:r w:rsidRPr="009E6E6B">
              <w:t>%</w:t>
            </w:r>
            <w:r w:rsidRPr="009E6E6B">
              <w:rPr>
                <w:rtl/>
              </w:rPr>
              <w:t>40</w:t>
            </w:r>
          </w:p>
          <w:p w14:paraId="2BE50761" w14:textId="77777777" w:rsidR="003E74D0" w:rsidRPr="009E6E6B" w:rsidRDefault="003E74D0" w:rsidP="003A6045">
            <w:pPr>
              <w:pStyle w:val="71R"/>
            </w:pPr>
            <w:r w:rsidRPr="009E6E6B">
              <w:rPr>
                <w:rtl/>
              </w:rPr>
              <w:t>בהשוואה ל-1990</w:t>
            </w:r>
          </w:p>
        </w:tc>
        <w:tc>
          <w:tcPr>
            <w:tcW w:w="1644" w:type="dxa"/>
            <w:tcBorders>
              <w:bottom w:val="nil"/>
            </w:tcBorders>
            <w:shd w:val="clear" w:color="auto" w:fill="DBE8EE"/>
          </w:tcPr>
          <w:p w14:paraId="0C58D2BB" w14:textId="77777777" w:rsidR="003E74D0" w:rsidRPr="009E6E6B" w:rsidRDefault="003E74D0" w:rsidP="003A6045">
            <w:pPr>
              <w:pStyle w:val="71R"/>
              <w:rPr>
                <w:rtl/>
              </w:rPr>
            </w:pPr>
            <w:r w:rsidRPr="009E6E6B">
              <w:rPr>
                <w:rtl/>
              </w:rPr>
              <w:t>לפחות 33%</w:t>
            </w:r>
          </w:p>
          <w:p w14:paraId="46991624" w14:textId="77777777" w:rsidR="003E74D0" w:rsidRPr="009E6E6B" w:rsidRDefault="003E74D0" w:rsidP="003A6045">
            <w:pPr>
              <w:pStyle w:val="71R"/>
              <w:rPr>
                <w:rtl/>
              </w:rPr>
            </w:pPr>
          </w:p>
        </w:tc>
        <w:tc>
          <w:tcPr>
            <w:tcW w:w="1898" w:type="dxa"/>
            <w:tcBorders>
              <w:bottom w:val="nil"/>
            </w:tcBorders>
            <w:shd w:val="clear" w:color="auto" w:fill="DBE8EE"/>
            <w:tcMar>
              <w:top w:w="0" w:type="dxa"/>
              <w:left w:w="108" w:type="dxa"/>
              <w:bottom w:w="0" w:type="dxa"/>
              <w:right w:w="108" w:type="dxa"/>
            </w:tcMar>
            <w:hideMark/>
          </w:tcPr>
          <w:p w14:paraId="79F3447B"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DBE8EE"/>
            <w:tcMar>
              <w:top w:w="0" w:type="dxa"/>
              <w:left w:w="108" w:type="dxa"/>
              <w:bottom w:w="0" w:type="dxa"/>
              <w:right w:w="108" w:type="dxa"/>
            </w:tcMar>
            <w:hideMark/>
          </w:tcPr>
          <w:p w14:paraId="049727FC" w14:textId="77777777" w:rsidR="003E74D0" w:rsidRPr="009E6E6B" w:rsidRDefault="003E74D0" w:rsidP="003A6045">
            <w:pPr>
              <w:pStyle w:val="71R"/>
              <w:rPr>
                <w:rtl/>
              </w:rPr>
            </w:pPr>
            <w:r w:rsidRPr="009E6E6B">
              <w:rPr>
                <w:rtl/>
              </w:rPr>
              <w:t>100%</w:t>
            </w:r>
          </w:p>
        </w:tc>
      </w:tr>
      <w:tr w:rsidR="005347E9" w:rsidRPr="009E6E6B" w14:paraId="382EF45D" w14:textId="77777777" w:rsidTr="008E404D">
        <w:trPr>
          <w:jc w:val="center"/>
        </w:trPr>
        <w:tc>
          <w:tcPr>
            <w:tcW w:w="628" w:type="dxa"/>
            <w:tcBorders>
              <w:bottom w:val="nil"/>
            </w:tcBorders>
            <w:shd w:val="clear" w:color="auto" w:fill="ECF4F5"/>
            <w:tcMar>
              <w:top w:w="0" w:type="dxa"/>
              <w:left w:w="108" w:type="dxa"/>
              <w:bottom w:w="0" w:type="dxa"/>
              <w:right w:w="108" w:type="dxa"/>
            </w:tcMar>
            <w:hideMark/>
          </w:tcPr>
          <w:p w14:paraId="4654888A" w14:textId="77777777" w:rsidR="003E74D0" w:rsidRPr="009E6E6B" w:rsidRDefault="003E74D0" w:rsidP="003A6045">
            <w:pPr>
              <w:pStyle w:val="71R"/>
              <w:rPr>
                <w:rtl/>
              </w:rPr>
            </w:pPr>
            <w:r w:rsidRPr="009E6E6B">
              <w:rPr>
                <w:rtl/>
              </w:rPr>
              <w:t>שווייץ</w:t>
            </w:r>
            <w:r w:rsidRPr="009E6E6B">
              <w:rPr>
                <w:rStyle w:val="FootnoteReference"/>
                <w:rtl/>
              </w:rPr>
              <w:footnoteReference w:id="243"/>
            </w:r>
          </w:p>
        </w:tc>
        <w:tc>
          <w:tcPr>
            <w:tcW w:w="1754" w:type="dxa"/>
            <w:tcBorders>
              <w:bottom w:val="nil"/>
            </w:tcBorders>
            <w:shd w:val="clear" w:color="auto" w:fill="ECF4F5"/>
            <w:hideMark/>
          </w:tcPr>
          <w:p w14:paraId="3406F9B7" w14:textId="0098EBE6" w:rsidR="003E74D0" w:rsidRPr="009E6E6B" w:rsidRDefault="003E74D0" w:rsidP="003A6045">
            <w:pPr>
              <w:pStyle w:val="71R"/>
              <w:rPr>
                <w:rtl/>
              </w:rPr>
            </w:pPr>
            <w:r w:rsidRPr="009E6E6B">
              <w:rPr>
                <w:rtl/>
              </w:rPr>
              <w:t>50% בהשוואה</w:t>
            </w:r>
            <w:r w:rsidR="009E6E6B" w:rsidRPr="009E6E6B">
              <w:rPr>
                <w:rtl/>
              </w:rPr>
              <w:br/>
            </w:r>
            <w:r w:rsidRPr="009E6E6B">
              <w:rPr>
                <w:rtl/>
              </w:rPr>
              <w:t>ל-1990</w:t>
            </w:r>
          </w:p>
        </w:tc>
        <w:tc>
          <w:tcPr>
            <w:tcW w:w="1644" w:type="dxa"/>
            <w:tcBorders>
              <w:bottom w:val="nil"/>
            </w:tcBorders>
            <w:shd w:val="clear" w:color="auto" w:fill="ECF4F5"/>
            <w:hideMark/>
          </w:tcPr>
          <w:p w14:paraId="35FA922A" w14:textId="3C8521A2" w:rsidR="003E74D0" w:rsidRPr="009E6E6B" w:rsidRDefault="003E74D0" w:rsidP="005347E9">
            <w:pPr>
              <w:pStyle w:val="71R"/>
              <w:rPr>
                <w:rtl/>
              </w:rPr>
            </w:pPr>
            <w:proofErr w:type="spellStart"/>
            <w:r w:rsidRPr="009E6E6B">
              <w:t>TWh</w:t>
            </w:r>
            <w:proofErr w:type="spellEnd"/>
            <w:r w:rsidRPr="009E6E6B">
              <w:rPr>
                <w:rtl/>
              </w:rPr>
              <w:t xml:space="preserve"> 54.4 ב-2035</w:t>
            </w:r>
            <w:r w:rsidR="005347E9" w:rsidRPr="009E6E6B">
              <w:rPr>
                <w:rtl/>
              </w:rPr>
              <w:t xml:space="preserve"> </w:t>
            </w:r>
            <w:r w:rsidRPr="009E6E6B">
              <w:rPr>
                <w:rtl/>
              </w:rPr>
              <w:t>מתוך כ-</w:t>
            </w:r>
            <w:r w:rsidRPr="009E6E6B">
              <w:t xml:space="preserve"> </w:t>
            </w:r>
            <w:proofErr w:type="spellStart"/>
            <w:r w:rsidRPr="009E6E6B">
              <w:t>TWh</w:t>
            </w:r>
            <w:proofErr w:type="spellEnd"/>
            <w:r w:rsidRPr="009E6E6B">
              <w:rPr>
                <w:rtl/>
              </w:rPr>
              <w:t>70 (78%)</w:t>
            </w:r>
          </w:p>
        </w:tc>
        <w:tc>
          <w:tcPr>
            <w:tcW w:w="1898" w:type="dxa"/>
            <w:tcBorders>
              <w:bottom w:val="nil"/>
            </w:tcBorders>
            <w:shd w:val="clear" w:color="auto" w:fill="ECF4F5"/>
            <w:tcMar>
              <w:top w:w="0" w:type="dxa"/>
              <w:left w:w="108" w:type="dxa"/>
              <w:bottom w:w="0" w:type="dxa"/>
              <w:right w:w="108" w:type="dxa"/>
            </w:tcMar>
            <w:hideMark/>
          </w:tcPr>
          <w:p w14:paraId="68C62DD2"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ECF4F5"/>
            <w:tcMar>
              <w:top w:w="0" w:type="dxa"/>
              <w:left w:w="108" w:type="dxa"/>
              <w:bottom w:w="0" w:type="dxa"/>
              <w:right w:w="108" w:type="dxa"/>
            </w:tcMar>
            <w:hideMark/>
          </w:tcPr>
          <w:p w14:paraId="15D8C5F5" w14:textId="77777777" w:rsidR="003E74D0" w:rsidRPr="009E6E6B" w:rsidRDefault="003E74D0" w:rsidP="003A6045">
            <w:pPr>
              <w:pStyle w:val="71R"/>
              <w:rPr>
                <w:rtl/>
              </w:rPr>
            </w:pPr>
            <w:r w:rsidRPr="009E6E6B">
              <w:rPr>
                <w:rtl/>
              </w:rPr>
              <w:t>100%</w:t>
            </w:r>
          </w:p>
        </w:tc>
      </w:tr>
      <w:tr w:rsidR="005347E9" w:rsidRPr="009E6E6B" w14:paraId="598F98BB"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7C615BA3" w14:textId="77777777" w:rsidR="003E74D0" w:rsidRPr="009E6E6B" w:rsidRDefault="003E74D0" w:rsidP="003A6045">
            <w:pPr>
              <w:pStyle w:val="71R"/>
              <w:rPr>
                <w:rtl/>
              </w:rPr>
            </w:pPr>
            <w:r w:rsidRPr="009E6E6B">
              <w:rPr>
                <w:rtl/>
              </w:rPr>
              <w:t>דנמרק</w:t>
            </w:r>
            <w:r w:rsidRPr="009E6E6B">
              <w:rPr>
                <w:rStyle w:val="FootnoteReference"/>
                <w:rtl/>
              </w:rPr>
              <w:footnoteReference w:id="244"/>
            </w:r>
          </w:p>
        </w:tc>
        <w:tc>
          <w:tcPr>
            <w:tcW w:w="1754" w:type="dxa"/>
            <w:tcBorders>
              <w:bottom w:val="nil"/>
            </w:tcBorders>
            <w:shd w:val="clear" w:color="auto" w:fill="DBE8EE"/>
            <w:hideMark/>
          </w:tcPr>
          <w:p w14:paraId="3E0583D6" w14:textId="2D225217" w:rsidR="003E74D0" w:rsidRPr="009E6E6B" w:rsidRDefault="003E74D0" w:rsidP="003A6045">
            <w:pPr>
              <w:pStyle w:val="71R"/>
              <w:rPr>
                <w:rtl/>
              </w:rPr>
            </w:pPr>
            <w:r w:rsidRPr="009E6E6B">
              <w:rPr>
                <w:rtl/>
              </w:rPr>
              <w:t>70% בהשוואה</w:t>
            </w:r>
            <w:r w:rsidR="009E6E6B" w:rsidRPr="009E6E6B">
              <w:rPr>
                <w:rtl/>
              </w:rPr>
              <w:br/>
            </w:r>
            <w:r w:rsidRPr="009E6E6B">
              <w:rPr>
                <w:rtl/>
              </w:rPr>
              <w:t>ל-1990</w:t>
            </w:r>
          </w:p>
        </w:tc>
        <w:tc>
          <w:tcPr>
            <w:tcW w:w="1644" w:type="dxa"/>
            <w:tcBorders>
              <w:bottom w:val="nil"/>
            </w:tcBorders>
            <w:shd w:val="clear" w:color="auto" w:fill="DBE8EE"/>
            <w:hideMark/>
          </w:tcPr>
          <w:p w14:paraId="749F79E3" w14:textId="77777777" w:rsidR="003E74D0" w:rsidRPr="009E6E6B" w:rsidRDefault="003E74D0" w:rsidP="003A6045">
            <w:pPr>
              <w:pStyle w:val="71R"/>
              <w:rPr>
                <w:rtl/>
              </w:rPr>
            </w:pPr>
            <w:r w:rsidRPr="009E6E6B">
              <w:rPr>
                <w:rtl/>
              </w:rPr>
              <w:t>100% עד 2027</w:t>
            </w:r>
          </w:p>
        </w:tc>
        <w:tc>
          <w:tcPr>
            <w:tcW w:w="1898" w:type="dxa"/>
            <w:tcBorders>
              <w:bottom w:val="nil"/>
            </w:tcBorders>
            <w:shd w:val="clear" w:color="auto" w:fill="DBE8EE"/>
            <w:tcMar>
              <w:top w:w="0" w:type="dxa"/>
              <w:left w:w="108" w:type="dxa"/>
              <w:bottom w:w="0" w:type="dxa"/>
              <w:right w:w="108" w:type="dxa"/>
            </w:tcMar>
            <w:hideMark/>
          </w:tcPr>
          <w:p w14:paraId="2513EECE"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DBE8EE"/>
            <w:tcMar>
              <w:top w:w="0" w:type="dxa"/>
              <w:left w:w="108" w:type="dxa"/>
              <w:bottom w:w="0" w:type="dxa"/>
              <w:right w:w="108" w:type="dxa"/>
            </w:tcMar>
            <w:hideMark/>
          </w:tcPr>
          <w:p w14:paraId="08BD19B3" w14:textId="77777777" w:rsidR="003E74D0" w:rsidRPr="009E6E6B" w:rsidRDefault="003E74D0" w:rsidP="003A6045">
            <w:pPr>
              <w:pStyle w:val="71R"/>
              <w:rPr>
                <w:rtl/>
              </w:rPr>
            </w:pPr>
            <w:r w:rsidRPr="009E6E6B">
              <w:rPr>
                <w:rtl/>
              </w:rPr>
              <w:t>100%</w:t>
            </w:r>
          </w:p>
        </w:tc>
      </w:tr>
      <w:tr w:rsidR="005347E9" w:rsidRPr="009E6E6B" w14:paraId="65374220" w14:textId="77777777" w:rsidTr="008E404D">
        <w:trPr>
          <w:jc w:val="center"/>
        </w:trPr>
        <w:tc>
          <w:tcPr>
            <w:tcW w:w="628" w:type="dxa"/>
            <w:tcBorders>
              <w:bottom w:val="nil"/>
            </w:tcBorders>
            <w:shd w:val="clear" w:color="auto" w:fill="ECF4F5"/>
            <w:tcMar>
              <w:top w:w="0" w:type="dxa"/>
              <w:left w:w="108" w:type="dxa"/>
              <w:bottom w:w="0" w:type="dxa"/>
              <w:right w:w="108" w:type="dxa"/>
            </w:tcMar>
            <w:hideMark/>
          </w:tcPr>
          <w:p w14:paraId="74E31A51" w14:textId="77777777" w:rsidR="003E74D0" w:rsidRPr="009E6E6B" w:rsidRDefault="003E74D0" w:rsidP="003A6045">
            <w:pPr>
              <w:pStyle w:val="71R"/>
              <w:rPr>
                <w:rtl/>
              </w:rPr>
            </w:pPr>
            <w:r w:rsidRPr="009E6E6B">
              <w:rPr>
                <w:rtl/>
              </w:rPr>
              <w:t>דרום קוריאה</w:t>
            </w:r>
            <w:r w:rsidRPr="009E6E6B">
              <w:rPr>
                <w:rStyle w:val="FootnoteReference"/>
                <w:rtl/>
              </w:rPr>
              <w:footnoteReference w:id="245"/>
            </w:r>
          </w:p>
        </w:tc>
        <w:tc>
          <w:tcPr>
            <w:tcW w:w="1754" w:type="dxa"/>
            <w:tcBorders>
              <w:bottom w:val="nil"/>
            </w:tcBorders>
            <w:shd w:val="clear" w:color="auto" w:fill="ECF4F5"/>
            <w:hideMark/>
          </w:tcPr>
          <w:p w14:paraId="47759434" w14:textId="1A9DFDCC" w:rsidR="003E74D0" w:rsidRPr="009E6E6B" w:rsidRDefault="003E74D0" w:rsidP="003A6045">
            <w:pPr>
              <w:pStyle w:val="71R"/>
              <w:rPr>
                <w:rtl/>
              </w:rPr>
            </w:pPr>
            <w:r w:rsidRPr="009E6E6B">
              <w:rPr>
                <w:rtl/>
              </w:rPr>
              <w:t>24.4% בהשוואה</w:t>
            </w:r>
            <w:r w:rsidR="005347E9" w:rsidRPr="009E6E6B">
              <w:rPr>
                <w:rtl/>
              </w:rPr>
              <w:t xml:space="preserve">            </w:t>
            </w:r>
            <w:r w:rsidRPr="009E6E6B">
              <w:rPr>
                <w:rtl/>
              </w:rPr>
              <w:t xml:space="preserve"> ל-2017</w:t>
            </w:r>
          </w:p>
        </w:tc>
        <w:tc>
          <w:tcPr>
            <w:tcW w:w="1644" w:type="dxa"/>
            <w:tcBorders>
              <w:bottom w:val="nil"/>
            </w:tcBorders>
            <w:shd w:val="clear" w:color="auto" w:fill="ECF4F5"/>
            <w:hideMark/>
          </w:tcPr>
          <w:p w14:paraId="04C3759F" w14:textId="77777777" w:rsidR="003E74D0" w:rsidRPr="009E6E6B" w:rsidRDefault="003E74D0" w:rsidP="003A6045">
            <w:pPr>
              <w:pStyle w:val="71R"/>
            </w:pPr>
            <w:r w:rsidRPr="009E6E6B">
              <w:rPr>
                <w:rtl/>
              </w:rPr>
              <w:t>20%</w:t>
            </w:r>
          </w:p>
        </w:tc>
        <w:tc>
          <w:tcPr>
            <w:tcW w:w="1898" w:type="dxa"/>
            <w:tcBorders>
              <w:bottom w:val="nil"/>
            </w:tcBorders>
            <w:shd w:val="clear" w:color="auto" w:fill="ECF4F5"/>
            <w:tcMar>
              <w:top w:w="0" w:type="dxa"/>
              <w:left w:w="108" w:type="dxa"/>
              <w:bottom w:w="0" w:type="dxa"/>
              <w:right w:w="108" w:type="dxa"/>
            </w:tcMar>
            <w:hideMark/>
          </w:tcPr>
          <w:p w14:paraId="5984095C"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ECF4F5"/>
            <w:tcMar>
              <w:top w:w="0" w:type="dxa"/>
              <w:left w:w="108" w:type="dxa"/>
              <w:bottom w:w="0" w:type="dxa"/>
              <w:right w:w="108" w:type="dxa"/>
            </w:tcMar>
            <w:hideMark/>
          </w:tcPr>
          <w:p w14:paraId="3967FBE5" w14:textId="77777777" w:rsidR="003E74D0" w:rsidRPr="009E6E6B" w:rsidRDefault="003E74D0" w:rsidP="003A6045">
            <w:pPr>
              <w:pStyle w:val="71R"/>
              <w:rPr>
                <w:rtl/>
              </w:rPr>
            </w:pPr>
            <w:r w:rsidRPr="009E6E6B">
              <w:rPr>
                <w:rtl/>
              </w:rPr>
              <w:t>30-35% ב-2040</w:t>
            </w:r>
          </w:p>
        </w:tc>
      </w:tr>
      <w:tr w:rsidR="005347E9" w:rsidRPr="009E6E6B" w14:paraId="7FBA8D97"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13F0BFD6" w14:textId="01AF224D" w:rsidR="003E74D0" w:rsidRPr="009E6E6B" w:rsidRDefault="003E74D0" w:rsidP="003A6045">
            <w:pPr>
              <w:pStyle w:val="71R"/>
              <w:rPr>
                <w:rtl/>
              </w:rPr>
            </w:pPr>
            <w:r w:rsidRPr="009E6E6B">
              <w:rPr>
                <w:rtl/>
              </w:rPr>
              <w:t>אוסטרי</w:t>
            </w:r>
            <w:r w:rsidR="004E6F99">
              <w:rPr>
                <w:rFonts w:hint="cs"/>
                <w:rtl/>
              </w:rPr>
              <w:t>י</w:t>
            </w:r>
            <w:r w:rsidRPr="009E6E6B">
              <w:rPr>
                <w:rtl/>
              </w:rPr>
              <w:t>ה</w:t>
            </w:r>
            <w:r w:rsidRPr="009E6E6B">
              <w:rPr>
                <w:rStyle w:val="FootnoteReference"/>
                <w:rtl/>
              </w:rPr>
              <w:footnoteReference w:id="246"/>
            </w:r>
          </w:p>
        </w:tc>
        <w:tc>
          <w:tcPr>
            <w:tcW w:w="1754" w:type="dxa"/>
            <w:tcBorders>
              <w:bottom w:val="nil"/>
            </w:tcBorders>
            <w:shd w:val="clear" w:color="auto" w:fill="DBE8EE"/>
            <w:hideMark/>
          </w:tcPr>
          <w:p w14:paraId="15FC3209" w14:textId="18E0A1B2" w:rsidR="003E74D0" w:rsidRPr="009E6E6B" w:rsidRDefault="003E74D0" w:rsidP="003A6045">
            <w:pPr>
              <w:pStyle w:val="71R"/>
              <w:rPr>
                <w:rtl/>
              </w:rPr>
            </w:pPr>
            <w:r w:rsidRPr="009E6E6B">
              <w:rPr>
                <w:rtl/>
              </w:rPr>
              <w:t>36% בהשוואה</w:t>
            </w:r>
            <w:r w:rsidR="00DE0343">
              <w:rPr>
                <w:rtl/>
              </w:rPr>
              <w:br/>
            </w:r>
            <w:r w:rsidRPr="009E6E6B">
              <w:rPr>
                <w:rtl/>
              </w:rPr>
              <w:t>ל-2005</w:t>
            </w:r>
          </w:p>
        </w:tc>
        <w:tc>
          <w:tcPr>
            <w:tcW w:w="1644" w:type="dxa"/>
            <w:tcBorders>
              <w:bottom w:val="nil"/>
            </w:tcBorders>
            <w:shd w:val="clear" w:color="auto" w:fill="DBE8EE"/>
            <w:hideMark/>
          </w:tcPr>
          <w:p w14:paraId="4A51A885" w14:textId="1F2EE672" w:rsidR="003E74D0" w:rsidRPr="009E6E6B" w:rsidRDefault="003E74D0" w:rsidP="005347E9">
            <w:pPr>
              <w:pStyle w:val="71R"/>
              <w:rPr>
                <w:rtl/>
              </w:rPr>
            </w:pPr>
            <w:r w:rsidRPr="009E6E6B">
              <w:rPr>
                <w:rtl/>
              </w:rPr>
              <w:t>100% (מייצור החשמל)</w:t>
            </w:r>
            <w:r w:rsidR="005347E9" w:rsidRPr="009E6E6B">
              <w:rPr>
                <w:rtl/>
              </w:rPr>
              <w:t xml:space="preserve">            </w:t>
            </w:r>
            <w:r w:rsidRPr="009E6E6B">
              <w:rPr>
                <w:rtl/>
              </w:rPr>
              <w:t xml:space="preserve">46% - 50% (מכלל צריכת האנרגייה) </w:t>
            </w:r>
          </w:p>
        </w:tc>
        <w:tc>
          <w:tcPr>
            <w:tcW w:w="1898" w:type="dxa"/>
            <w:tcBorders>
              <w:bottom w:val="nil"/>
            </w:tcBorders>
            <w:shd w:val="clear" w:color="auto" w:fill="DBE8EE"/>
            <w:tcMar>
              <w:top w:w="0" w:type="dxa"/>
              <w:left w:w="108" w:type="dxa"/>
              <w:bottom w:w="0" w:type="dxa"/>
              <w:right w:w="108" w:type="dxa"/>
            </w:tcMar>
            <w:hideMark/>
          </w:tcPr>
          <w:p w14:paraId="39BACF42"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DBE8EE"/>
            <w:tcMar>
              <w:top w:w="0" w:type="dxa"/>
              <w:left w:w="108" w:type="dxa"/>
              <w:bottom w:w="0" w:type="dxa"/>
              <w:right w:w="108" w:type="dxa"/>
            </w:tcMar>
            <w:hideMark/>
          </w:tcPr>
          <w:p w14:paraId="4EADE1C1" w14:textId="77777777" w:rsidR="003E74D0" w:rsidRPr="009E6E6B" w:rsidRDefault="003E74D0" w:rsidP="003A6045">
            <w:pPr>
              <w:pStyle w:val="71R"/>
              <w:rPr>
                <w:rtl/>
              </w:rPr>
            </w:pPr>
            <w:r w:rsidRPr="009E6E6B">
              <w:rPr>
                <w:rtl/>
              </w:rPr>
              <w:t>100% ב-2040</w:t>
            </w:r>
          </w:p>
        </w:tc>
      </w:tr>
      <w:tr w:rsidR="005347E9" w:rsidRPr="009E6E6B" w14:paraId="19F0C2E9" w14:textId="77777777" w:rsidTr="008E404D">
        <w:trPr>
          <w:jc w:val="center"/>
        </w:trPr>
        <w:tc>
          <w:tcPr>
            <w:tcW w:w="628" w:type="dxa"/>
            <w:shd w:val="clear" w:color="auto" w:fill="ECF4F5"/>
            <w:tcMar>
              <w:top w:w="0" w:type="dxa"/>
              <w:left w:w="108" w:type="dxa"/>
              <w:bottom w:w="0" w:type="dxa"/>
              <w:right w:w="108" w:type="dxa"/>
            </w:tcMar>
            <w:hideMark/>
          </w:tcPr>
          <w:p w14:paraId="32D6C9F3" w14:textId="77777777" w:rsidR="003E74D0" w:rsidRPr="009E6E6B" w:rsidRDefault="003E74D0" w:rsidP="003A6045">
            <w:pPr>
              <w:pStyle w:val="71R"/>
              <w:rPr>
                <w:rtl/>
              </w:rPr>
            </w:pPr>
            <w:r w:rsidRPr="009E6E6B">
              <w:rPr>
                <w:rtl/>
              </w:rPr>
              <w:lastRenderedPageBreak/>
              <w:t>ניו זילנד</w:t>
            </w:r>
            <w:r w:rsidRPr="009E6E6B">
              <w:rPr>
                <w:rStyle w:val="FootnoteReference"/>
                <w:rtl/>
              </w:rPr>
              <w:footnoteReference w:id="247"/>
            </w:r>
          </w:p>
        </w:tc>
        <w:tc>
          <w:tcPr>
            <w:tcW w:w="1754" w:type="dxa"/>
            <w:shd w:val="clear" w:color="auto" w:fill="ECF4F5"/>
            <w:hideMark/>
          </w:tcPr>
          <w:p w14:paraId="750E3EEC" w14:textId="4FB4E503" w:rsidR="003E74D0" w:rsidRPr="009E6E6B" w:rsidRDefault="003E74D0" w:rsidP="003A6045">
            <w:pPr>
              <w:pStyle w:val="71R"/>
              <w:rPr>
                <w:rtl/>
              </w:rPr>
            </w:pPr>
            <w:r w:rsidRPr="009E6E6B">
              <w:rPr>
                <w:rtl/>
              </w:rPr>
              <w:t xml:space="preserve">30% בהשוואה </w:t>
            </w:r>
            <w:r w:rsidR="005347E9" w:rsidRPr="009E6E6B">
              <w:rPr>
                <w:rtl/>
              </w:rPr>
              <w:t xml:space="preserve">                </w:t>
            </w:r>
            <w:r w:rsidRPr="009E6E6B">
              <w:rPr>
                <w:rtl/>
              </w:rPr>
              <w:t xml:space="preserve">ל-2005; 10% מפליטות המתאן, בהשוואה </w:t>
            </w:r>
            <w:r w:rsidR="005347E9" w:rsidRPr="009E6E6B">
              <w:rPr>
                <w:rtl/>
              </w:rPr>
              <w:t xml:space="preserve"> </w:t>
            </w:r>
            <w:r w:rsidRPr="009E6E6B">
              <w:rPr>
                <w:rtl/>
              </w:rPr>
              <w:t>ל-2017</w:t>
            </w:r>
          </w:p>
        </w:tc>
        <w:tc>
          <w:tcPr>
            <w:tcW w:w="1644" w:type="dxa"/>
            <w:shd w:val="clear" w:color="auto" w:fill="ECF4F5"/>
            <w:hideMark/>
          </w:tcPr>
          <w:p w14:paraId="5800DA72" w14:textId="2122A0D8" w:rsidR="003E74D0" w:rsidRPr="009E6E6B" w:rsidRDefault="003E74D0" w:rsidP="005347E9">
            <w:pPr>
              <w:pStyle w:val="71R"/>
              <w:rPr>
                <w:rtl/>
              </w:rPr>
            </w:pPr>
            <w:r w:rsidRPr="009E6E6B">
              <w:rPr>
                <w:rtl/>
              </w:rPr>
              <w:t>100% (מייצור החשמל)</w:t>
            </w:r>
            <w:r w:rsidR="005347E9" w:rsidRPr="009E6E6B">
              <w:rPr>
                <w:rtl/>
              </w:rPr>
              <w:t xml:space="preserve">                      </w:t>
            </w:r>
            <w:r w:rsidRPr="009E6E6B">
              <w:rPr>
                <w:rtl/>
              </w:rPr>
              <w:t>עד שנת 2030</w:t>
            </w:r>
          </w:p>
        </w:tc>
        <w:tc>
          <w:tcPr>
            <w:tcW w:w="1898" w:type="dxa"/>
            <w:shd w:val="clear" w:color="auto" w:fill="ECF4F5"/>
            <w:tcMar>
              <w:top w:w="0" w:type="dxa"/>
              <w:left w:w="108" w:type="dxa"/>
              <w:bottom w:w="0" w:type="dxa"/>
              <w:right w:w="108" w:type="dxa"/>
            </w:tcMar>
            <w:hideMark/>
          </w:tcPr>
          <w:p w14:paraId="33C93D5A" w14:textId="59B0AE9E" w:rsidR="003E74D0" w:rsidRPr="009E6E6B" w:rsidRDefault="003E74D0" w:rsidP="003A6045">
            <w:pPr>
              <w:pStyle w:val="71R"/>
              <w:rPr>
                <w:rtl/>
              </w:rPr>
            </w:pPr>
            <w:r w:rsidRPr="009E6E6B">
              <w:rPr>
                <w:rtl/>
              </w:rPr>
              <w:t>איפוס פליטות גז"ח פרט למתאן;</w:t>
            </w:r>
            <w:r w:rsidR="005D25F0">
              <w:rPr>
                <w:rtl/>
              </w:rPr>
              <w:br/>
            </w:r>
            <w:r w:rsidRPr="009E6E6B">
              <w:rPr>
                <w:rtl/>
              </w:rPr>
              <w:t>24% -</w:t>
            </w:r>
            <w:r w:rsidR="005D25F0">
              <w:rPr>
                <w:rFonts w:hint="cs"/>
                <w:rtl/>
              </w:rPr>
              <w:t xml:space="preserve"> </w:t>
            </w:r>
            <w:r w:rsidRPr="009E6E6B">
              <w:rPr>
                <w:rtl/>
              </w:rPr>
              <w:t>47% מפליטות המתאן, בהשוואה</w:t>
            </w:r>
            <w:r w:rsidR="0000320B">
              <w:rPr>
                <w:rtl/>
              </w:rPr>
              <w:br/>
            </w:r>
            <w:r w:rsidRPr="009E6E6B">
              <w:rPr>
                <w:rtl/>
              </w:rPr>
              <w:t>ל-2017</w:t>
            </w:r>
          </w:p>
        </w:tc>
        <w:tc>
          <w:tcPr>
            <w:tcW w:w="1444" w:type="dxa"/>
            <w:shd w:val="clear" w:color="auto" w:fill="ECF4F5"/>
            <w:tcMar>
              <w:top w:w="0" w:type="dxa"/>
              <w:left w:w="108" w:type="dxa"/>
              <w:bottom w:w="0" w:type="dxa"/>
              <w:right w:w="108" w:type="dxa"/>
            </w:tcMar>
            <w:hideMark/>
          </w:tcPr>
          <w:p w14:paraId="4A437BCA" w14:textId="77777777" w:rsidR="003E74D0" w:rsidRPr="009E6E6B" w:rsidRDefault="003E74D0" w:rsidP="003A6045">
            <w:pPr>
              <w:pStyle w:val="71R"/>
              <w:rPr>
                <w:rtl/>
              </w:rPr>
            </w:pPr>
            <w:r w:rsidRPr="009E6E6B">
              <w:rPr>
                <w:rtl/>
              </w:rPr>
              <w:t>-</w:t>
            </w:r>
          </w:p>
        </w:tc>
      </w:tr>
      <w:tr w:rsidR="005347E9" w:rsidRPr="009E6E6B" w14:paraId="4195AFB1"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447225E8" w14:textId="77777777" w:rsidR="003E74D0" w:rsidRPr="009E6E6B" w:rsidRDefault="003E74D0" w:rsidP="003A6045">
            <w:pPr>
              <w:pStyle w:val="71R"/>
              <w:rPr>
                <w:rtl/>
              </w:rPr>
            </w:pPr>
            <w:r w:rsidRPr="009E6E6B">
              <w:rPr>
                <w:rtl/>
              </w:rPr>
              <w:t>איסלנד</w:t>
            </w:r>
            <w:r w:rsidRPr="009E6E6B">
              <w:rPr>
                <w:rStyle w:val="FootnoteReference"/>
                <w:rtl/>
              </w:rPr>
              <w:footnoteReference w:id="248"/>
            </w:r>
          </w:p>
        </w:tc>
        <w:tc>
          <w:tcPr>
            <w:tcW w:w="1754" w:type="dxa"/>
            <w:tcBorders>
              <w:bottom w:val="nil"/>
            </w:tcBorders>
            <w:shd w:val="clear" w:color="auto" w:fill="DBE8EE"/>
            <w:hideMark/>
          </w:tcPr>
          <w:p w14:paraId="6A251723" w14:textId="79003C77" w:rsidR="003E74D0" w:rsidRPr="009E6E6B" w:rsidRDefault="003E74D0" w:rsidP="003A6045">
            <w:pPr>
              <w:pStyle w:val="71R"/>
              <w:rPr>
                <w:rtl/>
              </w:rPr>
            </w:pPr>
            <w:r w:rsidRPr="009E6E6B">
              <w:rPr>
                <w:rtl/>
              </w:rPr>
              <w:t>55% בהשוואה</w:t>
            </w:r>
            <w:r w:rsidR="0000320B">
              <w:rPr>
                <w:rtl/>
              </w:rPr>
              <w:br/>
            </w:r>
            <w:r w:rsidRPr="009E6E6B">
              <w:rPr>
                <w:rtl/>
              </w:rPr>
              <w:t>ל-1990</w:t>
            </w:r>
          </w:p>
        </w:tc>
        <w:tc>
          <w:tcPr>
            <w:tcW w:w="1644" w:type="dxa"/>
            <w:tcBorders>
              <w:bottom w:val="nil"/>
            </w:tcBorders>
            <w:shd w:val="clear" w:color="auto" w:fill="DBE8EE"/>
            <w:hideMark/>
          </w:tcPr>
          <w:p w14:paraId="03A69185" w14:textId="7A5696EB" w:rsidR="003E74D0" w:rsidRPr="009E6E6B" w:rsidRDefault="003E74D0" w:rsidP="005347E9">
            <w:pPr>
              <w:pStyle w:val="71R"/>
              <w:rPr>
                <w:rtl/>
              </w:rPr>
            </w:pPr>
            <w:r w:rsidRPr="009E6E6B">
              <w:rPr>
                <w:rtl/>
              </w:rPr>
              <w:t>100% (מייצור החשמל)</w:t>
            </w:r>
            <w:r w:rsidR="005347E9" w:rsidRPr="009E6E6B">
              <w:rPr>
                <w:rtl/>
              </w:rPr>
              <w:t xml:space="preserve">               </w:t>
            </w:r>
            <w:r w:rsidRPr="009E6E6B">
              <w:rPr>
                <w:rtl/>
              </w:rPr>
              <w:t>עד שנת 2020</w:t>
            </w:r>
          </w:p>
        </w:tc>
        <w:tc>
          <w:tcPr>
            <w:tcW w:w="1898" w:type="dxa"/>
            <w:tcBorders>
              <w:bottom w:val="nil"/>
            </w:tcBorders>
            <w:shd w:val="clear" w:color="auto" w:fill="DBE8EE"/>
            <w:tcMar>
              <w:top w:w="0" w:type="dxa"/>
              <w:left w:w="108" w:type="dxa"/>
              <w:bottom w:w="0" w:type="dxa"/>
              <w:right w:w="108" w:type="dxa"/>
            </w:tcMar>
            <w:hideMark/>
          </w:tcPr>
          <w:p w14:paraId="282944E7" w14:textId="77777777" w:rsidR="003E74D0" w:rsidRPr="009E6E6B" w:rsidRDefault="003E74D0" w:rsidP="003A6045">
            <w:pPr>
              <w:pStyle w:val="71R"/>
              <w:rPr>
                <w:rtl/>
              </w:rPr>
            </w:pPr>
            <w:r w:rsidRPr="009E6E6B">
              <w:rPr>
                <w:rtl/>
              </w:rPr>
              <w:t>איפוס פליטות גז"ח</w:t>
            </w:r>
          </w:p>
        </w:tc>
        <w:tc>
          <w:tcPr>
            <w:tcW w:w="1444" w:type="dxa"/>
            <w:tcBorders>
              <w:bottom w:val="nil"/>
            </w:tcBorders>
            <w:shd w:val="clear" w:color="auto" w:fill="DBE8EE"/>
            <w:tcMar>
              <w:top w:w="0" w:type="dxa"/>
              <w:left w:w="108" w:type="dxa"/>
              <w:bottom w:w="0" w:type="dxa"/>
              <w:right w:w="108" w:type="dxa"/>
            </w:tcMar>
            <w:hideMark/>
          </w:tcPr>
          <w:p w14:paraId="5245247D" w14:textId="77777777" w:rsidR="003E74D0" w:rsidRPr="009E6E6B" w:rsidRDefault="003E74D0" w:rsidP="003A6045">
            <w:pPr>
              <w:pStyle w:val="71R"/>
              <w:rPr>
                <w:rtl/>
              </w:rPr>
            </w:pPr>
            <w:r w:rsidRPr="009E6E6B">
              <w:rPr>
                <w:rtl/>
              </w:rPr>
              <w:t>-</w:t>
            </w:r>
          </w:p>
        </w:tc>
      </w:tr>
      <w:tr w:rsidR="005347E9" w:rsidRPr="009E6E6B" w14:paraId="742D1CC7" w14:textId="77777777" w:rsidTr="008E404D">
        <w:trPr>
          <w:jc w:val="center"/>
        </w:trPr>
        <w:tc>
          <w:tcPr>
            <w:tcW w:w="628" w:type="dxa"/>
            <w:shd w:val="clear" w:color="auto" w:fill="ECF4F5"/>
            <w:tcMar>
              <w:top w:w="0" w:type="dxa"/>
              <w:left w:w="108" w:type="dxa"/>
              <w:bottom w:w="0" w:type="dxa"/>
              <w:right w:w="108" w:type="dxa"/>
            </w:tcMar>
            <w:hideMark/>
          </w:tcPr>
          <w:p w14:paraId="268202CD" w14:textId="77777777" w:rsidR="003E74D0" w:rsidRPr="009E6E6B" w:rsidRDefault="003E74D0" w:rsidP="003A6045">
            <w:pPr>
              <w:pStyle w:val="71R"/>
              <w:rPr>
                <w:rtl/>
              </w:rPr>
            </w:pPr>
            <w:r w:rsidRPr="009E6E6B">
              <w:rPr>
                <w:rtl/>
              </w:rPr>
              <w:t>ליטא</w:t>
            </w:r>
            <w:r w:rsidRPr="009E6E6B">
              <w:rPr>
                <w:rStyle w:val="FootnoteReference"/>
                <w:rtl/>
              </w:rPr>
              <w:footnoteReference w:id="249"/>
            </w:r>
          </w:p>
        </w:tc>
        <w:tc>
          <w:tcPr>
            <w:tcW w:w="1754" w:type="dxa"/>
            <w:shd w:val="clear" w:color="auto" w:fill="ECF4F5"/>
            <w:hideMark/>
          </w:tcPr>
          <w:p w14:paraId="64B242B8" w14:textId="77ABAFC6" w:rsidR="003E74D0" w:rsidRPr="009E6E6B" w:rsidRDefault="003E74D0" w:rsidP="003A6045">
            <w:pPr>
              <w:pStyle w:val="71R"/>
              <w:rPr>
                <w:rtl/>
              </w:rPr>
            </w:pPr>
            <w:r w:rsidRPr="009E6E6B">
              <w:rPr>
                <w:rtl/>
              </w:rPr>
              <w:t xml:space="preserve">55% בהשוואה </w:t>
            </w:r>
            <w:r w:rsidR="0000320B">
              <w:rPr>
                <w:rtl/>
              </w:rPr>
              <w:br/>
            </w:r>
            <w:r w:rsidR="005F59D1">
              <w:rPr>
                <w:rFonts w:hint="cs"/>
                <w:rtl/>
              </w:rPr>
              <w:t>ל</w:t>
            </w:r>
            <w:r w:rsidRPr="009E6E6B">
              <w:rPr>
                <w:rtl/>
              </w:rPr>
              <w:t>-1990</w:t>
            </w:r>
          </w:p>
        </w:tc>
        <w:tc>
          <w:tcPr>
            <w:tcW w:w="1644" w:type="dxa"/>
            <w:shd w:val="clear" w:color="auto" w:fill="ECF4F5"/>
            <w:hideMark/>
          </w:tcPr>
          <w:p w14:paraId="25B67B4A" w14:textId="77777777" w:rsidR="003E74D0" w:rsidRPr="009E6E6B" w:rsidRDefault="003E74D0" w:rsidP="003A6045">
            <w:pPr>
              <w:pStyle w:val="71R"/>
              <w:rPr>
                <w:rtl/>
              </w:rPr>
            </w:pPr>
            <w:r w:rsidRPr="009E6E6B">
              <w:rPr>
                <w:rtl/>
              </w:rPr>
              <w:t>45%</w:t>
            </w:r>
          </w:p>
        </w:tc>
        <w:tc>
          <w:tcPr>
            <w:tcW w:w="1898" w:type="dxa"/>
            <w:shd w:val="clear" w:color="auto" w:fill="ECF4F5"/>
            <w:tcMar>
              <w:top w:w="0" w:type="dxa"/>
              <w:left w:w="108" w:type="dxa"/>
              <w:bottom w:w="0" w:type="dxa"/>
              <w:right w:w="108" w:type="dxa"/>
            </w:tcMar>
            <w:hideMark/>
          </w:tcPr>
          <w:p w14:paraId="64A495AE" w14:textId="77777777" w:rsidR="003E74D0" w:rsidRPr="009E6E6B" w:rsidRDefault="003E74D0" w:rsidP="003A6045">
            <w:pPr>
              <w:pStyle w:val="71R"/>
              <w:rPr>
                <w:rtl/>
              </w:rPr>
            </w:pPr>
            <w:r w:rsidRPr="009E6E6B">
              <w:rPr>
                <w:rtl/>
              </w:rPr>
              <w:t>איפוס פליטות גז"ח</w:t>
            </w:r>
          </w:p>
        </w:tc>
        <w:tc>
          <w:tcPr>
            <w:tcW w:w="1444" w:type="dxa"/>
            <w:shd w:val="clear" w:color="auto" w:fill="ECF4F5"/>
            <w:tcMar>
              <w:top w:w="0" w:type="dxa"/>
              <w:left w:w="108" w:type="dxa"/>
              <w:bottom w:w="0" w:type="dxa"/>
              <w:right w:w="108" w:type="dxa"/>
            </w:tcMar>
            <w:hideMark/>
          </w:tcPr>
          <w:p w14:paraId="190F1F36" w14:textId="77777777" w:rsidR="003E74D0" w:rsidRPr="009E6E6B" w:rsidRDefault="003E74D0" w:rsidP="003A6045">
            <w:pPr>
              <w:pStyle w:val="71R"/>
              <w:rPr>
                <w:rtl/>
              </w:rPr>
            </w:pPr>
            <w:r w:rsidRPr="009E6E6B">
              <w:rPr>
                <w:rtl/>
              </w:rPr>
              <w:t>100%</w:t>
            </w:r>
          </w:p>
        </w:tc>
      </w:tr>
      <w:tr w:rsidR="005347E9" w:rsidRPr="009E6E6B" w14:paraId="19BAB20A"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01B5E70C" w14:textId="77777777" w:rsidR="003E74D0" w:rsidRPr="009E6E6B" w:rsidRDefault="003E74D0" w:rsidP="003A6045">
            <w:pPr>
              <w:pStyle w:val="71R"/>
              <w:rPr>
                <w:rtl/>
              </w:rPr>
            </w:pPr>
            <w:r w:rsidRPr="009E6E6B">
              <w:rPr>
                <w:rtl/>
              </w:rPr>
              <w:t>הולנד</w:t>
            </w:r>
            <w:r w:rsidRPr="009E6E6B">
              <w:rPr>
                <w:rStyle w:val="FootnoteReference"/>
                <w:rtl/>
              </w:rPr>
              <w:footnoteReference w:id="250"/>
            </w:r>
          </w:p>
        </w:tc>
        <w:tc>
          <w:tcPr>
            <w:tcW w:w="1754" w:type="dxa"/>
            <w:tcBorders>
              <w:bottom w:val="nil"/>
            </w:tcBorders>
            <w:shd w:val="clear" w:color="auto" w:fill="DBE8EE"/>
            <w:hideMark/>
          </w:tcPr>
          <w:p w14:paraId="3A6D6870" w14:textId="77777777" w:rsidR="003E74D0" w:rsidRPr="009E6E6B" w:rsidRDefault="003E74D0" w:rsidP="003A6045">
            <w:pPr>
              <w:pStyle w:val="71R"/>
              <w:rPr>
                <w:rtl/>
              </w:rPr>
            </w:pPr>
            <w:r w:rsidRPr="009E6E6B">
              <w:rPr>
                <w:rtl/>
              </w:rPr>
              <w:t>40% - 55% בהשוואה ל-1990</w:t>
            </w:r>
          </w:p>
        </w:tc>
        <w:tc>
          <w:tcPr>
            <w:tcW w:w="1644" w:type="dxa"/>
            <w:tcBorders>
              <w:bottom w:val="nil"/>
            </w:tcBorders>
            <w:shd w:val="clear" w:color="auto" w:fill="DBE8EE"/>
            <w:hideMark/>
          </w:tcPr>
          <w:p w14:paraId="124C698F" w14:textId="77777777" w:rsidR="003E74D0" w:rsidRPr="009E6E6B" w:rsidRDefault="003E74D0" w:rsidP="003A6045">
            <w:pPr>
              <w:pStyle w:val="71R"/>
              <w:rPr>
                <w:rtl/>
              </w:rPr>
            </w:pPr>
            <w:r w:rsidRPr="009E6E6B">
              <w:rPr>
                <w:rtl/>
              </w:rPr>
              <w:t>32%-37%</w:t>
            </w:r>
          </w:p>
        </w:tc>
        <w:tc>
          <w:tcPr>
            <w:tcW w:w="1898" w:type="dxa"/>
            <w:tcBorders>
              <w:bottom w:val="nil"/>
            </w:tcBorders>
            <w:shd w:val="clear" w:color="auto" w:fill="DBE8EE"/>
            <w:tcMar>
              <w:top w:w="0" w:type="dxa"/>
              <w:left w:w="108" w:type="dxa"/>
              <w:bottom w:w="0" w:type="dxa"/>
              <w:right w:w="108" w:type="dxa"/>
            </w:tcMar>
            <w:hideMark/>
          </w:tcPr>
          <w:p w14:paraId="187A4767" w14:textId="77777777" w:rsidR="003E74D0" w:rsidRPr="009E6E6B" w:rsidRDefault="003E74D0" w:rsidP="003A6045">
            <w:pPr>
              <w:pStyle w:val="71R"/>
              <w:rPr>
                <w:rtl/>
              </w:rPr>
            </w:pPr>
            <w:r w:rsidRPr="009E6E6B">
              <w:rPr>
                <w:rtl/>
              </w:rPr>
              <w:t>95%</w:t>
            </w:r>
          </w:p>
        </w:tc>
        <w:tc>
          <w:tcPr>
            <w:tcW w:w="1444" w:type="dxa"/>
            <w:tcBorders>
              <w:bottom w:val="nil"/>
            </w:tcBorders>
            <w:shd w:val="clear" w:color="auto" w:fill="DBE8EE"/>
            <w:tcMar>
              <w:top w:w="0" w:type="dxa"/>
              <w:left w:w="108" w:type="dxa"/>
              <w:bottom w:w="0" w:type="dxa"/>
              <w:right w:w="108" w:type="dxa"/>
            </w:tcMar>
            <w:hideMark/>
          </w:tcPr>
          <w:p w14:paraId="2611F397" w14:textId="77777777" w:rsidR="003E74D0" w:rsidRPr="009E6E6B" w:rsidRDefault="003E74D0" w:rsidP="003A6045">
            <w:pPr>
              <w:pStyle w:val="71R"/>
              <w:rPr>
                <w:rtl/>
              </w:rPr>
            </w:pPr>
            <w:r w:rsidRPr="009E6E6B">
              <w:rPr>
                <w:rtl/>
              </w:rPr>
              <w:t>100%</w:t>
            </w:r>
          </w:p>
        </w:tc>
      </w:tr>
      <w:tr w:rsidR="005347E9" w:rsidRPr="009E6E6B" w14:paraId="69F9B258" w14:textId="77777777" w:rsidTr="008E404D">
        <w:trPr>
          <w:jc w:val="center"/>
        </w:trPr>
        <w:tc>
          <w:tcPr>
            <w:tcW w:w="628" w:type="dxa"/>
            <w:shd w:val="clear" w:color="auto" w:fill="ECF4F5"/>
            <w:tcMar>
              <w:top w:w="0" w:type="dxa"/>
              <w:left w:w="108" w:type="dxa"/>
              <w:bottom w:w="0" w:type="dxa"/>
              <w:right w:w="108" w:type="dxa"/>
            </w:tcMar>
            <w:hideMark/>
          </w:tcPr>
          <w:p w14:paraId="2A4CD65E" w14:textId="77777777" w:rsidR="003E74D0" w:rsidRPr="009E6E6B" w:rsidRDefault="003E74D0" w:rsidP="003A6045">
            <w:pPr>
              <w:pStyle w:val="71R"/>
              <w:rPr>
                <w:rtl/>
              </w:rPr>
            </w:pPr>
            <w:r w:rsidRPr="009E6E6B">
              <w:rPr>
                <w:rtl/>
              </w:rPr>
              <w:t>שוודיה</w:t>
            </w:r>
            <w:r w:rsidRPr="009E6E6B">
              <w:rPr>
                <w:rStyle w:val="FootnoteReference"/>
                <w:rtl/>
              </w:rPr>
              <w:footnoteReference w:id="251"/>
            </w:r>
          </w:p>
        </w:tc>
        <w:tc>
          <w:tcPr>
            <w:tcW w:w="1754" w:type="dxa"/>
            <w:shd w:val="clear" w:color="auto" w:fill="ECF4F5"/>
            <w:hideMark/>
          </w:tcPr>
          <w:p w14:paraId="60C8987B" w14:textId="2213E93C" w:rsidR="003E74D0" w:rsidRPr="009E6E6B" w:rsidRDefault="003E74D0" w:rsidP="003A6045">
            <w:pPr>
              <w:pStyle w:val="71R"/>
              <w:rPr>
                <w:rtl/>
              </w:rPr>
            </w:pPr>
            <w:r w:rsidRPr="009E6E6B">
              <w:rPr>
                <w:rtl/>
              </w:rPr>
              <w:t xml:space="preserve">63% בהשוואה </w:t>
            </w:r>
            <w:r w:rsidR="004E2AAA" w:rsidRPr="009E6E6B">
              <w:rPr>
                <w:rtl/>
              </w:rPr>
              <w:t xml:space="preserve">           </w:t>
            </w:r>
            <w:r w:rsidRPr="009E6E6B">
              <w:rPr>
                <w:rtl/>
              </w:rPr>
              <w:t>ל-1990, 75%</w:t>
            </w:r>
            <w:r w:rsidR="0000320B">
              <w:rPr>
                <w:rtl/>
              </w:rPr>
              <w:br/>
            </w:r>
            <w:r w:rsidRPr="009E6E6B">
              <w:rPr>
                <w:rtl/>
              </w:rPr>
              <w:t>ב-2040</w:t>
            </w:r>
          </w:p>
        </w:tc>
        <w:tc>
          <w:tcPr>
            <w:tcW w:w="1644" w:type="dxa"/>
            <w:shd w:val="clear" w:color="auto" w:fill="ECF4F5"/>
            <w:hideMark/>
          </w:tcPr>
          <w:p w14:paraId="0A8E99B4" w14:textId="77777777" w:rsidR="003E74D0" w:rsidRPr="009E6E6B" w:rsidRDefault="003E74D0" w:rsidP="003A6045">
            <w:pPr>
              <w:pStyle w:val="71R"/>
              <w:rPr>
                <w:rtl/>
              </w:rPr>
            </w:pPr>
            <w:r w:rsidRPr="009E6E6B">
              <w:rPr>
                <w:rtl/>
              </w:rPr>
              <w:t>65%</w:t>
            </w:r>
          </w:p>
        </w:tc>
        <w:tc>
          <w:tcPr>
            <w:tcW w:w="1898" w:type="dxa"/>
            <w:shd w:val="clear" w:color="auto" w:fill="ECF4F5"/>
            <w:tcMar>
              <w:top w:w="0" w:type="dxa"/>
              <w:left w:w="108" w:type="dxa"/>
              <w:bottom w:w="0" w:type="dxa"/>
              <w:right w:w="108" w:type="dxa"/>
            </w:tcMar>
            <w:hideMark/>
          </w:tcPr>
          <w:p w14:paraId="1BAB3AE7" w14:textId="77777777" w:rsidR="003E74D0" w:rsidRPr="009E6E6B" w:rsidRDefault="003E74D0" w:rsidP="003A6045">
            <w:pPr>
              <w:pStyle w:val="71R"/>
              <w:rPr>
                <w:rtl/>
              </w:rPr>
            </w:pPr>
            <w:r w:rsidRPr="009E6E6B">
              <w:rPr>
                <w:rtl/>
              </w:rPr>
              <w:t>85% ב-2045 בהשוואה ל-1990. פליטות גז"ח שליליות לאחר 2045</w:t>
            </w:r>
          </w:p>
        </w:tc>
        <w:tc>
          <w:tcPr>
            <w:tcW w:w="1444" w:type="dxa"/>
            <w:shd w:val="clear" w:color="auto" w:fill="ECF4F5"/>
            <w:tcMar>
              <w:top w:w="0" w:type="dxa"/>
              <w:left w:w="108" w:type="dxa"/>
              <w:bottom w:w="0" w:type="dxa"/>
              <w:right w:w="108" w:type="dxa"/>
            </w:tcMar>
            <w:hideMark/>
          </w:tcPr>
          <w:p w14:paraId="12FF5F5A" w14:textId="77777777" w:rsidR="003E74D0" w:rsidRPr="009E6E6B" w:rsidRDefault="003E74D0" w:rsidP="003A6045">
            <w:pPr>
              <w:pStyle w:val="71R"/>
              <w:rPr>
                <w:rtl/>
              </w:rPr>
            </w:pPr>
            <w:r w:rsidRPr="009E6E6B">
              <w:rPr>
                <w:rtl/>
              </w:rPr>
              <w:t>100% ב-2040</w:t>
            </w:r>
          </w:p>
        </w:tc>
      </w:tr>
      <w:tr w:rsidR="005347E9" w:rsidRPr="009E6E6B" w14:paraId="42C105EB"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2B3BD215" w14:textId="7955B571" w:rsidR="003E74D0" w:rsidRPr="009E6E6B" w:rsidRDefault="00DF6A88" w:rsidP="003A6045">
            <w:pPr>
              <w:pStyle w:val="71R"/>
              <w:rPr>
                <w:rtl/>
              </w:rPr>
            </w:pPr>
            <w:r w:rsidRPr="00DF6A88">
              <w:rPr>
                <w:rtl/>
              </w:rPr>
              <w:t>ארצות הברית</w:t>
            </w:r>
            <w:r w:rsidR="003E74D0" w:rsidRPr="009E6E6B">
              <w:rPr>
                <w:rStyle w:val="FootnoteReference"/>
                <w:rtl/>
              </w:rPr>
              <w:footnoteReference w:id="252"/>
            </w:r>
          </w:p>
        </w:tc>
        <w:tc>
          <w:tcPr>
            <w:tcW w:w="1754" w:type="dxa"/>
            <w:tcBorders>
              <w:bottom w:val="nil"/>
            </w:tcBorders>
            <w:shd w:val="clear" w:color="auto" w:fill="DBE8EE"/>
            <w:hideMark/>
          </w:tcPr>
          <w:p w14:paraId="30F729A0" w14:textId="77777777" w:rsidR="003E74D0" w:rsidRPr="009E6E6B" w:rsidRDefault="003E74D0" w:rsidP="003A6045">
            <w:pPr>
              <w:pStyle w:val="71R"/>
              <w:rPr>
                <w:rtl/>
              </w:rPr>
            </w:pPr>
            <w:r w:rsidRPr="009E6E6B">
              <w:rPr>
                <w:rtl/>
              </w:rPr>
              <w:t>50% - 52% בהשוואה ל-2005</w:t>
            </w:r>
          </w:p>
        </w:tc>
        <w:tc>
          <w:tcPr>
            <w:tcW w:w="1644" w:type="dxa"/>
            <w:tcBorders>
              <w:bottom w:val="nil"/>
            </w:tcBorders>
            <w:shd w:val="clear" w:color="auto" w:fill="DBE8EE"/>
            <w:hideMark/>
          </w:tcPr>
          <w:p w14:paraId="1504A93B" w14:textId="77777777" w:rsidR="003E74D0" w:rsidRPr="009E6E6B" w:rsidRDefault="003E74D0" w:rsidP="003A6045">
            <w:pPr>
              <w:pStyle w:val="71R"/>
              <w:rPr>
                <w:rtl/>
              </w:rPr>
            </w:pPr>
            <w:r w:rsidRPr="009E6E6B">
              <w:rPr>
                <w:rtl/>
              </w:rPr>
              <w:t xml:space="preserve">100% ייצור חשמל מאנרגיות </w:t>
            </w:r>
            <w:r w:rsidRPr="009E6E6B">
              <w:rPr>
                <w:rtl/>
              </w:rPr>
              <w:lastRenderedPageBreak/>
              <w:t>מתחדשות עד 2035</w:t>
            </w:r>
          </w:p>
        </w:tc>
        <w:tc>
          <w:tcPr>
            <w:tcW w:w="1898" w:type="dxa"/>
            <w:tcBorders>
              <w:bottom w:val="nil"/>
            </w:tcBorders>
            <w:shd w:val="clear" w:color="auto" w:fill="DBE8EE"/>
            <w:tcMar>
              <w:top w:w="0" w:type="dxa"/>
              <w:left w:w="108" w:type="dxa"/>
              <w:bottom w:w="0" w:type="dxa"/>
              <w:right w:w="108" w:type="dxa"/>
            </w:tcMar>
            <w:hideMark/>
          </w:tcPr>
          <w:p w14:paraId="6EDD088F" w14:textId="77777777" w:rsidR="003E74D0" w:rsidRPr="009E6E6B" w:rsidRDefault="003E74D0" w:rsidP="003A6045">
            <w:pPr>
              <w:pStyle w:val="71R"/>
              <w:rPr>
                <w:highlight w:val="yellow"/>
                <w:rtl/>
              </w:rPr>
            </w:pPr>
            <w:r w:rsidRPr="009E6E6B">
              <w:rPr>
                <w:rtl/>
              </w:rPr>
              <w:lastRenderedPageBreak/>
              <w:t>איפוס פליטות גז"ח</w:t>
            </w:r>
          </w:p>
        </w:tc>
        <w:tc>
          <w:tcPr>
            <w:tcW w:w="1444" w:type="dxa"/>
            <w:tcBorders>
              <w:bottom w:val="nil"/>
            </w:tcBorders>
            <w:shd w:val="clear" w:color="auto" w:fill="DBE8EE"/>
            <w:tcMar>
              <w:top w:w="0" w:type="dxa"/>
              <w:left w:w="108" w:type="dxa"/>
              <w:bottom w:w="0" w:type="dxa"/>
              <w:right w:w="108" w:type="dxa"/>
            </w:tcMar>
            <w:hideMark/>
          </w:tcPr>
          <w:p w14:paraId="309E44C5" w14:textId="77777777" w:rsidR="003E74D0" w:rsidRPr="009E6E6B" w:rsidRDefault="003E74D0" w:rsidP="003A6045">
            <w:pPr>
              <w:pStyle w:val="71R"/>
              <w:rPr>
                <w:highlight w:val="yellow"/>
                <w:rtl/>
              </w:rPr>
            </w:pPr>
            <w:r w:rsidRPr="009E6E6B">
              <w:rPr>
                <w:rtl/>
              </w:rPr>
              <w:t>-</w:t>
            </w:r>
          </w:p>
        </w:tc>
      </w:tr>
      <w:tr w:rsidR="005347E9" w:rsidRPr="009E6E6B" w14:paraId="39544E09" w14:textId="77777777" w:rsidTr="008E404D">
        <w:trPr>
          <w:jc w:val="center"/>
        </w:trPr>
        <w:tc>
          <w:tcPr>
            <w:tcW w:w="628" w:type="dxa"/>
            <w:shd w:val="clear" w:color="auto" w:fill="ECF4F5"/>
            <w:tcMar>
              <w:top w:w="0" w:type="dxa"/>
              <w:left w:w="108" w:type="dxa"/>
              <w:bottom w:w="0" w:type="dxa"/>
              <w:right w:w="108" w:type="dxa"/>
            </w:tcMar>
            <w:hideMark/>
          </w:tcPr>
          <w:p w14:paraId="020CE5BC" w14:textId="77777777" w:rsidR="003E74D0" w:rsidRPr="009E6E6B" w:rsidRDefault="003E74D0" w:rsidP="003A6045">
            <w:pPr>
              <w:pStyle w:val="71R"/>
              <w:rPr>
                <w:rtl/>
              </w:rPr>
            </w:pPr>
            <w:r w:rsidRPr="009E6E6B">
              <w:rPr>
                <w:rtl/>
              </w:rPr>
              <w:t>בריטניה</w:t>
            </w:r>
            <w:r w:rsidRPr="009E6E6B">
              <w:rPr>
                <w:rStyle w:val="FootnoteReference"/>
                <w:rtl/>
              </w:rPr>
              <w:footnoteReference w:id="253"/>
            </w:r>
          </w:p>
        </w:tc>
        <w:tc>
          <w:tcPr>
            <w:tcW w:w="1754" w:type="dxa"/>
            <w:shd w:val="clear" w:color="auto" w:fill="ECF4F5"/>
            <w:hideMark/>
          </w:tcPr>
          <w:p w14:paraId="43D61D36" w14:textId="77777777" w:rsidR="003E74D0" w:rsidRPr="009E6E6B" w:rsidRDefault="003E74D0" w:rsidP="003A6045">
            <w:pPr>
              <w:pStyle w:val="71R"/>
              <w:rPr>
                <w:rtl/>
              </w:rPr>
            </w:pPr>
            <w:r w:rsidRPr="009E6E6B">
              <w:rPr>
                <w:rtl/>
              </w:rPr>
              <w:t>78% בשנת 2035 בהשוואה ל-1990</w:t>
            </w:r>
          </w:p>
        </w:tc>
        <w:tc>
          <w:tcPr>
            <w:tcW w:w="1644" w:type="dxa"/>
            <w:shd w:val="clear" w:color="auto" w:fill="ECF4F5"/>
            <w:hideMark/>
          </w:tcPr>
          <w:p w14:paraId="082B7824" w14:textId="77777777" w:rsidR="003E74D0" w:rsidRPr="009E6E6B" w:rsidRDefault="003E74D0" w:rsidP="003A6045">
            <w:pPr>
              <w:pStyle w:val="71R"/>
              <w:rPr>
                <w:rtl/>
              </w:rPr>
            </w:pPr>
            <w:r w:rsidRPr="009E6E6B">
              <w:rPr>
                <w:rtl/>
              </w:rPr>
              <w:t>כיום ייצור חשמל מאנרגיות מתחדשות מהווה 50% מסך הצריכה</w:t>
            </w:r>
          </w:p>
        </w:tc>
        <w:tc>
          <w:tcPr>
            <w:tcW w:w="1898" w:type="dxa"/>
            <w:shd w:val="clear" w:color="auto" w:fill="ECF4F5"/>
            <w:tcMar>
              <w:top w:w="0" w:type="dxa"/>
              <w:left w:w="108" w:type="dxa"/>
              <w:bottom w:w="0" w:type="dxa"/>
              <w:right w:w="108" w:type="dxa"/>
            </w:tcMar>
            <w:hideMark/>
          </w:tcPr>
          <w:p w14:paraId="06ACA731" w14:textId="77777777" w:rsidR="003E74D0" w:rsidRPr="009E6E6B" w:rsidRDefault="003E74D0" w:rsidP="003A6045">
            <w:pPr>
              <w:pStyle w:val="71R"/>
              <w:rPr>
                <w:highlight w:val="yellow"/>
                <w:rtl/>
              </w:rPr>
            </w:pPr>
            <w:r w:rsidRPr="009E6E6B">
              <w:rPr>
                <w:rtl/>
              </w:rPr>
              <w:t>איפוס פליטות גז"ח</w:t>
            </w:r>
          </w:p>
        </w:tc>
        <w:tc>
          <w:tcPr>
            <w:tcW w:w="1444" w:type="dxa"/>
            <w:shd w:val="clear" w:color="auto" w:fill="ECF4F5"/>
            <w:tcMar>
              <w:top w:w="0" w:type="dxa"/>
              <w:left w:w="108" w:type="dxa"/>
              <w:bottom w:w="0" w:type="dxa"/>
              <w:right w:w="108" w:type="dxa"/>
            </w:tcMar>
            <w:hideMark/>
          </w:tcPr>
          <w:p w14:paraId="2896B96D" w14:textId="77777777" w:rsidR="003E74D0" w:rsidRPr="009E6E6B" w:rsidRDefault="003E74D0" w:rsidP="003A6045">
            <w:pPr>
              <w:pStyle w:val="71R"/>
              <w:rPr>
                <w:rtl/>
              </w:rPr>
            </w:pPr>
            <w:r w:rsidRPr="009E6E6B">
              <w:rPr>
                <w:rtl/>
              </w:rPr>
              <w:t>100%</w:t>
            </w:r>
          </w:p>
        </w:tc>
      </w:tr>
      <w:tr w:rsidR="005347E9" w:rsidRPr="009E6E6B" w14:paraId="261FC158"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72427506" w14:textId="77777777" w:rsidR="003E74D0" w:rsidRPr="009E6E6B" w:rsidRDefault="003E74D0" w:rsidP="003A6045">
            <w:pPr>
              <w:pStyle w:val="71R"/>
              <w:rPr>
                <w:rtl/>
              </w:rPr>
            </w:pPr>
            <w:r w:rsidRPr="009E6E6B">
              <w:rPr>
                <w:rtl/>
              </w:rPr>
              <w:t>גרמניה</w:t>
            </w:r>
            <w:r w:rsidRPr="009E6E6B">
              <w:rPr>
                <w:rStyle w:val="FootnoteReference"/>
                <w:rtl/>
              </w:rPr>
              <w:footnoteReference w:id="254"/>
            </w:r>
          </w:p>
        </w:tc>
        <w:tc>
          <w:tcPr>
            <w:tcW w:w="1754" w:type="dxa"/>
            <w:tcBorders>
              <w:bottom w:val="nil"/>
            </w:tcBorders>
            <w:shd w:val="clear" w:color="auto" w:fill="DBE8EE"/>
            <w:hideMark/>
          </w:tcPr>
          <w:p w14:paraId="7A906B80" w14:textId="1B41BAD8" w:rsidR="003E74D0" w:rsidRPr="009E6E6B" w:rsidRDefault="003E74D0" w:rsidP="003A6045">
            <w:pPr>
              <w:pStyle w:val="71R"/>
              <w:rPr>
                <w:rtl/>
              </w:rPr>
            </w:pPr>
            <w:r w:rsidRPr="009E6E6B">
              <w:rPr>
                <w:rtl/>
              </w:rPr>
              <w:t xml:space="preserve">65% בהשוואה </w:t>
            </w:r>
            <w:r w:rsidR="004E2AAA" w:rsidRPr="009E6E6B">
              <w:rPr>
                <w:rtl/>
              </w:rPr>
              <w:t xml:space="preserve">          </w:t>
            </w:r>
            <w:r w:rsidRPr="009E6E6B">
              <w:rPr>
                <w:rtl/>
              </w:rPr>
              <w:t xml:space="preserve">ל-1990, 70% </w:t>
            </w:r>
            <w:r w:rsidR="001D43E0">
              <w:rPr>
                <w:rtl/>
              </w:rPr>
              <w:br/>
            </w:r>
            <w:r w:rsidRPr="009E6E6B">
              <w:rPr>
                <w:rtl/>
              </w:rPr>
              <w:t>ב-2040</w:t>
            </w:r>
          </w:p>
        </w:tc>
        <w:tc>
          <w:tcPr>
            <w:tcW w:w="1644" w:type="dxa"/>
            <w:tcBorders>
              <w:bottom w:val="nil"/>
            </w:tcBorders>
            <w:shd w:val="clear" w:color="auto" w:fill="DBE8EE"/>
            <w:hideMark/>
          </w:tcPr>
          <w:p w14:paraId="11790550" w14:textId="77777777" w:rsidR="003E74D0" w:rsidRPr="009E6E6B" w:rsidRDefault="003E74D0" w:rsidP="003A6045">
            <w:pPr>
              <w:pStyle w:val="71R"/>
              <w:rPr>
                <w:rtl/>
              </w:rPr>
            </w:pPr>
            <w:r w:rsidRPr="009E6E6B">
              <w:rPr>
                <w:rtl/>
              </w:rPr>
              <w:t>40% - 45% עד 2025, 55% - 65% עד 2030</w:t>
            </w:r>
          </w:p>
        </w:tc>
        <w:tc>
          <w:tcPr>
            <w:tcW w:w="1898" w:type="dxa"/>
            <w:tcBorders>
              <w:bottom w:val="nil"/>
            </w:tcBorders>
            <w:shd w:val="clear" w:color="auto" w:fill="DBE8EE"/>
            <w:tcMar>
              <w:top w:w="0" w:type="dxa"/>
              <w:left w:w="108" w:type="dxa"/>
              <w:bottom w:w="0" w:type="dxa"/>
              <w:right w:w="108" w:type="dxa"/>
            </w:tcMar>
            <w:hideMark/>
          </w:tcPr>
          <w:p w14:paraId="6ACD929F" w14:textId="17C601AC" w:rsidR="003E74D0" w:rsidRPr="009E6E6B" w:rsidRDefault="003E74D0" w:rsidP="003A6045">
            <w:pPr>
              <w:pStyle w:val="71R"/>
              <w:rPr>
                <w:rtl/>
              </w:rPr>
            </w:pPr>
            <w:r w:rsidRPr="009E6E6B">
              <w:rPr>
                <w:rtl/>
              </w:rPr>
              <w:t xml:space="preserve">איפוס פליטות גז"ח </w:t>
            </w:r>
            <w:r w:rsidR="004E2AAA" w:rsidRPr="009E6E6B">
              <w:rPr>
                <w:rtl/>
              </w:rPr>
              <w:t xml:space="preserve">   </w:t>
            </w:r>
            <w:r w:rsidRPr="009E6E6B">
              <w:rPr>
                <w:rtl/>
              </w:rPr>
              <w:t>ב-2045</w:t>
            </w:r>
          </w:p>
        </w:tc>
        <w:tc>
          <w:tcPr>
            <w:tcW w:w="1444" w:type="dxa"/>
            <w:tcBorders>
              <w:bottom w:val="nil"/>
            </w:tcBorders>
            <w:shd w:val="clear" w:color="auto" w:fill="DBE8EE"/>
            <w:tcMar>
              <w:top w:w="0" w:type="dxa"/>
              <w:left w:w="108" w:type="dxa"/>
              <w:bottom w:w="0" w:type="dxa"/>
              <w:right w:w="108" w:type="dxa"/>
            </w:tcMar>
            <w:hideMark/>
          </w:tcPr>
          <w:p w14:paraId="6B7EBF51" w14:textId="77777777" w:rsidR="003E74D0" w:rsidRPr="009E6E6B" w:rsidRDefault="003E74D0" w:rsidP="003A6045">
            <w:pPr>
              <w:pStyle w:val="71R"/>
              <w:rPr>
                <w:rtl/>
              </w:rPr>
            </w:pPr>
            <w:r w:rsidRPr="009E6E6B">
              <w:rPr>
                <w:rtl/>
              </w:rPr>
              <w:t>80% מייצור החשמל</w:t>
            </w:r>
          </w:p>
          <w:p w14:paraId="787E7371" w14:textId="77777777" w:rsidR="003E74D0" w:rsidRPr="009E6E6B" w:rsidRDefault="003E74D0" w:rsidP="003A6045">
            <w:pPr>
              <w:pStyle w:val="71R"/>
              <w:rPr>
                <w:rtl/>
              </w:rPr>
            </w:pPr>
            <w:r w:rsidRPr="009E6E6B">
              <w:rPr>
                <w:rtl/>
              </w:rPr>
              <w:t>(60% מכלל האנרגייה)</w:t>
            </w:r>
          </w:p>
        </w:tc>
      </w:tr>
      <w:tr w:rsidR="005347E9" w:rsidRPr="009E6E6B" w14:paraId="152AFE5D" w14:textId="77777777" w:rsidTr="008E404D">
        <w:trPr>
          <w:jc w:val="center"/>
        </w:trPr>
        <w:tc>
          <w:tcPr>
            <w:tcW w:w="628" w:type="dxa"/>
            <w:shd w:val="clear" w:color="auto" w:fill="ECF4F5"/>
            <w:tcMar>
              <w:top w:w="0" w:type="dxa"/>
              <w:left w:w="108" w:type="dxa"/>
              <w:bottom w:w="0" w:type="dxa"/>
              <w:right w:w="108" w:type="dxa"/>
            </w:tcMar>
            <w:hideMark/>
          </w:tcPr>
          <w:p w14:paraId="2B491A39" w14:textId="77777777" w:rsidR="003E74D0" w:rsidRPr="009E6E6B" w:rsidRDefault="003E74D0" w:rsidP="003A6045">
            <w:pPr>
              <w:pStyle w:val="71R"/>
              <w:rPr>
                <w:rtl/>
              </w:rPr>
            </w:pPr>
            <w:r w:rsidRPr="009E6E6B">
              <w:rPr>
                <w:rtl/>
              </w:rPr>
              <w:t>בלגיה</w:t>
            </w:r>
            <w:r w:rsidRPr="009E6E6B">
              <w:rPr>
                <w:rStyle w:val="FootnoteReference"/>
                <w:rtl/>
              </w:rPr>
              <w:footnoteReference w:id="255"/>
            </w:r>
          </w:p>
        </w:tc>
        <w:tc>
          <w:tcPr>
            <w:tcW w:w="1754" w:type="dxa"/>
            <w:shd w:val="clear" w:color="auto" w:fill="ECF4F5"/>
            <w:hideMark/>
          </w:tcPr>
          <w:p w14:paraId="2E7FBA99" w14:textId="5EA44558" w:rsidR="003E74D0" w:rsidRPr="009E6E6B" w:rsidRDefault="003E74D0" w:rsidP="003A6045">
            <w:pPr>
              <w:pStyle w:val="71R"/>
              <w:rPr>
                <w:rtl/>
              </w:rPr>
            </w:pPr>
            <w:r w:rsidRPr="009E6E6B">
              <w:rPr>
                <w:rtl/>
              </w:rPr>
              <w:t>40% בהשוואה</w:t>
            </w:r>
            <w:r w:rsidR="001D43E0">
              <w:rPr>
                <w:rtl/>
              </w:rPr>
              <w:br/>
            </w:r>
            <w:r w:rsidRPr="009E6E6B">
              <w:rPr>
                <w:rtl/>
              </w:rPr>
              <w:t>ל-1990</w:t>
            </w:r>
          </w:p>
        </w:tc>
        <w:tc>
          <w:tcPr>
            <w:tcW w:w="1644" w:type="dxa"/>
            <w:shd w:val="clear" w:color="auto" w:fill="ECF4F5"/>
            <w:hideMark/>
          </w:tcPr>
          <w:p w14:paraId="75265AC4" w14:textId="77777777" w:rsidR="003E74D0" w:rsidRPr="009E6E6B" w:rsidRDefault="003E74D0" w:rsidP="003A6045">
            <w:pPr>
              <w:pStyle w:val="71R"/>
              <w:rPr>
                <w:rtl/>
              </w:rPr>
            </w:pPr>
            <w:r w:rsidRPr="009E6E6B">
              <w:rPr>
                <w:rtl/>
              </w:rPr>
              <w:t>32%</w:t>
            </w:r>
          </w:p>
        </w:tc>
        <w:tc>
          <w:tcPr>
            <w:tcW w:w="1898" w:type="dxa"/>
            <w:shd w:val="clear" w:color="auto" w:fill="ECF4F5"/>
            <w:tcMar>
              <w:top w:w="0" w:type="dxa"/>
              <w:left w:w="108" w:type="dxa"/>
              <w:bottom w:w="0" w:type="dxa"/>
              <w:right w:w="108" w:type="dxa"/>
            </w:tcMar>
            <w:hideMark/>
          </w:tcPr>
          <w:p w14:paraId="5B751394" w14:textId="77777777" w:rsidR="003E74D0" w:rsidRPr="009E6E6B" w:rsidRDefault="003E74D0" w:rsidP="003A6045">
            <w:pPr>
              <w:pStyle w:val="71R"/>
              <w:rPr>
                <w:rtl/>
              </w:rPr>
            </w:pPr>
            <w:r w:rsidRPr="009E6E6B">
              <w:rPr>
                <w:rtl/>
              </w:rPr>
              <w:t>85% - 95% בהשוואה ל-1990</w:t>
            </w:r>
          </w:p>
        </w:tc>
        <w:tc>
          <w:tcPr>
            <w:tcW w:w="1444" w:type="dxa"/>
            <w:shd w:val="clear" w:color="auto" w:fill="ECF4F5"/>
            <w:tcMar>
              <w:top w:w="0" w:type="dxa"/>
              <w:left w:w="108" w:type="dxa"/>
              <w:bottom w:w="0" w:type="dxa"/>
              <w:right w:w="108" w:type="dxa"/>
            </w:tcMar>
            <w:hideMark/>
          </w:tcPr>
          <w:p w14:paraId="357CF0B4" w14:textId="77777777" w:rsidR="003E74D0" w:rsidRPr="009E6E6B" w:rsidRDefault="003E74D0" w:rsidP="003A6045">
            <w:pPr>
              <w:pStyle w:val="71R"/>
              <w:rPr>
                <w:rtl/>
              </w:rPr>
            </w:pPr>
            <w:r w:rsidRPr="009E6E6B">
              <w:rPr>
                <w:rtl/>
              </w:rPr>
              <w:t>100% מייצור החשמל</w:t>
            </w:r>
          </w:p>
        </w:tc>
      </w:tr>
      <w:tr w:rsidR="005347E9" w:rsidRPr="009E6E6B" w14:paraId="210E3EB6"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2D6CE883" w14:textId="77777777" w:rsidR="003E74D0" w:rsidRPr="009E6E6B" w:rsidRDefault="003E74D0" w:rsidP="003A6045">
            <w:pPr>
              <w:pStyle w:val="71R"/>
              <w:rPr>
                <w:rtl/>
              </w:rPr>
            </w:pPr>
            <w:r w:rsidRPr="009E6E6B">
              <w:rPr>
                <w:rtl/>
              </w:rPr>
              <w:t>פינלנד</w:t>
            </w:r>
            <w:r w:rsidRPr="009E6E6B">
              <w:rPr>
                <w:rStyle w:val="FootnoteReference"/>
                <w:rtl/>
              </w:rPr>
              <w:footnoteReference w:id="256"/>
            </w:r>
          </w:p>
        </w:tc>
        <w:tc>
          <w:tcPr>
            <w:tcW w:w="1754" w:type="dxa"/>
            <w:tcBorders>
              <w:bottom w:val="nil"/>
            </w:tcBorders>
            <w:shd w:val="clear" w:color="auto" w:fill="DBE8EE"/>
            <w:hideMark/>
          </w:tcPr>
          <w:p w14:paraId="4620C24E" w14:textId="61BA0AAE" w:rsidR="003E74D0" w:rsidRPr="009E6E6B" w:rsidRDefault="003E74D0" w:rsidP="003A6045">
            <w:pPr>
              <w:pStyle w:val="71R"/>
              <w:rPr>
                <w:rtl/>
              </w:rPr>
            </w:pPr>
            <w:r w:rsidRPr="009E6E6B">
              <w:rPr>
                <w:rtl/>
              </w:rPr>
              <w:t>39% בהשוואה</w:t>
            </w:r>
            <w:r w:rsidR="001D43E0">
              <w:rPr>
                <w:rtl/>
              </w:rPr>
              <w:br/>
            </w:r>
            <w:r w:rsidRPr="009E6E6B">
              <w:rPr>
                <w:rtl/>
              </w:rPr>
              <w:t>ל-2005</w:t>
            </w:r>
          </w:p>
        </w:tc>
        <w:tc>
          <w:tcPr>
            <w:tcW w:w="1644" w:type="dxa"/>
            <w:tcBorders>
              <w:bottom w:val="nil"/>
            </w:tcBorders>
            <w:shd w:val="clear" w:color="auto" w:fill="DBE8EE"/>
            <w:hideMark/>
          </w:tcPr>
          <w:p w14:paraId="71CB0692" w14:textId="77777777" w:rsidR="003E74D0" w:rsidRPr="009E6E6B" w:rsidRDefault="003E74D0" w:rsidP="003A6045">
            <w:pPr>
              <w:pStyle w:val="71R"/>
              <w:rPr>
                <w:rtl/>
              </w:rPr>
            </w:pPr>
            <w:r w:rsidRPr="009E6E6B">
              <w:rPr>
                <w:rtl/>
              </w:rPr>
              <w:t xml:space="preserve">50% - 55% </w:t>
            </w:r>
          </w:p>
        </w:tc>
        <w:tc>
          <w:tcPr>
            <w:tcW w:w="1898" w:type="dxa"/>
            <w:tcBorders>
              <w:bottom w:val="nil"/>
            </w:tcBorders>
            <w:shd w:val="clear" w:color="auto" w:fill="DBE8EE"/>
            <w:tcMar>
              <w:top w:w="0" w:type="dxa"/>
              <w:left w:w="108" w:type="dxa"/>
              <w:bottom w:w="0" w:type="dxa"/>
              <w:right w:w="108" w:type="dxa"/>
            </w:tcMar>
            <w:hideMark/>
          </w:tcPr>
          <w:p w14:paraId="14C7FFE2" w14:textId="69C64F16" w:rsidR="003E74D0" w:rsidRPr="009E6E6B" w:rsidRDefault="003E74D0" w:rsidP="003A6045">
            <w:pPr>
              <w:pStyle w:val="71R"/>
              <w:rPr>
                <w:rtl/>
              </w:rPr>
            </w:pPr>
            <w:r w:rsidRPr="009E6E6B">
              <w:rPr>
                <w:rtl/>
              </w:rPr>
              <w:t xml:space="preserve">80% - 95% בהשוואה ל-1990. יעד זה יושג בין 2035 ל-2050; איפוס פליטות גז"ח </w:t>
            </w:r>
            <w:r w:rsidR="004E2AAA" w:rsidRPr="009E6E6B">
              <w:rPr>
                <w:rtl/>
              </w:rPr>
              <w:t xml:space="preserve">   </w:t>
            </w:r>
            <w:r w:rsidRPr="009E6E6B">
              <w:rPr>
                <w:rtl/>
              </w:rPr>
              <w:t>ב-2050</w:t>
            </w:r>
          </w:p>
        </w:tc>
        <w:tc>
          <w:tcPr>
            <w:tcW w:w="1444" w:type="dxa"/>
            <w:tcBorders>
              <w:bottom w:val="nil"/>
            </w:tcBorders>
            <w:shd w:val="clear" w:color="auto" w:fill="DBE8EE"/>
            <w:tcMar>
              <w:top w:w="0" w:type="dxa"/>
              <w:left w:w="108" w:type="dxa"/>
              <w:bottom w:w="0" w:type="dxa"/>
              <w:right w:w="108" w:type="dxa"/>
            </w:tcMar>
            <w:hideMark/>
          </w:tcPr>
          <w:p w14:paraId="57B049DB" w14:textId="1BBEC6A4" w:rsidR="003E74D0" w:rsidRPr="009E6E6B" w:rsidRDefault="001E451A" w:rsidP="003A6045">
            <w:pPr>
              <w:pStyle w:val="71R"/>
              <w:rPr>
                <w:rtl/>
              </w:rPr>
            </w:pPr>
            <w:r w:rsidRPr="001E451A">
              <w:rPr>
                <w:rtl/>
              </w:rPr>
              <w:t>65% - 80%</w:t>
            </w:r>
          </w:p>
        </w:tc>
      </w:tr>
      <w:tr w:rsidR="005347E9" w:rsidRPr="009E6E6B" w14:paraId="7ABBA415" w14:textId="77777777" w:rsidTr="008E404D">
        <w:trPr>
          <w:jc w:val="center"/>
        </w:trPr>
        <w:tc>
          <w:tcPr>
            <w:tcW w:w="628" w:type="dxa"/>
            <w:shd w:val="clear" w:color="auto" w:fill="ECF4F5"/>
            <w:tcMar>
              <w:top w:w="0" w:type="dxa"/>
              <w:left w:w="108" w:type="dxa"/>
              <w:bottom w:w="0" w:type="dxa"/>
              <w:right w:w="108" w:type="dxa"/>
            </w:tcMar>
            <w:hideMark/>
          </w:tcPr>
          <w:p w14:paraId="3A889207" w14:textId="77777777" w:rsidR="003E74D0" w:rsidRPr="009E6E6B" w:rsidRDefault="003E74D0" w:rsidP="003A6045">
            <w:pPr>
              <w:pStyle w:val="71R"/>
            </w:pPr>
            <w:r w:rsidRPr="009E6E6B">
              <w:rPr>
                <w:rtl/>
              </w:rPr>
              <w:t>פורטוגל</w:t>
            </w:r>
            <w:r w:rsidRPr="009E6E6B">
              <w:rPr>
                <w:rStyle w:val="FootnoteReference"/>
                <w:rtl/>
              </w:rPr>
              <w:footnoteReference w:id="257"/>
            </w:r>
          </w:p>
        </w:tc>
        <w:tc>
          <w:tcPr>
            <w:tcW w:w="1754" w:type="dxa"/>
            <w:shd w:val="clear" w:color="auto" w:fill="ECF4F5"/>
            <w:hideMark/>
          </w:tcPr>
          <w:p w14:paraId="2456DC14" w14:textId="2787991F" w:rsidR="003E74D0" w:rsidRPr="009E6E6B" w:rsidRDefault="003E74D0" w:rsidP="003A6045">
            <w:pPr>
              <w:pStyle w:val="71R"/>
            </w:pPr>
            <w:r w:rsidRPr="009E6E6B">
              <w:rPr>
                <w:rtl/>
              </w:rPr>
              <w:t xml:space="preserve">30% - 40% בהשוואה ל-2005, ובכללם 60% </w:t>
            </w:r>
            <w:r w:rsidRPr="009E6E6B">
              <w:rPr>
                <w:rtl/>
              </w:rPr>
              <w:lastRenderedPageBreak/>
              <w:t xml:space="preserve">הפחתה במשק האנרגייה בהשוואה </w:t>
            </w:r>
            <w:r w:rsidR="004E2AAA" w:rsidRPr="009E6E6B">
              <w:rPr>
                <w:rtl/>
              </w:rPr>
              <w:t xml:space="preserve">   </w:t>
            </w:r>
            <w:r w:rsidRPr="009E6E6B">
              <w:rPr>
                <w:rtl/>
              </w:rPr>
              <w:t>ל-2005</w:t>
            </w:r>
          </w:p>
        </w:tc>
        <w:tc>
          <w:tcPr>
            <w:tcW w:w="1644" w:type="dxa"/>
            <w:shd w:val="clear" w:color="auto" w:fill="ECF4F5"/>
            <w:hideMark/>
          </w:tcPr>
          <w:p w14:paraId="3345B452" w14:textId="77777777" w:rsidR="003E74D0" w:rsidRPr="009E6E6B" w:rsidRDefault="003E74D0" w:rsidP="003A6045">
            <w:pPr>
              <w:pStyle w:val="71R"/>
              <w:rPr>
                <w:rtl/>
              </w:rPr>
            </w:pPr>
            <w:r w:rsidRPr="009E6E6B">
              <w:rPr>
                <w:rtl/>
              </w:rPr>
              <w:lastRenderedPageBreak/>
              <w:t>80%</w:t>
            </w:r>
          </w:p>
        </w:tc>
        <w:tc>
          <w:tcPr>
            <w:tcW w:w="1898" w:type="dxa"/>
            <w:shd w:val="clear" w:color="auto" w:fill="ECF4F5"/>
            <w:tcMar>
              <w:top w:w="0" w:type="dxa"/>
              <w:left w:w="108" w:type="dxa"/>
              <w:bottom w:w="0" w:type="dxa"/>
              <w:right w:w="108" w:type="dxa"/>
            </w:tcMar>
            <w:hideMark/>
          </w:tcPr>
          <w:p w14:paraId="14238B74" w14:textId="1CD7C178" w:rsidR="003E74D0" w:rsidRPr="009E6E6B" w:rsidRDefault="003E74D0" w:rsidP="003A6045">
            <w:pPr>
              <w:pStyle w:val="71R"/>
              <w:rPr>
                <w:rtl/>
              </w:rPr>
            </w:pPr>
            <w:r w:rsidRPr="009E6E6B">
              <w:rPr>
                <w:rtl/>
              </w:rPr>
              <w:t xml:space="preserve">50% - 60% בהשוואה ל-1990, ובכללם 90% הפחתה במשק </w:t>
            </w:r>
            <w:r w:rsidRPr="009E6E6B">
              <w:rPr>
                <w:rtl/>
              </w:rPr>
              <w:lastRenderedPageBreak/>
              <w:t xml:space="preserve">האנרגייה בהשוואה </w:t>
            </w:r>
            <w:r w:rsidR="004E2AAA" w:rsidRPr="009E6E6B">
              <w:rPr>
                <w:rtl/>
              </w:rPr>
              <w:t xml:space="preserve">   </w:t>
            </w:r>
            <w:r w:rsidRPr="009E6E6B">
              <w:rPr>
                <w:rtl/>
              </w:rPr>
              <w:t>ל-2005</w:t>
            </w:r>
          </w:p>
        </w:tc>
        <w:tc>
          <w:tcPr>
            <w:tcW w:w="1444" w:type="dxa"/>
            <w:shd w:val="clear" w:color="auto" w:fill="ECF4F5"/>
            <w:tcMar>
              <w:top w:w="0" w:type="dxa"/>
              <w:left w:w="108" w:type="dxa"/>
              <w:bottom w:w="0" w:type="dxa"/>
              <w:right w:w="108" w:type="dxa"/>
            </w:tcMar>
            <w:hideMark/>
          </w:tcPr>
          <w:p w14:paraId="32A99691" w14:textId="77777777" w:rsidR="003E74D0" w:rsidRPr="009E6E6B" w:rsidRDefault="003E74D0" w:rsidP="003A6045">
            <w:pPr>
              <w:pStyle w:val="71R"/>
              <w:rPr>
                <w:rtl/>
              </w:rPr>
            </w:pPr>
            <w:r w:rsidRPr="009E6E6B">
              <w:rPr>
                <w:rtl/>
              </w:rPr>
              <w:lastRenderedPageBreak/>
              <w:t>90% ב-2040</w:t>
            </w:r>
          </w:p>
          <w:p w14:paraId="2F01FFB6" w14:textId="77777777" w:rsidR="003E74D0" w:rsidRPr="009E6E6B" w:rsidRDefault="003E74D0" w:rsidP="003A6045">
            <w:pPr>
              <w:pStyle w:val="71R"/>
              <w:rPr>
                <w:rtl/>
              </w:rPr>
            </w:pPr>
            <w:r w:rsidRPr="009E6E6B">
              <w:rPr>
                <w:rtl/>
              </w:rPr>
              <w:t>100% ב-2050</w:t>
            </w:r>
          </w:p>
        </w:tc>
      </w:tr>
      <w:tr w:rsidR="005347E9" w:rsidRPr="009E6E6B" w14:paraId="33B59146"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0B92B7F6" w14:textId="77777777" w:rsidR="003E74D0" w:rsidRPr="009E6E6B" w:rsidRDefault="003E74D0" w:rsidP="003A6045">
            <w:pPr>
              <w:pStyle w:val="71R"/>
            </w:pPr>
            <w:r w:rsidRPr="009E6E6B">
              <w:rPr>
                <w:rtl/>
              </w:rPr>
              <w:t>יפן</w:t>
            </w:r>
            <w:r w:rsidRPr="009E6E6B">
              <w:rPr>
                <w:rStyle w:val="FootnoteReference"/>
                <w:rtl/>
              </w:rPr>
              <w:footnoteReference w:id="258"/>
            </w:r>
          </w:p>
        </w:tc>
        <w:tc>
          <w:tcPr>
            <w:tcW w:w="1754" w:type="dxa"/>
            <w:tcBorders>
              <w:bottom w:val="nil"/>
            </w:tcBorders>
            <w:shd w:val="clear" w:color="auto" w:fill="DBE8EE"/>
            <w:hideMark/>
          </w:tcPr>
          <w:p w14:paraId="16A81570" w14:textId="2D92A5B6" w:rsidR="003E74D0" w:rsidRPr="009E6E6B" w:rsidRDefault="003E74D0" w:rsidP="003A6045">
            <w:pPr>
              <w:pStyle w:val="71R"/>
              <w:rPr>
                <w:rtl/>
              </w:rPr>
            </w:pPr>
            <w:r w:rsidRPr="009E6E6B">
              <w:rPr>
                <w:rtl/>
              </w:rPr>
              <w:t>46% בהשוואה</w:t>
            </w:r>
            <w:r w:rsidR="00AC0450">
              <w:rPr>
                <w:rtl/>
              </w:rPr>
              <w:br/>
            </w:r>
            <w:r w:rsidRPr="009E6E6B">
              <w:rPr>
                <w:rtl/>
              </w:rPr>
              <w:t>ל-2013</w:t>
            </w:r>
          </w:p>
        </w:tc>
        <w:tc>
          <w:tcPr>
            <w:tcW w:w="1644" w:type="dxa"/>
            <w:tcBorders>
              <w:bottom w:val="nil"/>
            </w:tcBorders>
            <w:shd w:val="clear" w:color="auto" w:fill="DBE8EE"/>
            <w:hideMark/>
          </w:tcPr>
          <w:p w14:paraId="494B1E96" w14:textId="77777777" w:rsidR="003E74D0" w:rsidRPr="009E6E6B" w:rsidRDefault="003E74D0" w:rsidP="003A6045">
            <w:pPr>
              <w:pStyle w:val="71R"/>
              <w:rPr>
                <w:rtl/>
              </w:rPr>
            </w:pPr>
            <w:r w:rsidRPr="009E6E6B">
              <w:rPr>
                <w:rtl/>
              </w:rPr>
              <w:t>36% - 38%</w:t>
            </w:r>
          </w:p>
        </w:tc>
        <w:tc>
          <w:tcPr>
            <w:tcW w:w="1898" w:type="dxa"/>
            <w:tcBorders>
              <w:bottom w:val="nil"/>
            </w:tcBorders>
            <w:shd w:val="clear" w:color="auto" w:fill="DBE8EE"/>
            <w:tcMar>
              <w:top w:w="0" w:type="dxa"/>
              <w:left w:w="108" w:type="dxa"/>
              <w:bottom w:w="0" w:type="dxa"/>
              <w:right w:w="108" w:type="dxa"/>
            </w:tcMar>
            <w:hideMark/>
          </w:tcPr>
          <w:p w14:paraId="61E14379" w14:textId="77777777" w:rsidR="003E74D0" w:rsidRPr="009E6E6B" w:rsidRDefault="003E74D0" w:rsidP="003A6045">
            <w:pPr>
              <w:pStyle w:val="71R"/>
              <w:rPr>
                <w:highlight w:val="yellow"/>
                <w:rtl/>
              </w:rPr>
            </w:pPr>
            <w:r w:rsidRPr="009E6E6B">
              <w:rPr>
                <w:rtl/>
              </w:rPr>
              <w:t>איפוס פליטות גז"ח</w:t>
            </w:r>
          </w:p>
        </w:tc>
        <w:tc>
          <w:tcPr>
            <w:tcW w:w="1444" w:type="dxa"/>
            <w:tcBorders>
              <w:bottom w:val="nil"/>
            </w:tcBorders>
            <w:shd w:val="clear" w:color="auto" w:fill="DBE8EE"/>
            <w:tcMar>
              <w:top w:w="0" w:type="dxa"/>
              <w:left w:w="108" w:type="dxa"/>
              <w:bottom w:w="0" w:type="dxa"/>
              <w:right w:w="108" w:type="dxa"/>
            </w:tcMar>
            <w:hideMark/>
          </w:tcPr>
          <w:p w14:paraId="19E650C7" w14:textId="77777777" w:rsidR="003E74D0" w:rsidRPr="009E6E6B" w:rsidRDefault="003E74D0" w:rsidP="003A6045">
            <w:pPr>
              <w:pStyle w:val="71R"/>
              <w:rPr>
                <w:rtl/>
              </w:rPr>
            </w:pPr>
            <w:r w:rsidRPr="009E6E6B">
              <w:rPr>
                <w:rtl/>
              </w:rPr>
              <w:t>100%</w:t>
            </w:r>
          </w:p>
        </w:tc>
      </w:tr>
      <w:tr w:rsidR="005347E9" w:rsidRPr="009E6E6B" w14:paraId="34BAAF5E" w14:textId="77777777" w:rsidTr="008E404D">
        <w:trPr>
          <w:jc w:val="center"/>
        </w:trPr>
        <w:tc>
          <w:tcPr>
            <w:tcW w:w="628" w:type="dxa"/>
            <w:shd w:val="clear" w:color="auto" w:fill="ECF4F5"/>
            <w:tcMar>
              <w:top w:w="0" w:type="dxa"/>
              <w:left w:w="108" w:type="dxa"/>
              <w:bottom w:w="0" w:type="dxa"/>
              <w:right w:w="108" w:type="dxa"/>
            </w:tcMar>
            <w:hideMark/>
          </w:tcPr>
          <w:p w14:paraId="5792FFFF" w14:textId="77777777" w:rsidR="003E74D0" w:rsidRPr="009E6E6B" w:rsidRDefault="003E74D0" w:rsidP="003A6045">
            <w:pPr>
              <w:pStyle w:val="71R"/>
              <w:rPr>
                <w:rtl/>
              </w:rPr>
            </w:pPr>
            <w:r w:rsidRPr="009E6E6B">
              <w:rPr>
                <w:rtl/>
              </w:rPr>
              <w:t>קנדה</w:t>
            </w:r>
            <w:r w:rsidRPr="009E6E6B">
              <w:rPr>
                <w:rStyle w:val="FootnoteReference"/>
                <w:rtl/>
              </w:rPr>
              <w:footnoteReference w:id="259"/>
            </w:r>
          </w:p>
        </w:tc>
        <w:tc>
          <w:tcPr>
            <w:tcW w:w="1754" w:type="dxa"/>
            <w:shd w:val="clear" w:color="auto" w:fill="ECF4F5"/>
            <w:hideMark/>
          </w:tcPr>
          <w:p w14:paraId="3D73C41C" w14:textId="77777777" w:rsidR="003E74D0" w:rsidRPr="009E6E6B" w:rsidRDefault="003E74D0" w:rsidP="003A6045">
            <w:pPr>
              <w:pStyle w:val="71R"/>
              <w:rPr>
                <w:rtl/>
              </w:rPr>
            </w:pPr>
            <w:r w:rsidRPr="009E6E6B">
              <w:rPr>
                <w:rtl/>
              </w:rPr>
              <w:t>40% - 45% בהשוואה ל-2005</w:t>
            </w:r>
          </w:p>
        </w:tc>
        <w:tc>
          <w:tcPr>
            <w:tcW w:w="1644" w:type="dxa"/>
            <w:shd w:val="clear" w:color="auto" w:fill="ECF4F5"/>
            <w:hideMark/>
          </w:tcPr>
          <w:p w14:paraId="1D374449" w14:textId="77777777" w:rsidR="003E74D0" w:rsidRPr="009E6E6B" w:rsidRDefault="003E74D0" w:rsidP="003A6045">
            <w:pPr>
              <w:pStyle w:val="71R"/>
              <w:rPr>
                <w:rtl/>
              </w:rPr>
            </w:pPr>
            <w:r w:rsidRPr="009E6E6B">
              <w:rPr>
                <w:rtl/>
              </w:rPr>
              <w:t>90%</w:t>
            </w:r>
          </w:p>
        </w:tc>
        <w:tc>
          <w:tcPr>
            <w:tcW w:w="1898" w:type="dxa"/>
            <w:shd w:val="clear" w:color="auto" w:fill="ECF4F5"/>
            <w:tcMar>
              <w:top w:w="0" w:type="dxa"/>
              <w:left w:w="108" w:type="dxa"/>
              <w:bottom w:w="0" w:type="dxa"/>
              <w:right w:w="108" w:type="dxa"/>
            </w:tcMar>
            <w:hideMark/>
          </w:tcPr>
          <w:p w14:paraId="6C435D63" w14:textId="77777777" w:rsidR="003E74D0" w:rsidRPr="009E6E6B" w:rsidRDefault="003E74D0" w:rsidP="003A6045">
            <w:pPr>
              <w:pStyle w:val="71R"/>
              <w:rPr>
                <w:highlight w:val="yellow"/>
                <w:rtl/>
              </w:rPr>
            </w:pPr>
            <w:r w:rsidRPr="009E6E6B">
              <w:rPr>
                <w:rtl/>
              </w:rPr>
              <w:t>איפוס פליטות גז"ח</w:t>
            </w:r>
          </w:p>
        </w:tc>
        <w:tc>
          <w:tcPr>
            <w:tcW w:w="1444" w:type="dxa"/>
            <w:shd w:val="clear" w:color="auto" w:fill="ECF4F5"/>
            <w:tcMar>
              <w:top w:w="0" w:type="dxa"/>
              <w:left w:w="108" w:type="dxa"/>
              <w:bottom w:w="0" w:type="dxa"/>
              <w:right w:w="108" w:type="dxa"/>
            </w:tcMar>
            <w:hideMark/>
          </w:tcPr>
          <w:p w14:paraId="6F6299FF" w14:textId="77777777" w:rsidR="003E74D0" w:rsidRPr="009E6E6B" w:rsidRDefault="003E74D0" w:rsidP="003A6045">
            <w:pPr>
              <w:pStyle w:val="71R"/>
              <w:rPr>
                <w:rtl/>
              </w:rPr>
            </w:pPr>
            <w:r w:rsidRPr="009E6E6B">
              <w:rPr>
                <w:rtl/>
              </w:rPr>
              <w:t>100%</w:t>
            </w:r>
          </w:p>
        </w:tc>
      </w:tr>
      <w:tr w:rsidR="005347E9" w:rsidRPr="009E6E6B" w14:paraId="6E9A0899" w14:textId="77777777" w:rsidTr="008E404D">
        <w:trPr>
          <w:jc w:val="center"/>
        </w:trPr>
        <w:tc>
          <w:tcPr>
            <w:tcW w:w="628" w:type="dxa"/>
            <w:tcBorders>
              <w:bottom w:val="nil"/>
            </w:tcBorders>
            <w:shd w:val="clear" w:color="auto" w:fill="DBE8EE"/>
            <w:tcMar>
              <w:top w:w="0" w:type="dxa"/>
              <w:left w:w="108" w:type="dxa"/>
              <w:bottom w:w="0" w:type="dxa"/>
              <w:right w:w="108" w:type="dxa"/>
            </w:tcMar>
            <w:hideMark/>
          </w:tcPr>
          <w:p w14:paraId="78E679FE" w14:textId="77777777" w:rsidR="003E74D0" w:rsidRPr="009E6E6B" w:rsidRDefault="003E74D0" w:rsidP="003A6045">
            <w:pPr>
              <w:pStyle w:val="71R"/>
              <w:rPr>
                <w:rtl/>
              </w:rPr>
            </w:pPr>
            <w:r w:rsidRPr="009E6E6B">
              <w:rPr>
                <w:rtl/>
              </w:rPr>
              <w:t>מקסיקו</w:t>
            </w:r>
            <w:r w:rsidRPr="009E6E6B">
              <w:rPr>
                <w:rStyle w:val="FootnoteReference"/>
                <w:rtl/>
              </w:rPr>
              <w:footnoteReference w:id="260"/>
            </w:r>
          </w:p>
        </w:tc>
        <w:tc>
          <w:tcPr>
            <w:tcW w:w="1754" w:type="dxa"/>
            <w:tcBorders>
              <w:bottom w:val="nil"/>
            </w:tcBorders>
            <w:shd w:val="clear" w:color="auto" w:fill="DBE8EE"/>
            <w:hideMark/>
          </w:tcPr>
          <w:p w14:paraId="3CE3051A" w14:textId="77777777" w:rsidR="003E74D0" w:rsidRPr="009E6E6B" w:rsidRDefault="003E74D0" w:rsidP="003A6045">
            <w:pPr>
              <w:pStyle w:val="71R"/>
              <w:rPr>
                <w:rtl/>
              </w:rPr>
            </w:pPr>
            <w:r w:rsidRPr="009E6E6B">
              <w:rPr>
                <w:rtl/>
              </w:rPr>
              <w:t>22% - 40% בהשוואה ל-2013</w:t>
            </w:r>
          </w:p>
        </w:tc>
        <w:tc>
          <w:tcPr>
            <w:tcW w:w="1644" w:type="dxa"/>
            <w:tcBorders>
              <w:bottom w:val="nil"/>
            </w:tcBorders>
            <w:shd w:val="clear" w:color="auto" w:fill="DBE8EE"/>
            <w:hideMark/>
          </w:tcPr>
          <w:p w14:paraId="6C478BC9" w14:textId="77777777" w:rsidR="003E74D0" w:rsidRPr="009E6E6B" w:rsidRDefault="003E74D0" w:rsidP="003A6045">
            <w:pPr>
              <w:pStyle w:val="71R"/>
              <w:rPr>
                <w:rtl/>
              </w:rPr>
            </w:pPr>
            <w:r w:rsidRPr="009E6E6B">
              <w:rPr>
                <w:rtl/>
              </w:rPr>
              <w:t>38% מייצור החשמל עד 2030, 40% עד 2035</w:t>
            </w:r>
          </w:p>
        </w:tc>
        <w:tc>
          <w:tcPr>
            <w:tcW w:w="1898" w:type="dxa"/>
            <w:tcBorders>
              <w:bottom w:val="nil"/>
            </w:tcBorders>
            <w:shd w:val="clear" w:color="auto" w:fill="DBE8EE"/>
            <w:tcMar>
              <w:top w:w="0" w:type="dxa"/>
              <w:left w:w="108" w:type="dxa"/>
              <w:bottom w:w="0" w:type="dxa"/>
              <w:right w:w="108" w:type="dxa"/>
            </w:tcMar>
            <w:hideMark/>
          </w:tcPr>
          <w:p w14:paraId="0FCA99F4" w14:textId="2CBC664E" w:rsidR="003E74D0" w:rsidRPr="009E6E6B" w:rsidRDefault="003E74D0" w:rsidP="003A6045">
            <w:pPr>
              <w:pStyle w:val="71R"/>
              <w:rPr>
                <w:rtl/>
              </w:rPr>
            </w:pPr>
            <w:r w:rsidRPr="009E6E6B">
              <w:rPr>
                <w:rtl/>
              </w:rPr>
              <w:t xml:space="preserve">50% בהשוואה </w:t>
            </w:r>
            <w:r w:rsidR="004E2AAA" w:rsidRPr="009E6E6B">
              <w:rPr>
                <w:rtl/>
              </w:rPr>
              <w:t xml:space="preserve">          </w:t>
            </w:r>
            <w:r w:rsidRPr="009E6E6B">
              <w:rPr>
                <w:rtl/>
              </w:rPr>
              <w:t>ל-2000</w:t>
            </w:r>
          </w:p>
        </w:tc>
        <w:tc>
          <w:tcPr>
            <w:tcW w:w="1444" w:type="dxa"/>
            <w:tcBorders>
              <w:bottom w:val="nil"/>
            </w:tcBorders>
            <w:shd w:val="clear" w:color="auto" w:fill="DBE8EE"/>
            <w:tcMar>
              <w:top w:w="0" w:type="dxa"/>
              <w:left w:w="108" w:type="dxa"/>
              <w:bottom w:w="0" w:type="dxa"/>
              <w:right w:w="108" w:type="dxa"/>
            </w:tcMar>
            <w:hideMark/>
          </w:tcPr>
          <w:p w14:paraId="6A80E9E6" w14:textId="44185256" w:rsidR="003E74D0" w:rsidRPr="009E6E6B" w:rsidRDefault="003E74D0" w:rsidP="003A6045">
            <w:pPr>
              <w:pStyle w:val="71R"/>
              <w:rPr>
                <w:rtl/>
              </w:rPr>
            </w:pPr>
            <w:r w:rsidRPr="009E6E6B">
              <w:rPr>
                <w:rtl/>
              </w:rPr>
              <w:t>50% מצריכת האנרגייה</w:t>
            </w:r>
            <w:r w:rsidR="004943EF">
              <w:rPr>
                <w:rtl/>
              </w:rPr>
              <w:br/>
            </w:r>
            <w:r w:rsidRPr="009E6E6B">
              <w:rPr>
                <w:rtl/>
              </w:rPr>
              <w:t>ב-2055</w:t>
            </w:r>
          </w:p>
        </w:tc>
      </w:tr>
      <w:tr w:rsidR="005347E9" w:rsidRPr="009E6E6B" w14:paraId="6ADA6502" w14:textId="77777777" w:rsidTr="008E404D">
        <w:trPr>
          <w:jc w:val="center"/>
        </w:trPr>
        <w:tc>
          <w:tcPr>
            <w:tcW w:w="628" w:type="dxa"/>
            <w:shd w:val="clear" w:color="auto" w:fill="ECF4F5"/>
            <w:tcMar>
              <w:top w:w="0" w:type="dxa"/>
              <w:left w:w="108" w:type="dxa"/>
              <w:bottom w:w="0" w:type="dxa"/>
              <w:right w:w="108" w:type="dxa"/>
            </w:tcMar>
            <w:hideMark/>
          </w:tcPr>
          <w:p w14:paraId="2648D2F0" w14:textId="77777777" w:rsidR="003E74D0" w:rsidRPr="009E6E6B" w:rsidRDefault="003E74D0" w:rsidP="003A6045">
            <w:pPr>
              <w:pStyle w:val="71R"/>
              <w:rPr>
                <w:rtl/>
              </w:rPr>
            </w:pPr>
            <w:r w:rsidRPr="009E6E6B">
              <w:rPr>
                <w:rtl/>
              </w:rPr>
              <w:t>נורווגיה</w:t>
            </w:r>
            <w:r w:rsidRPr="009E6E6B">
              <w:rPr>
                <w:rStyle w:val="FootnoteReference"/>
                <w:rtl/>
              </w:rPr>
              <w:footnoteReference w:id="261"/>
            </w:r>
          </w:p>
        </w:tc>
        <w:tc>
          <w:tcPr>
            <w:tcW w:w="1754" w:type="dxa"/>
            <w:shd w:val="clear" w:color="auto" w:fill="ECF4F5"/>
            <w:hideMark/>
          </w:tcPr>
          <w:p w14:paraId="52D116AE" w14:textId="77777777" w:rsidR="003E74D0" w:rsidRPr="009E6E6B" w:rsidRDefault="003E74D0" w:rsidP="003A6045">
            <w:pPr>
              <w:pStyle w:val="71R"/>
              <w:rPr>
                <w:rtl/>
              </w:rPr>
            </w:pPr>
            <w:r w:rsidRPr="009E6E6B">
              <w:rPr>
                <w:rtl/>
              </w:rPr>
              <w:t>50% - 55% בהשוואה ל-1990</w:t>
            </w:r>
          </w:p>
        </w:tc>
        <w:tc>
          <w:tcPr>
            <w:tcW w:w="1644" w:type="dxa"/>
            <w:shd w:val="clear" w:color="auto" w:fill="ECF4F5"/>
            <w:hideMark/>
          </w:tcPr>
          <w:p w14:paraId="3A5FF4B7" w14:textId="13E05529" w:rsidR="003E74D0" w:rsidRPr="009E6E6B" w:rsidRDefault="003E74D0" w:rsidP="003A6045">
            <w:pPr>
              <w:pStyle w:val="71R"/>
              <w:rPr>
                <w:rtl/>
              </w:rPr>
            </w:pPr>
            <w:r w:rsidRPr="009E6E6B">
              <w:rPr>
                <w:rtl/>
              </w:rPr>
              <w:t>אין יעד, אולם</w:t>
            </w:r>
            <w:r w:rsidR="00A81383">
              <w:rPr>
                <w:rtl/>
              </w:rPr>
              <w:br/>
            </w:r>
            <w:r w:rsidRPr="009E6E6B">
              <w:rPr>
                <w:rtl/>
              </w:rPr>
              <w:t>ב-2020 אנרגיות מתחדשות היוו 67.5% מתמהיל האנרגייה</w:t>
            </w:r>
          </w:p>
        </w:tc>
        <w:tc>
          <w:tcPr>
            <w:tcW w:w="1898" w:type="dxa"/>
            <w:shd w:val="clear" w:color="auto" w:fill="ECF4F5"/>
            <w:tcMar>
              <w:top w:w="0" w:type="dxa"/>
              <w:left w:w="108" w:type="dxa"/>
              <w:bottom w:w="0" w:type="dxa"/>
              <w:right w:w="108" w:type="dxa"/>
            </w:tcMar>
            <w:hideMark/>
          </w:tcPr>
          <w:p w14:paraId="0E3BF2B7" w14:textId="77777777" w:rsidR="003E74D0" w:rsidRPr="009E6E6B" w:rsidRDefault="003E74D0" w:rsidP="003A6045">
            <w:pPr>
              <w:pStyle w:val="71R"/>
              <w:rPr>
                <w:rtl/>
              </w:rPr>
            </w:pPr>
            <w:r w:rsidRPr="009E6E6B">
              <w:rPr>
                <w:rtl/>
              </w:rPr>
              <w:t>80% - 95% בהשוואה ל-1990</w:t>
            </w:r>
          </w:p>
        </w:tc>
        <w:tc>
          <w:tcPr>
            <w:tcW w:w="1444" w:type="dxa"/>
            <w:shd w:val="clear" w:color="auto" w:fill="ECF4F5"/>
            <w:tcMar>
              <w:top w:w="0" w:type="dxa"/>
              <w:left w:w="108" w:type="dxa"/>
              <w:bottom w:w="0" w:type="dxa"/>
              <w:right w:w="108" w:type="dxa"/>
            </w:tcMar>
            <w:hideMark/>
          </w:tcPr>
          <w:p w14:paraId="2CDB0EFA" w14:textId="77777777" w:rsidR="003E74D0" w:rsidRPr="009E6E6B" w:rsidRDefault="003E74D0" w:rsidP="003A6045">
            <w:pPr>
              <w:pStyle w:val="71R"/>
              <w:rPr>
                <w:rtl/>
              </w:rPr>
            </w:pPr>
            <w:r w:rsidRPr="009E6E6B">
              <w:rPr>
                <w:rtl/>
              </w:rPr>
              <w:t>-</w:t>
            </w:r>
          </w:p>
        </w:tc>
      </w:tr>
    </w:tbl>
    <w:p w14:paraId="26317799" w14:textId="5A6DED21" w:rsidR="003E74D0" w:rsidRDefault="003E74D0" w:rsidP="00936BB1">
      <w:pPr>
        <w:pStyle w:val="7190"/>
        <w:spacing w:before="240"/>
        <w:rPr>
          <w:rtl/>
        </w:rPr>
      </w:pPr>
      <w:r>
        <w:rPr>
          <w:rtl/>
        </w:rPr>
        <w:t>מדינות האיחוד האירופי כפופות גם להתחייבות האיחוד להפחתת גז"ח של 55% עד שנת 2030.</w:t>
      </w:r>
    </w:p>
    <w:sectPr w:rsidR="003E74D0" w:rsidSect="00EE0F36">
      <w:headerReference w:type="default" r:id="rId92"/>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Arial"/>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497C84A3" w14:textId="3FB817D2" w:rsidR="00964B9F" w:rsidRPr="00964B9F" w:rsidRDefault="00964B9F" w:rsidP="00964B9F">
      <w:pPr>
        <w:pStyle w:val="716"/>
      </w:pPr>
      <w:r w:rsidRPr="00964B9F">
        <w:rPr>
          <w:rStyle w:val="FootnoteReference"/>
          <w:vertAlign w:val="baseline"/>
        </w:rPr>
        <w:footnoteRef/>
      </w:r>
      <w:r w:rsidRPr="00964B9F">
        <w:rPr>
          <w:rtl/>
        </w:rPr>
        <w:t xml:space="preserve"> </w:t>
      </w:r>
      <w:r w:rsidRPr="00964B9F">
        <w:rPr>
          <w:rtl/>
        </w:rPr>
        <w:tab/>
        <w:t xml:space="preserve">לישראל </w:t>
      </w:r>
      <w:r w:rsidR="002174EC" w:rsidRPr="002174EC">
        <w:rPr>
          <w:rtl/>
        </w:rPr>
        <w:t xml:space="preserve">תוכניות </w:t>
      </w:r>
      <w:r w:rsidRPr="00964B9F">
        <w:rPr>
          <w:rtl/>
        </w:rPr>
        <w:t>להפקת דלקים משדות גז שהיא מפתחת באמצעות חברות אנרגייה</w:t>
      </w:r>
      <w:r w:rsidRPr="00964B9F">
        <w:rPr>
          <w:rFonts w:hint="cs"/>
          <w:rtl/>
        </w:rPr>
        <w:t>;</w:t>
      </w:r>
      <w:r w:rsidRPr="00964B9F">
        <w:rPr>
          <w:rtl/>
        </w:rPr>
        <w:t xml:space="preserve"> תוכניות </w:t>
      </w:r>
      <w:r w:rsidRPr="00964B9F">
        <w:rPr>
          <w:rFonts w:hint="cs"/>
          <w:rtl/>
        </w:rPr>
        <w:t>ל</w:t>
      </w:r>
      <w:r w:rsidRPr="00964B9F">
        <w:rPr>
          <w:rtl/>
        </w:rPr>
        <w:t xml:space="preserve">פיתוח </w:t>
      </w:r>
      <w:r w:rsidRPr="00964B9F">
        <w:rPr>
          <w:rFonts w:hint="cs"/>
          <w:rtl/>
        </w:rPr>
        <w:t xml:space="preserve">והקמה של </w:t>
      </w:r>
      <w:r w:rsidRPr="00964B9F">
        <w:rPr>
          <w:rtl/>
        </w:rPr>
        <w:t>תשתיות</w:t>
      </w:r>
      <w:r w:rsidRPr="00964B9F">
        <w:rPr>
          <w:rFonts w:hint="cs"/>
          <w:rtl/>
        </w:rPr>
        <w:t xml:space="preserve"> ותחנות כוח של אלפי מגוואטים;</w:t>
      </w:r>
      <w:r w:rsidRPr="00964B9F">
        <w:rPr>
          <w:rtl/>
        </w:rPr>
        <w:t xml:space="preserve"> ו</w:t>
      </w:r>
      <w:r w:rsidRPr="00964B9F">
        <w:rPr>
          <w:rFonts w:hint="cs"/>
          <w:rtl/>
        </w:rPr>
        <w:t xml:space="preserve">כן תוכניות </w:t>
      </w:r>
      <w:r w:rsidRPr="00964B9F">
        <w:rPr>
          <w:rtl/>
        </w:rPr>
        <w:t>ל</w:t>
      </w:r>
      <w:r w:rsidRPr="00964B9F">
        <w:rPr>
          <w:rFonts w:hint="cs"/>
          <w:rtl/>
        </w:rPr>
        <w:t xml:space="preserve">כרייה, </w:t>
      </w:r>
      <w:r w:rsidRPr="00964B9F">
        <w:rPr>
          <w:rtl/>
        </w:rPr>
        <w:t>הפקה</w:t>
      </w:r>
      <w:r w:rsidRPr="00964B9F">
        <w:rPr>
          <w:rFonts w:hint="cs"/>
          <w:rtl/>
        </w:rPr>
        <w:t xml:space="preserve"> וזיקוק</w:t>
      </w:r>
      <w:r w:rsidRPr="00964B9F">
        <w:rPr>
          <w:rtl/>
        </w:rPr>
        <w:t xml:space="preserve"> של דלקים פוסיליים שונים, </w:t>
      </w:r>
      <w:r w:rsidRPr="00964B9F">
        <w:rPr>
          <w:rFonts w:hint="cs"/>
          <w:rtl/>
        </w:rPr>
        <w:t>לרבות</w:t>
      </w:r>
      <w:r w:rsidRPr="00964B9F">
        <w:rPr>
          <w:rtl/>
        </w:rPr>
        <w:t xml:space="preserve"> פצלי שמן שמהם ניתן להפיק אנרגייה</w:t>
      </w:r>
      <w:r w:rsidRPr="00964B9F">
        <w:rPr>
          <w:rFonts w:hint="cs"/>
          <w:rtl/>
        </w:rPr>
        <w:t>, נפט וגז.</w:t>
      </w:r>
    </w:p>
  </w:footnote>
  <w:footnote w:id="3">
    <w:p w14:paraId="24055B86" w14:textId="6435A810" w:rsidR="003E74D0" w:rsidRPr="008F0C11" w:rsidRDefault="003E74D0" w:rsidP="008413C6">
      <w:pPr>
        <w:pStyle w:val="716"/>
        <w:spacing w:after="0"/>
        <w:rPr>
          <w:rtl/>
        </w:rPr>
      </w:pPr>
      <w:r w:rsidRPr="008F0C11">
        <w:rPr>
          <w:rStyle w:val="FootnoteReference"/>
          <w:vertAlign w:val="baseline"/>
        </w:rPr>
        <w:footnoteRef/>
      </w:r>
      <w:r w:rsidRPr="008F0C11">
        <w:rPr>
          <w:rtl/>
        </w:rPr>
        <w:t xml:space="preserve"> </w:t>
      </w:r>
      <w:r w:rsidRPr="008F0C11">
        <w:rPr>
          <w:rtl/>
        </w:rPr>
        <w:tab/>
        <w:t xml:space="preserve">למשל הפיזיקאי האירי </w:t>
      </w:r>
      <w:r w:rsidRPr="008F0C11">
        <w:t>John Tyndall</w:t>
      </w:r>
      <w:r w:rsidRPr="008F0C11">
        <w:rPr>
          <w:rtl/>
        </w:rPr>
        <w:t xml:space="preserve"> והמדען הש</w:t>
      </w:r>
      <w:r w:rsidR="00B5777C">
        <w:rPr>
          <w:rFonts w:hint="cs"/>
          <w:rtl/>
        </w:rPr>
        <w:t>וו</w:t>
      </w:r>
      <w:r w:rsidRPr="008F0C11">
        <w:rPr>
          <w:rtl/>
        </w:rPr>
        <w:t xml:space="preserve">די זוכה פרס נובל לכימיה </w:t>
      </w:r>
      <w:r w:rsidRPr="008F0C11">
        <w:t>Svante Arrhenius</w:t>
      </w:r>
      <w:r w:rsidRPr="008F0C11">
        <w:rPr>
          <w:rtl/>
        </w:rPr>
        <w:t>. ראו דוח ההערכה הרביעי של קבוצת העבודה 1 ב-</w:t>
      </w:r>
      <w:r w:rsidRPr="008F0C11">
        <w:t>IPCC</w:t>
      </w:r>
      <w:r w:rsidRPr="008F0C11">
        <w:rPr>
          <w:rtl/>
        </w:rPr>
        <w:t>, המתאר את ההיסטוריה של מחקר שינויי האקלים:</w:t>
      </w:r>
    </w:p>
    <w:p w14:paraId="7C94DB59" w14:textId="77777777" w:rsidR="003E74D0" w:rsidRPr="008F0C11" w:rsidRDefault="003E74D0" w:rsidP="008413C6">
      <w:pPr>
        <w:pStyle w:val="716"/>
        <w:bidi w:val="0"/>
        <w:ind w:left="0" w:right="397" w:firstLine="0"/>
        <w:rPr>
          <w:rtl/>
        </w:rPr>
      </w:pPr>
      <w:r w:rsidRPr="008F0C11">
        <w:t>Le Treut, H., R. Somerville, U. Cubasch, Y. Ding, C. Mauritzen, A. Mokssit, T. Peterson and M. Prather, 2007: Historical Overview of Climate Change. In: Climate Change 2007: The Physical Science Basis. Contribution of WG I to the Fourth Assessment Report of the IPCC, pp. 103-105.</w:t>
      </w:r>
    </w:p>
  </w:footnote>
  <w:footnote w:id="4">
    <w:p w14:paraId="75AFE3F5" w14:textId="604147FA" w:rsidR="003E74D0" w:rsidRPr="008F0C11" w:rsidRDefault="003E74D0" w:rsidP="008F0C11">
      <w:pPr>
        <w:pStyle w:val="716"/>
      </w:pPr>
      <w:r w:rsidRPr="008F0C11">
        <w:rPr>
          <w:rStyle w:val="FootnoteReference"/>
          <w:vertAlign w:val="baseline"/>
        </w:rPr>
        <w:footnoteRef/>
      </w:r>
      <w:r w:rsidRPr="008F0C11">
        <w:rPr>
          <w:rtl/>
        </w:rPr>
        <w:t xml:space="preserve"> </w:t>
      </w:r>
      <w:r w:rsidRPr="008F0C11">
        <w:rPr>
          <w:rtl/>
        </w:rPr>
        <w:tab/>
        <w:t xml:space="preserve">ראו אתר </w:t>
      </w:r>
      <w:r w:rsidRPr="008F0C11">
        <w:t>Our World In Data</w:t>
      </w:r>
      <w:r w:rsidRPr="008F0C11">
        <w:rPr>
          <w:rtl/>
        </w:rPr>
        <w:t>, אוניברסיטת אוקספורד, אנגל</w:t>
      </w:r>
      <w:r w:rsidR="00366AF4">
        <w:rPr>
          <w:rFonts w:hint="cs"/>
          <w:rtl/>
        </w:rPr>
        <w:t>יי</w:t>
      </w:r>
      <w:r w:rsidRPr="008F0C11">
        <w:rPr>
          <w:rtl/>
        </w:rPr>
        <w:t xml:space="preserve">ה (להלן: </w:t>
      </w:r>
      <w:r w:rsidRPr="008F0C11">
        <w:t>Our World in Data</w:t>
      </w:r>
      <w:r w:rsidRPr="008F0C11">
        <w:rPr>
          <w:rtl/>
        </w:rPr>
        <w:t>) -</w:t>
      </w:r>
    </w:p>
    <w:p w14:paraId="77C92D4E" w14:textId="77777777" w:rsidR="003E74D0" w:rsidRDefault="003E74D0" w:rsidP="006614FB">
      <w:pPr>
        <w:pStyle w:val="716"/>
        <w:bidi w:val="0"/>
        <w:ind w:left="0" w:right="397" w:firstLine="0"/>
        <w:rPr>
          <w:rtl/>
        </w:rPr>
      </w:pPr>
      <w:r>
        <w:t>Hannah Ritchie and Max Roser (2017) - "CO₂ and Greenhouse Gas Emissions". Published online at OurWorldInData.org. Retrieved from: 'https://ourworldindata.org/co2-and-other-greenhouse-gas-emissions/</w:t>
      </w:r>
    </w:p>
  </w:footnote>
  <w:footnote w:id="5">
    <w:p w14:paraId="7BDBFA8D" w14:textId="5428357A" w:rsidR="003E74D0" w:rsidRPr="00A518D0" w:rsidRDefault="003E74D0" w:rsidP="00A518D0">
      <w:pPr>
        <w:pStyle w:val="716"/>
      </w:pPr>
      <w:r w:rsidRPr="00A518D0">
        <w:rPr>
          <w:rStyle w:val="FootnoteReference"/>
          <w:vertAlign w:val="baseline"/>
        </w:rPr>
        <w:footnoteRef/>
      </w:r>
      <w:r w:rsidRPr="00A518D0">
        <w:rPr>
          <w:rtl/>
        </w:rPr>
        <w:t xml:space="preserve"> </w:t>
      </w:r>
      <w:r w:rsidRPr="00A518D0">
        <w:rPr>
          <w:rtl/>
        </w:rPr>
        <w:tab/>
        <w:t>ראו נתונים דומים בדוח החמישי של ה</w:t>
      </w:r>
      <w:r w:rsidR="00E35692">
        <w:rPr>
          <w:rFonts w:hint="cs"/>
          <w:rtl/>
        </w:rPr>
        <w:t>-</w:t>
      </w:r>
      <w:r w:rsidRPr="00A518D0">
        <w:t>IPCC</w:t>
      </w:r>
      <w:r w:rsidRPr="00A518D0">
        <w:rPr>
          <w:rtl/>
        </w:rPr>
        <w:t xml:space="preserve">, חלק </w:t>
      </w:r>
      <w:r w:rsidRPr="00A518D0">
        <w:t>WGIII</w:t>
      </w:r>
      <w:r w:rsidRPr="00A518D0">
        <w:rPr>
          <w:rtl/>
        </w:rPr>
        <w:t xml:space="preserve">, עמ' 133. </w:t>
      </w:r>
    </w:p>
  </w:footnote>
  <w:footnote w:id="6">
    <w:p w14:paraId="4127DEBF" w14:textId="43D25B8D" w:rsidR="003E74D0" w:rsidRPr="002127D5" w:rsidRDefault="003E74D0" w:rsidP="002127D5">
      <w:pPr>
        <w:pStyle w:val="716"/>
        <w:rPr>
          <w:rtl/>
        </w:rPr>
      </w:pPr>
      <w:r w:rsidRPr="002127D5">
        <w:rPr>
          <w:rStyle w:val="FootnoteReference"/>
          <w:vertAlign w:val="baseline"/>
        </w:rPr>
        <w:footnoteRef/>
      </w:r>
      <w:r w:rsidRPr="002127D5">
        <w:rPr>
          <w:rtl/>
        </w:rPr>
        <w:t xml:space="preserve"> </w:t>
      </w:r>
      <w:r w:rsidRPr="002127D5">
        <w:rPr>
          <w:rtl/>
        </w:rPr>
        <w:tab/>
      </w:r>
      <w:r w:rsidRPr="002127D5">
        <w:t>IPCC</w:t>
      </w:r>
      <w:r w:rsidRPr="002127D5">
        <w:rPr>
          <w:rtl/>
        </w:rPr>
        <w:t xml:space="preserve">, </w:t>
      </w:r>
      <w:r w:rsidRPr="002127D5">
        <w:t>Synthesis Report</w:t>
      </w:r>
      <w:r w:rsidR="003A5359">
        <w:rPr>
          <w:rFonts w:hint="cs"/>
          <w:rtl/>
        </w:rPr>
        <w:t>,</w:t>
      </w:r>
      <w:r w:rsidRPr="002127D5">
        <w:rPr>
          <w:rtl/>
        </w:rPr>
        <w:t xml:space="preserve"> </w:t>
      </w:r>
      <w:r w:rsidRPr="002127D5">
        <w:rPr>
          <w:rFonts w:hint="cs"/>
          <w:rtl/>
        </w:rPr>
        <w:t>2014, עמ' 3.</w:t>
      </w:r>
    </w:p>
  </w:footnote>
  <w:footnote w:id="7">
    <w:p w14:paraId="3199120A" w14:textId="77777777" w:rsidR="003E74D0" w:rsidRPr="006614FB" w:rsidRDefault="003E74D0" w:rsidP="006614FB">
      <w:pPr>
        <w:pStyle w:val="716"/>
        <w:rPr>
          <w:rtl/>
        </w:rPr>
      </w:pPr>
      <w:r w:rsidRPr="006614FB">
        <w:rPr>
          <w:rStyle w:val="FootnoteReference"/>
          <w:vertAlign w:val="baseline"/>
        </w:rPr>
        <w:footnoteRef/>
      </w:r>
      <w:r w:rsidRPr="006614FB">
        <w:rPr>
          <w:rtl/>
        </w:rPr>
        <w:t xml:space="preserve"> </w:t>
      </w:r>
      <w:r w:rsidRPr="006614FB">
        <w:rPr>
          <w:rtl/>
        </w:rPr>
        <w:tab/>
        <w:t xml:space="preserve">"דוח פוטנציאל הפחתת פליטות גזי חממה בישראל - עקומת עלות הפחתת גזי חממה בישראל", מאת חברת </w:t>
      </w:r>
      <w:r w:rsidRPr="006614FB">
        <w:t>McKinsey &amp; Company</w:t>
      </w:r>
      <w:r w:rsidRPr="006614FB">
        <w:rPr>
          <w:rtl/>
        </w:rPr>
        <w:t xml:space="preserve"> עבור ועדת המנכ"לים להיערכות ומוכנות לשינוי אקלים (נובמבר 2009), עמ' 9.</w:t>
      </w:r>
    </w:p>
  </w:footnote>
  <w:footnote w:id="8">
    <w:p w14:paraId="5855DC81" w14:textId="7A2A1D77" w:rsidR="003E74D0" w:rsidRPr="006614FB" w:rsidRDefault="003E74D0" w:rsidP="006614FB">
      <w:pPr>
        <w:pStyle w:val="716"/>
        <w:rPr>
          <w:rtl/>
        </w:rPr>
      </w:pPr>
      <w:r w:rsidRPr="006614FB">
        <w:rPr>
          <w:rStyle w:val="FootnoteReference"/>
          <w:vertAlign w:val="baseline"/>
        </w:rPr>
        <w:footnoteRef/>
      </w:r>
      <w:r w:rsidRPr="006614FB">
        <w:rPr>
          <w:rtl/>
        </w:rPr>
        <w:t xml:space="preserve"> </w:t>
      </w:r>
      <w:r w:rsidRPr="006614FB">
        <w:rPr>
          <w:rtl/>
        </w:rPr>
        <w:tab/>
        <w:t>בשנת</w:t>
      </w:r>
      <w:r>
        <w:rPr>
          <w:rtl/>
        </w:rPr>
        <w:t xml:space="preserve"> 2013 ארגון המזון והחקלאות של האו״ם דיווח כי תעשיית הבשר אחראית ל-</w:t>
      </w:r>
      <w:r>
        <w:t>14.5%</w:t>
      </w:r>
      <w:r>
        <w:rPr>
          <w:rtl/>
        </w:rPr>
        <w:t xml:space="preserve"> </w:t>
      </w:r>
      <w:r w:rsidR="00DB5142">
        <w:rPr>
          <w:rFonts w:hint="cs"/>
          <w:rtl/>
        </w:rPr>
        <w:t>מ</w:t>
      </w:r>
      <w:r>
        <w:rPr>
          <w:rtl/>
        </w:rPr>
        <w:t xml:space="preserve">סך הפליטות של גזי חממה. </w:t>
      </w:r>
      <w:r w:rsidRPr="006614FB">
        <w:rPr>
          <w:rtl/>
        </w:rPr>
        <w:t>אך מספר זה נחשב קטן כאשר מביאים בחשבון גם את תביעת הרגל הפחמנית של המרת שטחי יער לשטחי מרעה. ראו:</w:t>
      </w:r>
      <w:r w:rsidRPr="006614FB">
        <w:t xml:space="preserve"> Waite, Richard, Searchinger, Tim, &amp; Ranganathan, Janet, 6 Pressing Questions About Beef and Climate Change, Answered, Washington, World Resource Institute (2019)</w:t>
      </w:r>
      <w:r w:rsidRPr="006614FB">
        <w:rPr>
          <w:rtl/>
        </w:rPr>
        <w:t>.</w:t>
      </w:r>
      <w:r w:rsidRPr="006614FB">
        <w:t xml:space="preserve"> </w:t>
      </w:r>
      <w:r w:rsidRPr="006614FB">
        <w:rPr>
          <w:rtl/>
        </w:rPr>
        <w:t>ניתוח מעודכן ומעמיק יותר שהתפרסם דיווח כי היקף הפליטות בפועל גדול בהרבה, ראו:</w:t>
      </w:r>
    </w:p>
    <w:p w14:paraId="70F916A7" w14:textId="77777777" w:rsidR="003E74D0" w:rsidRDefault="003E74D0" w:rsidP="006614FB">
      <w:pPr>
        <w:pStyle w:val="716"/>
        <w:bidi w:val="0"/>
        <w:ind w:left="0" w:right="397" w:firstLine="0"/>
        <w:rPr>
          <w:color w:val="auto"/>
          <w:rtl/>
        </w:rPr>
      </w:pPr>
      <w:r w:rsidRPr="006614FB">
        <w:t>Poore, J. &amp; Nemecek, T. (2018) Reducing food’s environmental impacts through producers and consumers, Science, 360 (6392), pp.</w:t>
      </w:r>
      <w:r>
        <w:t xml:space="preserve"> 987-992.</w:t>
      </w:r>
    </w:p>
  </w:footnote>
  <w:footnote w:id="9">
    <w:p w14:paraId="1EE7040C" w14:textId="5A82B291" w:rsidR="003E74D0" w:rsidRPr="00D47430" w:rsidRDefault="003E74D0" w:rsidP="00D47430">
      <w:pPr>
        <w:pStyle w:val="716"/>
        <w:rPr>
          <w:rtl/>
        </w:rPr>
      </w:pPr>
      <w:r w:rsidRPr="00D47430">
        <w:rPr>
          <w:rStyle w:val="FootnoteReference"/>
          <w:vertAlign w:val="baseline"/>
        </w:rPr>
        <w:footnoteRef/>
      </w:r>
      <w:r w:rsidRPr="00D47430">
        <w:rPr>
          <w:rtl/>
        </w:rPr>
        <w:t xml:space="preserve"> </w:t>
      </w:r>
      <w:r w:rsidRPr="00D47430">
        <w:rPr>
          <w:rtl/>
        </w:rPr>
        <w:tab/>
        <w:t>התוכנית הסביבתית של ארגון האומות המאוחדות (</w:t>
      </w:r>
      <w:r w:rsidRPr="00D47430">
        <w:t>(United Nations Environmental Programme</w:t>
      </w:r>
      <w:r w:rsidRPr="00D47430">
        <w:rPr>
          <w:rtl/>
        </w:rPr>
        <w:t xml:space="preserve"> והארגון המטאורולוגי העולמי (</w:t>
      </w:r>
      <w:r w:rsidRPr="00D47430">
        <w:t>(World Meteorological Organization</w:t>
      </w:r>
      <w:r w:rsidR="00243397">
        <w:rPr>
          <w:rFonts w:hint="cs"/>
          <w:rtl/>
        </w:rPr>
        <w:t xml:space="preserve"> </w:t>
      </w:r>
      <w:r w:rsidRPr="00D47430">
        <w:rPr>
          <w:rtl/>
        </w:rPr>
        <w:t xml:space="preserve">הקימו את </w:t>
      </w:r>
      <w:r w:rsidRPr="00D47430">
        <w:t>IPCC</w:t>
      </w:r>
      <w:r w:rsidRPr="00D47430">
        <w:rPr>
          <w:rtl/>
        </w:rPr>
        <w:t xml:space="preserve"> בשנת 1998. ראו באתר </w:t>
      </w:r>
      <w:r w:rsidR="00265C1C" w:rsidRPr="00265C1C">
        <w:rPr>
          <w:rtl/>
        </w:rPr>
        <w:t>המרשתת</w:t>
      </w:r>
      <w:r w:rsidR="00265C1C">
        <w:rPr>
          <w:rFonts w:hint="cs"/>
          <w:rtl/>
        </w:rPr>
        <w:t xml:space="preserve"> </w:t>
      </w:r>
      <w:r w:rsidRPr="00D47430">
        <w:rPr>
          <w:rtl/>
        </w:rPr>
        <w:t>של ה-</w:t>
      </w:r>
      <w:r w:rsidRPr="00D47430">
        <w:t>IPCC</w:t>
      </w:r>
      <w:r w:rsidR="00243397">
        <w:rPr>
          <w:rtl/>
        </w:rPr>
        <w:br/>
      </w:r>
      <w:r w:rsidRPr="00D47430">
        <w:rPr>
          <w:rtl/>
        </w:rPr>
        <w:t>ב-</w:t>
      </w:r>
      <w:hyperlink r:id="rId1" w:history="1">
        <w:r w:rsidRPr="00D47430">
          <w:rPr>
            <w:rStyle w:val="Hyperlink"/>
            <w:color w:val="0D0D0D" w:themeColor="text1" w:themeTint="F2"/>
            <w:u w:val="none"/>
          </w:rPr>
          <w:t>www.ipcc.ch</w:t>
        </w:r>
      </w:hyperlink>
      <w:r w:rsidRPr="00D47430">
        <w:rPr>
          <w:rtl/>
        </w:rPr>
        <w:t xml:space="preserve">. </w:t>
      </w:r>
    </w:p>
  </w:footnote>
  <w:footnote w:id="10">
    <w:p w14:paraId="1F93121C" w14:textId="77777777" w:rsidR="003E74D0" w:rsidRPr="00D47430" w:rsidRDefault="003E74D0" w:rsidP="00D47430">
      <w:pPr>
        <w:pStyle w:val="716"/>
        <w:rPr>
          <w:rtl/>
        </w:rPr>
      </w:pPr>
      <w:r w:rsidRPr="00D47430">
        <w:rPr>
          <w:rStyle w:val="FootnoteReference"/>
          <w:vertAlign w:val="baseline"/>
        </w:rPr>
        <w:footnoteRef/>
      </w:r>
      <w:r w:rsidRPr="00D47430">
        <w:rPr>
          <w:rtl/>
        </w:rPr>
        <w:t xml:space="preserve"> </w:t>
      </w:r>
      <w:r w:rsidRPr="00D47430">
        <w:rPr>
          <w:rtl/>
        </w:rPr>
        <w:tab/>
        <w:t>המדינות החלו לחתום עליה כבר בשנת 1992. ראו באתר ה-</w:t>
      </w:r>
      <w:r w:rsidRPr="00D47430">
        <w:t>UNFCCC</w:t>
      </w:r>
      <w:r w:rsidRPr="00D47430">
        <w:rPr>
          <w:rtl/>
        </w:rPr>
        <w:t xml:space="preserve"> - </w:t>
      </w:r>
      <w:hyperlink r:id="rId2" w:history="1">
        <w:r w:rsidRPr="00D47430">
          <w:rPr>
            <w:rStyle w:val="Hyperlink"/>
            <w:color w:val="0D0D0D" w:themeColor="text1" w:themeTint="F2"/>
            <w:u w:val="none"/>
          </w:rPr>
          <w:t>https://unfccc.int/</w:t>
        </w:r>
      </w:hyperlink>
      <w:r w:rsidRPr="00D47430">
        <w:rPr>
          <w:rtl/>
        </w:rPr>
        <w:t xml:space="preserve">. </w:t>
      </w:r>
    </w:p>
  </w:footnote>
  <w:footnote w:id="11">
    <w:p w14:paraId="682A762A" w14:textId="77777777" w:rsidR="003E74D0" w:rsidRPr="00D47430" w:rsidRDefault="003E74D0" w:rsidP="00D47430">
      <w:pPr>
        <w:pStyle w:val="716"/>
        <w:rPr>
          <w:rtl/>
        </w:rPr>
      </w:pPr>
      <w:r w:rsidRPr="00D47430">
        <w:rPr>
          <w:rStyle w:val="FootnoteReference"/>
          <w:vertAlign w:val="baseline"/>
        </w:rPr>
        <w:footnoteRef/>
      </w:r>
      <w:r w:rsidRPr="00D47430">
        <w:rPr>
          <w:rtl/>
        </w:rPr>
        <w:t xml:space="preserve"> </w:t>
      </w:r>
      <w:r w:rsidRPr="00D47430">
        <w:rPr>
          <w:rtl/>
        </w:rPr>
        <w:tab/>
        <w:t xml:space="preserve">ראו אמנת </w:t>
      </w:r>
      <w:r w:rsidRPr="00D47430">
        <w:t>UNFCCC</w:t>
      </w:r>
      <w:r w:rsidRPr="00D47430">
        <w:rPr>
          <w:rtl/>
        </w:rPr>
        <w:t xml:space="preserve">, פתיח האמנה וכן סעיף 2. </w:t>
      </w:r>
    </w:p>
  </w:footnote>
  <w:footnote w:id="12">
    <w:p w14:paraId="785BC0B2" w14:textId="5389D50E" w:rsidR="003E74D0" w:rsidRPr="00D47430" w:rsidRDefault="003E74D0" w:rsidP="000527B6">
      <w:pPr>
        <w:pStyle w:val="716"/>
        <w:rPr>
          <w:rtl/>
        </w:rPr>
      </w:pPr>
      <w:r w:rsidRPr="00D47430">
        <w:rPr>
          <w:rStyle w:val="FootnoteReference"/>
          <w:vertAlign w:val="baseline"/>
        </w:rPr>
        <w:footnoteRef/>
      </w:r>
      <w:r w:rsidRPr="00D47430">
        <w:rPr>
          <w:rtl/>
        </w:rPr>
        <w:t xml:space="preserve"> </w:t>
      </w:r>
      <w:r w:rsidRPr="00D47430">
        <w:tab/>
      </w:r>
      <w:r w:rsidRPr="00D47430">
        <w:rPr>
          <w:rtl/>
        </w:rPr>
        <w:t>ראו:</w:t>
      </w:r>
      <w:r w:rsidR="000527B6">
        <w:rPr>
          <w:rFonts w:hint="cs"/>
          <w:rtl/>
        </w:rPr>
        <w:t xml:space="preserve"> </w:t>
      </w:r>
      <w:r w:rsidRPr="00D47430">
        <w:t>Tal, A. 2017, Will We Always Have Paris? Israel's Tepid Climate Change Strategy, Israel Journal of Foreign Affairs, 10 (3), pp. 405-421.</w:t>
      </w:r>
    </w:p>
  </w:footnote>
  <w:footnote w:id="13">
    <w:p w14:paraId="72FC5B7B" w14:textId="468D3409" w:rsidR="003E74D0" w:rsidRPr="00265C1C" w:rsidRDefault="003E74D0" w:rsidP="00D47430">
      <w:pPr>
        <w:pStyle w:val="716"/>
      </w:pPr>
      <w:r w:rsidRPr="00D47430">
        <w:rPr>
          <w:rStyle w:val="FootnoteReference"/>
          <w:vertAlign w:val="baseline"/>
        </w:rPr>
        <w:footnoteRef/>
      </w:r>
      <w:r w:rsidRPr="00D47430">
        <w:t xml:space="preserve"> </w:t>
      </w:r>
      <w:r w:rsidRPr="00D47430">
        <w:tab/>
      </w:r>
      <w:r w:rsidRPr="00D47430">
        <w:rPr>
          <w:rtl/>
        </w:rPr>
        <w:t>מסמך</w:t>
      </w:r>
      <w:r>
        <w:rPr>
          <w:rFonts w:ascii="David" w:hAnsi="David"/>
        </w:rPr>
        <w:t xml:space="preserve"> </w:t>
      </w:r>
      <w:r>
        <w:rPr>
          <w:rFonts w:ascii="David" w:hAnsi="David"/>
          <w:rtl/>
        </w:rPr>
        <w:t>מאגף</w:t>
      </w:r>
      <w:r>
        <w:rPr>
          <w:rFonts w:ascii="David" w:hAnsi="David"/>
        </w:rPr>
        <w:t xml:space="preserve"> </w:t>
      </w:r>
      <w:r>
        <w:rPr>
          <w:rFonts w:ascii="David" w:hAnsi="David"/>
          <w:rtl/>
        </w:rPr>
        <w:t>איכות</w:t>
      </w:r>
      <w:r>
        <w:rPr>
          <w:rFonts w:ascii="David" w:hAnsi="David"/>
        </w:rPr>
        <w:t xml:space="preserve"> </w:t>
      </w:r>
      <w:r>
        <w:rPr>
          <w:rFonts w:ascii="David" w:hAnsi="David"/>
          <w:rtl/>
        </w:rPr>
        <w:t>אוויר</w:t>
      </w:r>
      <w:r>
        <w:rPr>
          <w:rFonts w:ascii="David" w:hAnsi="David"/>
        </w:rPr>
        <w:t xml:space="preserve"> </w:t>
      </w:r>
      <w:r>
        <w:rPr>
          <w:rFonts w:ascii="David" w:hAnsi="David"/>
          <w:rtl/>
        </w:rPr>
        <w:t>ושינוי</w:t>
      </w:r>
      <w:r>
        <w:rPr>
          <w:rFonts w:ascii="David" w:hAnsi="David"/>
        </w:rPr>
        <w:t xml:space="preserve"> </w:t>
      </w:r>
      <w:r>
        <w:rPr>
          <w:rFonts w:ascii="David" w:hAnsi="David"/>
          <w:rtl/>
        </w:rPr>
        <w:t>אקלים</w:t>
      </w:r>
      <w:r>
        <w:rPr>
          <w:rFonts w:ascii="David" w:hAnsi="David"/>
        </w:rPr>
        <w:t xml:space="preserve"> </w:t>
      </w:r>
      <w:r>
        <w:rPr>
          <w:rFonts w:ascii="David" w:hAnsi="David"/>
          <w:rtl/>
        </w:rPr>
        <w:t>במשרד</w:t>
      </w:r>
      <w:r>
        <w:rPr>
          <w:rFonts w:ascii="David" w:hAnsi="David"/>
        </w:rPr>
        <w:t xml:space="preserve"> </w:t>
      </w:r>
      <w:r w:rsidRPr="00265C1C">
        <w:rPr>
          <w:rtl/>
        </w:rPr>
        <w:t>להג</w:t>
      </w:r>
      <w:r w:rsidRPr="00265C1C">
        <w:t>"</w:t>
      </w:r>
      <w:r w:rsidRPr="00265C1C">
        <w:rPr>
          <w:rtl/>
        </w:rPr>
        <w:t>ס</w:t>
      </w:r>
      <w:r>
        <w:rPr>
          <w:rFonts w:ascii="David" w:hAnsi="David"/>
        </w:rPr>
        <w:t xml:space="preserve"> </w:t>
      </w:r>
      <w:r>
        <w:rPr>
          <w:rFonts w:ascii="David" w:hAnsi="David"/>
          <w:rtl/>
        </w:rPr>
        <w:t>שכותרתו</w:t>
      </w:r>
      <w:r>
        <w:rPr>
          <w:rFonts w:ascii="David" w:hAnsi="David"/>
        </w:rPr>
        <w:t xml:space="preserve"> </w:t>
      </w:r>
      <w:r>
        <w:rPr>
          <w:rFonts w:ascii="David" w:hAnsi="David"/>
          <w:rtl/>
        </w:rPr>
        <w:t>"</w:t>
      </w:r>
      <w:r w:rsidRPr="00265C1C">
        <w:rPr>
          <w:rtl/>
        </w:rPr>
        <w:t>אמנת</w:t>
      </w:r>
      <w:r w:rsidRPr="00265C1C">
        <w:t xml:space="preserve"> </w:t>
      </w:r>
      <w:r w:rsidRPr="00265C1C">
        <w:rPr>
          <w:rtl/>
        </w:rPr>
        <w:t>האקלים</w:t>
      </w:r>
      <w:r w:rsidRPr="00265C1C">
        <w:t xml:space="preserve"> "UNFCCC </w:t>
      </w:r>
      <w:r w:rsidRPr="00265C1C">
        <w:rPr>
          <w:rtl/>
        </w:rPr>
        <w:t>מדצמבר</w:t>
      </w:r>
      <w:r w:rsidR="004F360A" w:rsidRPr="00265C1C">
        <w:rPr>
          <w:rtl/>
        </w:rPr>
        <w:t xml:space="preserve"> </w:t>
      </w:r>
      <w:r w:rsidRPr="00265C1C">
        <w:t>2015</w:t>
      </w:r>
      <w:r w:rsidRPr="00265C1C">
        <w:rPr>
          <w:rtl/>
        </w:rPr>
        <w:t>.</w:t>
      </w:r>
    </w:p>
  </w:footnote>
  <w:footnote w:id="14">
    <w:p w14:paraId="564E7066" w14:textId="77777777" w:rsidR="003E74D0" w:rsidRPr="00217C2A" w:rsidRDefault="003E74D0" w:rsidP="00217C2A">
      <w:pPr>
        <w:pStyle w:val="716"/>
        <w:rPr>
          <w:rtl/>
        </w:rPr>
      </w:pPr>
      <w:r w:rsidRPr="00217C2A">
        <w:rPr>
          <w:rStyle w:val="FootnoteReference"/>
          <w:vertAlign w:val="baseline"/>
        </w:rPr>
        <w:footnoteRef/>
      </w:r>
      <w:r w:rsidRPr="00217C2A">
        <w:rPr>
          <w:rStyle w:val="FootnoteReference"/>
          <w:vertAlign w:val="baseline"/>
          <w:rtl/>
        </w:rPr>
        <w:t xml:space="preserve"> </w:t>
      </w:r>
      <w:r w:rsidRPr="00217C2A">
        <w:rPr>
          <w:rStyle w:val="FootnoteReference"/>
          <w:vertAlign w:val="baseline"/>
          <w:rtl/>
        </w:rPr>
        <w:tab/>
      </w:r>
      <w:r w:rsidRPr="00217C2A">
        <w:rPr>
          <w:rtl/>
        </w:rPr>
        <w:t>ראו באתר ה-</w:t>
      </w:r>
      <w:r w:rsidRPr="00217C2A">
        <w:t>UNFCCC</w:t>
      </w:r>
      <w:r w:rsidRPr="00217C2A">
        <w:rPr>
          <w:rtl/>
        </w:rPr>
        <w:t xml:space="preserve">, </w:t>
      </w:r>
      <w:hyperlink r:id="rId3" w:history="1">
        <w:r w:rsidRPr="00217C2A">
          <w:rPr>
            <w:rStyle w:val="Hyperlink"/>
            <w:color w:val="0D0D0D" w:themeColor="text1" w:themeTint="F2"/>
            <w:u w:val="none"/>
          </w:rPr>
          <w:t>https://unfccc.int/</w:t>
        </w:r>
      </w:hyperlink>
      <w:r w:rsidRPr="00217C2A">
        <w:rPr>
          <w:rtl/>
        </w:rPr>
        <w:t xml:space="preserve">. </w:t>
      </w:r>
    </w:p>
  </w:footnote>
  <w:footnote w:id="15">
    <w:p w14:paraId="1A3AD67E" w14:textId="77777777" w:rsidR="003E74D0" w:rsidRPr="00217C2A" w:rsidRDefault="003E74D0" w:rsidP="00217C2A">
      <w:pPr>
        <w:pStyle w:val="716"/>
        <w:rPr>
          <w:rtl/>
        </w:rPr>
      </w:pPr>
      <w:r w:rsidRPr="00217C2A">
        <w:rPr>
          <w:rStyle w:val="FootnoteReference"/>
          <w:vertAlign w:val="baseline"/>
        </w:rPr>
        <w:footnoteRef/>
      </w:r>
      <w:r w:rsidRPr="00217C2A">
        <w:rPr>
          <w:rtl/>
        </w:rPr>
        <w:t xml:space="preserve"> </w:t>
      </w:r>
      <w:r w:rsidRPr="00217C2A">
        <w:rPr>
          <w:rtl/>
        </w:rPr>
        <w:tab/>
        <w:t>החלטת הממשלה 815, "איכות אוויר; אנרגיה; יחסים בינלאומיים" (5.5.96).</w:t>
      </w:r>
    </w:p>
  </w:footnote>
  <w:footnote w:id="16">
    <w:p w14:paraId="5E4366A7" w14:textId="77777777" w:rsidR="003E74D0" w:rsidRPr="00217C2A" w:rsidRDefault="003E74D0" w:rsidP="00217C2A">
      <w:pPr>
        <w:pStyle w:val="716"/>
        <w:rPr>
          <w:rtl/>
        </w:rPr>
      </w:pPr>
      <w:r w:rsidRPr="00217C2A">
        <w:rPr>
          <w:rStyle w:val="FootnoteReference"/>
          <w:vertAlign w:val="baseline"/>
        </w:rPr>
        <w:footnoteRef/>
      </w:r>
      <w:r w:rsidRPr="00217C2A">
        <w:rPr>
          <w:rtl/>
        </w:rPr>
        <w:t xml:space="preserve"> </w:t>
      </w:r>
      <w:r w:rsidRPr="00217C2A">
        <w:rPr>
          <w:rtl/>
        </w:rPr>
        <w:tab/>
        <w:t>ישראל חתמה על פרוטוקול קיוטו בדצמבר 1998, ראו באתר ה-</w:t>
      </w:r>
      <w:hyperlink r:id="rId4" w:history="1">
        <w:r w:rsidRPr="00217C2A">
          <w:rPr>
            <w:rStyle w:val="Hyperlink"/>
            <w:color w:val="0D0D0D" w:themeColor="text1" w:themeTint="F2"/>
            <w:u w:val="none"/>
          </w:rPr>
          <w:t>UNFCCC</w:t>
        </w:r>
      </w:hyperlink>
      <w:r w:rsidRPr="00217C2A">
        <w:rPr>
          <w:rtl/>
        </w:rPr>
        <w:t>.</w:t>
      </w:r>
    </w:p>
  </w:footnote>
  <w:footnote w:id="17">
    <w:p w14:paraId="5AC60E6D" w14:textId="77777777" w:rsidR="003E74D0" w:rsidRPr="00217C2A" w:rsidRDefault="003E74D0" w:rsidP="00217C2A">
      <w:pPr>
        <w:pStyle w:val="716"/>
        <w:rPr>
          <w:rtl/>
        </w:rPr>
      </w:pPr>
      <w:r w:rsidRPr="00217C2A">
        <w:rPr>
          <w:rStyle w:val="FootnoteReference"/>
          <w:vertAlign w:val="baseline"/>
        </w:rPr>
        <w:footnoteRef/>
      </w:r>
      <w:r w:rsidRPr="00217C2A">
        <w:rPr>
          <w:rtl/>
        </w:rPr>
        <w:t xml:space="preserve"> </w:t>
      </w:r>
      <w:r w:rsidRPr="00217C2A">
        <w:rPr>
          <w:rtl/>
        </w:rPr>
        <w:tab/>
        <w:t>החלטת הממשלה 4095, "צעדים להתייעלות אנרגטית - צמצום בצריכת החשמל" (18.9.08).</w:t>
      </w:r>
    </w:p>
  </w:footnote>
  <w:footnote w:id="18">
    <w:p w14:paraId="7B244BCD" w14:textId="77777777" w:rsidR="003E74D0" w:rsidRPr="00217C2A" w:rsidRDefault="003E74D0" w:rsidP="00217C2A">
      <w:pPr>
        <w:pStyle w:val="716"/>
        <w:rPr>
          <w:rtl/>
        </w:rPr>
      </w:pPr>
      <w:r w:rsidRPr="00217C2A">
        <w:rPr>
          <w:rStyle w:val="FootnoteReference"/>
          <w:vertAlign w:val="baseline"/>
        </w:rPr>
        <w:footnoteRef/>
      </w:r>
      <w:r w:rsidRPr="00217C2A">
        <w:rPr>
          <w:rtl/>
        </w:rPr>
        <w:t xml:space="preserve"> </w:t>
      </w:r>
      <w:r w:rsidRPr="00217C2A">
        <w:rPr>
          <w:rtl/>
        </w:rPr>
        <w:tab/>
        <w:t>החלטת הממשלה 4450, "קביעת יעד מנחה וגיבוש כלים לקידום אנרגיות מתחדשות בפרט באזור הנגב והערבה" (29.1.09).</w:t>
      </w:r>
    </w:p>
  </w:footnote>
  <w:footnote w:id="19">
    <w:p w14:paraId="3A7D005E" w14:textId="77777777" w:rsidR="003E74D0" w:rsidRPr="00217C2A" w:rsidRDefault="003E74D0" w:rsidP="00217C2A">
      <w:pPr>
        <w:pStyle w:val="716"/>
      </w:pPr>
      <w:r w:rsidRPr="00217C2A">
        <w:rPr>
          <w:rStyle w:val="FootnoteReference"/>
          <w:vertAlign w:val="baseline"/>
        </w:rPr>
        <w:footnoteRef/>
      </w:r>
      <w:r w:rsidRPr="00217C2A">
        <w:rPr>
          <w:rtl/>
        </w:rPr>
        <w:t xml:space="preserve"> </w:t>
      </w:r>
      <w:r w:rsidRPr="00217C2A">
        <w:rPr>
          <w:rtl/>
        </w:rPr>
        <w:tab/>
        <w:t xml:space="preserve">החלטת הממשלה 474, "היערכות ישראל לשינוי אקלים - היערכות ומוכנות לשינוי אקלים והפחתת פליטות גזי חממה" (25.6.09), כעדכונה מיום 18.9.17. על ועדת המנכ"לים הוטל להגיש דוח ביניים שישמש בסיס לגיבוש מדיניות לקראת ועידת קופנהגן. </w:t>
      </w:r>
    </w:p>
  </w:footnote>
  <w:footnote w:id="20">
    <w:p w14:paraId="6883EA97" w14:textId="77777777" w:rsidR="003E74D0" w:rsidRDefault="003E74D0" w:rsidP="00217C2A">
      <w:pPr>
        <w:pStyle w:val="716"/>
      </w:pPr>
      <w:r w:rsidRPr="00217C2A">
        <w:rPr>
          <w:rStyle w:val="FootnoteReference"/>
          <w:vertAlign w:val="baseline"/>
        </w:rPr>
        <w:footnoteRef/>
      </w:r>
      <w:r w:rsidRPr="00217C2A">
        <w:rPr>
          <w:rtl/>
        </w:rPr>
        <w:t xml:space="preserve"> </w:t>
      </w:r>
      <w:r w:rsidRPr="00217C2A">
        <w:rPr>
          <w:rtl/>
        </w:rPr>
        <w:tab/>
        <w:t>מסמך</w:t>
      </w:r>
      <w:r>
        <w:rPr>
          <w:rtl/>
        </w:rPr>
        <w:t xml:space="preserve"> מאגף איכות אוויר ושינוי אקלים במשרד להג"ס שכותרתו "אמנת האקלים </w:t>
      </w:r>
      <w:r>
        <w:t>"UNFCCC</w:t>
      </w:r>
      <w:r>
        <w:rPr>
          <w:rtl/>
        </w:rPr>
        <w:t>, מדצמבר 2015.</w:t>
      </w:r>
    </w:p>
  </w:footnote>
  <w:footnote w:id="21">
    <w:p w14:paraId="27CB97E5" w14:textId="77777777" w:rsidR="003E74D0" w:rsidRPr="00333080" w:rsidRDefault="003E74D0" w:rsidP="00333080">
      <w:pPr>
        <w:pStyle w:val="716"/>
      </w:pPr>
      <w:r w:rsidRPr="00333080">
        <w:rPr>
          <w:rStyle w:val="FootnoteReference"/>
          <w:vertAlign w:val="baseline"/>
        </w:rPr>
        <w:footnoteRef/>
      </w:r>
      <w:r w:rsidRPr="00333080">
        <w:rPr>
          <w:rtl/>
        </w:rPr>
        <w:t xml:space="preserve"> </w:t>
      </w:r>
      <w:r w:rsidRPr="00333080">
        <w:rPr>
          <w:rtl/>
        </w:rPr>
        <w:tab/>
        <w:t>הודעת השר להג"ס דאז למזכירות ה-</w:t>
      </w:r>
      <w:r w:rsidRPr="00333080">
        <w:t>UNFCCC</w:t>
      </w:r>
      <w:r w:rsidRPr="00333080">
        <w:rPr>
          <w:rtl/>
        </w:rPr>
        <w:t xml:space="preserve"> בבון, במסמך שכותרתו "</w:t>
      </w:r>
      <w:r w:rsidRPr="00333080">
        <w:t>Re: Copenhagen Accord</w:t>
      </w:r>
      <w:r w:rsidRPr="00333080">
        <w:rPr>
          <w:rtl/>
        </w:rPr>
        <w:t xml:space="preserve">", מיום 31.1.10. </w:t>
      </w:r>
    </w:p>
  </w:footnote>
  <w:footnote w:id="22">
    <w:p w14:paraId="488EFB64" w14:textId="77777777" w:rsidR="003E74D0" w:rsidRPr="0033308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החלטת הממשלה 1504, "גיבוש תכנית לאומית להפחתת פליטות גזי חממה" (14.3.10).</w:t>
      </w:r>
    </w:p>
  </w:footnote>
  <w:footnote w:id="23">
    <w:p w14:paraId="304F04F2" w14:textId="6DF3B50E" w:rsidR="003E74D0" w:rsidRPr="0033308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 xml:space="preserve">הפחתה של כ-22 מיליון טונות שווה </w:t>
      </w:r>
      <w:r w:rsidR="00D36C48" w:rsidRPr="00D36C48">
        <w:t>CO</w:t>
      </w:r>
      <w:r w:rsidR="00D36C48" w:rsidRPr="00D36C48">
        <w:rPr>
          <w:vertAlign w:val="subscript"/>
        </w:rPr>
        <w:t>2eq</w:t>
      </w:r>
      <w:r w:rsidRPr="00333080">
        <w:rPr>
          <w:rtl/>
        </w:rPr>
        <w:t xml:space="preserve">. </w:t>
      </w:r>
    </w:p>
  </w:footnote>
  <w:footnote w:id="24">
    <w:p w14:paraId="627D74AE" w14:textId="77777777" w:rsidR="003E74D0" w:rsidRPr="0033308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החלטת הממשלה 2508, "גיבוש תכנית לאומית להפחתת פליטות גזי חממה בישראל" (28.11.10).</w:t>
      </w:r>
    </w:p>
  </w:footnote>
  <w:footnote w:id="25">
    <w:p w14:paraId="01F21CF8" w14:textId="77777777" w:rsidR="003E74D0" w:rsidRPr="0033308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מסמך מהמשרד להג"ס המסכם את הפעולות בנושא האקלים של ישראל וכותרתו "</w:t>
      </w:r>
      <w:r w:rsidRPr="00333080">
        <w:t>UNFCCC</w:t>
      </w:r>
      <w:r w:rsidRPr="00333080">
        <w:rPr>
          <w:rtl/>
        </w:rPr>
        <w:t>", מיום 17.6.15.</w:t>
      </w:r>
    </w:p>
  </w:footnote>
  <w:footnote w:id="26">
    <w:p w14:paraId="404DFCD5" w14:textId="77777777" w:rsidR="003E74D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 xml:space="preserve">החלטת </w:t>
      </w:r>
      <w:r>
        <w:rPr>
          <w:rtl/>
        </w:rPr>
        <w:t>הממשלה 378, "ביטול התכנית הלאומית להפחתת גזי חממה משנת 2010" (5.8.15).</w:t>
      </w:r>
    </w:p>
  </w:footnote>
  <w:footnote w:id="27">
    <w:p w14:paraId="0AE94DB4" w14:textId="77777777" w:rsidR="003E74D0" w:rsidRPr="00333080" w:rsidRDefault="003E74D0" w:rsidP="00333080">
      <w:pPr>
        <w:pStyle w:val="716"/>
      </w:pPr>
      <w:r w:rsidRPr="00333080">
        <w:rPr>
          <w:rStyle w:val="FootnoteReference"/>
          <w:vertAlign w:val="baseline"/>
        </w:rPr>
        <w:footnoteRef/>
      </w:r>
      <w:r w:rsidRPr="00333080">
        <w:rPr>
          <w:rtl/>
        </w:rPr>
        <w:t xml:space="preserve"> </w:t>
      </w:r>
      <w:r w:rsidRPr="00333080">
        <w:rPr>
          <w:rtl/>
        </w:rPr>
        <w:tab/>
        <w:t>יצוין כי היו החלטות ממשלה קודמות הקשורות בהפחתת פליטות, אולם הן לא עסקו בהסדרת נושא האקלים או בקביעת מדיניות בנושא, אלא בעניינים נקודתיים. לדוגמה, החלטת הממשלה 3954 בעניין מחקר פיתוח טכנולוגיות וייצור חשמל בתחום האנרגייה המתחדשת, מיום 21.8.08.</w:t>
      </w:r>
    </w:p>
  </w:footnote>
  <w:footnote w:id="28">
    <w:p w14:paraId="3356A019" w14:textId="77777777" w:rsidR="003E74D0" w:rsidRPr="00333080" w:rsidRDefault="003E74D0" w:rsidP="00333080">
      <w:pPr>
        <w:pStyle w:val="716"/>
      </w:pPr>
      <w:r w:rsidRPr="00333080">
        <w:rPr>
          <w:rStyle w:val="FootnoteReference"/>
          <w:vertAlign w:val="baseline"/>
        </w:rPr>
        <w:footnoteRef/>
      </w:r>
      <w:r w:rsidRPr="00333080">
        <w:rPr>
          <w:rtl/>
        </w:rPr>
        <w:t xml:space="preserve"> </w:t>
      </w:r>
      <w:r w:rsidRPr="00333080">
        <w:rPr>
          <w:rtl/>
        </w:rPr>
        <w:tab/>
        <w:t xml:space="preserve">החלטת הממשלה 1504 מינתה ועדת היגוי של מנכ"לי משרדים והעמידה בראשה את מנכ"ל משרד האוצר וסגנו מנכ"ל המשרד להג"ס. חברי הוועדה היו מנכ"לי משרד האנרגייה, משרד הכלכלה, רשות החשמל וכן היועץ המשפטי לממשלה או נציגו. </w:t>
      </w:r>
    </w:p>
  </w:footnote>
  <w:footnote w:id="29">
    <w:p w14:paraId="1D48B148" w14:textId="77777777" w:rsidR="003E74D0" w:rsidRDefault="003E74D0" w:rsidP="00333080">
      <w:pPr>
        <w:pStyle w:val="716"/>
        <w:rPr>
          <w:rtl/>
        </w:rPr>
      </w:pPr>
      <w:r w:rsidRPr="00333080">
        <w:rPr>
          <w:rStyle w:val="FootnoteReference"/>
          <w:vertAlign w:val="baseline"/>
        </w:rPr>
        <w:footnoteRef/>
      </w:r>
      <w:r w:rsidRPr="00333080">
        <w:rPr>
          <w:rtl/>
        </w:rPr>
        <w:t xml:space="preserve"> </w:t>
      </w:r>
      <w:r w:rsidRPr="00333080">
        <w:rPr>
          <w:rtl/>
        </w:rPr>
        <w:tab/>
        <w:t>דוח</w:t>
      </w:r>
      <w:r>
        <w:rPr>
          <w:rtl/>
        </w:rPr>
        <w:t xml:space="preserve"> פוטנציאל הפחתת פליטות גזי חממה בישראל - עקומת עלות הפחתת גזי חממה בישראל, מאת חברת </w:t>
      </w:r>
      <w:r>
        <w:t>McKinsey &amp; Company</w:t>
      </w:r>
      <w:r>
        <w:rPr>
          <w:rtl/>
        </w:rPr>
        <w:t xml:space="preserve"> עבור ועדת המנכ"לים להיערכות ומוכנות לשינוי אקלים, נובמבר 2009, עמ' 7.</w:t>
      </w:r>
    </w:p>
  </w:footnote>
  <w:footnote w:id="30">
    <w:p w14:paraId="1B978B26" w14:textId="3FF2D29E" w:rsidR="005E69A4" w:rsidRPr="005E69A4" w:rsidRDefault="005E69A4" w:rsidP="005E69A4">
      <w:pPr>
        <w:pStyle w:val="716"/>
        <w:rPr>
          <w:rtl/>
        </w:rPr>
      </w:pPr>
      <w:r w:rsidRPr="005E69A4">
        <w:rPr>
          <w:rStyle w:val="FootnoteReference"/>
          <w:vertAlign w:val="baseline"/>
        </w:rPr>
        <w:footnoteRef/>
      </w:r>
      <w:r w:rsidRPr="005E69A4">
        <w:rPr>
          <w:rtl/>
        </w:rPr>
        <w:t xml:space="preserve"> </w:t>
      </w:r>
      <w:r w:rsidRPr="005E69A4">
        <w:rPr>
          <w:rtl/>
        </w:rPr>
        <w:tab/>
      </w:r>
      <w:r w:rsidRPr="005E69A4">
        <w:rPr>
          <w:rFonts w:hint="cs"/>
          <w:rtl/>
        </w:rPr>
        <w:t>הכוונה לעידוד שינויים התנהגותיים בקרב הציבור כמו שימוש מופחת בתאורה, נסועה מוגברת בתחבורה ציבורית ו</w:t>
      </w:r>
      <w:r w:rsidR="008F0AA0">
        <w:rPr>
          <w:rFonts w:hint="cs"/>
          <w:rtl/>
        </w:rPr>
        <w:t>ב</w:t>
      </w:r>
      <w:r w:rsidRPr="005E69A4">
        <w:rPr>
          <w:rFonts w:hint="cs"/>
          <w:rtl/>
        </w:rPr>
        <w:t xml:space="preserve">אופניים במקום בנסועה פרטית וכו'. </w:t>
      </w:r>
    </w:p>
  </w:footnote>
  <w:footnote w:id="31">
    <w:p w14:paraId="2879C953" w14:textId="77777777" w:rsidR="003E74D0" w:rsidRPr="00056D0E" w:rsidRDefault="003E74D0" w:rsidP="00056D0E">
      <w:pPr>
        <w:pStyle w:val="716"/>
        <w:rPr>
          <w:rtl/>
        </w:rPr>
      </w:pPr>
      <w:r w:rsidRPr="00056D0E">
        <w:rPr>
          <w:rStyle w:val="FootnoteReference"/>
          <w:vertAlign w:val="baseline"/>
        </w:rPr>
        <w:footnoteRef/>
      </w:r>
      <w:r w:rsidRPr="00056D0E">
        <w:rPr>
          <w:rtl/>
        </w:rPr>
        <w:t xml:space="preserve"> </w:t>
      </w:r>
      <w:r w:rsidRPr="00056D0E">
        <w:rPr>
          <w:rtl/>
        </w:rPr>
        <w:tab/>
        <w:t xml:space="preserve">דוח פוטנציאל הפחתת פליטות גזי חממה בישראל - עקומת עלות הפחתת גזי חממה בישראל, מאת חברת </w:t>
      </w:r>
      <w:r w:rsidRPr="00056D0E">
        <w:t>McKinsey &amp; Company</w:t>
      </w:r>
      <w:r w:rsidRPr="00056D0E">
        <w:rPr>
          <w:rtl/>
        </w:rPr>
        <w:t xml:space="preserve"> עבור ועדת המנכ"לים להיערכות ומוכנות לשינוי אקלים, נובמבר 2009, עמ' 9, 25.</w:t>
      </w:r>
    </w:p>
  </w:footnote>
  <w:footnote w:id="32">
    <w:p w14:paraId="632D4387" w14:textId="77777777" w:rsidR="003E74D0" w:rsidRPr="00056D0E" w:rsidRDefault="003E74D0" w:rsidP="00056D0E">
      <w:pPr>
        <w:pStyle w:val="716"/>
        <w:rPr>
          <w:rtl/>
        </w:rPr>
      </w:pPr>
      <w:r w:rsidRPr="00056D0E">
        <w:rPr>
          <w:rStyle w:val="FootnoteReference"/>
          <w:vertAlign w:val="baseline"/>
        </w:rPr>
        <w:footnoteRef/>
      </w:r>
      <w:r w:rsidRPr="00056D0E">
        <w:rPr>
          <w:rtl/>
        </w:rPr>
        <w:t xml:space="preserve"> </w:t>
      </w:r>
      <w:r w:rsidRPr="00056D0E">
        <w:rPr>
          <w:rtl/>
        </w:rPr>
        <w:tab/>
        <w:t>הגדלת ייצור האנרגייה ממקורות מתחדשים במנופי ההפחתה האלה: מעבר לשימוש נרחב בטכנולוגיות סולריות לייצור חשמל, שימוש בטורבינות רוח לייצור חשמל וניצול פסולת קיימת להפקת חשמל.</w:t>
      </w:r>
    </w:p>
  </w:footnote>
  <w:footnote w:id="33">
    <w:p w14:paraId="5A846BBB" w14:textId="77777777" w:rsidR="003E74D0" w:rsidRPr="00056D0E" w:rsidRDefault="003E74D0" w:rsidP="00056D0E">
      <w:pPr>
        <w:pStyle w:val="716"/>
        <w:rPr>
          <w:rtl/>
        </w:rPr>
      </w:pPr>
      <w:r w:rsidRPr="00056D0E">
        <w:rPr>
          <w:rStyle w:val="FootnoteReference"/>
          <w:vertAlign w:val="baseline"/>
        </w:rPr>
        <w:footnoteRef/>
      </w:r>
      <w:r w:rsidRPr="00056D0E">
        <w:rPr>
          <w:rtl/>
        </w:rPr>
        <w:t xml:space="preserve"> </w:t>
      </w:r>
      <w:r w:rsidRPr="00056D0E">
        <w:rPr>
          <w:rtl/>
        </w:rPr>
        <w:tab/>
        <w:t>התייעלות אנרגטית המובילה להפחתת צריכת החשמל במבני מגורים ומסחר באמצעות שיפור היעילות האנרגטית במבנים חדשים באמצעות שיפור התכנון ושיפור הבידוד; שימוש בתאורה חסכונית ובמערכות בקרת תאורה; ובאמצעות שיפור הבידוד התורם להגדלת יעילות החימום והמיזוג.</w:t>
      </w:r>
    </w:p>
  </w:footnote>
  <w:footnote w:id="34">
    <w:p w14:paraId="2525CF09" w14:textId="77777777" w:rsidR="003E74D0" w:rsidRDefault="003E74D0" w:rsidP="00056D0E">
      <w:pPr>
        <w:pStyle w:val="716"/>
      </w:pPr>
      <w:r w:rsidRPr="00056D0E">
        <w:rPr>
          <w:rStyle w:val="FootnoteReference"/>
          <w:vertAlign w:val="baseline"/>
        </w:rPr>
        <w:footnoteRef/>
      </w:r>
      <w:r w:rsidRPr="00056D0E">
        <w:rPr>
          <w:rtl/>
        </w:rPr>
        <w:t xml:space="preserve"> </w:t>
      </w:r>
      <w:r w:rsidRPr="00056D0E">
        <w:rPr>
          <w:rtl/>
        </w:rPr>
        <w:tab/>
        <w:t>הקטנה</w:t>
      </w:r>
      <w:r>
        <w:rPr>
          <w:rtl/>
        </w:rPr>
        <w:t xml:space="preserve"> של צריכת הדלק אשר תפחית את הפליטות מכלי רכב באמצעות התייעלות בתצרוכת הדלק של כלי רכב בעלי מנוע בעירה פנימי ומעבר לשימוש נרחב בכלי רכב חשמליים והיברידים.</w:t>
      </w:r>
    </w:p>
  </w:footnote>
  <w:footnote w:id="35">
    <w:p w14:paraId="3684478A" w14:textId="77777777" w:rsidR="003E74D0" w:rsidRPr="00056D0E" w:rsidRDefault="003E74D0" w:rsidP="00056D0E">
      <w:pPr>
        <w:pStyle w:val="716"/>
        <w:rPr>
          <w:rtl/>
        </w:rPr>
      </w:pPr>
      <w:r w:rsidRPr="00056D0E">
        <w:rPr>
          <w:rStyle w:val="FootnoteReference"/>
          <w:vertAlign w:val="baseline"/>
        </w:rPr>
        <w:footnoteRef/>
      </w:r>
      <w:r w:rsidRPr="00056D0E">
        <w:rPr>
          <w:rtl/>
        </w:rPr>
        <w:t xml:space="preserve"> </w:t>
      </w:r>
      <w:r w:rsidRPr="00056D0E">
        <w:rPr>
          <w:rtl/>
        </w:rPr>
        <w:tab/>
        <w:t>דוח תכנית פעולה לאומית להפחתת פליטות גזי חממה - דוח סופי של ועדת ההיגוי בראשות מנכ"ל משרד האוצר (יוני 2011). יצוין כי בדיעבד, חלק מפליטות גזי החממה בישראל לא נשקלו במסגרת הניתוח הממשלתי של שנת 2009. למשל, לא ניתן משקל מספיק לפליטות המתאן מהטמנת פסולת, לשימוש בגז טבעי ולפליטות הגלובליות הקשורות באכילת בשר. לפי שורת מחקרים מדעיים, כיום ברור כי עוצמתו של גז מתאן כ״גז חממה״ גבוהה ממה שהוערך לפני עשור. ראו:</w:t>
      </w:r>
    </w:p>
    <w:p w14:paraId="0BB9469D" w14:textId="77777777" w:rsidR="003E74D0" w:rsidRPr="00056D0E" w:rsidRDefault="003E74D0" w:rsidP="00056D0E">
      <w:pPr>
        <w:pStyle w:val="716"/>
        <w:ind w:firstLine="0"/>
        <w:rPr>
          <w:rtl/>
        </w:rPr>
      </w:pPr>
      <w:r w:rsidRPr="00056D0E">
        <w:t>Christine Shearer, John Bistline , Mason Inman and Steven Davis, “The effect of natural gas supply on US renewable energy and CO2 emissions”, Environmental Research Letters, 9 (2014). See also: R.B. Jackson, E.I. Solomon, J.G. Canadell, M. Cargnello, and C.B. Field, “Methane removal and atmospheric restoration”, Nature Sustainability 2 (2019).</w:t>
      </w:r>
    </w:p>
  </w:footnote>
  <w:footnote w:id="36">
    <w:p w14:paraId="5DD6A177" w14:textId="77777777" w:rsidR="003E74D0" w:rsidRPr="00056D0E" w:rsidRDefault="003E74D0" w:rsidP="00056D0E">
      <w:pPr>
        <w:pStyle w:val="716"/>
      </w:pPr>
      <w:r w:rsidRPr="00056D0E">
        <w:rPr>
          <w:rStyle w:val="FootnoteReference"/>
          <w:vertAlign w:val="baseline"/>
        </w:rPr>
        <w:footnoteRef/>
      </w:r>
      <w:r w:rsidRPr="00056D0E">
        <w:rPr>
          <w:rtl/>
        </w:rPr>
        <w:t xml:space="preserve"> </w:t>
      </w:r>
      <w:r w:rsidRPr="00056D0E">
        <w:rPr>
          <w:rtl/>
        </w:rPr>
        <w:tab/>
        <w:t xml:space="preserve">תועלות כמו ההסתגלות לשינויי האקלים, שיפור בבריאות ובאיכות החיים במבנה ובסביבותיו, שיפור מיקרו-האקלים העירוני. </w:t>
      </w:r>
    </w:p>
  </w:footnote>
  <w:footnote w:id="37">
    <w:p w14:paraId="0DFD476C" w14:textId="41FD4CA9" w:rsidR="003E74D0" w:rsidRDefault="003E74D0" w:rsidP="00056D0E">
      <w:pPr>
        <w:pStyle w:val="716"/>
      </w:pPr>
      <w:r w:rsidRPr="00056D0E">
        <w:rPr>
          <w:rStyle w:val="FootnoteReference"/>
          <w:vertAlign w:val="baseline"/>
        </w:rPr>
        <w:footnoteRef/>
      </w:r>
      <w:r w:rsidRPr="00056D0E">
        <w:rPr>
          <w:rtl/>
        </w:rPr>
        <w:t xml:space="preserve"> </w:t>
      </w:r>
      <w:r w:rsidRPr="00056D0E">
        <w:rPr>
          <w:rtl/>
        </w:rPr>
        <w:tab/>
        <w:t>החלטת</w:t>
      </w:r>
      <w:r>
        <w:rPr>
          <w:rtl/>
        </w:rPr>
        <w:t xml:space="preserve"> הממשלה לתקצב את התוכנית הלאומית להפחתת גז"ח הייתה כאמור בהחלטה 2508 משנת 2010 ובה הוקצו 2.2 מיליארד ש"ח ליישום התוכנית לשנים 2011 - 2020, לפעולות בתחום ההתייעלות באנרגי</w:t>
      </w:r>
      <w:r w:rsidR="00DC2377">
        <w:rPr>
          <w:rFonts w:hint="cs"/>
          <w:rtl/>
        </w:rPr>
        <w:t>י</w:t>
      </w:r>
      <w:r>
        <w:rPr>
          <w:rtl/>
        </w:rPr>
        <w:t>ה, בנייה ירוקה, הפחתת גז"ח - אולם ללא סעיף שתקצב מעבר לאנרגיות מתחדשות. הקפאת התקציב בשנת 2013 נבעה מקיצוצים תקציביים שהממשלה החליטה עליהם.</w:t>
      </w:r>
    </w:p>
  </w:footnote>
  <w:footnote w:id="38">
    <w:p w14:paraId="48A9B102" w14:textId="5DF82447" w:rsidR="003E74D0" w:rsidRPr="0001668B" w:rsidRDefault="003E74D0" w:rsidP="0001668B">
      <w:pPr>
        <w:pStyle w:val="716"/>
      </w:pPr>
      <w:r w:rsidRPr="0001668B">
        <w:rPr>
          <w:rStyle w:val="FootnoteReference"/>
          <w:vertAlign w:val="baseline"/>
        </w:rPr>
        <w:footnoteRef/>
      </w:r>
      <w:r w:rsidRPr="0001668B">
        <w:rPr>
          <w:rtl/>
        </w:rPr>
        <w:t xml:space="preserve"> </w:t>
      </w:r>
      <w:r w:rsidRPr="0001668B">
        <w:rPr>
          <w:rtl/>
        </w:rPr>
        <w:tab/>
        <w:t>הסכם פריז הושג בתאריך 12.12.15 ונכנס לתוקף ב-4.11.16. ראו באתר ה-</w:t>
      </w:r>
      <w:r w:rsidRPr="0001668B">
        <w:t>UNFCCC</w:t>
      </w:r>
      <w:r w:rsidRPr="0001668B">
        <w:rPr>
          <w:rtl/>
        </w:rPr>
        <w:t xml:space="preserve">, </w:t>
      </w:r>
      <w:r w:rsidRPr="0001668B">
        <w:t>.</w:t>
      </w:r>
      <w:hyperlink r:id="rId5" w:history="1">
        <w:r w:rsidRPr="0001668B">
          <w:rPr>
            <w:rStyle w:val="Hyperlink"/>
            <w:color w:val="0D0D0D" w:themeColor="text1" w:themeTint="F2"/>
            <w:u w:val="none"/>
          </w:rPr>
          <w:t>https://unfccc.int/node/61087</w:t>
        </w:r>
      </w:hyperlink>
      <w:r w:rsidRPr="0001668B">
        <w:rPr>
          <w:rFonts w:hint="cs"/>
          <w:rtl/>
        </w:rPr>
        <w:t xml:space="preserve"> </w:t>
      </w:r>
    </w:p>
  </w:footnote>
  <w:footnote w:id="39">
    <w:p w14:paraId="30F86B1A" w14:textId="77777777" w:rsidR="003E74D0" w:rsidRDefault="003E74D0" w:rsidP="003E74D0">
      <w:pPr>
        <w:pStyle w:val="716"/>
        <w:rPr>
          <w:rtl/>
        </w:rPr>
      </w:pPr>
      <w:r w:rsidRPr="00024997">
        <w:footnoteRef/>
      </w:r>
      <w:r w:rsidRPr="00024997">
        <w:rPr>
          <w:rtl/>
        </w:rPr>
        <w:t xml:space="preserve"> </w:t>
      </w:r>
      <w:r w:rsidRPr="00024997">
        <w:rPr>
          <w:rtl/>
        </w:rPr>
        <w:tab/>
        <w:t>פרופ'</w:t>
      </w:r>
      <w:r>
        <w:rPr>
          <w:rtl/>
        </w:rPr>
        <w:t xml:space="preserve"> נתן זוסמן ואח', "ישראל 2050 - כלכלה משגשגת בסביבה מקיימת: השפעות על הצמיחה המקרו-כלכלית בישראל", המכון הישראלי לדמוקרטיה והאוניברסיטה העברית בירושלים (2019), עמ' 10, 57. </w:t>
      </w:r>
    </w:p>
  </w:footnote>
  <w:footnote w:id="40">
    <w:p w14:paraId="453181F6" w14:textId="77777777" w:rsidR="003E74D0" w:rsidRPr="00A906DC" w:rsidRDefault="003E74D0" w:rsidP="00A906DC">
      <w:pPr>
        <w:pStyle w:val="716"/>
        <w:rPr>
          <w:rtl/>
        </w:rPr>
      </w:pPr>
      <w:r w:rsidRPr="00A906DC">
        <w:rPr>
          <w:rStyle w:val="FootnoteReference"/>
          <w:vertAlign w:val="baseline"/>
        </w:rPr>
        <w:footnoteRef/>
      </w:r>
      <w:r w:rsidRPr="00A906DC">
        <w:rPr>
          <w:rtl/>
        </w:rPr>
        <w:t xml:space="preserve"> </w:t>
      </w:r>
      <w:r w:rsidRPr="00A906DC">
        <w:rPr>
          <w:rtl/>
        </w:rPr>
        <w:tab/>
        <w:t xml:space="preserve">דוח ישראל במספרים - נתונים נבחרים מתוך שנתון סטטיסטי לישראל 2020, עמ' 7. </w:t>
      </w:r>
    </w:p>
  </w:footnote>
  <w:footnote w:id="41">
    <w:p w14:paraId="17539914" w14:textId="2F29B5F6" w:rsidR="003E74D0" w:rsidRPr="00A906DC" w:rsidRDefault="003E74D0" w:rsidP="00A906DC">
      <w:pPr>
        <w:pStyle w:val="716"/>
      </w:pPr>
      <w:r w:rsidRPr="00A906DC">
        <w:rPr>
          <w:rStyle w:val="FootnoteReference"/>
          <w:vertAlign w:val="baseline"/>
        </w:rPr>
        <w:footnoteRef/>
      </w:r>
      <w:r w:rsidRPr="00A906DC">
        <w:rPr>
          <w:rtl/>
        </w:rPr>
        <w:t xml:space="preserve"> </w:t>
      </w:r>
      <w:r w:rsidRPr="00A906DC">
        <w:rPr>
          <w:rtl/>
        </w:rPr>
        <w:tab/>
        <w:t xml:space="preserve">ראו: המשרד להגנת הסביבה, ״דוחות הפחתת פליטות גזי חממה בישראל״, יולי 2019. </w:t>
      </w:r>
    </w:p>
  </w:footnote>
  <w:footnote w:id="42">
    <w:p w14:paraId="7D245E84" w14:textId="77777777" w:rsidR="003E74D0" w:rsidRDefault="003E74D0" w:rsidP="00A906DC">
      <w:pPr>
        <w:pStyle w:val="716"/>
        <w:rPr>
          <w:rFonts w:ascii="Times New Roman" w:hAnsi="Times New Roman"/>
        </w:rPr>
      </w:pPr>
      <w:r w:rsidRPr="00A906DC">
        <w:rPr>
          <w:rStyle w:val="FootnoteReference"/>
          <w:vertAlign w:val="baseline"/>
        </w:rPr>
        <w:footnoteRef/>
      </w:r>
      <w:r w:rsidRPr="00A906DC">
        <w:rPr>
          <w:rtl/>
        </w:rPr>
        <w:t xml:space="preserve"> </w:t>
      </w:r>
      <w:r w:rsidRPr="00A906DC">
        <w:rPr>
          <w:rtl/>
        </w:rPr>
        <w:tab/>
        <w:t>המדינות</w:t>
      </w:r>
      <w:r>
        <w:rPr>
          <w:rtl/>
        </w:rPr>
        <w:t xml:space="preserve"> שנבחרו הן מדינות מפותחות החברות בארגון ה-</w:t>
      </w:r>
      <w:r>
        <w:t>OECD</w:t>
      </w:r>
      <w:r>
        <w:rPr>
          <w:rtl/>
        </w:rPr>
        <w:t>, בעלות צפיפות אוכלוסין של 20 נפש/קמ"ר לפחות ושאינן יצרניות משמעותיות של דלקים פוסיליים.</w:t>
      </w:r>
    </w:p>
  </w:footnote>
  <w:footnote w:id="43">
    <w:p w14:paraId="774AEE61" w14:textId="77777777" w:rsidR="003E74D0" w:rsidRPr="00DD4EE7" w:rsidRDefault="003E74D0" w:rsidP="00DD4EE7">
      <w:pPr>
        <w:pStyle w:val="716"/>
        <w:rPr>
          <w:rtl/>
        </w:rPr>
      </w:pPr>
      <w:r w:rsidRPr="00DD4EE7">
        <w:rPr>
          <w:rStyle w:val="FootnoteReference"/>
          <w:vertAlign w:val="baseline"/>
        </w:rPr>
        <w:footnoteRef/>
      </w:r>
      <w:r w:rsidRPr="00DD4EE7">
        <w:rPr>
          <w:rtl/>
        </w:rPr>
        <w:t xml:space="preserve"> </w:t>
      </w:r>
      <w:r w:rsidRPr="00DD4EE7">
        <w:rPr>
          <w:rtl/>
        </w:rPr>
        <w:tab/>
        <w:t>נכון לשנת 2016, ישראל פלטה יותר גז"ח מאסטוניה ואירלנד, אף שמספר הפליטות לנפש שלהן גבוה משל ישראל (לפי נתוני ה-</w:t>
      </w:r>
      <w:r w:rsidRPr="00DD4EE7">
        <w:t>OECD</w:t>
      </w:r>
      <w:r w:rsidRPr="00DD4EE7">
        <w:rPr>
          <w:rtl/>
        </w:rPr>
        <w:t xml:space="preserve">). </w:t>
      </w:r>
    </w:p>
  </w:footnote>
  <w:footnote w:id="44">
    <w:p w14:paraId="10A7E5F8" w14:textId="77777777" w:rsidR="003E74D0" w:rsidRPr="00DD4EE7" w:rsidRDefault="003E74D0" w:rsidP="00DD4EE7">
      <w:pPr>
        <w:pStyle w:val="716"/>
        <w:rPr>
          <w:rtl/>
        </w:rPr>
      </w:pPr>
      <w:r w:rsidRPr="00DD4EE7">
        <w:rPr>
          <w:rStyle w:val="FootnoteReference"/>
          <w:vertAlign w:val="baseline"/>
        </w:rPr>
        <w:footnoteRef/>
      </w:r>
      <w:r w:rsidRPr="00DD4EE7">
        <w:rPr>
          <w:rtl/>
        </w:rPr>
        <w:t xml:space="preserve"> </w:t>
      </w:r>
      <w:r w:rsidRPr="00DD4EE7">
        <w:rPr>
          <w:rtl/>
        </w:rPr>
        <w:tab/>
      </w:r>
      <w:hyperlink r:id="rId6" w:history="1">
        <w:r w:rsidRPr="00DD4EE7">
          <w:rPr>
            <w:rStyle w:val="Hyperlink"/>
            <w:color w:val="0D0D0D" w:themeColor="text1" w:themeTint="F2"/>
            <w:u w:val="none"/>
            <w:rtl/>
          </w:rPr>
          <w:t>הודעת תקשורת של הלמ"ס מס' 438/2020</w:t>
        </w:r>
      </w:hyperlink>
      <w:r w:rsidRPr="00DD4EE7">
        <w:rPr>
          <w:rtl/>
        </w:rPr>
        <w:t xml:space="preserve">, מיום 31.12.20. </w:t>
      </w:r>
    </w:p>
  </w:footnote>
  <w:footnote w:id="45">
    <w:p w14:paraId="142E0FC5" w14:textId="3D7B46D2" w:rsidR="003E74D0" w:rsidRPr="00DD4EE7" w:rsidRDefault="003E74D0" w:rsidP="00DD4EE7">
      <w:pPr>
        <w:pStyle w:val="716"/>
        <w:rPr>
          <w:rtl/>
        </w:rPr>
      </w:pPr>
      <w:r w:rsidRPr="00DD4EE7">
        <w:rPr>
          <w:rStyle w:val="FootnoteReference"/>
          <w:vertAlign w:val="baseline"/>
        </w:rPr>
        <w:footnoteRef/>
      </w:r>
      <w:r w:rsidRPr="00DD4EE7">
        <w:rPr>
          <w:rtl/>
        </w:rPr>
        <w:t xml:space="preserve"> </w:t>
      </w:r>
      <w:r w:rsidRPr="00DD4EE7">
        <w:rPr>
          <w:rtl/>
        </w:rPr>
        <w:tab/>
        <w:t>ראו</w:t>
      </w:r>
      <w:r w:rsidR="008815D5">
        <w:rPr>
          <w:rFonts w:hint="cs"/>
          <w:rtl/>
        </w:rPr>
        <w:t>:</w:t>
      </w:r>
      <w:r w:rsidRPr="00DD4EE7">
        <w:rPr>
          <w:rtl/>
        </w:rPr>
        <w:t xml:space="preserve"> </w:t>
      </w:r>
      <w:hyperlink r:id="rId7" w:history="1">
        <w:r w:rsidRPr="00DD4EE7">
          <w:rPr>
            <w:rStyle w:val="Hyperlink"/>
            <w:color w:val="0D0D0D" w:themeColor="text1" w:themeTint="F2"/>
            <w:u w:val="none"/>
          </w:rPr>
          <w:t>https://population.un.org</w:t>
        </w:r>
      </w:hyperlink>
      <w:r w:rsidR="008815D5">
        <w:rPr>
          <w:rFonts w:hint="cs"/>
          <w:rtl/>
        </w:rPr>
        <w:t>.</w:t>
      </w:r>
    </w:p>
  </w:footnote>
  <w:footnote w:id="46">
    <w:p w14:paraId="461FC6A4" w14:textId="77777777" w:rsidR="003E74D0" w:rsidRPr="00DD4EE7" w:rsidRDefault="003E74D0" w:rsidP="00442EAF">
      <w:pPr>
        <w:pStyle w:val="716"/>
        <w:spacing w:after="0"/>
      </w:pPr>
      <w:r w:rsidRPr="00DD4EE7">
        <w:rPr>
          <w:rStyle w:val="FootnoteReference"/>
          <w:vertAlign w:val="baseline"/>
        </w:rPr>
        <w:footnoteRef/>
      </w:r>
      <w:r w:rsidRPr="00DD4EE7">
        <w:rPr>
          <w:rtl/>
        </w:rPr>
        <w:t xml:space="preserve"> </w:t>
      </w:r>
      <w:r w:rsidRPr="00DD4EE7">
        <w:rPr>
          <w:rtl/>
        </w:rPr>
        <w:tab/>
        <w:t>נתוני הפליטות מארגון ה-</w:t>
      </w:r>
      <w:r w:rsidRPr="00DD4EE7">
        <w:t>OECD</w:t>
      </w:r>
      <w:r w:rsidRPr="00DD4EE7">
        <w:rPr>
          <w:rtl/>
        </w:rPr>
        <w:t>, נתוני שטח מדינות מסוכנות הביון האמריקאית (</w:t>
      </w:r>
      <w:r w:rsidRPr="00DD4EE7">
        <w:t>CIA</w:t>
      </w:r>
      <w:r w:rsidRPr="00DD4EE7">
        <w:rPr>
          <w:rtl/>
        </w:rPr>
        <w:t>) ראו:</w:t>
      </w:r>
    </w:p>
    <w:p w14:paraId="4C1465C2" w14:textId="77777777" w:rsidR="003E74D0" w:rsidRPr="00DD4EE7" w:rsidRDefault="005147CC" w:rsidP="00DD4EE7">
      <w:pPr>
        <w:pStyle w:val="716"/>
        <w:bidi w:val="0"/>
        <w:rPr>
          <w:rtl/>
        </w:rPr>
      </w:pPr>
      <w:hyperlink r:id="rId8" w:history="1">
        <w:r w:rsidR="003E74D0" w:rsidRPr="00DD4EE7">
          <w:rPr>
            <w:rStyle w:val="Hyperlink"/>
            <w:color w:val="0D0D0D" w:themeColor="text1" w:themeTint="F2"/>
            <w:u w:val="none"/>
          </w:rPr>
          <w:t>https://www.cia.gov/library/publications/the-world-factbook/fields/279rank.html</w:t>
        </w:r>
      </w:hyperlink>
      <w:r w:rsidR="003E74D0" w:rsidRPr="00DD4EE7">
        <w:t xml:space="preserve">. </w:t>
      </w:r>
    </w:p>
  </w:footnote>
  <w:footnote w:id="47">
    <w:p w14:paraId="459097B2" w14:textId="6F49C29C" w:rsidR="003E74D0" w:rsidRPr="00DD4EE7" w:rsidRDefault="003E74D0" w:rsidP="00DD4EE7">
      <w:pPr>
        <w:pStyle w:val="716"/>
      </w:pPr>
      <w:r w:rsidRPr="00DD4EE7">
        <w:footnoteRef/>
      </w:r>
      <w:r w:rsidRPr="00DD4EE7">
        <w:rPr>
          <w:rtl/>
        </w:rPr>
        <w:t xml:space="preserve"> </w:t>
      </w:r>
      <w:r w:rsidRPr="00DD4EE7">
        <w:rPr>
          <w:rtl/>
        </w:rPr>
        <w:tab/>
        <w:t>האתר</w:t>
      </w:r>
      <w:r>
        <w:rPr>
          <w:rtl/>
        </w:rPr>
        <w:t xml:space="preserve"> </w:t>
      </w:r>
      <w:r>
        <w:t xml:space="preserve">Our </w:t>
      </w:r>
      <w:r w:rsidRPr="00DD4EE7">
        <w:t>World in Data</w:t>
      </w:r>
      <w:r w:rsidRPr="00DD4EE7">
        <w:rPr>
          <w:rtl/>
        </w:rPr>
        <w:t xml:space="preserve"> של אוניברסיטת אוקספורד דירג בשנת 2016 את ישראל במקום ה-59 ברשימת 191 המדינות שפולטות גז"ח שאותן סקר, גבוה יותר ממדינות כמו יוון, אוסטרייה, פורטוגל, אירלנד, סינגפור, פינלנד, ניו זילנד, הונגריה, שווייץ, דנמרק, שוודיה, אורוגוויי, נורווגיה, אסטוניה, קרואטיה, סלובניה, ליטא, צ'ילה ולטבי</w:t>
      </w:r>
      <w:r w:rsidR="008B5F3D">
        <w:rPr>
          <w:rFonts w:hint="cs"/>
          <w:rtl/>
        </w:rPr>
        <w:t>י</w:t>
      </w:r>
      <w:r w:rsidRPr="00DD4EE7">
        <w:rPr>
          <w:rtl/>
        </w:rPr>
        <w:t xml:space="preserve">ה. </w:t>
      </w:r>
    </w:p>
  </w:footnote>
  <w:footnote w:id="48">
    <w:p w14:paraId="571867CC" w14:textId="77777777" w:rsidR="003E74D0" w:rsidRDefault="003E74D0" w:rsidP="00DD4EE7">
      <w:pPr>
        <w:pStyle w:val="716"/>
        <w:rPr>
          <w:rtl/>
        </w:rPr>
      </w:pPr>
      <w:r w:rsidRPr="00DD4EE7">
        <w:rPr>
          <w:rStyle w:val="FootnoteReference"/>
          <w:vertAlign w:val="baseline"/>
        </w:rPr>
        <w:footnoteRef/>
      </w:r>
      <w:r w:rsidRPr="00DD4EE7">
        <w:rPr>
          <w:rtl/>
        </w:rPr>
        <w:t xml:space="preserve"> </w:t>
      </w:r>
      <w:r w:rsidRPr="00DD4EE7">
        <w:rPr>
          <w:rtl/>
        </w:rPr>
        <w:tab/>
        <w:t xml:space="preserve">הודעת דוברות מיום 7.9.20 ראו </w:t>
      </w:r>
      <w:hyperlink r:id="rId9" w:history="1">
        <w:r w:rsidRPr="00DD4EE7">
          <w:rPr>
            <w:rStyle w:val="Hyperlink"/>
            <w:color w:val="0D0D0D" w:themeColor="text1" w:themeTint="F2"/>
            <w:u w:val="none"/>
          </w:rPr>
          <w:t>https://www.gov.il/he/departments/news/press_070920</w:t>
        </w:r>
      </w:hyperlink>
      <w:r>
        <w:rPr>
          <w:rtl/>
        </w:rPr>
        <w:t xml:space="preserve">. </w:t>
      </w:r>
    </w:p>
  </w:footnote>
  <w:footnote w:id="49">
    <w:p w14:paraId="5E52D8AC" w14:textId="77777777" w:rsidR="003E74D0" w:rsidRPr="00885118" w:rsidRDefault="003E74D0" w:rsidP="00885118">
      <w:pPr>
        <w:pStyle w:val="716"/>
      </w:pPr>
      <w:r w:rsidRPr="00885118">
        <w:rPr>
          <w:rStyle w:val="FootnoteReference"/>
          <w:vertAlign w:val="baseline"/>
        </w:rPr>
        <w:footnoteRef/>
      </w:r>
      <w:r w:rsidRPr="00885118">
        <w:rPr>
          <w:rtl/>
        </w:rPr>
        <w:t xml:space="preserve"> </w:t>
      </w:r>
      <w:r w:rsidRPr="00885118">
        <w:rPr>
          <w:rtl/>
        </w:rPr>
        <w:tab/>
        <w:t xml:space="preserve">ראו הודעת </w:t>
      </w:r>
      <w:hyperlink r:id="rId10" w:history="1">
        <w:r w:rsidRPr="00885118">
          <w:rPr>
            <w:rStyle w:val="Hyperlink"/>
            <w:color w:val="0D0D0D" w:themeColor="text1" w:themeTint="F2"/>
            <w:u w:val="none"/>
            <w:rtl/>
          </w:rPr>
          <w:t>שר האנרגייה בחשבון הטוויטר</w:t>
        </w:r>
      </w:hyperlink>
      <w:r w:rsidRPr="00885118">
        <w:rPr>
          <w:rtl/>
        </w:rPr>
        <w:t xml:space="preserve"> שלו מיום 8.3.21, בה כתב "חתמתי הבוקר בקפריסין יחד עם שרי האנרגיה של קפריסין ויוון על מזכר ההבנות להנחת כבל החשמל התת ימים אירו - אסיה... [ש]יאפשר לנו לקבל גיבוי חשמלי מרשת החשמל האירופית בעיתות חירום ויגדיל משמעותית את ההסתמכות שלנו על ייצור חשמל מאנרגיה סולארית".</w:t>
      </w:r>
    </w:p>
  </w:footnote>
  <w:footnote w:id="50">
    <w:p w14:paraId="2B4F16FA" w14:textId="77777777" w:rsidR="003E74D0" w:rsidRPr="00885118" w:rsidRDefault="003E74D0" w:rsidP="00885118">
      <w:pPr>
        <w:pStyle w:val="716"/>
      </w:pPr>
      <w:r w:rsidRPr="00885118">
        <w:rPr>
          <w:rStyle w:val="FootnoteReference"/>
          <w:vertAlign w:val="baseline"/>
        </w:rPr>
        <w:footnoteRef/>
      </w:r>
      <w:r w:rsidRPr="00885118">
        <w:rPr>
          <w:rtl/>
        </w:rPr>
        <w:t xml:space="preserve"> </w:t>
      </w:r>
      <w:r w:rsidRPr="00885118">
        <w:rPr>
          <w:rtl/>
        </w:rPr>
        <w:tab/>
        <w:t>הוועדה כללה נציגים מכל משרדי הממשלה הרלוונטיים ובהם משרדי האוצר, הכלכלה, האנרגייה, התחבורה, הפנים, הבינוי והשיכון, החוץ והחקלאות, רשות החשמל וגופים ממשלתיים שונים, כגון הלמ"ס ומנהלת תחליפי הנפט. נוסף על כך השתתפו בה נציגי ארגונים שאינם ממשלתיים, נציגי חברת החשמל, נציגי השלטון המקומי, התאחדות התעשיינים, ארגוני סביבה וחברה אזרחית ואקדמיה. במסגרת הוועדה הוקמו שישה צוותי עבודה עיקריים אשר התמקדו בהפחתת גזי חממה בתחומים האלה: ייצור חשמל; התייעלות אנרגטית במבנים; תעשייה; תחבורה; פסולת; חקלאות; צוות לתמיכה והטמעה של חדשנות טכנולוגית ישראלית.</w:t>
      </w:r>
    </w:p>
  </w:footnote>
  <w:footnote w:id="51">
    <w:p w14:paraId="14313C28" w14:textId="5232099B" w:rsidR="003E74D0" w:rsidRPr="00885118" w:rsidRDefault="003E74D0" w:rsidP="00885118">
      <w:pPr>
        <w:pStyle w:val="716"/>
      </w:pPr>
      <w:r w:rsidRPr="00885118">
        <w:rPr>
          <w:rStyle w:val="FootnoteReference"/>
          <w:vertAlign w:val="baseline"/>
        </w:rPr>
        <w:footnoteRef/>
      </w:r>
      <w:r w:rsidRPr="00885118">
        <w:rPr>
          <w:rtl/>
        </w:rPr>
        <w:t xml:space="preserve"> </w:t>
      </w:r>
      <w:r w:rsidRPr="00885118">
        <w:rPr>
          <w:rtl/>
        </w:rPr>
        <w:tab/>
        <w:t xml:space="preserve">דוח בחינת הפוטנציאל להפחתת פליטות גזי חממה והמלצה ליעד לאומי </w:t>
      </w:r>
      <w:r w:rsidR="00513CAE" w:rsidRPr="00513CAE">
        <w:rPr>
          <w:rtl/>
        </w:rPr>
        <w:t>לישראל, המשרד להגנת הסביבה, (ספטמבר 2015) עמ' 9</w:t>
      </w:r>
      <w:r w:rsidR="001713CB">
        <w:rPr>
          <w:rFonts w:hint="cs"/>
          <w:rtl/>
        </w:rPr>
        <w:t>.</w:t>
      </w:r>
    </w:p>
  </w:footnote>
  <w:footnote w:id="52">
    <w:p w14:paraId="3FDD7B03" w14:textId="5DEDC05A" w:rsidR="003E74D0" w:rsidRPr="00885118" w:rsidRDefault="003E74D0" w:rsidP="00885118">
      <w:pPr>
        <w:pStyle w:val="716"/>
        <w:rPr>
          <w:rtl/>
        </w:rPr>
      </w:pPr>
      <w:r w:rsidRPr="00885118">
        <w:rPr>
          <w:rStyle w:val="FootnoteReference"/>
          <w:vertAlign w:val="baseline"/>
        </w:rPr>
        <w:footnoteRef/>
      </w:r>
      <w:r w:rsidRPr="00885118">
        <w:rPr>
          <w:rtl/>
        </w:rPr>
        <w:t xml:space="preserve"> </w:t>
      </w:r>
      <w:r w:rsidRPr="00885118">
        <w:rPr>
          <w:rtl/>
        </w:rPr>
        <w:tab/>
        <w:t xml:space="preserve">דוח בחינת הפוטנציאל להפחתת פליטות גזי חממה והמלצה ליעד לאומי לישראל, המשרד להגנת הסביבה </w:t>
      </w:r>
      <w:r w:rsidR="00135976">
        <w:rPr>
          <w:rFonts w:hint="cs"/>
          <w:rtl/>
        </w:rPr>
        <w:t>(ס</w:t>
      </w:r>
      <w:r w:rsidRPr="00885118">
        <w:rPr>
          <w:rtl/>
        </w:rPr>
        <w:t>פטמבר 2015</w:t>
      </w:r>
      <w:r w:rsidR="00135976">
        <w:rPr>
          <w:rFonts w:hint="cs"/>
          <w:rtl/>
        </w:rPr>
        <w:t>)</w:t>
      </w:r>
      <w:r w:rsidRPr="00885118">
        <w:rPr>
          <w:rtl/>
        </w:rPr>
        <w:t>.</w:t>
      </w:r>
    </w:p>
  </w:footnote>
  <w:footnote w:id="53">
    <w:p w14:paraId="2EC4E993" w14:textId="77777777" w:rsidR="003E74D0" w:rsidRDefault="003E74D0" w:rsidP="00885118">
      <w:pPr>
        <w:pStyle w:val="716"/>
        <w:rPr>
          <w:rtl/>
        </w:rPr>
      </w:pPr>
      <w:r w:rsidRPr="00885118">
        <w:rPr>
          <w:rStyle w:val="FootnoteReference"/>
          <w:vertAlign w:val="baseline"/>
        </w:rPr>
        <w:footnoteRef/>
      </w:r>
      <w:r w:rsidRPr="00885118">
        <w:rPr>
          <w:rtl/>
        </w:rPr>
        <w:t xml:space="preserve"> </w:t>
      </w:r>
      <w:r w:rsidRPr="00885118">
        <w:rPr>
          <w:rtl/>
        </w:rPr>
        <w:tab/>
        <w:t>העלויות</w:t>
      </w:r>
      <w:r>
        <w:rPr>
          <w:rtl/>
        </w:rPr>
        <w:t xml:space="preserve"> החיצוניות כללו למשל את עלויות הפגיעה בבריאות כתוצאה מזיהום אוויר ממזהמים שנפלטים עם גזי חממה (למשל מנסיעה ברכבים ומייצור חשמל) וכן עלויות כלכליות של עומסי תנועה. </w:t>
      </w:r>
    </w:p>
  </w:footnote>
  <w:footnote w:id="54">
    <w:p w14:paraId="53416AD1" w14:textId="77777777" w:rsidR="003E74D0" w:rsidRPr="009D0113" w:rsidRDefault="003E74D0" w:rsidP="009D0113">
      <w:pPr>
        <w:pStyle w:val="716"/>
      </w:pPr>
      <w:r w:rsidRPr="009D0113">
        <w:rPr>
          <w:rStyle w:val="FootnoteReference"/>
          <w:vertAlign w:val="baseline"/>
        </w:rPr>
        <w:footnoteRef/>
      </w:r>
      <w:r w:rsidRPr="009D0113">
        <w:rPr>
          <w:rtl/>
        </w:rPr>
        <w:t xml:space="preserve"> </w:t>
      </w:r>
      <w:r w:rsidRPr="009D0113">
        <w:rPr>
          <w:rtl/>
        </w:rPr>
        <w:tab/>
        <w:t>ראו דוח בחינת הפוטנציאל להפחתת פליטות גזי חממה והמלצה ליעד לאומי לישראל, המשרד להגנת הסביבה (ספטמבר 2015), עמ' 164.</w:t>
      </w:r>
    </w:p>
  </w:footnote>
  <w:footnote w:id="55">
    <w:p w14:paraId="42C0E28A" w14:textId="5D1227AA" w:rsidR="00E95A7A" w:rsidRPr="00E95A7A" w:rsidRDefault="00E95A7A" w:rsidP="00E95A7A">
      <w:pPr>
        <w:pStyle w:val="716"/>
        <w:rPr>
          <w:rtl/>
        </w:rPr>
      </w:pPr>
      <w:r w:rsidRPr="00E95A7A">
        <w:rPr>
          <w:rStyle w:val="FootnoteReference"/>
          <w:vertAlign w:val="baseline"/>
        </w:rPr>
        <w:footnoteRef/>
      </w:r>
      <w:r w:rsidRPr="00E95A7A">
        <w:rPr>
          <w:rtl/>
        </w:rPr>
        <w:t xml:space="preserve"> </w:t>
      </w:r>
      <w:r w:rsidRPr="00E95A7A">
        <w:rPr>
          <w:rFonts w:hint="cs"/>
          <w:rtl/>
        </w:rPr>
        <w:t xml:space="preserve"> </w:t>
      </w:r>
      <w:r>
        <w:rPr>
          <w:rtl/>
        </w:rPr>
        <w:tab/>
      </w:r>
      <w:r w:rsidRPr="00E95A7A">
        <w:rPr>
          <w:rFonts w:hint="cs"/>
          <w:rtl/>
        </w:rPr>
        <w:t xml:space="preserve">שינוי סדר העמסה פירושו ייצור חשמל בגז יותר מבפחם. מדובר בסדר שבו מפעילים תחנות לייצור חשמל הפועלות באמצעות סוגים שונים של דלקים – למשל העדפת העמסה של תחנות מחזור משולב (מחז"ם) גזיות הפוגעות פחות בבריאות הציבור (בשל כמות נמוכה יותר של פליטת מזהמים לאוויר), </w:t>
      </w:r>
      <w:r w:rsidRPr="00E95A7A">
        <w:rPr>
          <w:rFonts w:hint="cs"/>
          <w:b/>
          <w:bCs/>
          <w:rtl/>
        </w:rPr>
        <w:t xml:space="preserve">לפני </w:t>
      </w:r>
      <w:r w:rsidRPr="00E95A7A">
        <w:rPr>
          <w:rFonts w:hint="cs"/>
          <w:rtl/>
        </w:rPr>
        <w:t xml:space="preserve">הפעלת תחנות (יחידות) פחמיות. באפשרות זו נעשה שימוש במלוא היכולת של תחנות גז מחז"ם בטרם הפעלת יחידות הפחם מעבר להספק המזערי הדרוש באופן הכרחי לתפעולן </w:t>
      </w:r>
      <w:r w:rsidR="0088205C">
        <w:rPr>
          <w:rFonts w:hint="cs"/>
          <w:rtl/>
        </w:rPr>
        <w:t>("</w:t>
      </w:r>
      <w:r>
        <w:t>must run</w:t>
      </w:r>
      <w:r w:rsidR="0088205C">
        <w:rPr>
          <w:rFonts w:hint="cs"/>
          <w:rtl/>
        </w:rPr>
        <w:t>"</w:t>
      </w:r>
      <w:r>
        <w:rPr>
          <w:rFonts w:hint="cs"/>
          <w:rtl/>
        </w:rPr>
        <w:t>).</w:t>
      </w:r>
    </w:p>
  </w:footnote>
  <w:footnote w:id="56">
    <w:p w14:paraId="49F95592" w14:textId="77777777" w:rsidR="003E74D0" w:rsidRDefault="003E74D0" w:rsidP="003E74D0">
      <w:pPr>
        <w:pStyle w:val="716"/>
        <w:rPr>
          <w:rtl/>
        </w:rPr>
      </w:pPr>
      <w:r w:rsidRPr="00D4632D">
        <w:footnoteRef/>
      </w:r>
      <w:r w:rsidRPr="00D4632D">
        <w:rPr>
          <w:rtl/>
        </w:rPr>
        <w:t xml:space="preserve"> </w:t>
      </w:r>
      <w:r w:rsidRPr="00D4632D">
        <w:rPr>
          <w:rtl/>
        </w:rPr>
        <w:tab/>
        <w:t>ראו דוח בחינת הפוטנציאל להפחתת פליטות גזי חממה והמלצה ליעד לאומי לישראל, המשרד להגנת הסביבה (ספטמבר</w:t>
      </w:r>
      <w:r>
        <w:rPr>
          <w:rtl/>
        </w:rPr>
        <w:t xml:space="preserve"> 2015), עמ' 163.</w:t>
      </w:r>
    </w:p>
  </w:footnote>
  <w:footnote w:id="57">
    <w:p w14:paraId="7D54A098" w14:textId="77777777" w:rsidR="003E74D0" w:rsidRDefault="003E74D0" w:rsidP="003E74D0">
      <w:pPr>
        <w:pStyle w:val="716"/>
        <w:rPr>
          <w:rtl/>
        </w:rPr>
      </w:pPr>
      <w:r w:rsidRPr="00D4632D">
        <w:footnoteRef/>
      </w:r>
      <w:r w:rsidRPr="00D4632D">
        <w:rPr>
          <w:rtl/>
        </w:rPr>
        <w:t xml:space="preserve"> </w:t>
      </w:r>
      <w:r w:rsidRPr="00D4632D">
        <w:rPr>
          <w:rtl/>
        </w:rPr>
        <w:tab/>
      </w:r>
      <w:r w:rsidRPr="00D4632D">
        <w:t>Synthesis Report</w:t>
      </w:r>
      <w:r>
        <w:rPr>
          <w:rtl/>
        </w:rPr>
        <w:t xml:space="preserve"> של דוח ההערכה החמישי של ה-</w:t>
      </w:r>
      <w:r>
        <w:t>IPCC</w:t>
      </w:r>
      <w:r>
        <w:rPr>
          <w:rtl/>
        </w:rPr>
        <w:t xml:space="preserve">. </w:t>
      </w:r>
    </w:p>
  </w:footnote>
  <w:footnote w:id="58">
    <w:p w14:paraId="32A1F044" w14:textId="77777777" w:rsidR="003E74D0" w:rsidRPr="004006E9" w:rsidRDefault="003E74D0" w:rsidP="007E0A00">
      <w:pPr>
        <w:pStyle w:val="716"/>
        <w:spacing w:after="0"/>
        <w:rPr>
          <w:rtl/>
        </w:rPr>
      </w:pPr>
      <w:r w:rsidRPr="004006E9">
        <w:rPr>
          <w:rStyle w:val="FootnoteReference"/>
          <w:vertAlign w:val="baseline"/>
        </w:rPr>
        <w:footnoteRef/>
      </w:r>
      <w:r w:rsidRPr="004006E9">
        <w:rPr>
          <w:rtl/>
        </w:rPr>
        <w:t xml:space="preserve"> </w:t>
      </w:r>
      <w:r w:rsidRPr="004006E9">
        <w:rPr>
          <w:rtl/>
        </w:rPr>
        <w:tab/>
        <w:t xml:space="preserve">ראו דוח </w:t>
      </w:r>
      <w:r w:rsidRPr="004006E9">
        <w:t>Synthesis Report</w:t>
      </w:r>
      <w:r w:rsidRPr="004006E9">
        <w:rPr>
          <w:rtl/>
        </w:rPr>
        <w:t xml:space="preserve"> </w:t>
      </w:r>
      <w:r w:rsidRPr="004006E9">
        <w:rPr>
          <w:rFonts w:hint="cs"/>
          <w:rtl/>
        </w:rPr>
        <w:t>בדוח הערכה החמישי של ה-</w:t>
      </w:r>
      <w:r w:rsidRPr="004006E9">
        <w:t>IPCC</w:t>
      </w:r>
      <w:r w:rsidRPr="004006E9">
        <w:rPr>
          <w:rtl/>
        </w:rPr>
        <w:t>, עמ' 21, וכן:</w:t>
      </w:r>
    </w:p>
    <w:p w14:paraId="098B1CB9" w14:textId="77777777" w:rsidR="003E74D0" w:rsidRPr="004006E9" w:rsidRDefault="003E74D0" w:rsidP="004006E9">
      <w:pPr>
        <w:pStyle w:val="716"/>
        <w:bidi w:val="0"/>
        <w:ind w:left="0" w:right="397" w:firstLine="0"/>
        <w:rPr>
          <w:rtl/>
        </w:rPr>
      </w:pPr>
      <w:r w:rsidRPr="004006E9">
        <w:t xml:space="preserve">IPCC, 2014: Climate Change 2014: Mitigation of Climate Change. Contribution of Working Group III to the Fifth Assessment Report of the Intergovernmental Panel on Climate Change, pp. </w:t>
      </w:r>
      <w:r w:rsidRPr="004006E9">
        <w:rPr>
          <w:rtl/>
        </w:rPr>
        <w:t>11</w:t>
      </w:r>
      <w:r w:rsidRPr="004006E9">
        <w:t xml:space="preserve">, 52, </w:t>
      </w:r>
    </w:p>
    <w:p w14:paraId="38D9ABA4" w14:textId="77777777" w:rsidR="003E74D0" w:rsidRPr="004006E9" w:rsidRDefault="003E74D0" w:rsidP="00A9227A">
      <w:pPr>
        <w:pStyle w:val="716"/>
        <w:ind w:firstLine="0"/>
      </w:pPr>
      <w:r w:rsidRPr="004006E9">
        <w:rPr>
          <w:rtl/>
        </w:rPr>
        <w:t>(להלן: דוח ההערכה החמישי של ה-</w:t>
      </w:r>
      <w:r w:rsidRPr="004006E9">
        <w:t>IPCC</w:t>
      </w:r>
      <w:r w:rsidRPr="004006E9">
        <w:rPr>
          <w:rtl/>
        </w:rPr>
        <w:t xml:space="preserve">, חלק </w:t>
      </w:r>
      <w:r w:rsidRPr="004006E9">
        <w:t>WGIII</w:t>
      </w:r>
      <w:r w:rsidRPr="004006E9">
        <w:rPr>
          <w:rtl/>
        </w:rPr>
        <w:t>).</w:t>
      </w:r>
    </w:p>
  </w:footnote>
  <w:footnote w:id="59">
    <w:p w14:paraId="119A8288" w14:textId="77777777" w:rsidR="003E74D0" w:rsidRDefault="003E74D0" w:rsidP="004006E9">
      <w:pPr>
        <w:pStyle w:val="716"/>
        <w:rPr>
          <w:rtl/>
        </w:rPr>
      </w:pPr>
      <w:r w:rsidRPr="004006E9">
        <w:rPr>
          <w:rStyle w:val="FootnoteReference"/>
          <w:vertAlign w:val="baseline"/>
        </w:rPr>
        <w:footnoteRef/>
      </w:r>
      <w:r w:rsidRPr="004006E9">
        <w:rPr>
          <w:rtl/>
        </w:rPr>
        <w:t xml:space="preserve"> </w:t>
      </w:r>
      <w:r w:rsidRPr="004006E9">
        <w:rPr>
          <w:rtl/>
        </w:rPr>
        <w:tab/>
        <w:t>הנתונים</w:t>
      </w:r>
      <w:r>
        <w:rPr>
          <w:rtl/>
        </w:rPr>
        <w:t xml:space="preserve"> מתוך </w:t>
      </w:r>
      <w:r>
        <w:rPr>
          <w:noProof/>
          <w:rtl/>
        </w:rPr>
        <w:t>דוח הערכה החמישי של ה-</w:t>
      </w:r>
      <w:r>
        <w:rPr>
          <w:noProof/>
        </w:rPr>
        <w:t>IPCC</w:t>
      </w:r>
      <w:r>
        <w:rPr>
          <w:rtl/>
        </w:rPr>
        <w:t xml:space="preserve">, בחלק </w:t>
      </w:r>
      <w:r>
        <w:t>Summery for Policymakers</w:t>
      </w:r>
      <w:r>
        <w:rPr>
          <w:rtl/>
        </w:rPr>
        <w:t>, עמ' 23.</w:t>
      </w:r>
    </w:p>
  </w:footnote>
  <w:footnote w:id="60">
    <w:p w14:paraId="6F8E479D" w14:textId="42AFF4B1" w:rsidR="003E74D0" w:rsidRPr="006C1ACE" w:rsidRDefault="003E74D0" w:rsidP="003C3A82">
      <w:pPr>
        <w:pStyle w:val="716"/>
        <w:rPr>
          <w:color w:val="auto"/>
        </w:rPr>
      </w:pPr>
      <w:r w:rsidRPr="003C3A82">
        <w:rPr>
          <w:rStyle w:val="FootnoteReference"/>
          <w:vertAlign w:val="baseline"/>
        </w:rPr>
        <w:footnoteRef/>
      </w:r>
      <w:r w:rsidRPr="003C3A82">
        <w:rPr>
          <w:rtl/>
        </w:rPr>
        <w:t xml:space="preserve"> </w:t>
      </w:r>
      <w:r w:rsidRPr="003C3A82">
        <w:rPr>
          <w:rtl/>
        </w:rPr>
        <w:tab/>
        <w:t>ראו הסכם פריז (</w:t>
      </w:r>
      <w:r w:rsidRPr="003C3A82">
        <w:t xml:space="preserve">Paris Agreement, </w:t>
      </w:r>
      <w:r w:rsidRPr="006C1ACE">
        <w:rPr>
          <w:color w:val="auto"/>
        </w:rPr>
        <w:t>United Nations 2015</w:t>
      </w:r>
      <w:r w:rsidRPr="006C1ACE">
        <w:rPr>
          <w:color w:val="auto"/>
          <w:rtl/>
        </w:rPr>
        <w:t>), סעיף 2. וכן ב-</w:t>
      </w:r>
      <w:hyperlink r:id="rId11" w:history="1">
        <w:r w:rsidR="006C1ACE" w:rsidRPr="006C1ACE">
          <w:rPr>
            <w:rStyle w:val="Hyperlink"/>
            <w:color w:val="auto"/>
            <w:u w:val="none"/>
          </w:rPr>
          <w:t>https://unfccc.int/process-and-meetings/the-paris-agreement/what-is-the-paris-agreement</w:t>
        </w:r>
      </w:hyperlink>
      <w:r w:rsidR="006C1ACE" w:rsidRPr="006C1ACE">
        <w:rPr>
          <w:rFonts w:hint="cs"/>
          <w:color w:val="auto"/>
          <w:rtl/>
        </w:rPr>
        <w:t>.</w:t>
      </w:r>
      <w:r w:rsidRPr="006C1ACE">
        <w:rPr>
          <w:color w:val="auto"/>
          <w:rtl/>
        </w:rPr>
        <w:t xml:space="preserve"> </w:t>
      </w:r>
    </w:p>
  </w:footnote>
  <w:footnote w:id="61">
    <w:p w14:paraId="405E3251" w14:textId="734AFC1F" w:rsidR="003E74D0" w:rsidRPr="003C3A82" w:rsidRDefault="003E74D0" w:rsidP="003C3A82">
      <w:pPr>
        <w:pStyle w:val="716"/>
      </w:pPr>
      <w:r w:rsidRPr="006C1ACE">
        <w:rPr>
          <w:rStyle w:val="FootnoteReference"/>
          <w:color w:val="auto"/>
          <w:vertAlign w:val="baseline"/>
        </w:rPr>
        <w:footnoteRef/>
      </w:r>
      <w:r w:rsidRPr="006C1ACE">
        <w:rPr>
          <w:color w:val="auto"/>
          <w:rtl/>
        </w:rPr>
        <w:t xml:space="preserve"> </w:t>
      </w:r>
      <w:r w:rsidRPr="006C1ACE">
        <w:rPr>
          <w:color w:val="auto"/>
          <w:rtl/>
        </w:rPr>
        <w:tab/>
      </w:r>
      <w:r w:rsidRPr="006C1ACE">
        <w:rPr>
          <w:rtl/>
        </w:rPr>
        <w:fldChar w:fldCharType="begin"/>
      </w:r>
      <w:r w:rsidRPr="006C1ACE">
        <w:rPr>
          <w:color w:val="auto"/>
        </w:rPr>
        <w:instrText xml:space="preserve">https://unfccc.int/process-and-meetings/the-paris-agreement/what-is-the-paris-agreement" </w:instrText>
      </w:r>
      <w:r w:rsidRPr="006C1ACE">
        <w:rPr>
          <w:rtl/>
        </w:rPr>
        <w:fldChar w:fldCharType="separate"/>
      </w:r>
      <w:r w:rsidRPr="006C1ACE">
        <w:rPr>
          <w:rStyle w:val="Hyperlink"/>
          <w:color w:val="auto"/>
          <w:u w:val="none"/>
        </w:rPr>
        <w:t>https://unfccc.int/process-and-meetings/the-paris-agreement/what-is-the-paris-agreement</w:t>
      </w:r>
      <w:r w:rsidRPr="006C1ACE">
        <w:rPr>
          <w:rStyle w:val="Hyperlink"/>
          <w:color w:val="auto"/>
          <w:u w:val="none"/>
          <w:rtl/>
        </w:rPr>
        <w:fldChar w:fldCharType="end"/>
      </w:r>
      <w:r w:rsidRPr="006C1ACE">
        <w:rPr>
          <w:color w:val="auto"/>
          <w:rtl/>
        </w:rPr>
        <w:t xml:space="preserve"> </w:t>
      </w:r>
      <w:r w:rsidRPr="006C1ACE">
        <w:rPr>
          <w:color w:val="auto"/>
          <w:rtl/>
        </w:rPr>
        <w:t xml:space="preserve">ראו הסכם פריז, סעיף 2 לעניין מטרות הליבה של ההסכם </w:t>
      </w:r>
      <w:hyperlink r:id="rId12" w:history="1">
        <w:r w:rsidRPr="006C1ACE">
          <w:rPr>
            <w:rStyle w:val="Hyperlink"/>
            <w:color w:val="auto"/>
            <w:u w:val="none"/>
          </w:rPr>
          <w:t>https://unfccc.int/process-and-meetings/the-paris-agreement/what-is-the-paris-agreement</w:t>
        </w:r>
      </w:hyperlink>
      <w:r w:rsidR="006C1ACE" w:rsidRPr="006C1ACE">
        <w:rPr>
          <w:rStyle w:val="Hyperlink"/>
          <w:rFonts w:hint="cs"/>
          <w:color w:val="auto"/>
          <w:u w:val="none"/>
          <w:rtl/>
        </w:rPr>
        <w:t>.</w:t>
      </w:r>
      <w:r w:rsidRPr="006C1ACE">
        <w:rPr>
          <w:color w:val="auto"/>
          <w:rtl/>
        </w:rPr>
        <w:t xml:space="preserve"> </w:t>
      </w:r>
    </w:p>
  </w:footnote>
  <w:footnote w:id="62">
    <w:p w14:paraId="78BD36FF" w14:textId="0BF59127" w:rsidR="003E74D0" w:rsidRDefault="003E74D0" w:rsidP="003C3A82">
      <w:pPr>
        <w:pStyle w:val="716"/>
        <w:rPr>
          <w:rtl/>
        </w:rPr>
      </w:pPr>
      <w:r w:rsidRPr="003C3A82">
        <w:rPr>
          <w:rStyle w:val="FootnoteReference"/>
          <w:vertAlign w:val="baseline"/>
        </w:rPr>
        <w:footnoteRef/>
      </w:r>
      <w:r w:rsidRPr="003C3A82">
        <w:rPr>
          <w:rtl/>
        </w:rPr>
        <w:t xml:space="preserve"> </w:t>
      </w:r>
      <w:r w:rsidRPr="003C3A82">
        <w:rPr>
          <w:rtl/>
        </w:rPr>
        <w:tab/>
        <w:t xml:space="preserve">ישראל </w:t>
      </w:r>
      <w:r>
        <w:rPr>
          <w:rtl/>
        </w:rPr>
        <w:t xml:space="preserve">השתתפה בקבוצת מדינות בשם </w:t>
      </w:r>
      <w:r>
        <w:t>Umbrella</w:t>
      </w:r>
      <w:r>
        <w:rPr>
          <w:rtl/>
        </w:rPr>
        <w:t xml:space="preserve">, שבה חברות מדינות מפותחות שאינן באיחוד האירופי - אוסטרליה, </w:t>
      </w:r>
      <w:r w:rsidR="00C42C14" w:rsidRPr="00C42C14">
        <w:rPr>
          <w:rtl/>
        </w:rPr>
        <w:t>ארצות הברית</w:t>
      </w:r>
      <w:r>
        <w:rPr>
          <w:rtl/>
        </w:rPr>
        <w:t xml:space="preserve">, קנדה, נורווגיה, רוסיה, ניו זילנד, אוקראינה, איסלנד וקזחסטאן. </w:t>
      </w:r>
    </w:p>
  </w:footnote>
  <w:footnote w:id="63">
    <w:p w14:paraId="0DF3D238" w14:textId="77777777" w:rsidR="003E74D0" w:rsidRDefault="003E74D0" w:rsidP="003E74D0">
      <w:pPr>
        <w:pStyle w:val="716"/>
        <w:rPr>
          <w:rtl/>
        </w:rPr>
      </w:pPr>
      <w:r w:rsidRPr="00C21BF0">
        <w:footnoteRef/>
      </w:r>
      <w:r w:rsidRPr="00C21BF0">
        <w:rPr>
          <w:rtl/>
        </w:rPr>
        <w:t xml:space="preserve"> </w:t>
      </w:r>
      <w:r w:rsidRPr="00C21BF0">
        <w:rPr>
          <w:rtl/>
        </w:rPr>
        <w:tab/>
        <w:t>הכוונה</w:t>
      </w:r>
      <w:r>
        <w:rPr>
          <w:rtl/>
        </w:rPr>
        <w:t xml:space="preserve"> ל-"</w:t>
      </w:r>
      <w:r>
        <w:t>global peaking of greenhouse gas emissions</w:t>
      </w:r>
      <w:r>
        <w:rPr>
          <w:rtl/>
        </w:rPr>
        <w:t xml:space="preserve">" - נקודת הזמן שבה פליטות גז"ח הן ברמתן הגבוהה ביותר ושממנה תחל מגמה של הפחתה עקבית בפליטות. המדינות הכירו בכך שנקודת השיא תהיה שונה בין המדינות, וכי מדינות מתפתחות יגיעו לשיא זה בשלב מאוחר יותר מהמדינות המפותחות. </w:t>
      </w:r>
    </w:p>
  </w:footnote>
  <w:footnote w:id="64">
    <w:p w14:paraId="5DD4724D" w14:textId="77777777" w:rsidR="003E74D0" w:rsidRPr="00C21BF0" w:rsidRDefault="003E74D0" w:rsidP="00C21BF0">
      <w:pPr>
        <w:pStyle w:val="716"/>
        <w:rPr>
          <w:rtl/>
        </w:rPr>
      </w:pPr>
      <w:r w:rsidRPr="00C21BF0">
        <w:rPr>
          <w:rStyle w:val="FootnoteReference"/>
          <w:vertAlign w:val="baseline"/>
        </w:rPr>
        <w:footnoteRef/>
      </w:r>
      <w:r w:rsidRPr="00C21BF0">
        <w:rPr>
          <w:rtl/>
        </w:rPr>
        <w:t xml:space="preserve"> </w:t>
      </w:r>
      <w:r w:rsidRPr="00C21BF0">
        <w:rPr>
          <w:rtl/>
        </w:rPr>
        <w:tab/>
        <w:t>ישראל אף היא שותפה למסגרת זו.</w:t>
      </w:r>
      <w:del w:id="12" w:author="mariana_b" w:date="2021-09-11T19:06:00Z">
        <w:r w:rsidRPr="00C21BF0">
          <w:rPr>
            <w:rtl/>
          </w:rPr>
          <w:delText xml:space="preserve"> </w:delText>
        </w:r>
      </w:del>
    </w:p>
  </w:footnote>
  <w:footnote w:id="65">
    <w:p w14:paraId="3A31EA83" w14:textId="77777777" w:rsidR="003E74D0" w:rsidRPr="00C21BF0" w:rsidRDefault="003E74D0" w:rsidP="00C21BF0">
      <w:pPr>
        <w:pStyle w:val="716"/>
        <w:rPr>
          <w:rtl/>
        </w:rPr>
      </w:pPr>
      <w:r w:rsidRPr="00C21BF0">
        <w:rPr>
          <w:rStyle w:val="FootnoteReference"/>
          <w:vertAlign w:val="baseline"/>
        </w:rPr>
        <w:footnoteRef/>
      </w:r>
      <w:r w:rsidRPr="00C21BF0">
        <w:rPr>
          <w:rtl/>
        </w:rPr>
        <w:t xml:space="preserve"> </w:t>
      </w:r>
      <w:r w:rsidRPr="00C21BF0">
        <w:rPr>
          <w:rtl/>
        </w:rPr>
        <w:tab/>
        <w:t>החלטת ממשלה 4021 בנושא שילוב יעדי הפיתוח של האו"ם לשיפור המשילות ותהליכי תכנון אסטרטגי בממשלה, מיום 14.7.19.</w:t>
      </w:r>
    </w:p>
  </w:footnote>
  <w:footnote w:id="66">
    <w:p w14:paraId="656A214F" w14:textId="28431DB8" w:rsidR="003E74D0" w:rsidRDefault="003E74D0" w:rsidP="00F16D29">
      <w:pPr>
        <w:pStyle w:val="716"/>
        <w:rPr>
          <w:rtl/>
        </w:rPr>
      </w:pPr>
      <w:r w:rsidRPr="00C21BF0">
        <w:rPr>
          <w:rStyle w:val="FootnoteReference"/>
          <w:vertAlign w:val="baseline"/>
        </w:rPr>
        <w:footnoteRef/>
      </w:r>
      <w:r w:rsidRPr="00C21BF0">
        <w:rPr>
          <w:rtl/>
        </w:rPr>
        <w:t xml:space="preserve"> </w:t>
      </w:r>
      <w:r w:rsidRPr="00C21BF0">
        <w:rPr>
          <w:rtl/>
        </w:rPr>
        <w:tab/>
        <w:t>ראו:</w:t>
      </w:r>
      <w:r w:rsidR="00F16D29">
        <w:rPr>
          <w:rFonts w:hint="cs"/>
          <w:rtl/>
        </w:rPr>
        <w:t xml:space="preserve"> </w:t>
      </w:r>
      <w:r w:rsidRPr="00C21BF0">
        <w:t>The World in 2050 initiative -</w:t>
      </w:r>
      <w:hyperlink r:id="rId13" w:history="1">
        <w:r w:rsidRPr="00C21BF0">
          <w:rPr>
            <w:rStyle w:val="Hyperlink"/>
            <w:color w:val="0D0D0D" w:themeColor="text1" w:themeTint="F2"/>
            <w:u w:val="none"/>
          </w:rPr>
          <w:t>Transformations to Achieve the Sustainable Development Goals, International Institute for Applied Systems Analysis, 2018</w:t>
        </w:r>
      </w:hyperlink>
      <w:r w:rsidRPr="00C21BF0">
        <w:t>, p. 7.</w:t>
      </w:r>
    </w:p>
  </w:footnote>
  <w:footnote w:id="67">
    <w:p w14:paraId="338CBE53" w14:textId="77777777" w:rsidR="003E74D0" w:rsidRPr="00204BA0" w:rsidRDefault="003E74D0" w:rsidP="00204BA0">
      <w:pPr>
        <w:pStyle w:val="716"/>
      </w:pPr>
      <w:r w:rsidRPr="00204BA0">
        <w:rPr>
          <w:rStyle w:val="FootnoteReference"/>
          <w:vertAlign w:val="baseline"/>
        </w:rPr>
        <w:footnoteRef/>
      </w:r>
      <w:r w:rsidRPr="00204BA0">
        <w:rPr>
          <w:rtl/>
        </w:rPr>
        <w:t xml:space="preserve"> </w:t>
      </w:r>
      <w:r w:rsidRPr="00204BA0">
        <w:rPr>
          <w:rtl/>
        </w:rPr>
        <w:tab/>
        <w:t>החלטת ממשלה 542 בעניין הפחתת פליטות גזי חממה וייעול צריכת האנרגייה במשק, מיום 20.9.15. יש לציין כי יעדי ההפחתה שהתקבלו בהחלטה זו מתווספים ליעד שבהחלטת ממשלה 4450 משנת 2009 להשגת 10% אנרגיות מתחדשות עד לשנת 2020.</w:t>
      </w:r>
    </w:p>
  </w:footnote>
  <w:footnote w:id="68">
    <w:p w14:paraId="3B41C98A" w14:textId="77777777" w:rsidR="00B675F4" w:rsidRDefault="003E74D0" w:rsidP="00B675F4">
      <w:pPr>
        <w:pStyle w:val="716"/>
        <w:spacing w:after="0"/>
        <w:rPr>
          <w:rtl/>
        </w:rPr>
      </w:pPr>
      <w:r w:rsidRPr="00204BA0">
        <w:rPr>
          <w:rStyle w:val="FootnoteReference"/>
          <w:vertAlign w:val="baseline"/>
        </w:rPr>
        <w:footnoteRef/>
      </w:r>
      <w:r w:rsidRPr="00204BA0">
        <w:rPr>
          <w:rtl/>
        </w:rPr>
        <w:t xml:space="preserve"> </w:t>
      </w:r>
      <w:r w:rsidRPr="00204BA0">
        <w:rPr>
          <w:rtl/>
        </w:rPr>
        <w:tab/>
        <w:t>דוח בחינת</w:t>
      </w:r>
      <w:r>
        <w:rPr>
          <w:rtl/>
        </w:rPr>
        <w:t xml:space="preserve"> הפוטנציאל להפחתת פליטות גזי חממה והמלצה ליעד לאומי לישראל, המשרד להגנת </w:t>
      </w:r>
      <w:r w:rsidR="00E63187" w:rsidRPr="00E63187">
        <w:rPr>
          <w:rtl/>
        </w:rPr>
        <w:t>הסביבה (ספטמבר 2019)</w:t>
      </w:r>
      <w:r>
        <w:rPr>
          <w:rtl/>
        </w:rPr>
        <w:t>, עמ' 9. הגשת יעדיה של ישראל נעשתה בתאריך 29.9.15, במסמך</w:t>
      </w:r>
      <w:r w:rsidR="00B675F4">
        <w:rPr>
          <w:rFonts w:hint="cs"/>
          <w:rtl/>
        </w:rPr>
        <w:t>:</w:t>
      </w:r>
    </w:p>
    <w:p w14:paraId="396E3BD6" w14:textId="3BEFD6A8" w:rsidR="003E74D0" w:rsidRDefault="003E74D0" w:rsidP="00B675F4">
      <w:pPr>
        <w:pStyle w:val="716"/>
        <w:bidi w:val="0"/>
        <w:rPr>
          <w:rtl/>
        </w:rPr>
      </w:pPr>
      <w:r>
        <w:rPr>
          <w:rtl/>
        </w:rPr>
        <w:t>"</w:t>
      </w:r>
      <w:r>
        <w:t>Israel's Intended Nationally Determined</w:t>
      </w:r>
      <w:r w:rsidR="00E63187">
        <w:rPr>
          <w:rFonts w:hint="cs"/>
          <w:rtl/>
        </w:rPr>
        <w:t xml:space="preserve"> </w:t>
      </w:r>
      <w:r>
        <w:t>Contribution (INDC)</w:t>
      </w:r>
      <w:r>
        <w:rPr>
          <w:rtl/>
        </w:rPr>
        <w:t>".</w:t>
      </w:r>
    </w:p>
  </w:footnote>
  <w:footnote w:id="69">
    <w:p w14:paraId="23049CB8" w14:textId="048EF6E0" w:rsidR="003E74D0" w:rsidRPr="000B52B2" w:rsidRDefault="003E74D0" w:rsidP="00B1622D">
      <w:pPr>
        <w:pStyle w:val="716"/>
        <w:rPr>
          <w:rtl/>
        </w:rPr>
      </w:pPr>
      <w:r w:rsidRPr="000B52B2">
        <w:rPr>
          <w:rStyle w:val="FootnoteReference"/>
          <w:vertAlign w:val="baseline"/>
        </w:rPr>
        <w:footnoteRef/>
      </w:r>
      <w:r w:rsidRPr="000B52B2">
        <w:rPr>
          <w:rtl/>
        </w:rPr>
        <w:t xml:space="preserve"> </w:t>
      </w:r>
      <w:r w:rsidRPr="000B52B2">
        <w:rPr>
          <w:rtl/>
        </w:rPr>
        <w:tab/>
        <w:t>החלטת הממשלה 1403 בעניין תוכנית לאומית ליישום היעדים להפחתת פליטות גזי חממה ולהתייעלות</w:t>
      </w:r>
      <w:r w:rsidR="00B1622D">
        <w:rPr>
          <w:rFonts w:hint="cs"/>
          <w:rtl/>
        </w:rPr>
        <w:t xml:space="preserve"> </w:t>
      </w:r>
      <w:r w:rsidRPr="000B52B2">
        <w:rPr>
          <w:rtl/>
        </w:rPr>
        <w:t xml:space="preserve">אנרגטית, מיום 10.4.16. </w:t>
      </w:r>
    </w:p>
  </w:footnote>
  <w:footnote w:id="70">
    <w:p w14:paraId="02FCF505" w14:textId="3ED2EA54" w:rsidR="003E74D0" w:rsidRDefault="003E74D0" w:rsidP="000B52B2">
      <w:pPr>
        <w:pStyle w:val="716"/>
        <w:rPr>
          <w:rtl/>
        </w:rPr>
      </w:pPr>
      <w:r w:rsidRPr="000B52B2">
        <w:rPr>
          <w:rStyle w:val="FootnoteReference"/>
          <w:vertAlign w:val="baseline"/>
        </w:rPr>
        <w:footnoteRef/>
      </w:r>
      <w:r w:rsidRPr="000B52B2">
        <w:rPr>
          <w:rtl/>
        </w:rPr>
        <w:t xml:space="preserve"> </w:t>
      </w:r>
      <w:r w:rsidRPr="000B52B2">
        <w:rPr>
          <w:rtl/>
        </w:rPr>
        <w:tab/>
        <w:t>לצורך</w:t>
      </w:r>
      <w:r>
        <w:rPr>
          <w:rtl/>
        </w:rPr>
        <w:t xml:space="preserve"> תחשיבי </w:t>
      </w:r>
      <w:r>
        <w:t>BAU</w:t>
      </w:r>
      <w:r>
        <w:rPr>
          <w:rtl/>
        </w:rPr>
        <w:t xml:space="preserve"> לשנת 2030 הובא בחשבון גידול האוכלוסין בשיעור של 30% </w:t>
      </w:r>
      <w:r w:rsidR="00731B3B" w:rsidRPr="00731B3B">
        <w:rPr>
          <w:rtl/>
        </w:rPr>
        <w:t xml:space="preserve">לעומת שנת </w:t>
      </w:r>
      <w:r>
        <w:rPr>
          <w:rtl/>
        </w:rPr>
        <w:t xml:space="preserve">2012. </w:t>
      </w:r>
    </w:p>
  </w:footnote>
  <w:footnote w:id="71">
    <w:p w14:paraId="3D5080CE" w14:textId="77777777" w:rsidR="003E74D0" w:rsidRDefault="003E74D0" w:rsidP="003E74D0">
      <w:pPr>
        <w:pStyle w:val="716"/>
        <w:rPr>
          <w:rtl/>
        </w:rPr>
      </w:pPr>
      <w:r w:rsidRPr="001F051A">
        <w:footnoteRef/>
      </w:r>
      <w:r w:rsidRPr="001F051A">
        <w:rPr>
          <w:rtl/>
        </w:rPr>
        <w:t xml:space="preserve"> </w:t>
      </w:r>
      <w:r w:rsidRPr="001F051A">
        <w:rPr>
          <w:rtl/>
        </w:rPr>
        <w:tab/>
        <w:t>למשל</w:t>
      </w:r>
      <w:r>
        <w:rPr>
          <w:rtl/>
        </w:rPr>
        <w:t xml:space="preserve"> בדוח פוטנציאל הפחתת הפליטות 2015, בדוח התועלות הכלכליות של אנרגיות מתחדשות והן בדוח מקינזי.</w:t>
      </w:r>
    </w:p>
  </w:footnote>
  <w:footnote w:id="72">
    <w:p w14:paraId="546A3D52" w14:textId="165A1FD1" w:rsidR="003E74D0" w:rsidRDefault="003E74D0" w:rsidP="003E74D0">
      <w:pPr>
        <w:pStyle w:val="716"/>
        <w:rPr>
          <w:rtl/>
        </w:rPr>
      </w:pPr>
      <w:r w:rsidRPr="002A448D">
        <w:footnoteRef/>
      </w:r>
      <w:r w:rsidRPr="002A448D">
        <w:rPr>
          <w:rtl/>
        </w:rPr>
        <w:t xml:space="preserve"> </w:t>
      </w:r>
      <w:r w:rsidRPr="002A448D">
        <w:tab/>
      </w:r>
      <w:r w:rsidRPr="002A448D">
        <w:rPr>
          <w:rtl/>
        </w:rPr>
        <w:t>לפי ה-</w:t>
      </w:r>
      <w:r w:rsidRPr="002A448D">
        <w:t>OECD</w:t>
      </w:r>
      <w:r>
        <w:rPr>
          <w:rtl/>
        </w:rPr>
        <w:t>, היעדים לנפש של ישראל מתרגמים ליעד של 76.3 מיליון ט</w:t>
      </w:r>
      <w:r w:rsidR="00167C40">
        <w:rPr>
          <w:rFonts w:hint="cs"/>
          <w:rtl/>
        </w:rPr>
        <w:t>ונה</w:t>
      </w:r>
      <w:r>
        <w:rPr>
          <w:rtl/>
        </w:rPr>
        <w:t xml:space="preserve"> גז"ח. יעדיה של ישראל </w:t>
      </w:r>
      <w:r w:rsidR="00C548CA" w:rsidRPr="00C548CA">
        <w:rPr>
          <w:rtl/>
        </w:rPr>
        <w:t>"מחווירים"</w:t>
      </w:r>
      <w:r>
        <w:rPr>
          <w:rtl/>
        </w:rPr>
        <w:t xml:space="preserve"> לעומת התחייבויות של מדינות בעלות תמ"ג דומה לנורווגיה שהתחייבה להפחתה של 40% בפליטות גז"ח בערכים מוחלטים ביחס לשנת 1990 עד לשנת 2030, או של מדינות בעלות תנאים אקלימיים דומים כמו ספרד ופורטוגל </w:t>
      </w:r>
      <w:r w:rsidR="00C548CA" w:rsidRPr="00C548CA">
        <w:rPr>
          <w:rtl/>
        </w:rPr>
        <w:t xml:space="preserve">שהתחייבו </w:t>
      </w:r>
      <w:r>
        <w:rPr>
          <w:rtl/>
        </w:rPr>
        <w:t xml:space="preserve">להפחתות </w:t>
      </w:r>
      <w:r w:rsidR="002D3716">
        <w:rPr>
          <w:rFonts w:hint="cs"/>
          <w:rtl/>
        </w:rPr>
        <w:t>(</w:t>
      </w:r>
      <w:r>
        <w:rPr>
          <w:rtl/>
        </w:rPr>
        <w:t>אבסולוטיות</w:t>
      </w:r>
      <w:r w:rsidR="002D3716">
        <w:rPr>
          <w:rFonts w:hint="cs"/>
          <w:rtl/>
        </w:rPr>
        <w:t>)</w:t>
      </w:r>
      <w:r>
        <w:rPr>
          <w:rtl/>
        </w:rPr>
        <w:t xml:space="preserve"> של 30% ו-17%, בהתאמה, ביחס לשנת 2005, או מדינות קטנות אחרות כמו דנמרק שקבעה יעד הפחתה של 70% ביחס לשנת 1990 עד לשנת 2030.  ראו מסמך ה-</w:t>
      </w:r>
      <w:r>
        <w:t>OECD: Accelerating Climate Action in Israel - Refocusing policies to reduce emissions in the electricity, residential and transport sectors, OECD, p. 14</w:t>
      </w:r>
      <w:r>
        <w:rPr>
          <w:rtl/>
        </w:rPr>
        <w:t>.</w:t>
      </w:r>
    </w:p>
  </w:footnote>
  <w:footnote w:id="73">
    <w:p w14:paraId="0ABF6582" w14:textId="41268FAD" w:rsidR="003E74D0" w:rsidRDefault="003E74D0" w:rsidP="003E74D0">
      <w:pPr>
        <w:pStyle w:val="716"/>
        <w:rPr>
          <w:rtl/>
        </w:rPr>
      </w:pPr>
      <w:r w:rsidRPr="00BF3157">
        <w:footnoteRef/>
      </w:r>
      <w:r w:rsidRPr="00BF3157">
        <w:rPr>
          <w:rtl/>
        </w:rPr>
        <w:t xml:space="preserve"> </w:t>
      </w:r>
      <w:r w:rsidRPr="00BF3157">
        <w:rPr>
          <w:rtl/>
        </w:rPr>
        <w:tab/>
        <w:t>במקראה</w:t>
      </w:r>
      <w:r>
        <w:rPr>
          <w:rtl/>
        </w:rPr>
        <w:t xml:space="preserve"> - </w:t>
      </w:r>
      <w:r>
        <w:t>Israel</w:t>
      </w:r>
      <w:r>
        <w:rPr>
          <w:rtl/>
        </w:rPr>
        <w:t xml:space="preserve"> - פירושו שיעור השינוי בפליטות בישראל בתרחיש </w:t>
      </w:r>
      <w:r>
        <w:t>BAU</w:t>
      </w:r>
      <w:r>
        <w:rPr>
          <w:rtl/>
        </w:rPr>
        <w:t xml:space="preserve">; ואילו </w:t>
      </w:r>
      <w:r>
        <w:t>Israel 7.7</w:t>
      </w:r>
      <w:r>
        <w:rPr>
          <w:rtl/>
        </w:rPr>
        <w:t xml:space="preserve"> - פירושו שיעור השינוי בפליטות לפי יעד של 7.7 ט</w:t>
      </w:r>
      <w:r w:rsidR="00C57CF6">
        <w:rPr>
          <w:rFonts w:hint="cs"/>
          <w:rtl/>
        </w:rPr>
        <w:t>ונה</w:t>
      </w:r>
      <w:r>
        <w:rPr>
          <w:rtl/>
        </w:rPr>
        <w:t xml:space="preserve"> לנפש.</w:t>
      </w:r>
    </w:p>
  </w:footnote>
  <w:footnote w:id="74">
    <w:p w14:paraId="6BA5E339" w14:textId="77777777" w:rsidR="003E74D0" w:rsidRDefault="003E74D0" w:rsidP="003E74D0">
      <w:pPr>
        <w:pStyle w:val="716"/>
      </w:pPr>
      <w:r w:rsidRPr="00BF3157">
        <w:footnoteRef/>
      </w:r>
      <w:r w:rsidRPr="00BF3157">
        <w:rPr>
          <w:rtl/>
        </w:rPr>
        <w:t xml:space="preserve"> </w:t>
      </w:r>
      <w:r w:rsidRPr="00BF3157">
        <w:rPr>
          <w:rtl/>
        </w:rPr>
        <w:tab/>
        <w:t>למעט</w:t>
      </w:r>
      <w:r>
        <w:rPr>
          <w:rtl/>
        </w:rPr>
        <w:t xml:space="preserve"> יפן, מקסיקו וקוריאה.</w:t>
      </w:r>
    </w:p>
  </w:footnote>
  <w:footnote w:id="75">
    <w:p w14:paraId="560AE7FC" w14:textId="298EE93D" w:rsidR="003E74D0" w:rsidRDefault="003E74D0" w:rsidP="003E74D0">
      <w:pPr>
        <w:pStyle w:val="716"/>
        <w:rPr>
          <w:rtl/>
        </w:rPr>
      </w:pPr>
      <w:r w:rsidRPr="00791769">
        <w:footnoteRef/>
      </w:r>
      <w:r w:rsidRPr="00791769">
        <w:rPr>
          <w:rtl/>
        </w:rPr>
        <w:t xml:space="preserve"> </w:t>
      </w:r>
      <w:r w:rsidRPr="00791769">
        <w:rPr>
          <w:rtl/>
        </w:rPr>
        <w:tab/>
        <w:t>כך</w:t>
      </w:r>
      <w:r>
        <w:rPr>
          <w:rtl/>
        </w:rPr>
        <w:t xml:space="preserve"> למשל, בשנת 2016 </w:t>
      </w:r>
      <w:r w:rsidR="00527441">
        <w:rPr>
          <w:rFonts w:hint="cs"/>
          <w:rtl/>
        </w:rPr>
        <w:t>היו</w:t>
      </w:r>
      <w:r>
        <w:rPr>
          <w:rtl/>
        </w:rPr>
        <w:t xml:space="preserve"> 9.9 מיליון טו</w:t>
      </w:r>
      <w:r w:rsidR="00527441">
        <w:rPr>
          <w:rFonts w:hint="cs"/>
          <w:rtl/>
        </w:rPr>
        <w:t>נה</w:t>
      </w:r>
      <w:r>
        <w:rPr>
          <w:rtl/>
        </w:rPr>
        <w:t xml:space="preserve"> </w:t>
      </w:r>
      <w:r>
        <w:t>CO</w:t>
      </w:r>
      <w:r>
        <w:rPr>
          <w:vertAlign w:val="subscript"/>
        </w:rPr>
        <w:t>2eq</w:t>
      </w:r>
      <w:r w:rsidR="00AC6CD9">
        <w:rPr>
          <w:rFonts w:hint="cs"/>
          <w:vertAlign w:val="subscript"/>
          <w:rtl/>
        </w:rPr>
        <w:t xml:space="preserve"> </w:t>
      </w:r>
      <w:r w:rsidR="00AC6CD9" w:rsidRPr="00AC6CD9">
        <w:rPr>
          <w:rFonts w:hint="cs"/>
          <w:rtl/>
        </w:rPr>
        <w:t>לנפש</w:t>
      </w:r>
      <w:r w:rsidRPr="00AC6CD9">
        <w:rPr>
          <w:rtl/>
        </w:rPr>
        <w:t xml:space="preserve">. </w:t>
      </w:r>
    </w:p>
  </w:footnote>
  <w:footnote w:id="76">
    <w:p w14:paraId="7B728622" w14:textId="77777777" w:rsidR="003E74D0" w:rsidRPr="00791769" w:rsidRDefault="003E74D0" w:rsidP="00791769">
      <w:pPr>
        <w:pStyle w:val="716"/>
        <w:rPr>
          <w:rtl/>
        </w:rPr>
      </w:pPr>
      <w:r w:rsidRPr="00791769">
        <w:rPr>
          <w:rStyle w:val="FootnoteReference"/>
          <w:vertAlign w:val="baseline"/>
        </w:rPr>
        <w:footnoteRef/>
      </w:r>
      <w:r w:rsidRPr="00791769">
        <w:rPr>
          <w:rtl/>
        </w:rPr>
        <w:t xml:space="preserve"> </w:t>
      </w:r>
      <w:r w:rsidRPr="00791769">
        <w:rPr>
          <w:rtl/>
        </w:rPr>
        <w:tab/>
        <w:t>בהחלטה 4450 משנת 2009 נקבע "יעד מנחה לייצור חשמל מאנרגיה מתחדשת בהיקף של 10% מצורכי האנרגיה בחשמל של המדינה לשנת 2020" וכן "יעד ביניים של 5% לייצור חשמל מאנרגיה מתחדשת במהלך שנת 2014".</w:t>
      </w:r>
    </w:p>
  </w:footnote>
  <w:footnote w:id="77">
    <w:p w14:paraId="160F50E3" w14:textId="1518A601" w:rsidR="003E74D0" w:rsidRPr="00791769" w:rsidRDefault="003E74D0" w:rsidP="001A497B">
      <w:pPr>
        <w:pStyle w:val="716"/>
        <w:rPr>
          <w:rtl/>
        </w:rPr>
      </w:pPr>
      <w:r w:rsidRPr="00791769">
        <w:rPr>
          <w:rStyle w:val="FootnoteReference"/>
          <w:vertAlign w:val="baseline"/>
        </w:rPr>
        <w:footnoteRef/>
      </w:r>
      <w:r w:rsidRPr="00791769">
        <w:rPr>
          <w:rtl/>
        </w:rPr>
        <w:t xml:space="preserve"> </w:t>
      </w:r>
      <w:r w:rsidRPr="00791769">
        <w:rPr>
          <w:rtl/>
        </w:rPr>
        <w:tab/>
        <w:t xml:space="preserve">הנתונים בטבלה </w:t>
      </w:r>
      <w:r w:rsidR="00674B2A" w:rsidRPr="00674B2A">
        <w:rPr>
          <w:rtl/>
        </w:rPr>
        <w:t xml:space="preserve">לקוחים מתוך </w:t>
      </w:r>
      <w:r w:rsidRPr="00791769">
        <w:rPr>
          <w:rtl/>
        </w:rPr>
        <w:t>דוחות הפחתת פליטות גזי חממה בישראל - דו</w:t>
      </w:r>
      <w:r w:rsidR="00E10A8B">
        <w:rPr>
          <w:rFonts w:hint="cs"/>
          <w:rtl/>
        </w:rPr>
        <w:t>ח</w:t>
      </w:r>
      <w:r w:rsidRPr="00791769">
        <w:rPr>
          <w:rtl/>
        </w:rPr>
        <w:t xml:space="preserve"> מעקב שנתי אחר יישום התוכנית</w:t>
      </w:r>
      <w:r w:rsidR="001A497B">
        <w:rPr>
          <w:rFonts w:hint="cs"/>
          <w:rtl/>
        </w:rPr>
        <w:t xml:space="preserve"> </w:t>
      </w:r>
      <w:r w:rsidRPr="00791769">
        <w:rPr>
          <w:rtl/>
        </w:rPr>
        <w:t>והיעדים הלאומיים להפחתת פליטות גזי חממה לשנים 2016 - 2020, ואשר פורסמו בשנים 2017, 2018 ו-2021 בהתאמה; דוח משק החשמל לשנת 2019 של רשות החשמל; וכן טיוטת דוח הפחתת פליטות גזי חממה בישראל לשנת 2019 ומידע משלים שנמסר למשרד מבקר המדינה מהמשרד להג"ס, ממשרד האנרגייה ומרשות החשמל.</w:t>
      </w:r>
    </w:p>
  </w:footnote>
  <w:footnote w:id="78">
    <w:p w14:paraId="649ED786" w14:textId="36E517B8" w:rsidR="003E74D0" w:rsidRPr="00791769" w:rsidRDefault="003E74D0" w:rsidP="00791769">
      <w:pPr>
        <w:pStyle w:val="716"/>
      </w:pPr>
      <w:r w:rsidRPr="00791769">
        <w:rPr>
          <w:rStyle w:val="FootnoteReference"/>
          <w:vertAlign w:val="baseline"/>
        </w:rPr>
        <w:footnoteRef/>
      </w:r>
      <w:r w:rsidRPr="00791769">
        <w:rPr>
          <w:rtl/>
        </w:rPr>
        <w:t xml:space="preserve"> </w:t>
      </w:r>
      <w:r w:rsidRPr="00791769">
        <w:rPr>
          <w:rtl/>
        </w:rPr>
        <w:tab/>
        <w:t>הבהרות לעניין הנתונים שבלוח 9: ההערכה התבססה על סמך הנתונים שהתקבלו במשרד להג"ס, ללא בקרה של המשרד להג"ס מול הגורמים השונים; עבור ייצור חשמל, נכון למרץ 2021 לא התקבלו במשרד להג"ס נתוני צריכת הפחם והגז הטבעי</w:t>
      </w:r>
      <w:r w:rsidR="002A31CE">
        <w:rPr>
          <w:rFonts w:hint="cs"/>
          <w:rtl/>
        </w:rPr>
        <w:t>,</w:t>
      </w:r>
      <w:r w:rsidRPr="00791769">
        <w:rPr>
          <w:rtl/>
        </w:rPr>
        <w:t xml:space="preserve"> ועל כן הוערכו על בסיס ייצור החשמל בפועל לפי דלק והנצילות מהשנה הקודמת; הערכת פליטות מפסולת התבססה על גידול ממוצע של השנים שנוטרו עד כה; פליטות מדלקים לתעשייה ומבנים – נכון למרץ 2021 לא התקבלו במשרד להג"ס נתוני גז טבעי ופטקוק ועל כן הוערכו על בסיס גידול ממוצע של השנים שנוטרו עד אז. לפי המשרד להג"ס פטקוק זניח בתוצאה המשקית, ואילו עבור גז טבעי בניתוח רגישות שביצע המשרד להג"ס, עולה כי ההשפעה של הגידול השנתי מביאה לטווח סטייה</w:t>
      </w:r>
      <w:r w:rsidR="00424D7C">
        <w:rPr>
          <w:rFonts w:hint="cs"/>
          <w:rtl/>
        </w:rPr>
        <w:t xml:space="preserve"> של</w:t>
      </w:r>
      <w:r w:rsidRPr="00791769">
        <w:rPr>
          <w:rtl/>
        </w:rPr>
        <w:t xml:space="preserve"> </w:t>
      </w:r>
      <w:r w:rsidR="00424D7C" w:rsidRPr="00424D7C">
        <w:rPr>
          <w:rtl/>
        </w:rPr>
        <w:t xml:space="preserve">8.4 - 8.6 </w:t>
      </w:r>
      <w:r w:rsidR="00424D7C">
        <w:rPr>
          <w:rFonts w:hint="cs"/>
          <w:rtl/>
        </w:rPr>
        <w:t xml:space="preserve"> </w:t>
      </w:r>
      <w:r w:rsidRPr="00791769">
        <w:rPr>
          <w:rtl/>
        </w:rPr>
        <w:t>טו</w:t>
      </w:r>
      <w:r w:rsidR="000B710A">
        <w:rPr>
          <w:rFonts w:hint="cs"/>
          <w:rtl/>
        </w:rPr>
        <w:t>נה</w:t>
      </w:r>
      <w:r w:rsidRPr="00791769">
        <w:rPr>
          <w:rtl/>
        </w:rPr>
        <w:t xml:space="preserve"> לנפש.</w:t>
      </w:r>
    </w:p>
  </w:footnote>
  <w:footnote w:id="79">
    <w:p w14:paraId="3CBF1F53" w14:textId="77777777" w:rsidR="00D6156F" w:rsidRDefault="00D6156F" w:rsidP="00791769">
      <w:pPr>
        <w:pStyle w:val="716"/>
        <w:rPr>
          <w:b/>
          <w:bCs/>
          <w:rtl/>
        </w:rPr>
      </w:pPr>
      <w:r w:rsidRPr="00791769">
        <w:rPr>
          <w:rStyle w:val="FootnoteReference"/>
          <w:vertAlign w:val="baseline"/>
        </w:rPr>
        <w:footnoteRef/>
      </w:r>
      <w:r w:rsidRPr="00791769">
        <w:rPr>
          <w:rtl/>
        </w:rPr>
        <w:t xml:space="preserve"> </w:t>
      </w:r>
      <w:r w:rsidRPr="00791769">
        <w:rPr>
          <w:rtl/>
        </w:rPr>
        <w:tab/>
        <w:t>זה שיעור</w:t>
      </w:r>
      <w:r>
        <w:rPr>
          <w:rtl/>
        </w:rPr>
        <w:t xml:space="preserve"> ייצור החשמל (בפועל) מאנרגיות מתחדשות מסך ייצור החשמל (זהו המדד שנקבע בהחלטה 4450). שיעור האנרגיות המתחדשות מסך פוטנציאל ייצור החשמל הוא 7%. </w:t>
      </w:r>
    </w:p>
  </w:footnote>
  <w:footnote w:id="80">
    <w:p w14:paraId="0B217F5C" w14:textId="3B28C624" w:rsidR="003E74D0" w:rsidRPr="003F5C30" w:rsidRDefault="003E74D0" w:rsidP="003F5C30">
      <w:pPr>
        <w:pStyle w:val="716"/>
        <w:rPr>
          <w:rtl/>
        </w:rPr>
      </w:pPr>
      <w:r w:rsidRPr="003F5C30">
        <w:rPr>
          <w:rStyle w:val="FootnoteReference"/>
          <w:vertAlign w:val="baseline"/>
        </w:rPr>
        <w:footnoteRef/>
      </w:r>
      <w:r w:rsidRPr="003F5C30">
        <w:rPr>
          <w:rtl/>
        </w:rPr>
        <w:t xml:space="preserve"> </w:t>
      </w:r>
      <w:r w:rsidRPr="003F5C30">
        <w:rPr>
          <w:rtl/>
        </w:rPr>
        <w:tab/>
        <w:t>דוח מעקב שנתי אחר יישום התוכנית והיעדים הלאומיים להפחתת פליטות גזי חממה ומחויבות ישראל לאמנת האקלים</w:t>
      </w:r>
      <w:r w:rsidR="003654F6" w:rsidRPr="003654F6">
        <w:rPr>
          <w:rtl/>
        </w:rPr>
        <w:t xml:space="preserve"> (מאי 2021)</w:t>
      </w:r>
      <w:r w:rsidRPr="003F5C30">
        <w:rPr>
          <w:rtl/>
        </w:rPr>
        <w:t>, עמ' 3.</w:t>
      </w:r>
    </w:p>
  </w:footnote>
  <w:footnote w:id="81">
    <w:p w14:paraId="1F1F957C" w14:textId="77777777" w:rsidR="003E74D0" w:rsidRDefault="003E74D0" w:rsidP="003F5C30">
      <w:pPr>
        <w:pStyle w:val="716"/>
      </w:pPr>
      <w:r w:rsidRPr="003F5C30">
        <w:rPr>
          <w:rStyle w:val="FootnoteReference"/>
          <w:vertAlign w:val="baseline"/>
        </w:rPr>
        <w:footnoteRef/>
      </w:r>
      <w:r w:rsidRPr="003F5C30">
        <w:rPr>
          <w:rtl/>
        </w:rPr>
        <w:t xml:space="preserve"> </w:t>
      </w:r>
      <w:r w:rsidRPr="003F5C30">
        <w:rPr>
          <w:rtl/>
        </w:rPr>
        <w:tab/>
        <w:t>מבקר</w:t>
      </w:r>
      <w:r>
        <w:rPr>
          <w:rtl/>
        </w:rPr>
        <w:t xml:space="preserve"> המדינה, </w:t>
      </w:r>
      <w:r>
        <w:rPr>
          <w:b/>
          <w:bCs/>
          <w:rtl/>
        </w:rPr>
        <w:t>דוח שנתי 71א</w:t>
      </w:r>
      <w:r>
        <w:rPr>
          <w:rtl/>
        </w:rPr>
        <w:t xml:space="preserve"> (2020), "התייעלות אנרגטית", עמ' 158, 225.</w:t>
      </w:r>
    </w:p>
  </w:footnote>
  <w:footnote w:id="82">
    <w:p w14:paraId="19B67E35" w14:textId="4B84B627" w:rsidR="003E74D0" w:rsidRDefault="003E74D0" w:rsidP="003E74D0">
      <w:pPr>
        <w:pStyle w:val="716"/>
        <w:rPr>
          <w:rtl/>
        </w:rPr>
      </w:pPr>
      <w:r w:rsidRPr="003F5C30">
        <w:footnoteRef/>
      </w:r>
      <w:r w:rsidRPr="003F5C30">
        <w:rPr>
          <w:rtl/>
        </w:rPr>
        <w:t xml:space="preserve"> </w:t>
      </w:r>
      <w:r w:rsidRPr="003F5C30">
        <w:rPr>
          <w:rtl/>
        </w:rPr>
        <w:tab/>
        <w:t>לפי</w:t>
      </w:r>
      <w:r>
        <w:rPr>
          <w:rtl/>
        </w:rPr>
        <w:t xml:space="preserve"> דוח מעקב שנתי אחר יישום התוכנית והיעדים הלאומיים להפחתת פליטות גזי חממה ומחויבות ישראל לאמנת האקלים</w:t>
      </w:r>
      <w:r w:rsidR="00884BF1" w:rsidRPr="00884BF1">
        <w:rPr>
          <w:rtl/>
        </w:rPr>
        <w:t xml:space="preserve"> (מאי 2021), </w:t>
      </w:r>
      <w:r>
        <w:rPr>
          <w:rtl/>
        </w:rPr>
        <w:t xml:space="preserve">עמ' 4. </w:t>
      </w:r>
    </w:p>
  </w:footnote>
  <w:footnote w:id="83">
    <w:p w14:paraId="091467A9" w14:textId="77777777" w:rsidR="003E74D0" w:rsidRPr="00196AD0" w:rsidRDefault="003E74D0" w:rsidP="00196AD0">
      <w:pPr>
        <w:pStyle w:val="716"/>
        <w:rPr>
          <w:rtl/>
        </w:rPr>
      </w:pPr>
      <w:r w:rsidRPr="00196AD0">
        <w:rPr>
          <w:rStyle w:val="FootnoteReference"/>
          <w:vertAlign w:val="baseline"/>
        </w:rPr>
        <w:footnoteRef/>
      </w:r>
      <w:r w:rsidRPr="00196AD0">
        <w:rPr>
          <w:rtl/>
        </w:rPr>
        <w:t xml:space="preserve"> </w:t>
      </w:r>
      <w:r w:rsidRPr="00196AD0">
        <w:rPr>
          <w:rtl/>
        </w:rPr>
        <w:tab/>
        <w:t>בין חברי ועדת ההיגוי לעניין זה היו נציגי המשרד להג"ס, משרד האנרגייה, משרד האוצר, מינהל התכנון, המועצה לבנייה ירוקה ובעלי עניין לא ממשלתיים.</w:t>
      </w:r>
    </w:p>
  </w:footnote>
  <w:footnote w:id="84">
    <w:p w14:paraId="6ED97EE8" w14:textId="27690F77" w:rsidR="003E74D0" w:rsidRDefault="003E74D0" w:rsidP="00196AD0">
      <w:pPr>
        <w:pStyle w:val="716"/>
        <w:rPr>
          <w:rtl/>
        </w:rPr>
      </w:pPr>
      <w:r w:rsidRPr="00196AD0">
        <w:rPr>
          <w:rStyle w:val="FootnoteReference"/>
          <w:vertAlign w:val="baseline"/>
        </w:rPr>
        <w:footnoteRef/>
      </w:r>
      <w:r w:rsidRPr="00196AD0">
        <w:rPr>
          <w:rtl/>
        </w:rPr>
        <w:t xml:space="preserve"> </w:t>
      </w:r>
      <w:r w:rsidRPr="00196AD0">
        <w:rPr>
          <w:rtl/>
        </w:rPr>
        <w:tab/>
        <w:t>דוח</w:t>
      </w:r>
      <w:r>
        <w:rPr>
          <w:rtl/>
        </w:rPr>
        <w:t xml:space="preserve"> תכנית פעולה לאומית להפחתת פליטות גזי חממה - דוח סופי של ועדת ההיגוי בראשות מנכ"ל משרד האוצר (יוני 2011); אמצעים להפחתת פליטות גזי חממה וחיסכון אנרגטי עבור </w:t>
      </w:r>
      <w:r w:rsidR="0044206F" w:rsidRPr="0044206F">
        <w:rPr>
          <w:rtl/>
        </w:rPr>
        <w:t xml:space="preserve">סקטור </w:t>
      </w:r>
      <w:r>
        <w:rPr>
          <w:rtl/>
        </w:rPr>
        <w:t xml:space="preserve">המבנים - דוח המלצות לעמידה ביעד הפחתת פליטות גזי חממה בישראל, המשרד להג"ס (ינואר 2017), שנכתב כהמשך לדוח פוטנציאל הפחתת פליטות 2015. </w:t>
      </w:r>
    </w:p>
  </w:footnote>
  <w:footnote w:id="85">
    <w:p w14:paraId="28E6732F" w14:textId="7BB17316" w:rsidR="003E74D0" w:rsidRDefault="003E74D0" w:rsidP="003E74D0">
      <w:pPr>
        <w:pStyle w:val="716"/>
      </w:pPr>
      <w:r w:rsidRPr="001D5DAF">
        <w:footnoteRef/>
      </w:r>
      <w:r w:rsidRPr="001D5DAF">
        <w:rPr>
          <w:rtl/>
        </w:rPr>
        <w:t xml:space="preserve"> </w:t>
      </w:r>
      <w:r w:rsidRPr="001D5DAF">
        <w:rPr>
          <w:rtl/>
        </w:rPr>
        <w:tab/>
        <w:t>השאלון כלל</w:t>
      </w:r>
      <w:r>
        <w:rPr>
          <w:rtl/>
        </w:rPr>
        <w:t xml:space="preserve"> גם מספר שאלות מצומצם על יישום חלק מהוראות החלטה 542 והחלטת ממשלה 3269 בנושא אישור תוכנית לאומית להתייעלות אנרגטית מיום 17.12.17.</w:t>
      </w:r>
    </w:p>
  </w:footnote>
  <w:footnote w:id="86">
    <w:p w14:paraId="68D63175" w14:textId="77777777" w:rsidR="000275AC" w:rsidRDefault="000275AC" w:rsidP="003E74D0">
      <w:pPr>
        <w:pStyle w:val="716"/>
      </w:pPr>
      <w:r w:rsidRPr="00DB47CF">
        <w:footnoteRef/>
      </w:r>
      <w:r w:rsidRPr="00DB47CF">
        <w:rPr>
          <w:rtl/>
        </w:rPr>
        <w:t xml:space="preserve"> </w:t>
      </w:r>
      <w:r w:rsidRPr="00DB47CF">
        <w:rPr>
          <w:rtl/>
        </w:rPr>
        <w:tab/>
        <w:t>ביולי 2020</w:t>
      </w:r>
      <w:r>
        <w:rPr>
          <w:rtl/>
        </w:rPr>
        <w:t xml:space="preserve"> פורסמו תקנות מקורות אנרגייה (הצגת דירוג אנרגטי ליחידת דיור), התש"ף-2020, הקובעות באילו תנאים רשאי מוכר להציג לקונה דירוג אנרגטי של יחידת דיור המיועדת למכירה. אולם יצוין כי התקנות לא מטילות חובה על הצגת דירוג אנרגטי כפי שהתכוונה החלטת הממשלה 1403.</w:t>
      </w:r>
    </w:p>
  </w:footnote>
  <w:footnote w:id="87">
    <w:p w14:paraId="6E0E303C" w14:textId="21B05115" w:rsidR="003E74D0" w:rsidRDefault="003E74D0" w:rsidP="003E74D0">
      <w:pPr>
        <w:pStyle w:val="716"/>
      </w:pPr>
      <w:r w:rsidRPr="001E4ED9">
        <w:footnoteRef/>
      </w:r>
      <w:r w:rsidRPr="001E4ED9">
        <w:rPr>
          <w:rtl/>
        </w:rPr>
        <w:t xml:space="preserve"> </w:t>
      </w:r>
      <w:r w:rsidRPr="001E4ED9">
        <w:rPr>
          <w:rtl/>
        </w:rPr>
        <w:tab/>
        <w:t>למשרד</w:t>
      </w:r>
      <w:r>
        <w:rPr>
          <w:rtl/>
        </w:rPr>
        <w:t xml:space="preserve"> להג"ס יש סמכויות מסוימות (אך לא בלעדיות) בכל הנוגע לפליטות מפסולת ומתעשייה, שכן למשרד יש סמכות לפעול להגבלת פליטת גז"ח מגופים הכפופים לחוק אוויר נקי מאחר שהם מוגדרים כמזהם.</w:t>
      </w:r>
    </w:p>
  </w:footnote>
  <w:footnote w:id="88">
    <w:p w14:paraId="665D9E3F" w14:textId="1E1F257F" w:rsidR="003E74D0" w:rsidRDefault="003E74D0" w:rsidP="0056478E">
      <w:pPr>
        <w:pStyle w:val="716"/>
        <w:rPr>
          <w:rtl/>
        </w:rPr>
      </w:pPr>
      <w:r w:rsidRPr="001E4ED9">
        <w:footnoteRef/>
      </w:r>
      <w:r w:rsidRPr="001E4ED9">
        <w:rPr>
          <w:rtl/>
        </w:rPr>
        <w:t xml:space="preserve"> </w:t>
      </w:r>
      <w:r w:rsidRPr="001E4ED9">
        <w:rPr>
          <w:rtl/>
        </w:rPr>
        <w:tab/>
        <w:t>לפי</w:t>
      </w:r>
      <w:r>
        <w:rPr>
          <w:rtl/>
        </w:rPr>
        <w:t xml:space="preserve"> ה-</w:t>
      </w:r>
      <w:r>
        <w:t>OECD</w:t>
      </w:r>
      <w:r>
        <w:rPr>
          <w:rtl/>
        </w:rPr>
        <w:t xml:space="preserve">, ישראל סובלת ממחסור משמעותי בתשתיות, הנובע בעיקרו מהשקעה ציבורית כרונית נמוכה, הנמשכת זה שני עשורים. הפגיעות של ישראל ויכולתה </w:t>
      </w:r>
      <w:r w:rsidRPr="001E4ED9">
        <w:rPr>
          <w:rtl/>
        </w:rPr>
        <w:t>להסתגל לשינויי אקלים, וכן יכולתה להפחית גז"ח, תלו</w:t>
      </w:r>
      <w:r w:rsidR="00B85916">
        <w:rPr>
          <w:rFonts w:hint="cs"/>
          <w:rtl/>
        </w:rPr>
        <w:t>יות</w:t>
      </w:r>
      <w:r w:rsidRPr="001E4ED9">
        <w:rPr>
          <w:rtl/>
        </w:rPr>
        <w:t xml:space="preserve"> בבחירות שהיא עושה בקשר למאפיינים ולמיקום של התשתיות כיום. השגת נתיב מופחת פליטות וחסין לשינויי אקלים דורשת סטייה רדיקלית בתשתיות האנרגייה, התחבורה והבינוי של ישראל. </w:t>
      </w:r>
      <w:r w:rsidR="00BF359B" w:rsidRPr="00BF359B">
        <w:rPr>
          <w:rtl/>
        </w:rPr>
        <w:t>תת-ההשקעה</w:t>
      </w:r>
      <w:r w:rsidR="00BF359B">
        <w:rPr>
          <w:rFonts w:hint="cs"/>
          <w:rtl/>
        </w:rPr>
        <w:t xml:space="preserve"> </w:t>
      </w:r>
      <w:r w:rsidRPr="001E4ED9">
        <w:rPr>
          <w:rtl/>
        </w:rPr>
        <w:t>של ישראל בתשתיות עלולה להיות בעלת השלכות ארוכות טווח על פרופיל פליטות גזי החממה שלה ולסכן את יכולתה להגיע לאיפוס פחמני עד שנת 2050. ראו:</w:t>
      </w:r>
      <w:r w:rsidR="0056478E">
        <w:rPr>
          <w:rFonts w:hint="cs"/>
          <w:rtl/>
        </w:rPr>
        <w:t xml:space="preserve"> </w:t>
      </w:r>
      <w:hyperlink r:id="rId14" w:history="1">
        <w:r w:rsidRPr="001E4ED9">
          <w:rPr>
            <w:rStyle w:val="Hyperlink"/>
            <w:color w:val="0D0D0D" w:themeColor="text1" w:themeTint="F2"/>
            <w:u w:val="none"/>
          </w:rPr>
          <w:t>Accelerating Climate Action in Israel - Refocusing policies to reduce emissions in the electricity, residential and transport sectors</w:t>
        </w:r>
      </w:hyperlink>
      <w:r w:rsidRPr="001E4ED9">
        <w:t>, OECD, 2020.</w:t>
      </w:r>
    </w:p>
  </w:footnote>
  <w:footnote w:id="89">
    <w:p w14:paraId="308CD1C5" w14:textId="77777777" w:rsidR="003E74D0" w:rsidRPr="009B304D" w:rsidRDefault="003E74D0" w:rsidP="0056478E">
      <w:pPr>
        <w:pStyle w:val="716"/>
        <w:spacing w:after="0"/>
      </w:pPr>
      <w:r w:rsidRPr="009B304D">
        <w:rPr>
          <w:rStyle w:val="FootnoteReference"/>
          <w:vertAlign w:val="baseline"/>
        </w:rPr>
        <w:footnoteRef/>
      </w:r>
      <w:r w:rsidRPr="009B304D">
        <w:rPr>
          <w:rtl/>
        </w:rPr>
        <w:t xml:space="preserve"> </w:t>
      </w:r>
      <w:r w:rsidRPr="009B304D">
        <w:rPr>
          <w:rtl/>
        </w:rPr>
        <w:tab/>
        <w:t>ראו מסמך ה-</w:t>
      </w:r>
      <w:r w:rsidRPr="009B304D">
        <w:t>OECD</w:t>
      </w:r>
      <w:r w:rsidRPr="009B304D">
        <w:rPr>
          <w:rtl/>
        </w:rPr>
        <w:t>:</w:t>
      </w:r>
    </w:p>
    <w:p w14:paraId="25584836" w14:textId="2DFBC6ED" w:rsidR="003E74D0" w:rsidRDefault="005147CC" w:rsidP="009B304D">
      <w:pPr>
        <w:pStyle w:val="716"/>
        <w:bidi w:val="0"/>
        <w:ind w:left="0" w:right="397" w:firstLine="0"/>
        <w:rPr>
          <w:rtl/>
        </w:rPr>
      </w:pPr>
      <w:hyperlink r:id="rId15" w:history="1">
        <w:r w:rsidR="003E74D0" w:rsidRPr="009B304D">
          <w:rPr>
            <w:rStyle w:val="Hyperlink"/>
            <w:color w:val="0D0D0D" w:themeColor="text1" w:themeTint="F2"/>
            <w:u w:val="none"/>
          </w:rPr>
          <w:t>Accelerating Climate Action in Israel - Refocusing policies to reduce emissions in the electricity, residential and transport sectors</w:t>
        </w:r>
      </w:hyperlink>
      <w:r w:rsidR="003E74D0" w:rsidRPr="009B304D">
        <w:t>, OECD, 2020, Annex A</w:t>
      </w:r>
      <w:r w:rsidR="003075CA">
        <w:rPr>
          <w:rFonts w:hint="cs"/>
          <w:rtl/>
        </w:rPr>
        <w:t>,</w:t>
      </w:r>
      <w:r w:rsidR="003E74D0" w:rsidRPr="009B304D">
        <w:t xml:space="preserve"> p. </w:t>
      </w:r>
      <w:r w:rsidR="003E74D0" w:rsidRPr="009B304D">
        <w:rPr>
          <w:rtl/>
        </w:rPr>
        <w:t>137</w:t>
      </w:r>
      <w:r w:rsidR="003E74D0" w:rsidRPr="009B304D">
        <w:t>.</w:t>
      </w:r>
    </w:p>
  </w:footnote>
  <w:footnote w:id="90">
    <w:p w14:paraId="46D70AB2" w14:textId="77777777" w:rsidR="003E74D0" w:rsidRPr="009B304D" w:rsidRDefault="003E74D0" w:rsidP="006E6E9B">
      <w:pPr>
        <w:pStyle w:val="716"/>
        <w:spacing w:after="0"/>
      </w:pPr>
      <w:r w:rsidRPr="009B304D">
        <w:rPr>
          <w:rStyle w:val="FootnoteReference"/>
          <w:vertAlign w:val="baseline"/>
        </w:rPr>
        <w:footnoteRef/>
      </w:r>
      <w:r w:rsidRPr="009B304D">
        <w:rPr>
          <w:rtl/>
        </w:rPr>
        <w:t xml:space="preserve"> </w:t>
      </w:r>
      <w:r w:rsidRPr="009B304D">
        <w:rPr>
          <w:rtl/>
        </w:rPr>
        <w:tab/>
        <w:t>ראו מסמך ה-</w:t>
      </w:r>
      <w:r w:rsidRPr="009B304D">
        <w:t>OECD</w:t>
      </w:r>
      <w:r w:rsidRPr="009B304D">
        <w:rPr>
          <w:rtl/>
        </w:rPr>
        <w:t>:</w:t>
      </w:r>
    </w:p>
    <w:p w14:paraId="42C228A7" w14:textId="77777777" w:rsidR="003E74D0" w:rsidRDefault="005147CC" w:rsidP="009B304D">
      <w:pPr>
        <w:pStyle w:val="716"/>
        <w:bidi w:val="0"/>
        <w:ind w:left="0" w:right="397" w:firstLine="0"/>
        <w:rPr>
          <w:rtl/>
        </w:rPr>
      </w:pPr>
      <w:hyperlink r:id="rId16" w:history="1">
        <w:r w:rsidR="003E74D0" w:rsidRPr="009B304D">
          <w:rPr>
            <w:rStyle w:val="Hyperlink"/>
            <w:color w:val="0D0D0D" w:themeColor="text1" w:themeTint="F2"/>
            <w:u w:val="none"/>
          </w:rPr>
          <w:t>Accelerating Climate Action in Israel - Refocusing policies to reduce emissions in the electricity, residential and transport sectors</w:t>
        </w:r>
      </w:hyperlink>
      <w:r w:rsidR="003E74D0" w:rsidRPr="009B304D">
        <w:t xml:space="preserve">, OECD, Annex A p. </w:t>
      </w:r>
      <w:r w:rsidR="003E74D0" w:rsidRPr="009B304D">
        <w:rPr>
          <w:rtl/>
        </w:rPr>
        <w:t>137</w:t>
      </w:r>
      <w:r w:rsidR="003E74D0" w:rsidRPr="009B304D">
        <w:t>.</w:t>
      </w:r>
    </w:p>
  </w:footnote>
  <w:footnote w:id="91">
    <w:p w14:paraId="2D9E6E47" w14:textId="77777777" w:rsidR="003E74D0" w:rsidRPr="009B304D" w:rsidRDefault="003E74D0" w:rsidP="009B304D">
      <w:pPr>
        <w:pStyle w:val="716"/>
      </w:pPr>
      <w:r w:rsidRPr="009B304D">
        <w:rPr>
          <w:rStyle w:val="FootnoteReference"/>
          <w:vertAlign w:val="baseline"/>
        </w:rPr>
        <w:footnoteRef/>
      </w:r>
      <w:r w:rsidRPr="009B304D">
        <w:rPr>
          <w:rtl/>
        </w:rPr>
        <w:t xml:space="preserve"> </w:t>
      </w:r>
      <w:r w:rsidRPr="009B304D">
        <w:rPr>
          <w:rtl/>
        </w:rPr>
        <w:tab/>
        <w:t>ראו הודעת ה-</w:t>
      </w:r>
      <w:r w:rsidRPr="009B304D">
        <w:t>UNFCCC</w:t>
      </w:r>
      <w:r w:rsidRPr="009B304D">
        <w:rPr>
          <w:rtl/>
        </w:rPr>
        <w:t xml:space="preserve">: </w:t>
      </w:r>
      <w:hyperlink r:id="rId17" w:history="1">
        <w:r w:rsidRPr="009B304D">
          <w:rPr>
            <w:rStyle w:val="Hyperlink"/>
            <w:color w:val="0D0D0D" w:themeColor="text1" w:themeTint="F2"/>
            <w:u w:val="none"/>
          </w:rPr>
          <w:t>https://unfccc.int/</w:t>
        </w:r>
      </w:hyperlink>
      <w:r w:rsidRPr="009B304D">
        <w:rPr>
          <w:rtl/>
        </w:rPr>
        <w:t xml:space="preserve">, וכן </w:t>
      </w:r>
      <w:hyperlink r:id="rId18" w:history="1">
        <w:r w:rsidRPr="009B304D">
          <w:rPr>
            <w:rStyle w:val="Hyperlink"/>
            <w:color w:val="0D0D0D" w:themeColor="text1" w:themeTint="F2"/>
            <w:u w:val="none"/>
          </w:rPr>
          <w:t>https://ukcop26.org</w:t>
        </w:r>
        <w:r w:rsidRPr="009B304D">
          <w:rPr>
            <w:rStyle w:val="Hyperlink"/>
            <w:color w:val="0D0D0D" w:themeColor="text1" w:themeTint="F2"/>
            <w:u w:val="none"/>
            <w:rtl/>
          </w:rPr>
          <w:t>/</w:t>
        </w:r>
      </w:hyperlink>
      <w:r w:rsidRPr="009B304D">
        <w:rPr>
          <w:rtl/>
        </w:rPr>
        <w:t xml:space="preserve">. </w:t>
      </w:r>
    </w:p>
  </w:footnote>
  <w:footnote w:id="92">
    <w:p w14:paraId="31F96AF1" w14:textId="77777777" w:rsidR="003E74D0" w:rsidRDefault="003E74D0" w:rsidP="009B304D">
      <w:pPr>
        <w:pStyle w:val="716"/>
        <w:rPr>
          <w:rtl/>
        </w:rPr>
      </w:pPr>
      <w:r w:rsidRPr="009B304D">
        <w:rPr>
          <w:rStyle w:val="FootnoteReference"/>
          <w:vertAlign w:val="baseline"/>
        </w:rPr>
        <w:footnoteRef/>
      </w:r>
      <w:r w:rsidRPr="009B304D">
        <w:rPr>
          <w:rtl/>
        </w:rPr>
        <w:t xml:space="preserve"> </w:t>
      </w:r>
      <w:r w:rsidRPr="009B304D">
        <w:rPr>
          <w:rtl/>
        </w:rPr>
        <w:tab/>
        <w:t>את כתיבת הדוח הנחתה ועדת היגוי שחבריה מדענים מובילים בתחום האקלים ותוך התבססות על נתוני ה-</w:t>
      </w:r>
      <w:r w:rsidRPr="009B304D">
        <w:t>IPCCC</w:t>
      </w:r>
      <w:r w:rsidRPr="009B304D">
        <w:rPr>
          <w:rtl/>
        </w:rPr>
        <w:t>. ה-</w:t>
      </w:r>
      <w:r w:rsidRPr="009B304D">
        <w:t>UNEP</w:t>
      </w:r>
      <w:r w:rsidRPr="009B304D">
        <w:rPr>
          <w:rtl/>
        </w:rPr>
        <w:t xml:space="preserve"> פרסמה דוח זה בשיתוף ארגונים נוספים. ראו: </w:t>
      </w:r>
      <w:r w:rsidRPr="009B304D">
        <w:t xml:space="preserve">SEI, IISD, ODI, Climate Analytics, CICERO, and UNEP, (2019). The Production Gap: The discrepancy between countries’ planned fossil fuel production and global production levels consistent with limiting warming to 1.5°C or 2°C. </w:t>
      </w:r>
      <w:hyperlink r:id="rId19" w:history="1">
        <w:r w:rsidRPr="009B304D">
          <w:rPr>
            <w:rStyle w:val="Hyperlink"/>
            <w:color w:val="0D0D0D" w:themeColor="text1" w:themeTint="F2"/>
            <w:u w:val="none"/>
          </w:rPr>
          <w:t>http://productiongap.org/</w:t>
        </w:r>
      </w:hyperlink>
      <w:r w:rsidRPr="009B304D">
        <w:t>.</w:t>
      </w:r>
      <w:r>
        <w:t xml:space="preserve"> </w:t>
      </w:r>
    </w:p>
  </w:footnote>
  <w:footnote w:id="93">
    <w:p w14:paraId="48886E86" w14:textId="77777777" w:rsidR="003E74D0" w:rsidRDefault="003E74D0" w:rsidP="003E74D0">
      <w:pPr>
        <w:pStyle w:val="716"/>
        <w:rPr>
          <w:rtl/>
        </w:rPr>
      </w:pPr>
      <w:r w:rsidRPr="009B304D">
        <w:footnoteRef/>
      </w:r>
      <w:r w:rsidRPr="009B304D">
        <w:rPr>
          <w:rtl/>
        </w:rPr>
        <w:t xml:space="preserve"> </w:t>
      </w:r>
      <w:r w:rsidRPr="009B304D">
        <w:rPr>
          <w:rtl/>
        </w:rPr>
        <w:tab/>
        <w:t>פצלי</w:t>
      </w:r>
      <w:r>
        <w:rPr>
          <w:rtl/>
        </w:rPr>
        <w:t xml:space="preserve"> שמן (</w:t>
      </w:r>
      <w:r>
        <w:t>Oil Shale</w:t>
      </w:r>
      <w:r>
        <w:rPr>
          <w:rtl/>
        </w:rPr>
        <w:t xml:space="preserve">) הם סלעים המכילים שיעור גבוה של חומר אורגני. מרבצים רבים של פצלי שמן התגלו בישראל, בעיקר בנגב הצפוני, הן בפני הקרקע אך בעיקר בתת-הקרקע, בעומקים שונים. לפי משרד האנרגייה, המשרד העניק לשלוש חברות פרטיות זכויות כרייה בשלושה אתרים הנמצאים במישור רותם ובאורון שבנגב, בעלי פוטנציאל הפקה של עשרות מיליוני טונות פצלי שמן. </w:t>
      </w:r>
    </w:p>
  </w:footnote>
  <w:footnote w:id="94">
    <w:p w14:paraId="3504F5C1" w14:textId="28B5C749" w:rsidR="003E74D0" w:rsidRPr="00BA1572" w:rsidRDefault="003E74D0" w:rsidP="00BA1572">
      <w:pPr>
        <w:pStyle w:val="716"/>
        <w:rPr>
          <w:rtl/>
        </w:rPr>
      </w:pPr>
      <w:r w:rsidRPr="00BA1572">
        <w:rPr>
          <w:rStyle w:val="FootnoteReference"/>
          <w:vertAlign w:val="baseline"/>
        </w:rPr>
        <w:footnoteRef/>
      </w:r>
      <w:r w:rsidRPr="00BA1572">
        <w:rPr>
          <w:rtl/>
        </w:rPr>
        <w:t xml:space="preserve"> </w:t>
      </w:r>
      <w:r w:rsidRPr="00BA1572">
        <w:rPr>
          <w:rtl/>
        </w:rPr>
        <w:tab/>
        <w:t xml:space="preserve">ואלה ארבעת התרחישים: תרחיש של מדיניות מוצהרת (קיימת) של מדינות (תרחיש </w:t>
      </w:r>
      <w:r w:rsidRPr="00BA1572">
        <w:t>STEPS</w:t>
      </w:r>
      <w:r w:rsidRPr="00BA1572">
        <w:rPr>
          <w:rtl/>
        </w:rPr>
        <w:t>); תרחיש של התאוששות איטית ממשבר הקורונה; תרחיש מעבר למדיניות פיתוח בר</w:t>
      </w:r>
      <w:r w:rsidR="004E5259">
        <w:rPr>
          <w:rFonts w:hint="cs"/>
          <w:rtl/>
        </w:rPr>
        <w:t xml:space="preserve"> </w:t>
      </w:r>
      <w:r w:rsidRPr="00BA1572">
        <w:rPr>
          <w:rtl/>
        </w:rPr>
        <w:t>קיימ</w:t>
      </w:r>
      <w:r w:rsidR="004E5259">
        <w:rPr>
          <w:rFonts w:hint="cs"/>
          <w:rtl/>
        </w:rPr>
        <w:t>ה</w:t>
      </w:r>
      <w:r w:rsidRPr="00BA1572">
        <w:rPr>
          <w:rtl/>
        </w:rPr>
        <w:t xml:space="preserve"> (תרחיש </w:t>
      </w:r>
      <w:r w:rsidRPr="00BA1572">
        <w:t>SDS</w:t>
      </w:r>
      <w:r w:rsidRPr="00BA1572">
        <w:rPr>
          <w:rtl/>
        </w:rPr>
        <w:t>); ותרחיש מדיניות איפוס פחמן (תרחיש 2050</w:t>
      </w:r>
      <w:r w:rsidRPr="00BA1572">
        <w:t>NZE</w:t>
      </w:r>
      <w:r w:rsidRPr="00BA1572">
        <w:rPr>
          <w:rtl/>
        </w:rPr>
        <w:t>).</w:t>
      </w:r>
    </w:p>
  </w:footnote>
  <w:footnote w:id="95">
    <w:p w14:paraId="1A54B63F" w14:textId="77777777" w:rsidR="003E74D0" w:rsidRPr="00BA1572" w:rsidRDefault="003E74D0" w:rsidP="00BA1572">
      <w:pPr>
        <w:pStyle w:val="716"/>
        <w:rPr>
          <w:rtl/>
        </w:rPr>
      </w:pPr>
      <w:r w:rsidRPr="00BA1572">
        <w:rPr>
          <w:rStyle w:val="FootnoteReference"/>
          <w:vertAlign w:val="baseline"/>
        </w:rPr>
        <w:footnoteRef/>
      </w:r>
      <w:r w:rsidRPr="00BA1572">
        <w:rPr>
          <w:rtl/>
        </w:rPr>
        <w:t xml:space="preserve"> </w:t>
      </w:r>
      <w:r w:rsidRPr="00BA1572">
        <w:rPr>
          <w:rtl/>
        </w:rPr>
        <w:tab/>
        <w:t xml:space="preserve">ראו: </w:t>
      </w:r>
      <w:hyperlink r:id="rId20" w:history="1">
        <w:r w:rsidRPr="00BA1572">
          <w:rPr>
            <w:rStyle w:val="Hyperlink"/>
            <w:color w:val="0D0D0D" w:themeColor="text1" w:themeTint="F2"/>
            <w:u w:val="none"/>
          </w:rPr>
          <w:t>https://www.iea.org/reports/world-energy-outlook-2020?mode=overview</w:t>
        </w:r>
      </w:hyperlink>
      <w:r w:rsidRPr="00BA1572">
        <w:rPr>
          <w:rtl/>
        </w:rPr>
        <w:t xml:space="preserve">. </w:t>
      </w:r>
    </w:p>
  </w:footnote>
  <w:footnote w:id="96">
    <w:p w14:paraId="3EE04D27" w14:textId="77777777" w:rsidR="003E74D0" w:rsidRPr="00BA1572" w:rsidRDefault="003E74D0" w:rsidP="00BA1572">
      <w:pPr>
        <w:pStyle w:val="716"/>
        <w:rPr>
          <w:rtl/>
        </w:rPr>
      </w:pPr>
      <w:r w:rsidRPr="00BA1572">
        <w:rPr>
          <w:rStyle w:val="FootnoteReference"/>
          <w:vertAlign w:val="baseline"/>
        </w:rPr>
        <w:footnoteRef/>
      </w:r>
      <w:r w:rsidRPr="00BA1572">
        <w:rPr>
          <w:rtl/>
        </w:rPr>
        <w:t xml:space="preserve"> </w:t>
      </w:r>
      <w:r w:rsidRPr="00BA1572">
        <w:rPr>
          <w:rFonts w:hint="cs"/>
          <w:rtl/>
        </w:rPr>
        <w:tab/>
      </w:r>
      <w:r w:rsidRPr="00BA1572">
        <w:t>International Energy Aagency, 2020, World Energy Outlook, 2020, Paris, IEA, https://www.iea.org/reports/world-energy-outlook-2020.</w:t>
      </w:r>
    </w:p>
  </w:footnote>
  <w:footnote w:id="97">
    <w:p w14:paraId="3DFCA8D6" w14:textId="77777777" w:rsidR="003E74D0" w:rsidRPr="00DE458D" w:rsidRDefault="003E74D0" w:rsidP="00DE458D">
      <w:pPr>
        <w:pStyle w:val="716"/>
        <w:rPr>
          <w:rtl/>
        </w:rPr>
      </w:pPr>
      <w:r w:rsidRPr="00DE458D">
        <w:rPr>
          <w:rStyle w:val="FootnoteReference"/>
          <w:vertAlign w:val="baseline"/>
        </w:rPr>
        <w:footnoteRef/>
      </w:r>
      <w:r w:rsidRPr="00DE458D">
        <w:rPr>
          <w:rtl/>
        </w:rPr>
        <w:t xml:space="preserve"> </w:t>
      </w:r>
      <w:r w:rsidRPr="00DE458D">
        <w:rPr>
          <w:rtl/>
        </w:rPr>
        <w:tab/>
        <w:t xml:space="preserve">ראו: </w:t>
      </w:r>
      <w:hyperlink r:id="rId21" w:history="1">
        <w:r w:rsidRPr="00DE458D">
          <w:rPr>
            <w:rStyle w:val="Hyperlink"/>
            <w:color w:val="0D0D0D" w:themeColor="text1" w:themeTint="F2"/>
            <w:u w:val="none"/>
          </w:rPr>
          <w:t>https://sdgs.un.org/goals/goal13</w:t>
        </w:r>
      </w:hyperlink>
      <w:r w:rsidRPr="00DE458D">
        <w:rPr>
          <w:rtl/>
        </w:rPr>
        <w:t xml:space="preserve">. </w:t>
      </w:r>
    </w:p>
  </w:footnote>
  <w:footnote w:id="98">
    <w:p w14:paraId="20E5E127" w14:textId="77777777" w:rsidR="003E74D0" w:rsidRPr="00DE458D" w:rsidRDefault="003E74D0" w:rsidP="00DE458D">
      <w:pPr>
        <w:pStyle w:val="716"/>
        <w:rPr>
          <w:rtl/>
        </w:rPr>
      </w:pPr>
      <w:r w:rsidRPr="00DE458D">
        <w:rPr>
          <w:rStyle w:val="FootnoteReference"/>
          <w:vertAlign w:val="baseline"/>
        </w:rPr>
        <w:footnoteRef/>
      </w:r>
      <w:r w:rsidRPr="00DE458D">
        <w:rPr>
          <w:rtl/>
        </w:rPr>
        <w:t xml:space="preserve"> </w:t>
      </w:r>
      <w:r w:rsidRPr="00DE458D">
        <w:rPr>
          <w:rtl/>
        </w:rPr>
        <w:tab/>
        <w:t xml:space="preserve">ראו: </w:t>
      </w:r>
      <w:r w:rsidRPr="00DE458D">
        <w:t>United Nations Environment Programme (2020). Emissions Gap Report 2020</w:t>
      </w:r>
      <w:r w:rsidRPr="00DE458D">
        <w:rPr>
          <w:rtl/>
        </w:rPr>
        <w:t>.</w:t>
      </w:r>
    </w:p>
  </w:footnote>
  <w:footnote w:id="99">
    <w:p w14:paraId="1CB70CC3" w14:textId="137A28F7" w:rsidR="003E74D0" w:rsidRPr="00DE458D" w:rsidRDefault="003E74D0" w:rsidP="00E559B8">
      <w:pPr>
        <w:pStyle w:val="716"/>
        <w:spacing w:after="0"/>
        <w:rPr>
          <w:rtl/>
        </w:rPr>
      </w:pPr>
      <w:r w:rsidRPr="00DE458D">
        <w:rPr>
          <w:rStyle w:val="FootnoteReference"/>
          <w:vertAlign w:val="baseline"/>
        </w:rPr>
        <w:footnoteRef/>
      </w:r>
      <w:r w:rsidRPr="00DE458D">
        <w:rPr>
          <w:rtl/>
        </w:rPr>
        <w:t xml:space="preserve"> </w:t>
      </w:r>
      <w:r w:rsidRPr="00DE458D">
        <w:rPr>
          <w:rtl/>
        </w:rPr>
        <w:tab/>
        <w:t>ראו את מפת הדרכים של ה-</w:t>
      </w:r>
      <w:r w:rsidRPr="00DE458D">
        <w:t>IEA</w:t>
      </w:r>
      <w:r w:rsidRPr="00DE458D">
        <w:rPr>
          <w:rtl/>
        </w:rPr>
        <w:t>:</w:t>
      </w:r>
      <w:r w:rsidR="00E559B8">
        <w:rPr>
          <w:rFonts w:hint="cs"/>
          <w:rtl/>
        </w:rPr>
        <w:t xml:space="preserve"> </w:t>
      </w:r>
      <w:r w:rsidRPr="00DE458D">
        <w:t xml:space="preserve">IEA, </w:t>
      </w:r>
      <w:hyperlink r:id="rId22" w:history="1">
        <w:r w:rsidRPr="00DE458D">
          <w:rPr>
            <w:rStyle w:val="Hyperlink"/>
            <w:color w:val="0D0D0D" w:themeColor="text1" w:themeTint="F2"/>
            <w:u w:val="none"/>
          </w:rPr>
          <w:t>Net-Zero by 2050 - a Roadmap for the Global Energy Sector</w:t>
        </w:r>
      </w:hyperlink>
      <w:r w:rsidRPr="00DE458D">
        <w:t xml:space="preserve">, May 2021. </w:t>
      </w:r>
    </w:p>
  </w:footnote>
  <w:footnote w:id="100">
    <w:p w14:paraId="57A22991" w14:textId="312415E4" w:rsidR="003E74D0" w:rsidRDefault="003E74D0" w:rsidP="00E559B8">
      <w:pPr>
        <w:pStyle w:val="716"/>
        <w:spacing w:after="0"/>
      </w:pPr>
      <w:r w:rsidRPr="00DE458D">
        <w:rPr>
          <w:rStyle w:val="FootnoteReference"/>
          <w:vertAlign w:val="baseline"/>
        </w:rPr>
        <w:footnoteRef/>
      </w:r>
      <w:r w:rsidRPr="00DE458D">
        <w:rPr>
          <w:rtl/>
        </w:rPr>
        <w:t xml:space="preserve"> </w:t>
      </w:r>
      <w:r w:rsidRPr="00DE458D">
        <w:rPr>
          <w:rtl/>
        </w:rPr>
        <w:tab/>
        <w:t>ראו את מסמך ה-</w:t>
      </w:r>
      <w:r w:rsidRPr="00DE458D">
        <w:t>IEA</w:t>
      </w:r>
      <w:r w:rsidR="00E559B8">
        <w:rPr>
          <w:rFonts w:hint="cs"/>
          <w:rtl/>
        </w:rPr>
        <w:t>:</w:t>
      </w:r>
      <w:r w:rsidRPr="00DE458D">
        <w:t xml:space="preserve">IEA, </w:t>
      </w:r>
      <w:hyperlink r:id="rId23" w:history="1">
        <w:r w:rsidRPr="00DE458D">
          <w:rPr>
            <w:rStyle w:val="Hyperlink"/>
            <w:color w:val="0D0D0D" w:themeColor="text1" w:themeTint="F2"/>
            <w:u w:val="none"/>
          </w:rPr>
          <w:t>Net-Zero by 2050 - a Roadmap for the Global Energy Sector</w:t>
        </w:r>
      </w:hyperlink>
      <w:r w:rsidRPr="00DE458D">
        <w:t>, May 2021</w:t>
      </w:r>
      <w:r w:rsidR="00E559B8">
        <w:t>.</w:t>
      </w:r>
      <w:r w:rsidRPr="00DE458D">
        <w:t xml:space="preserve"> </w:t>
      </w:r>
    </w:p>
  </w:footnote>
  <w:footnote w:id="101">
    <w:p w14:paraId="032196F7" w14:textId="77777777" w:rsidR="003E74D0" w:rsidRPr="00DE458D" w:rsidRDefault="003E74D0" w:rsidP="00DE458D">
      <w:pPr>
        <w:pStyle w:val="716"/>
        <w:rPr>
          <w:rtl/>
        </w:rPr>
      </w:pPr>
      <w:r w:rsidRPr="00DE458D">
        <w:rPr>
          <w:rStyle w:val="FootnoteReference"/>
          <w:vertAlign w:val="baseline"/>
        </w:rPr>
        <w:footnoteRef/>
      </w:r>
      <w:r w:rsidRPr="00DE458D">
        <w:rPr>
          <w:rtl/>
        </w:rPr>
        <w:t xml:space="preserve"> </w:t>
      </w:r>
      <w:r w:rsidRPr="00DE458D">
        <w:rPr>
          <w:rtl/>
        </w:rPr>
        <w:tab/>
        <w:t>ראו את מסמך ה-</w:t>
      </w:r>
      <w:r w:rsidRPr="00DE458D">
        <w:t>IEA:</w:t>
      </w:r>
    </w:p>
    <w:p w14:paraId="3AA93BCD" w14:textId="77777777" w:rsidR="003E74D0" w:rsidRDefault="003E74D0" w:rsidP="00DE458D">
      <w:pPr>
        <w:pStyle w:val="716"/>
        <w:bidi w:val="0"/>
        <w:rPr>
          <w:rtl/>
        </w:rPr>
      </w:pPr>
      <w:r w:rsidRPr="00DE458D">
        <w:t xml:space="preserve">IEA, </w:t>
      </w:r>
      <w:hyperlink r:id="rId24" w:history="1">
        <w:r w:rsidRPr="00DE458D">
          <w:rPr>
            <w:rStyle w:val="Hyperlink"/>
            <w:color w:val="0D0D0D" w:themeColor="text1" w:themeTint="F2"/>
            <w:u w:val="none"/>
          </w:rPr>
          <w:t>Net-Zero by 2050 - a Roadmap for the Global Energy Sector</w:t>
        </w:r>
      </w:hyperlink>
      <w:r w:rsidRPr="00DE458D">
        <w:t>, May 2021, p. 152.</w:t>
      </w:r>
    </w:p>
  </w:footnote>
  <w:footnote w:id="102">
    <w:p w14:paraId="0967F88D" w14:textId="77777777" w:rsidR="003E74D0" w:rsidRPr="00A85D44" w:rsidRDefault="003E74D0" w:rsidP="00A85D44">
      <w:pPr>
        <w:pStyle w:val="716"/>
        <w:rPr>
          <w:rtl/>
        </w:rPr>
      </w:pPr>
      <w:r w:rsidRPr="00A85D44">
        <w:rPr>
          <w:rStyle w:val="FootnoteReference"/>
          <w:vertAlign w:val="baseline"/>
        </w:rPr>
        <w:footnoteRef/>
      </w:r>
      <w:r w:rsidRPr="00A85D44">
        <w:rPr>
          <w:rtl/>
        </w:rPr>
        <w:t xml:space="preserve"> </w:t>
      </w:r>
      <w:r w:rsidRPr="00A85D44">
        <w:rPr>
          <w:rtl/>
        </w:rPr>
        <w:tab/>
        <w:t>ראו דוח ה-</w:t>
      </w:r>
      <w:r w:rsidRPr="00A85D44">
        <w:t>IPPC</w:t>
      </w:r>
      <w:r w:rsidRPr="00A85D44">
        <w:rPr>
          <w:rtl/>
        </w:rPr>
        <w:t xml:space="preserve"> </w:t>
      </w:r>
      <w:r w:rsidRPr="00A85D44">
        <w:rPr>
          <w:rFonts w:hint="cs"/>
          <w:rtl/>
        </w:rPr>
        <w:t xml:space="preserve">משנת 2019 - </w:t>
      </w:r>
      <w:r w:rsidRPr="00A85D44">
        <w:t>IPCC, 2018: Summary for Policymakers. In: Global Warming of 1.5°C. An IPCC Special Report on the impacts of global warming of 1.5°C above pre-industrial levels and related global greenhouse gas emission pathways</w:t>
      </w:r>
      <w:r w:rsidRPr="00A85D44">
        <w:rPr>
          <w:rtl/>
        </w:rPr>
        <w:t>,</w:t>
      </w:r>
      <w:r w:rsidRPr="00A85D44">
        <w:t>in the context of strengthening the global response to the threat of climate change, sustainable development</w:t>
      </w:r>
      <w:r w:rsidRPr="00A85D44">
        <w:rPr>
          <w:rtl/>
        </w:rPr>
        <w:t>,</w:t>
      </w:r>
      <w:r w:rsidRPr="00A85D44">
        <w:t>and efforts to eradicate poverty.</w:t>
      </w:r>
    </w:p>
    <w:p w14:paraId="74B6F1DE" w14:textId="77777777" w:rsidR="003E74D0" w:rsidRPr="00A85D44" w:rsidRDefault="003E74D0" w:rsidP="00433E5E">
      <w:pPr>
        <w:pStyle w:val="716"/>
        <w:spacing w:after="0"/>
        <w:rPr>
          <w:rtl/>
        </w:rPr>
      </w:pPr>
      <w:r w:rsidRPr="00A85D44">
        <w:rPr>
          <w:rtl/>
        </w:rPr>
        <w:tab/>
        <w:t>וכן ראו מסמך ה-</w:t>
      </w:r>
      <w:r w:rsidRPr="00A85D44">
        <w:t>OECD</w:t>
      </w:r>
      <w:r w:rsidRPr="00A85D44">
        <w:rPr>
          <w:rtl/>
        </w:rPr>
        <w:t>:</w:t>
      </w:r>
    </w:p>
    <w:p w14:paraId="2969B7C7" w14:textId="77777777" w:rsidR="003E74D0" w:rsidRPr="00A85D44" w:rsidRDefault="005147CC" w:rsidP="00A85D44">
      <w:pPr>
        <w:pStyle w:val="716"/>
        <w:bidi w:val="0"/>
        <w:ind w:left="0" w:right="397" w:firstLine="0"/>
        <w:rPr>
          <w:rtl/>
        </w:rPr>
      </w:pPr>
      <w:hyperlink r:id="rId25" w:history="1">
        <w:r w:rsidR="003E74D0" w:rsidRPr="00A85D44">
          <w:rPr>
            <w:rStyle w:val="Hyperlink"/>
            <w:color w:val="0D0D0D" w:themeColor="text1" w:themeTint="F2"/>
            <w:u w:val="none"/>
          </w:rPr>
          <w:t>Accelerating Climate Action in Israel - Refocusing policies to reduce emissions in the electricity, residential and transport sectors</w:t>
        </w:r>
      </w:hyperlink>
      <w:r w:rsidR="003E74D0" w:rsidRPr="00A85D44">
        <w:t>, OECD, 2020, p.</w:t>
      </w:r>
      <w:r w:rsidR="003E74D0" w:rsidRPr="00A85D44">
        <w:rPr>
          <w:rtl/>
        </w:rPr>
        <w:t>14</w:t>
      </w:r>
      <w:r w:rsidR="003E74D0" w:rsidRPr="00A85D44">
        <w:t>.</w:t>
      </w:r>
    </w:p>
  </w:footnote>
  <w:footnote w:id="103">
    <w:p w14:paraId="57BC16F2" w14:textId="77777777" w:rsidR="003E74D0" w:rsidRPr="00A85D44" w:rsidRDefault="003E74D0" w:rsidP="00433E5E">
      <w:pPr>
        <w:pStyle w:val="716"/>
        <w:spacing w:after="0"/>
      </w:pPr>
      <w:r w:rsidRPr="00A85D44">
        <w:rPr>
          <w:rStyle w:val="FootnoteReference"/>
          <w:vertAlign w:val="baseline"/>
        </w:rPr>
        <w:footnoteRef/>
      </w:r>
      <w:r w:rsidRPr="00A85D44">
        <w:rPr>
          <w:rtl/>
        </w:rPr>
        <w:t xml:space="preserve"> </w:t>
      </w:r>
      <w:r w:rsidRPr="00A85D44">
        <w:rPr>
          <w:rtl/>
        </w:rPr>
        <w:tab/>
        <w:t xml:space="preserve">ראו דוח השלכות התחממות </w:t>
      </w:r>
      <w:r w:rsidRPr="00A85D44">
        <w:t>1.5C</w:t>
      </w:r>
      <w:r w:rsidRPr="00A85D44">
        <w:sym w:font="Symbol" w:char="F0B0"/>
      </w:r>
      <w:r w:rsidRPr="00A85D44">
        <w:rPr>
          <w:rtl/>
        </w:rPr>
        <w:t xml:space="preserve"> </w:t>
      </w:r>
      <w:r w:rsidRPr="00A85D44">
        <w:rPr>
          <w:rFonts w:hint="cs"/>
          <w:rtl/>
        </w:rPr>
        <w:t>של ה-</w:t>
      </w:r>
      <w:r w:rsidRPr="00A85D44">
        <w:t>IPPC</w:t>
      </w:r>
      <w:r w:rsidRPr="00A85D44">
        <w:rPr>
          <w:rtl/>
        </w:rPr>
        <w:t xml:space="preserve"> </w:t>
      </w:r>
      <w:r w:rsidRPr="00A85D44">
        <w:rPr>
          <w:rFonts w:hint="cs"/>
          <w:rtl/>
        </w:rPr>
        <w:t xml:space="preserve">שפורסם בשנת 2019, בחלק </w:t>
      </w:r>
      <w:r w:rsidRPr="00A85D44">
        <w:t>Summery for Policymakers</w:t>
      </w:r>
      <w:r w:rsidRPr="00A85D44">
        <w:rPr>
          <w:rtl/>
        </w:rPr>
        <w:t xml:space="preserve"> -</w:t>
      </w:r>
    </w:p>
    <w:p w14:paraId="65C930F5" w14:textId="77777777" w:rsidR="003E74D0" w:rsidRPr="00A85D44" w:rsidRDefault="003E74D0" w:rsidP="00A85D44">
      <w:pPr>
        <w:pStyle w:val="716"/>
        <w:bidi w:val="0"/>
        <w:ind w:left="0" w:right="397" w:firstLine="0"/>
        <w:rPr>
          <w:rtl/>
        </w:rPr>
      </w:pPr>
      <w:r w:rsidRPr="00A85D44">
        <w:t>IPCC, 2018: Summary for Policymakers. In: Global Warming of 1.5°C. An IPCC Special Report on the impacts of global warming of 1.5°C above pre-industrial levels and related global greenhouse gas emission pathways</w:t>
      </w:r>
      <w:r w:rsidRPr="00A85D44">
        <w:rPr>
          <w:rtl/>
        </w:rPr>
        <w:t>,</w:t>
      </w:r>
      <w:r w:rsidRPr="00A85D44">
        <w:t xml:space="preserve"> in the context of strengthening the global response to the threat of climate change, sustainable development</w:t>
      </w:r>
      <w:r w:rsidRPr="00A85D44">
        <w:rPr>
          <w:rtl/>
        </w:rPr>
        <w:t>,</w:t>
      </w:r>
      <w:r w:rsidRPr="00A85D44">
        <w:t xml:space="preserve"> and efforts to eradicate poverty, pgs. 4,15,18. </w:t>
      </w:r>
    </w:p>
  </w:footnote>
  <w:footnote w:id="104">
    <w:p w14:paraId="7268082F" w14:textId="0DDF0CBB" w:rsidR="003E74D0" w:rsidRPr="00A85D44" w:rsidRDefault="003E74D0" w:rsidP="00433E5E">
      <w:pPr>
        <w:pStyle w:val="716"/>
        <w:spacing w:after="0"/>
      </w:pPr>
      <w:r w:rsidRPr="00A85D44">
        <w:rPr>
          <w:rStyle w:val="FootnoteReference"/>
          <w:vertAlign w:val="baseline"/>
        </w:rPr>
        <w:footnoteRef/>
      </w:r>
      <w:r w:rsidRPr="00A85D44">
        <w:rPr>
          <w:rtl/>
        </w:rPr>
        <w:t xml:space="preserve"> </w:t>
      </w:r>
      <w:r w:rsidRPr="00A85D44">
        <w:tab/>
      </w:r>
      <w:r w:rsidRPr="00A85D44">
        <w:rPr>
          <w:rtl/>
        </w:rPr>
        <w:t>דברי מזכ"ל האו"ם אנטוניו גוטרש בנאומו באוניברסיטת קולומבי</w:t>
      </w:r>
      <w:r w:rsidR="001217B7">
        <w:rPr>
          <w:rFonts w:hint="cs"/>
          <w:rtl/>
        </w:rPr>
        <w:t>י</w:t>
      </w:r>
      <w:r w:rsidRPr="00A85D44">
        <w:rPr>
          <w:rtl/>
        </w:rPr>
        <w:t>ה בעיר ניו יורק, ביום 2.12.20: "האנושות מנהלת מלחמה נגד הטבע, וזהו דבר אובדני. הטבע תמיד מכה בחזרה והוא עושה זאת בעוצמה ובזעם... המטרה המרכזית של האו"ם לשנת 2021 היא לבנות קואליציה אמתית לאיפוס פחמני. אני מאמין כי שנת 2021 היא שנת זינוק, זינוק משמעותי אל עבר איפוס פחמני. כל מדינה, עיר ומוסד פיננסי צריכים לאמץ תכניות למעבר לאיפוס פחמני עד לשנת 2050". ראו:</w:t>
      </w:r>
    </w:p>
    <w:p w14:paraId="1C0EE378" w14:textId="7814CD44" w:rsidR="003E74D0" w:rsidRDefault="005147CC" w:rsidP="00A85D44">
      <w:pPr>
        <w:pStyle w:val="716"/>
        <w:bidi w:val="0"/>
        <w:rPr>
          <w:rtl/>
        </w:rPr>
      </w:pPr>
      <w:hyperlink r:id="rId26" w:history="1">
        <w:r w:rsidR="003E74D0" w:rsidRPr="00A85D44">
          <w:rPr>
            <w:rStyle w:val="Hyperlink"/>
            <w:color w:val="0D0D0D" w:themeColor="text1" w:themeTint="F2"/>
            <w:u w:val="none"/>
          </w:rPr>
          <w:t>https://www.un.org/sg/en/content/sg/speeches/2020-12-02/address-columbia-university-the-state-of-the-planet</w:t>
        </w:r>
      </w:hyperlink>
      <w:r w:rsidR="003E74D0" w:rsidRPr="00A85D44">
        <w:rPr>
          <w:rtl/>
        </w:rPr>
        <w:t>.</w:t>
      </w:r>
    </w:p>
  </w:footnote>
  <w:footnote w:id="105">
    <w:p w14:paraId="023937C2" w14:textId="77777777" w:rsidR="003E74D0" w:rsidRPr="00C66B3F" w:rsidRDefault="003E74D0" w:rsidP="00C66B3F">
      <w:pPr>
        <w:pStyle w:val="716"/>
      </w:pPr>
      <w:r w:rsidRPr="00C66B3F">
        <w:rPr>
          <w:rStyle w:val="FootnoteReference"/>
          <w:vertAlign w:val="baseline"/>
        </w:rPr>
        <w:footnoteRef/>
      </w:r>
      <w:r w:rsidRPr="00C66B3F">
        <w:rPr>
          <w:rtl/>
        </w:rPr>
        <w:t xml:space="preserve"> </w:t>
      </w:r>
      <w:r w:rsidRPr="00C66B3F">
        <w:rPr>
          <w:rtl/>
        </w:rPr>
        <w:tab/>
        <w:t xml:space="preserve">דוח סקירה בין-לאומית של המדיניות לאימוץ כלכלה דלת פחמן במדינות נבחרות בעולם, חברת </w:t>
      </w:r>
      <w:r w:rsidRPr="00C66B3F">
        <w:t>Eco-Finance</w:t>
      </w:r>
      <w:r w:rsidRPr="00C66B3F">
        <w:rPr>
          <w:rtl/>
        </w:rPr>
        <w:t xml:space="preserve"> עבור המשרד להג"ס.</w:t>
      </w:r>
    </w:p>
  </w:footnote>
  <w:footnote w:id="106">
    <w:p w14:paraId="681CB3B0" w14:textId="77777777" w:rsidR="003E74D0" w:rsidRPr="00C66B3F" w:rsidRDefault="003E74D0" w:rsidP="00C66B3F">
      <w:pPr>
        <w:pStyle w:val="716"/>
        <w:rPr>
          <w:rtl/>
        </w:rPr>
      </w:pPr>
      <w:r w:rsidRPr="00C66B3F">
        <w:rPr>
          <w:rStyle w:val="FootnoteReference"/>
          <w:vertAlign w:val="baseline"/>
        </w:rPr>
        <w:footnoteRef/>
      </w:r>
      <w:r w:rsidRPr="00C66B3F">
        <w:rPr>
          <w:rStyle w:val="FootnoteReference"/>
          <w:vertAlign w:val="baseline"/>
          <w:rtl/>
        </w:rPr>
        <w:t xml:space="preserve"> </w:t>
      </w:r>
      <w:r w:rsidRPr="00C66B3F">
        <w:rPr>
          <w:rtl/>
        </w:rPr>
        <w:tab/>
        <w:t xml:space="preserve">מתוך מסמך </w:t>
      </w:r>
      <w:r w:rsidRPr="00C66B3F">
        <w:t>Fiscal Monitor – How to Mitigate Climate Change</w:t>
      </w:r>
      <w:r w:rsidRPr="00C66B3F">
        <w:rPr>
          <w:rtl/>
        </w:rPr>
        <w:t>, מסמך סקירה חצי-שנתי של ה-</w:t>
      </w:r>
      <w:r w:rsidRPr="00C66B3F">
        <w:t>IMF</w:t>
      </w:r>
      <w:r w:rsidRPr="00C66B3F">
        <w:rPr>
          <w:rtl/>
        </w:rPr>
        <w:t xml:space="preserve"> </w:t>
      </w:r>
      <w:r w:rsidRPr="00C66B3F">
        <w:rPr>
          <w:rFonts w:hint="cs"/>
          <w:rtl/>
        </w:rPr>
        <w:t xml:space="preserve">(אוקטובר 2019), עמ' 1. </w:t>
      </w:r>
    </w:p>
  </w:footnote>
  <w:footnote w:id="107">
    <w:p w14:paraId="30265935" w14:textId="77777777" w:rsidR="003E74D0" w:rsidRDefault="003E74D0" w:rsidP="00C66B3F">
      <w:pPr>
        <w:pStyle w:val="716"/>
        <w:rPr>
          <w:rtl/>
        </w:rPr>
      </w:pPr>
      <w:r w:rsidRPr="00C66B3F">
        <w:rPr>
          <w:rStyle w:val="FootnoteReference"/>
          <w:vertAlign w:val="baseline"/>
        </w:rPr>
        <w:footnoteRef/>
      </w:r>
      <w:r w:rsidRPr="00C66B3F">
        <w:rPr>
          <w:rtl/>
        </w:rPr>
        <w:t xml:space="preserve"> </w:t>
      </w:r>
      <w:r w:rsidRPr="00C66B3F">
        <w:rPr>
          <w:rtl/>
        </w:rPr>
        <w:tab/>
        <w:t>על אף</w:t>
      </w:r>
      <w:r>
        <w:rPr>
          <w:rtl/>
        </w:rPr>
        <w:t xml:space="preserve"> דחיית ועידת </w:t>
      </w:r>
      <w:r>
        <w:t>cop26</w:t>
      </w:r>
      <w:r>
        <w:rPr>
          <w:rtl/>
        </w:rPr>
        <w:t>, לא הוחלט על דחייה בהצגת מחויבויות אלו, ולפיכך המדינות נדרשות להגיש את יעדיהן ארוכות הטווח ואת עדכון יעדיהן לשנת 2030 עד סוף שנת 2020.</w:t>
      </w:r>
    </w:p>
  </w:footnote>
  <w:footnote w:id="108">
    <w:p w14:paraId="4A3910CF" w14:textId="77777777" w:rsidR="003E74D0" w:rsidRPr="005C4122" w:rsidRDefault="003E74D0" w:rsidP="004B00C7">
      <w:pPr>
        <w:pStyle w:val="716"/>
        <w:spacing w:after="0"/>
        <w:rPr>
          <w:rtl/>
        </w:rPr>
      </w:pPr>
      <w:r w:rsidRPr="005C4122">
        <w:rPr>
          <w:rStyle w:val="FootnoteReference"/>
          <w:vertAlign w:val="baseline"/>
        </w:rPr>
        <w:footnoteRef/>
      </w:r>
      <w:r w:rsidRPr="005C4122">
        <w:rPr>
          <w:rtl/>
        </w:rPr>
        <w:t xml:space="preserve"> </w:t>
      </w:r>
      <w:r w:rsidRPr="005C4122">
        <w:rPr>
          <w:rtl/>
        </w:rPr>
        <w:tab/>
        <w:t>המתודולוגיה המקובלת לגיבוש חזון ויעדים לטווח ארוך למעבר לכלכלה דלה או מאופסת פחמן היא לאמץ דרך המתבוננת על יחסי הגומלין בין יעדים אלו ליעדי איכות חיים. באמצעות התבוננות שיטתית על האופן שבו האמצעים השונים הננקטים להפחתת פליטות גז"ח משפיעים על יעדים אחרים לשיפור מדדי איכות החיים, ניתן לסנכרן בין התהליכים כך שיעלו בקנה אחד ולא יסתרו אחד את השני. ראו מצגת של ה-</w:t>
      </w:r>
      <w:r w:rsidRPr="005C4122">
        <w:t>OECD</w:t>
      </w:r>
      <w:r w:rsidRPr="005C4122">
        <w:rPr>
          <w:rtl/>
        </w:rPr>
        <w:t>:</w:t>
      </w:r>
    </w:p>
    <w:p w14:paraId="0A46A4C7" w14:textId="77777777" w:rsidR="003E74D0" w:rsidRPr="005C4122" w:rsidRDefault="003E74D0" w:rsidP="005C4122">
      <w:pPr>
        <w:pStyle w:val="716"/>
        <w:bidi w:val="0"/>
        <w:ind w:left="0" w:right="397" w:firstLine="0"/>
        <w:rPr>
          <w:rtl/>
        </w:rPr>
      </w:pPr>
      <w:r w:rsidRPr="005C4122">
        <w:t>Long-Term Low Emissions Development Strategies: Cross-Country Experience - Towards a 2050 Low-Emissions Development Pathway in Israel, Head of Climate Water and Biodiversity Division, Environment Directorate, OECD.</w:t>
      </w:r>
    </w:p>
  </w:footnote>
  <w:footnote w:id="109">
    <w:p w14:paraId="532C1605" w14:textId="77777777" w:rsidR="003E74D0" w:rsidRDefault="003E74D0" w:rsidP="005C4122">
      <w:pPr>
        <w:pStyle w:val="716"/>
      </w:pPr>
      <w:r w:rsidRPr="005C4122">
        <w:rPr>
          <w:rStyle w:val="FootnoteReference"/>
          <w:vertAlign w:val="baseline"/>
        </w:rPr>
        <w:footnoteRef/>
      </w:r>
      <w:r w:rsidRPr="005C4122">
        <w:rPr>
          <w:rtl/>
        </w:rPr>
        <w:t xml:space="preserve"> </w:t>
      </w:r>
      <w:r w:rsidRPr="005C4122">
        <w:rPr>
          <w:rtl/>
        </w:rPr>
        <w:tab/>
        <w:t>בתהליך</w:t>
      </w:r>
      <w:r>
        <w:rPr>
          <w:rtl/>
        </w:rPr>
        <w:t xml:space="preserve"> השתתף גם המכון הישראלי לדמוקרטיה. </w:t>
      </w:r>
    </w:p>
  </w:footnote>
  <w:footnote w:id="110">
    <w:p w14:paraId="5D55B2B4" w14:textId="3D00F87F"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tl/>
        </w:rPr>
        <w:tab/>
      </w:r>
      <w:r w:rsidR="0001791E" w:rsidRPr="0001791E">
        <w:rPr>
          <w:rtl/>
        </w:rPr>
        <w:t xml:space="preserve">מתוך מסמך "שתי </w:t>
      </w:r>
      <w:r w:rsidRPr="002B03EC">
        <w:rPr>
          <w:rtl/>
        </w:rPr>
        <w:t>כלכלות - חברה אחת, ישראל 2050 - כלכלה משגשגת בסביבה מקיימת, השפעות על איכות החיים של הציבור בישראל", המכון הישראלי לדמוקרטיה עבור כנס אלי הורוביץ (דצמבר 2019), עמ' 17.</w:t>
      </w:r>
    </w:p>
  </w:footnote>
  <w:footnote w:id="111">
    <w:p w14:paraId="3BB58B04" w14:textId="77777777"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tl/>
        </w:rPr>
        <w:tab/>
        <w:t xml:space="preserve">ממשלת ישראל, "מדדי איכות חיים, קיימות וחוסן לאומי, 2015" (מרץ 2016). </w:t>
      </w:r>
    </w:p>
  </w:footnote>
  <w:footnote w:id="112">
    <w:p w14:paraId="3EA2FA4F" w14:textId="503BCE5B" w:rsidR="003E74D0" w:rsidRDefault="003E74D0" w:rsidP="002B03EC">
      <w:pPr>
        <w:pStyle w:val="716"/>
      </w:pPr>
      <w:r w:rsidRPr="002B03EC">
        <w:rPr>
          <w:rStyle w:val="FootnoteReference"/>
          <w:vertAlign w:val="baseline"/>
        </w:rPr>
        <w:footnoteRef/>
      </w:r>
      <w:r w:rsidRPr="002B03EC">
        <w:rPr>
          <w:rtl/>
        </w:rPr>
        <w:t xml:space="preserve"> </w:t>
      </w:r>
      <w:r w:rsidRPr="002B03EC">
        <w:rPr>
          <w:rtl/>
        </w:rPr>
        <w:tab/>
        <w:t>מתוך</w:t>
      </w:r>
      <w:r>
        <w:rPr>
          <w:rtl/>
        </w:rPr>
        <w:t xml:space="preserve"> מסמך "שתי כלכלות - חברה אחת, ישראל 2050 - כלכלה משגשגת בסביבה מקיימת, השפעות על איכות החיים של הציבור בישראל", המכון הישראלי לדמוקרטיה </w:t>
      </w:r>
      <w:r w:rsidR="00B66F3E" w:rsidRPr="00B66F3E">
        <w:rPr>
          <w:rtl/>
        </w:rPr>
        <w:t xml:space="preserve">עבור כנס </w:t>
      </w:r>
      <w:r>
        <w:rPr>
          <w:rtl/>
        </w:rPr>
        <w:t xml:space="preserve">אלי הורוביץ (דצמבר 2019), עמ' 19 - 20. </w:t>
      </w:r>
    </w:p>
  </w:footnote>
  <w:footnote w:id="113">
    <w:p w14:paraId="0D698B15" w14:textId="77777777" w:rsidR="003E74D0" w:rsidRPr="002B03EC"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 xml:space="preserve">החסמים בנושא הפחתת גז"ח מוזכרים כבר משנת 2007. ראו החלטת הממשלה 2178 מיום 12.8.07 בעניין הסרת חסמים במשק האנרגייה. </w:t>
      </w:r>
    </w:p>
  </w:footnote>
  <w:footnote w:id="114">
    <w:p w14:paraId="25096B10" w14:textId="77777777"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tl/>
        </w:rPr>
        <w:tab/>
        <w:t xml:space="preserve">חוק משק החשמל קובע כי הרשות תהיה מורכבת מחמישה חברים, הממונים בידי הממשלה בהמלצת שר האוצר ושר האנרגייה, ואלו הם: יושב ראש הרשות; שני נציגי ממשלה ובהם נציג שר האנרגייה, נציג שר האוצר; ושני נציגים מקרב הציבור. הרכב זה הוא הגורם שמחליט ומכריע בנושאים שונים ומנחה את רשות החשמל. </w:t>
      </w:r>
    </w:p>
  </w:footnote>
  <w:footnote w:id="115">
    <w:p w14:paraId="755D14C2" w14:textId="77777777" w:rsidR="003E74D0" w:rsidRDefault="003E74D0" w:rsidP="002B03EC">
      <w:pPr>
        <w:pStyle w:val="716"/>
        <w:rPr>
          <w:rtl/>
        </w:rPr>
      </w:pPr>
      <w:r w:rsidRPr="002B03EC">
        <w:footnoteRef/>
      </w:r>
      <w:r w:rsidRPr="002B03EC">
        <w:rPr>
          <w:rtl/>
        </w:rPr>
        <w:tab/>
        <w:t>על</w:t>
      </w:r>
      <w:r>
        <w:rPr>
          <w:rtl/>
        </w:rPr>
        <w:t xml:space="preserve"> פי מתווה הרפורמה בחשמל צפויה לקום חברת ניהול מערכת, וחלק מסמכויות הפיתוח והתכנון של רשת ההולכה יעברו אליה.</w:t>
      </w:r>
    </w:p>
  </w:footnote>
  <w:footnote w:id="116">
    <w:p w14:paraId="0EF24F6A" w14:textId="77777777" w:rsidR="003E74D0" w:rsidRDefault="003E74D0" w:rsidP="003E74D0">
      <w:pPr>
        <w:pStyle w:val="716"/>
        <w:rPr>
          <w:rtl/>
        </w:rPr>
      </w:pPr>
      <w:r w:rsidRPr="002B03EC">
        <w:footnoteRef/>
      </w:r>
      <w:r w:rsidRPr="002B03EC">
        <w:rPr>
          <w:rtl/>
        </w:rPr>
        <w:t xml:space="preserve"> </w:t>
      </w:r>
      <w:r w:rsidRPr="002B03EC">
        <w:rPr>
          <w:rtl/>
        </w:rPr>
        <w:tab/>
        <w:t>מתוך</w:t>
      </w:r>
      <w:r>
        <w:rPr>
          <w:rtl/>
        </w:rPr>
        <w:t xml:space="preserve"> מסמך "ביטחון מערכת החשמל בישראל, הצעה לאסטרטגיה רבתי", מזכר 152 מאת דן וינשטוק ומאיר אלרן, המכון למחקרי ביטחון לאומי (מרץ 2016).</w:t>
      </w:r>
    </w:p>
  </w:footnote>
  <w:footnote w:id="117">
    <w:p w14:paraId="00DD4F95" w14:textId="77777777" w:rsidR="003E74D0" w:rsidRDefault="003E74D0" w:rsidP="003E74D0">
      <w:pPr>
        <w:pStyle w:val="716"/>
        <w:rPr>
          <w:rtl/>
        </w:rPr>
      </w:pPr>
      <w:r w:rsidRPr="002B03EC">
        <w:footnoteRef/>
      </w:r>
      <w:r w:rsidRPr="002B03EC">
        <w:rPr>
          <w:rtl/>
        </w:rPr>
        <w:t xml:space="preserve"> </w:t>
      </w:r>
      <w:r w:rsidRPr="002B03EC">
        <w:rPr>
          <w:rtl/>
        </w:rPr>
        <w:tab/>
        <w:t>מיקרוגריד</w:t>
      </w:r>
      <w:r>
        <w:rPr>
          <w:rtl/>
        </w:rPr>
        <w:t xml:space="preserve"> הוא אוסף של אלמנטים שמייצרים חשמל (כגון גנרטור, מנוע גז או ביוגז, מתקן סולרי, טורבינות רוח), אלמנטים שצורכים חשמל וחלק שגם מייצרים וגם צורכים, המקושרים ביניהם במערכת ניהול, במרחב גיאוגרפי מוגדר, ואלמנטים המאפשרים אחסון אנרגייה - ומנוהלים באמצעות מונים חכמים. כל מיקרוגריד הוא אוטונומי במידה רבה, ויכול לפעול כ'אי' מבודד, אך בדרך כלל הוא מקושר ליצרני החשמל החיצוניים, ובמידת הצורך גם למיקרוגרידים אחרים. ראו מסמך "מיקרוגריד ורשת חשמל חכמה בעידן של ייצור מבוזר ואנרגיות מתחדשות", פורום אנרגייה 39 - סיכום והמלצות דיון פורום האנרגייה של מוסד שמואל נאמן, הטכניון, מאת פרופ' גרוסמן ואח' (אפריל 2017).</w:t>
      </w:r>
    </w:p>
  </w:footnote>
  <w:footnote w:id="118">
    <w:p w14:paraId="4542B1D7" w14:textId="502C6F2D" w:rsidR="003E74D0" w:rsidRPr="002B03EC" w:rsidRDefault="003E74D0" w:rsidP="002B03EC">
      <w:pPr>
        <w:pStyle w:val="716"/>
        <w:rPr>
          <w:rtl/>
        </w:rPr>
      </w:pPr>
      <w:r w:rsidRPr="002B03EC">
        <w:footnoteRef/>
      </w:r>
      <w:r w:rsidRPr="002B03EC">
        <w:rPr>
          <w:rtl/>
        </w:rPr>
        <w:t xml:space="preserve"> </w:t>
      </w:r>
      <w:r w:rsidRPr="002B03EC">
        <w:rPr>
          <w:rtl/>
        </w:rPr>
        <w:tab/>
        <w:t>מבקר המדינה</w:t>
      </w:r>
      <w:r>
        <w:rPr>
          <w:rtl/>
        </w:rPr>
        <w:t xml:space="preserve">, </w:t>
      </w:r>
      <w:r>
        <w:rPr>
          <w:b/>
          <w:bCs/>
          <w:rtl/>
        </w:rPr>
        <w:t>דוח שנתי 71א</w:t>
      </w:r>
      <w:r>
        <w:rPr>
          <w:rtl/>
        </w:rPr>
        <w:t xml:space="preserve">, "קידום אנרגיות ומתחדשות והפחתת תלות בדלקים", עמ' 259 - 261. יצוין </w:t>
      </w:r>
      <w:r w:rsidRPr="002B03EC">
        <w:rPr>
          <w:rtl/>
        </w:rPr>
        <w:t xml:space="preserve">כי נושא היעדרה של תוכנית אב למשק החשמל נידון בכמה דוחות קודמים של מבקר המדינה. </w:t>
      </w:r>
    </w:p>
  </w:footnote>
  <w:footnote w:id="119">
    <w:p w14:paraId="2AAD4D1D" w14:textId="77777777"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tl/>
        </w:rPr>
        <w:tab/>
        <w:t>מחקר בנושא אנרגייה מתחדשת מקורקעת: "החסמים של רגולציה קרקעית ותכנונית בישראל במבט השוואתי", מאת פרופ' אלתרמן וד"ר טשנר, המרכז לחקר העיר והאזור, הטכניון. המחקר מומן על ידי משרד האנרגייה, עמ' 44 - 45. תשע המדינות שנסקרו חברות ב-</w:t>
      </w:r>
      <w:r w:rsidRPr="002B03EC">
        <w:t>OECD</w:t>
      </w:r>
      <w:r w:rsidRPr="002B03EC">
        <w:rPr>
          <w:rtl/>
        </w:rPr>
        <w:t xml:space="preserve"> ובאיחוד האירופי - גרמניה, דנמרק, אנגלייה, איטליה, הולנד, צרפת, ספרד, פורטוגל ופולין. </w:t>
      </w:r>
    </w:p>
  </w:footnote>
  <w:footnote w:id="120">
    <w:p w14:paraId="557425D4" w14:textId="77777777" w:rsidR="003E74D0" w:rsidRPr="002B03EC"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לפי ארגון ה-</w:t>
      </w:r>
      <w:r w:rsidRPr="002B03EC">
        <w:t>OECD</w:t>
      </w:r>
      <w:r w:rsidRPr="002B03EC">
        <w:rPr>
          <w:rtl/>
        </w:rPr>
        <w:t>, ישראל היא המדינה היחידה בארגון אשר מתכננת ברמה הארצית, ויחסית היא מקנה מעט שיקול דעת לרשויות התכנון המקומיות. כמו כן הכנת תוכניות על כלל המרחב הלאומי נדירות מאוד במדינות ה-</w:t>
      </w:r>
      <w:r w:rsidRPr="002B03EC">
        <w:t>OECD</w:t>
      </w:r>
      <w:r w:rsidRPr="002B03EC">
        <w:rPr>
          <w:rtl/>
        </w:rPr>
        <w:t xml:space="preserve">, למעט ישראל. ראו: </w:t>
      </w:r>
      <w:r w:rsidRPr="002B03EC">
        <w:t>Land-Use Planning Systems in the OECD- country fact sheets, 2017, pp. 9, 17, 31, 130-133.</w:t>
      </w:r>
    </w:p>
  </w:footnote>
  <w:footnote w:id="121">
    <w:p w14:paraId="63DC1D1D" w14:textId="77777777" w:rsidR="003E74D0"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מחקר בנושא אנרגייה מתחדשת מקורקעת: "החסמים של רגולציה קרקעית ותכנונית בישראל במבט השוואתי", פרופ'</w:t>
      </w:r>
      <w:r>
        <w:rPr>
          <w:rtl/>
        </w:rPr>
        <w:t xml:space="preserve"> אלתרמן וד"ר טשנר, המרכז לחקר העיר והאזור, הטכניון. המחקר מומן על ידי משרד האנרגייה.</w:t>
      </w:r>
    </w:p>
  </w:footnote>
  <w:footnote w:id="122">
    <w:p w14:paraId="0E55DF58" w14:textId="77777777" w:rsidR="003E74D0" w:rsidRPr="002B03EC"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תיקון מס' 34 לחוק המקרקעין, התשפ"א-2020.</w:t>
      </w:r>
    </w:p>
  </w:footnote>
  <w:footnote w:id="123">
    <w:p w14:paraId="0F65E579" w14:textId="77777777" w:rsidR="003E74D0"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לאחרונה</w:t>
      </w:r>
      <w:r>
        <w:rPr>
          <w:rtl/>
        </w:rPr>
        <w:t xml:space="preserve"> נידון החסם האמור במסגרת צוות עבודה בין משרדי שפעל מתוקף החלטה 465 (משנת 2020).</w:t>
      </w:r>
    </w:p>
  </w:footnote>
  <w:footnote w:id="124">
    <w:p w14:paraId="532116C4" w14:textId="77777777"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tl/>
        </w:rPr>
        <w:tab/>
        <w:t xml:space="preserve">קרקעות משבצת הן חלק מקרקעות המדינה אשר מהוות את מכסת הקרקע לכל יישוב חקלאי. </w:t>
      </w:r>
    </w:p>
  </w:footnote>
  <w:footnote w:id="125">
    <w:p w14:paraId="377345CE" w14:textId="77777777" w:rsidR="003E74D0" w:rsidRPr="002B03EC" w:rsidRDefault="003E74D0" w:rsidP="002B03EC">
      <w:pPr>
        <w:pStyle w:val="716"/>
        <w:rPr>
          <w:rtl/>
        </w:rPr>
      </w:pPr>
      <w:r w:rsidRPr="002B03EC">
        <w:rPr>
          <w:rStyle w:val="FootnoteReference"/>
          <w:vertAlign w:val="baseline"/>
        </w:rPr>
        <w:footnoteRef/>
      </w:r>
      <w:r w:rsidRPr="002B03EC">
        <w:rPr>
          <w:rtl/>
        </w:rPr>
        <w:t xml:space="preserve"> </w:t>
      </w:r>
      <w:r w:rsidRPr="002B03EC">
        <w:rPr>
          <w:rtl/>
        </w:rPr>
        <w:tab/>
        <w:t xml:space="preserve">מחקר בנושא אנרגייה מתחדשת מקורקעת: "החסמים של רגולציה קרקעית ותכנונית בישראל במבט השוואתי", פרופ' אלתרמן וד"ר טשנר, המרכז לחקר העיר והאזור, הטכניון, עמ' 47. כל תוכנית הנוגעת לקרקע חקלאית דורשת גם את אישורה של הוועדה לשמירה על קרקע חקלאית ושטחים פתוחים. </w:t>
      </w:r>
    </w:p>
  </w:footnote>
  <w:footnote w:id="126">
    <w:p w14:paraId="5C49B930" w14:textId="77777777" w:rsidR="003E74D0" w:rsidRPr="002B03EC" w:rsidRDefault="003E74D0" w:rsidP="002B03EC">
      <w:pPr>
        <w:pStyle w:val="716"/>
      </w:pPr>
      <w:r w:rsidRPr="002B03EC">
        <w:rPr>
          <w:rStyle w:val="FootnoteReference"/>
          <w:vertAlign w:val="baseline"/>
        </w:rPr>
        <w:footnoteRef/>
      </w:r>
      <w:r w:rsidRPr="002B03EC">
        <w:rPr>
          <w:rtl/>
        </w:rPr>
        <w:t xml:space="preserve"> </w:t>
      </w:r>
      <w:r w:rsidRPr="002B03EC">
        <w:rPr>
          <w:rFonts w:hint="cs"/>
          <w:rtl/>
        </w:rPr>
        <w:tab/>
        <w:t>קיימת הוראת שעה ולפיה ניתן לקדם מיזמים משותפים כדי ליצור פרויקט גדול המשותף למספר יישובים ובכך ליצור תא שטח רציף וגדול. המגבלה על היקף השטחים המוקצים לטובת מיזמים סולריים נובעת מההיבטים המשפטיים של הקצאת קרקע בהליכי פטור ממכרז באופן שוויוני. למדיניות זו השפעה ישירה ומשמעותית על הפוטנציאל הקרקעי של מיזמים סולריים בפלח זה.</w:t>
      </w:r>
    </w:p>
  </w:footnote>
  <w:footnote w:id="127">
    <w:p w14:paraId="13525FF9" w14:textId="77777777" w:rsidR="003E74D0" w:rsidRPr="0055503D" w:rsidRDefault="003E74D0" w:rsidP="0055503D">
      <w:pPr>
        <w:pStyle w:val="716"/>
      </w:pPr>
      <w:r w:rsidRPr="0055503D">
        <w:rPr>
          <w:rStyle w:val="FootnoteReference"/>
          <w:vertAlign w:val="baseline"/>
        </w:rPr>
        <w:footnoteRef/>
      </w:r>
      <w:r w:rsidRPr="0055503D">
        <w:rPr>
          <w:rtl/>
        </w:rPr>
        <w:t xml:space="preserve"> </w:t>
      </w:r>
      <w:r w:rsidRPr="0055503D">
        <w:rPr>
          <w:rtl/>
        </w:rPr>
        <w:tab/>
        <w:t>מחקר בנושא אנרגייה מתחדשת מקורקעת: "החסמים של רגולציה קרקעית ותכנונית בישראל במבט השוואתי", פרופ' אלתרמן וד"ר טשנר, המרכז לחקר העיר והאזור, הטכניון, עמ' 49, 51.</w:t>
      </w:r>
    </w:p>
  </w:footnote>
  <w:footnote w:id="128">
    <w:p w14:paraId="5A389EC2" w14:textId="77777777" w:rsidR="003E74D0" w:rsidRDefault="003E74D0" w:rsidP="0055503D">
      <w:pPr>
        <w:pStyle w:val="716"/>
        <w:rPr>
          <w:rtl/>
        </w:rPr>
      </w:pPr>
      <w:r w:rsidRPr="0055503D">
        <w:rPr>
          <w:rStyle w:val="FootnoteReference"/>
          <w:vertAlign w:val="baseline"/>
        </w:rPr>
        <w:footnoteRef/>
      </w:r>
      <w:r w:rsidRPr="0055503D">
        <w:rPr>
          <w:rtl/>
        </w:rPr>
        <w:t xml:space="preserve"> </w:t>
      </w:r>
      <w:r w:rsidRPr="0055503D">
        <w:rPr>
          <w:rtl/>
        </w:rPr>
        <w:tab/>
        <w:t>תקנות</w:t>
      </w:r>
      <w:r>
        <w:rPr>
          <w:rtl/>
        </w:rPr>
        <w:t xml:space="preserve"> משק החשמל (תנאים ונהלים למתן רשיון וחובות בעל רשיון), התשנ"ח-1997.</w:t>
      </w:r>
    </w:p>
  </w:footnote>
  <w:footnote w:id="129">
    <w:p w14:paraId="492F675F" w14:textId="77777777" w:rsidR="003E74D0" w:rsidRPr="00B7036E" w:rsidRDefault="003E74D0" w:rsidP="00B7036E">
      <w:pPr>
        <w:pStyle w:val="716"/>
        <w:rPr>
          <w:rtl/>
        </w:rPr>
      </w:pPr>
      <w:r w:rsidRPr="00B7036E">
        <w:rPr>
          <w:rStyle w:val="FootnoteReference"/>
          <w:vertAlign w:val="baseline"/>
        </w:rPr>
        <w:footnoteRef/>
      </w:r>
      <w:r w:rsidRPr="00B7036E">
        <w:rPr>
          <w:rtl/>
        </w:rPr>
        <w:t xml:space="preserve"> </w:t>
      </w:r>
      <w:r w:rsidRPr="00B7036E">
        <w:rPr>
          <w:rtl/>
        </w:rPr>
        <w:tab/>
        <w:t xml:space="preserve">"דוח הגדלת יעדי ייצור החשמל באנרגיות מתחדשות לשנת 2030", רשות החשמל, אוגוסט 2020. </w:t>
      </w:r>
    </w:p>
  </w:footnote>
  <w:footnote w:id="130">
    <w:p w14:paraId="3A9D7AC2" w14:textId="4FA07C21" w:rsidR="003E74D0" w:rsidRPr="00B7036E" w:rsidRDefault="003E74D0" w:rsidP="00B7036E">
      <w:pPr>
        <w:pStyle w:val="716"/>
        <w:rPr>
          <w:rtl/>
        </w:rPr>
      </w:pPr>
      <w:r w:rsidRPr="00B7036E">
        <w:rPr>
          <w:rStyle w:val="FootnoteReference"/>
          <w:vertAlign w:val="baseline"/>
        </w:rPr>
        <w:footnoteRef/>
      </w:r>
      <w:r w:rsidRPr="00B7036E">
        <w:rPr>
          <w:rtl/>
        </w:rPr>
        <w:t xml:space="preserve"> </w:t>
      </w:r>
      <w:r w:rsidRPr="00B7036E">
        <w:rPr>
          <w:rtl/>
        </w:rPr>
        <w:tab/>
        <w:t xml:space="preserve">תחנת כוח פיקרית היא תחנת כוח המיועדת להספקת עומסי שיא (פיקרית - </w:t>
      </w:r>
      <w:r w:rsidRPr="00B7036E">
        <w:t>peaker</w:t>
      </w:r>
      <w:r w:rsidRPr="00B7036E">
        <w:rPr>
          <w:rtl/>
        </w:rPr>
        <w:t xml:space="preserve">). הטורבינות הפיקריות הן בעלות נצילות נמוכה וצריכת הגז שלהן גבוהה - זאת בשל הדרישה הטכנית מהטורבינות הפיקריות שיעמדו במצב מוכן לפעולה רוב שעות השנה, ובעת הצורך ייכנסו לפעולה במהירות, יאיצו במהירות להספק הדרוש ויאפשרו כיבוי בתוך זמן קצר. </w:t>
      </w:r>
      <w:r w:rsidR="00AF328B" w:rsidRPr="00AF328B">
        <w:rPr>
          <w:rtl/>
        </w:rPr>
        <w:t>לפיכך</w:t>
      </w:r>
      <w:r w:rsidRPr="00B7036E">
        <w:rPr>
          <w:rtl/>
        </w:rPr>
        <w:t xml:space="preserve">, עלויות הייצור גבוהות, וזיהום האוויר גבוה מיחידות מחז''ם. המרכיב העיקרי בעלויות הייצור הוא עלות הרכישה והתחזוקה. ראו "דוח אגירת אנרגיה מתחדשת כתחליף לתחנות כוח פיקריות", המשרד להג"ס (יוני 2020), עמ' 11 - 12. </w:t>
      </w:r>
    </w:p>
  </w:footnote>
  <w:footnote w:id="131">
    <w:p w14:paraId="467B36BF" w14:textId="77777777" w:rsidR="003E74D0" w:rsidRPr="00B7036E" w:rsidRDefault="003E74D0" w:rsidP="00B7036E">
      <w:pPr>
        <w:pStyle w:val="716"/>
        <w:rPr>
          <w:rtl/>
        </w:rPr>
      </w:pPr>
      <w:r w:rsidRPr="00B7036E">
        <w:rPr>
          <w:rStyle w:val="FootnoteReference"/>
          <w:vertAlign w:val="baseline"/>
        </w:rPr>
        <w:footnoteRef/>
      </w:r>
      <w:r w:rsidRPr="00B7036E">
        <w:rPr>
          <w:rtl/>
        </w:rPr>
        <w:t xml:space="preserve"> </w:t>
      </w:r>
      <w:r w:rsidRPr="00B7036E">
        <w:rPr>
          <w:rtl/>
        </w:rPr>
        <w:tab/>
        <w:t xml:space="preserve">"דוח הערכת פוטנציאל הייצור הסולארי במרחב הבנוי בישראל", המשרד להג"ס (ינואר 2020). </w:t>
      </w:r>
    </w:p>
  </w:footnote>
  <w:footnote w:id="132">
    <w:p w14:paraId="7FF02828" w14:textId="77777777" w:rsidR="003E74D0" w:rsidRDefault="003E74D0" w:rsidP="00B7036E">
      <w:pPr>
        <w:pStyle w:val="716"/>
      </w:pPr>
      <w:r w:rsidRPr="00B7036E">
        <w:rPr>
          <w:rStyle w:val="FootnoteReference"/>
          <w:vertAlign w:val="baseline"/>
        </w:rPr>
        <w:footnoteRef/>
      </w:r>
      <w:r w:rsidRPr="00B7036E">
        <w:rPr>
          <w:rtl/>
        </w:rPr>
        <w:t xml:space="preserve"> </w:t>
      </w:r>
      <w:r w:rsidRPr="00B7036E">
        <w:rPr>
          <w:rtl/>
        </w:rPr>
        <w:tab/>
        <w:t>בתחזית</w:t>
      </w:r>
      <w:r>
        <w:rPr>
          <w:rtl/>
        </w:rPr>
        <w:t xml:space="preserve"> לשנת 2050 יש אי-ודאות גדולה יותר בנוגע לשיפורים הטכנולוגיים אשר עשויים להביא להיתכנות כלכלית למימוש התקנות סולריות במלאי המבנים הקיים. מקור הפער העיקרי בין הטווח התחתון לבין הטווח העליון של התחזית נובע מהיקף ניצול השטח של גגות מבנים קיימים לצורך התקנת מערכות סולריות. ראו "דוח אגירת אנרגיה מתחדשת כתחליף לתחנות כוח פיקריות", המשרד להג"ס (יוני 2020), עמ' 38.</w:t>
      </w:r>
    </w:p>
  </w:footnote>
  <w:footnote w:id="133">
    <w:p w14:paraId="3B418084" w14:textId="77777777" w:rsidR="003E74D0" w:rsidRPr="005B7543" w:rsidRDefault="003E74D0" w:rsidP="005B7543">
      <w:pPr>
        <w:pStyle w:val="716"/>
        <w:rPr>
          <w:rtl/>
        </w:rPr>
      </w:pPr>
      <w:r w:rsidRPr="005B7543">
        <w:rPr>
          <w:rStyle w:val="FootnoteReference"/>
          <w:vertAlign w:val="baseline"/>
        </w:rPr>
        <w:footnoteRef/>
      </w:r>
      <w:r w:rsidRPr="005B7543">
        <w:rPr>
          <w:rtl/>
        </w:rPr>
        <w:t xml:space="preserve"> </w:t>
      </w:r>
      <w:r w:rsidRPr="005B7543">
        <w:rPr>
          <w:rtl/>
        </w:rPr>
        <w:tab/>
        <w:t>תחנות כוח מחזור משולב (מחז"ם) הן תחנות הכוח שפועלות בשיטה המשלבת טורבינות גז וטורבינות מים. טורבינות הגז פולטות חום רב שמנוצל לחימום המים, וכך מפיקים קיטור בעלות אנרגטית נמוכה יותר.</w:t>
      </w:r>
    </w:p>
  </w:footnote>
  <w:footnote w:id="134">
    <w:p w14:paraId="5AEC16B4" w14:textId="77777777" w:rsidR="003E74D0" w:rsidRPr="005B7543" w:rsidRDefault="003E74D0" w:rsidP="005B7543">
      <w:pPr>
        <w:pStyle w:val="716"/>
      </w:pPr>
      <w:r w:rsidRPr="005B7543">
        <w:rPr>
          <w:rStyle w:val="FootnoteReference"/>
          <w:vertAlign w:val="baseline"/>
        </w:rPr>
        <w:footnoteRef/>
      </w:r>
      <w:r w:rsidRPr="005B7543">
        <w:rPr>
          <w:rtl/>
        </w:rPr>
        <w:t xml:space="preserve"> </w:t>
      </w:r>
      <w:r w:rsidRPr="005B7543">
        <w:rPr>
          <w:rtl/>
        </w:rPr>
        <w:tab/>
        <w:t>הטורבינות הפיקריות הן בעלות נצילות נמוכה וצריכת הגז שלהן גבוהה - זאת בשל הדרישה הטכנית מהטורבינות הפיקריות שיעמדו במצב מוכן לפעולה רוב שעות השנה, ובעת הצורך ייכנסו לפעולה במהירות ויאפשרו כיבוי בתוך זמן קצר. לכן עלויות הייצור גבוהות, וזיהום האוויר גבוה מיחידות מחז''ם (ראו להלן). המרכיב העיקרי בעלויות הייצור הוא עלות הרכישה והתחזוקה. ראו "דוח אגירת אנרגיה מתחדשת כתחליף לתחנות כוח פיקריות", המשרד להג"ס (יוני 2020), עמ' 11 - 12.</w:t>
      </w:r>
    </w:p>
  </w:footnote>
  <w:footnote w:id="135">
    <w:p w14:paraId="2E2FCD8F" w14:textId="77777777" w:rsidR="003E74D0" w:rsidRPr="005B7543" w:rsidRDefault="003E74D0" w:rsidP="005B7543">
      <w:pPr>
        <w:pStyle w:val="716"/>
        <w:rPr>
          <w:rtl/>
        </w:rPr>
      </w:pPr>
      <w:r w:rsidRPr="005B7543">
        <w:rPr>
          <w:rStyle w:val="FootnoteReference"/>
          <w:vertAlign w:val="baseline"/>
        </w:rPr>
        <w:footnoteRef/>
      </w:r>
      <w:r w:rsidRPr="005B7543">
        <w:rPr>
          <w:rtl/>
        </w:rPr>
        <w:t xml:space="preserve"> </w:t>
      </w:r>
      <w:r w:rsidRPr="005B7543">
        <w:rPr>
          <w:rtl/>
        </w:rPr>
        <w:tab/>
        <w:t xml:space="preserve">לפי רשות החשמל, מדובר על סך שטחים קרקעיים ודואליים של כ-180,000 דונם. "דוח הערכת פוטנציאל הייצור הסולארי במרחב הבנוי בישראל", המשרד להג"ס, ינואר 2020, עמ' 4, 37. </w:t>
      </w:r>
    </w:p>
  </w:footnote>
  <w:footnote w:id="136">
    <w:p w14:paraId="7AEDBC70" w14:textId="77777777" w:rsidR="003E74D0" w:rsidRPr="007D1140" w:rsidRDefault="003E74D0" w:rsidP="007D1140">
      <w:pPr>
        <w:pStyle w:val="716"/>
      </w:pPr>
      <w:r w:rsidRPr="005B7543">
        <w:rPr>
          <w:rStyle w:val="FootnoteReference"/>
          <w:vertAlign w:val="baseline"/>
        </w:rPr>
        <w:footnoteRef/>
      </w:r>
      <w:r w:rsidRPr="005B7543">
        <w:rPr>
          <w:rtl/>
        </w:rPr>
        <w:t xml:space="preserve"> </w:t>
      </w:r>
      <w:r w:rsidRPr="005B7543">
        <w:rPr>
          <w:rtl/>
        </w:rPr>
        <w:tab/>
        <w:t xml:space="preserve">ייצור </w:t>
      </w:r>
      <w:r>
        <w:rPr>
          <w:rtl/>
        </w:rPr>
        <w:t xml:space="preserve">אנרגית </w:t>
      </w:r>
      <w:r>
        <w:t>PV</w:t>
      </w:r>
      <w:r>
        <w:rPr>
          <w:rtl/>
        </w:rPr>
        <w:t xml:space="preserve"> על גגות מבנים, חזיתות מבנים וקירוי מבונים נוספים כמו מאגרי מים, מבנים רפואיים, מתקנים </w:t>
      </w:r>
      <w:r w:rsidRPr="007D1140">
        <w:rPr>
          <w:rtl/>
        </w:rPr>
        <w:t>צבאיים, חניות, פארקים, מגרשי ספורט, בתי קברות, מחצבות, מבני תיירות, אזורי תעשייה ועוד. ראו "דוח אגירת אנרגיה מתחדשת כתחליף לתחנות כוח פיקריות", המשרד להג"ס (יוני 2020), עמ' 61.</w:t>
      </w:r>
    </w:p>
  </w:footnote>
  <w:footnote w:id="137">
    <w:p w14:paraId="0D631E8F" w14:textId="10BC925C" w:rsidR="003E74D0" w:rsidRDefault="003E74D0" w:rsidP="007D1140">
      <w:pPr>
        <w:pStyle w:val="716"/>
        <w:rPr>
          <w:rtl/>
        </w:rPr>
      </w:pPr>
      <w:r w:rsidRPr="007D1140">
        <w:rPr>
          <w:rStyle w:val="FootnoteReference"/>
          <w:vertAlign w:val="baseline"/>
        </w:rPr>
        <w:footnoteRef/>
      </w:r>
      <w:r w:rsidRPr="007D1140">
        <w:rPr>
          <w:rtl/>
        </w:rPr>
        <w:t xml:space="preserve"> </w:t>
      </w:r>
      <w:r w:rsidRPr="007D1140">
        <w:rPr>
          <w:rtl/>
        </w:rPr>
        <w:tab/>
        <w:t>מחקר</w:t>
      </w:r>
      <w:r>
        <w:rPr>
          <w:rtl/>
        </w:rPr>
        <w:t xml:space="preserve"> נוסף בנושא זה, שנערך במסגרת משרד המדען הראשי של משרד האנרגייה, העריך כי התקנה על המעטפת החיצונית של בנייני המגורים במדינה עשויה לבדה לייצר כבר כיום כ-60 - 70 </w:t>
      </w:r>
      <w:r>
        <w:t>TWh</w:t>
      </w:r>
      <w:r>
        <w:rPr>
          <w:rtl/>
        </w:rPr>
        <w:t xml:space="preserve"> </w:t>
      </w:r>
      <w:r w:rsidR="00A437EE">
        <w:rPr>
          <w:rFonts w:hint="cs"/>
          <w:rtl/>
        </w:rPr>
        <w:t xml:space="preserve">- </w:t>
      </w:r>
      <w:r>
        <w:rPr>
          <w:rFonts w:hint="cs"/>
          <w:rtl/>
        </w:rPr>
        <w:t xml:space="preserve">התפוקה השנתית של ישראל לשנת 2017, הערכה גבוהה בהרבה מזו של משרד האנרגייה והמשרד להג"ס. ראו "דוח מחקר הפוטנציאל להקמת מערכות פוטו-וולטאיות לייצור חשמל בבנייני מגורים באזור עירוני צפוף", פרופ' א' אראל ופרופ' א' קלוג מאוניברסיטת בן-גוריון בנגב (פברואר 2019), עמ' 31. המחקר בוצע במסגרת משרד המדען הראשי של משרד האנרגייה ומומן על ידו. </w:t>
      </w:r>
    </w:p>
  </w:footnote>
  <w:footnote w:id="138">
    <w:p w14:paraId="2E980FD1" w14:textId="77777777" w:rsidR="003E74D0" w:rsidRDefault="003E74D0" w:rsidP="003E74D0">
      <w:pPr>
        <w:pStyle w:val="716"/>
        <w:rPr>
          <w:rtl/>
        </w:rPr>
      </w:pPr>
      <w:r w:rsidRPr="007D1140">
        <w:footnoteRef/>
      </w:r>
      <w:r w:rsidRPr="007D1140">
        <w:rPr>
          <w:rtl/>
        </w:rPr>
        <w:t xml:space="preserve"> </w:t>
      </w:r>
      <w:r w:rsidRPr="007D1140">
        <w:rPr>
          <w:rtl/>
        </w:rPr>
        <w:tab/>
        <w:t>בישראל</w:t>
      </w:r>
      <w:r>
        <w:rPr>
          <w:rtl/>
        </w:rPr>
        <w:t xml:space="preserve"> צפויה תנופת בנייה בעשרות השנים הקרובות, והיא יכולה להיות הזדמנות לשילוב משמעותי של ייצור חשמל במרחב הבנוי, זאת תוך תכנון נכון הן ברמת המבנה והן ברמת המתחם והשכונה. לכן המשרד להג"ס סבור כי יש להביא בחשבון בנייה עתידית בבחינת השטחים האופציונליים לייצור אנרגית </w:t>
      </w:r>
      <w:r>
        <w:t>PV</w:t>
      </w:r>
      <w:r>
        <w:rPr>
          <w:rtl/>
        </w:rPr>
        <w:t xml:space="preserve">. </w:t>
      </w:r>
    </w:p>
  </w:footnote>
  <w:footnote w:id="139">
    <w:p w14:paraId="1AA3A3CA" w14:textId="77777777" w:rsidR="003E74D0" w:rsidRDefault="003E74D0" w:rsidP="003E74D0">
      <w:pPr>
        <w:pStyle w:val="716"/>
        <w:rPr>
          <w:rtl/>
        </w:rPr>
      </w:pPr>
      <w:r w:rsidRPr="00801DE5">
        <w:footnoteRef/>
      </w:r>
      <w:r w:rsidRPr="00801DE5">
        <w:rPr>
          <w:rtl/>
        </w:rPr>
        <w:t xml:space="preserve"> </w:t>
      </w:r>
      <w:r w:rsidRPr="00801DE5">
        <w:rPr>
          <w:rtl/>
        </w:rPr>
        <w:tab/>
        <w:t>החלטת</w:t>
      </w:r>
      <w:r>
        <w:rPr>
          <w:rtl/>
        </w:rPr>
        <w:t xml:space="preserve"> הממשלה 465 בנושא קידום אנרגייה מתחדשת במשק החשמל, מיום 25.10.20.</w:t>
      </w:r>
    </w:p>
  </w:footnote>
  <w:footnote w:id="140">
    <w:p w14:paraId="12CF2E37" w14:textId="77777777" w:rsidR="003E74D0" w:rsidRPr="00EA2901" w:rsidRDefault="003E74D0" w:rsidP="00EA2901">
      <w:pPr>
        <w:pStyle w:val="716"/>
      </w:pPr>
      <w:r w:rsidRPr="00EA2901">
        <w:footnoteRef/>
      </w:r>
      <w:r w:rsidRPr="00EA2901">
        <w:rPr>
          <w:rtl/>
        </w:rPr>
        <w:t xml:space="preserve"> </w:t>
      </w:r>
      <w:r w:rsidRPr="00EA2901">
        <w:rPr>
          <w:rtl/>
        </w:rPr>
        <w:tab/>
        <w:t xml:space="preserve">בתשובת רשות החשמל מיולי 2021. </w:t>
      </w:r>
    </w:p>
  </w:footnote>
  <w:footnote w:id="141">
    <w:p w14:paraId="312C9F71" w14:textId="77777777" w:rsidR="003E74D0" w:rsidRDefault="003E74D0" w:rsidP="00EA2901">
      <w:pPr>
        <w:pStyle w:val="716"/>
      </w:pPr>
      <w:r w:rsidRPr="00EA2901">
        <w:rPr>
          <w:rStyle w:val="FootnoteReference"/>
          <w:vertAlign w:val="baseline"/>
        </w:rPr>
        <w:footnoteRef/>
      </w:r>
      <w:r w:rsidRPr="00EA2901">
        <w:rPr>
          <w:rtl/>
        </w:rPr>
        <w:t xml:space="preserve"> </w:t>
      </w:r>
      <w:r w:rsidRPr="00EA2901">
        <w:rPr>
          <w:rtl/>
        </w:rPr>
        <w:tab/>
        <w:t>מפת הדרכים</w:t>
      </w:r>
      <w:r>
        <w:rPr>
          <w:rtl/>
        </w:rPr>
        <w:t xml:space="preserve"> למשק אנרגיה דל פחמן עד שנת 2050, נוסח להתייחסות הציבור, אפריל 2021, משרד האנרגייה, עמ' 15.</w:t>
      </w:r>
    </w:p>
  </w:footnote>
  <w:footnote w:id="142">
    <w:p w14:paraId="17ED7304" w14:textId="77777777" w:rsidR="003E74D0" w:rsidRPr="00674D5E" w:rsidRDefault="003E74D0" w:rsidP="00674D5E">
      <w:pPr>
        <w:pStyle w:val="716"/>
        <w:rPr>
          <w:rtl/>
        </w:rPr>
      </w:pPr>
      <w:r w:rsidRPr="00674D5E">
        <w:rPr>
          <w:rStyle w:val="FootnoteReference"/>
          <w:vertAlign w:val="baseline"/>
        </w:rPr>
        <w:footnoteRef/>
      </w:r>
      <w:r w:rsidRPr="00674D5E">
        <w:rPr>
          <w:rtl/>
        </w:rPr>
        <w:t xml:space="preserve"> </w:t>
      </w:r>
      <w:r w:rsidRPr="00674D5E">
        <w:rPr>
          <w:rtl/>
        </w:rPr>
        <w:tab/>
        <w:t>משמעותית פחות מ-36,000 דונם הנדרשים אפילו בתרחיש פיתוח מוטה שטחים דואליים שהציעה רשות החשמל.</w:t>
      </w:r>
    </w:p>
  </w:footnote>
  <w:footnote w:id="143">
    <w:p w14:paraId="0B622671" w14:textId="687AA4B2" w:rsidR="003E74D0" w:rsidRPr="00674D5E" w:rsidRDefault="003E74D0" w:rsidP="00674D5E">
      <w:pPr>
        <w:pStyle w:val="716"/>
        <w:rPr>
          <w:rtl/>
        </w:rPr>
      </w:pPr>
      <w:r w:rsidRPr="00674D5E">
        <w:rPr>
          <w:rStyle w:val="FootnoteReference"/>
          <w:vertAlign w:val="baseline"/>
        </w:rPr>
        <w:footnoteRef/>
      </w:r>
      <w:r w:rsidRPr="00674D5E">
        <w:rPr>
          <w:rtl/>
        </w:rPr>
        <w:t xml:space="preserve"> </w:t>
      </w:r>
      <w:r w:rsidRPr="00674D5E">
        <w:rPr>
          <w:rtl/>
        </w:rPr>
        <w:tab/>
        <w:t xml:space="preserve">מסמך החלטות המועצה הארצית לתכנון ולבנייה, ישיבה מס' 648 מתאריך </w:t>
      </w:r>
      <w:r w:rsidR="00EC0927" w:rsidRPr="00EC0927">
        <w:rPr>
          <w:rtl/>
        </w:rPr>
        <w:t xml:space="preserve">10.11.20 </w:t>
      </w:r>
      <w:r w:rsidRPr="00674D5E">
        <w:rPr>
          <w:rtl/>
        </w:rPr>
        <w:t>- נושא מס' 2: צורכי תכנון לייצור אנרגייה ל-2030 לאור הגדלת הייצור באנרגיות מתחדשות.</w:t>
      </w:r>
    </w:p>
  </w:footnote>
  <w:footnote w:id="144">
    <w:p w14:paraId="4F696330" w14:textId="56E3D4E6" w:rsidR="003E74D0" w:rsidRDefault="003E74D0" w:rsidP="00674D5E">
      <w:pPr>
        <w:pStyle w:val="716"/>
      </w:pPr>
      <w:r w:rsidRPr="00674D5E">
        <w:rPr>
          <w:rStyle w:val="FootnoteReference"/>
          <w:vertAlign w:val="baseline"/>
        </w:rPr>
        <w:footnoteRef/>
      </w:r>
      <w:r w:rsidRPr="00674D5E">
        <w:rPr>
          <w:rtl/>
        </w:rPr>
        <w:t xml:space="preserve"> </w:t>
      </w:r>
      <w:r w:rsidRPr="00674D5E">
        <w:rPr>
          <w:rtl/>
        </w:rPr>
        <w:tab/>
        <w:t>סדר</w:t>
      </w:r>
      <w:r>
        <w:rPr>
          <w:rtl/>
        </w:rPr>
        <w:t xml:space="preserve"> העדיפות מתחיל בהתקנה בשטחים מופרים החל בשטח אשר כבר מיועד לבינוי, אחריו שטח המיועד לפיתוח שהוא צמוד דופן לשטח המיועד לבינוי, אחריו בשטח המיועד לפיתוח, אחר כך שטח פתוח צמוד דופן לשטח המיועד לבינוי וכו', </w:t>
      </w:r>
      <w:r w:rsidR="00852C1C">
        <w:rPr>
          <w:rFonts w:hint="cs"/>
          <w:rtl/>
        </w:rPr>
        <w:t>ו</w:t>
      </w:r>
      <w:r>
        <w:rPr>
          <w:rtl/>
        </w:rPr>
        <w:t>העדיפות האחרונה היא בהתקנת המתקן בשטח פתוח. תמ"א 10/ד/10 למתקנים פוטו וולטאים (דצמבר 2010), סעיף 11.4.</w:t>
      </w:r>
    </w:p>
  </w:footnote>
  <w:footnote w:id="145">
    <w:p w14:paraId="190F13BD" w14:textId="77777777" w:rsidR="003E74D0" w:rsidRDefault="003E74D0" w:rsidP="003E74D0">
      <w:pPr>
        <w:pStyle w:val="716"/>
      </w:pPr>
      <w:r w:rsidRPr="00063563">
        <w:footnoteRef/>
      </w:r>
      <w:r w:rsidRPr="00063563">
        <w:rPr>
          <w:rtl/>
        </w:rPr>
        <w:t xml:space="preserve"> </w:t>
      </w:r>
      <w:r w:rsidRPr="00063563">
        <w:rPr>
          <w:rtl/>
        </w:rPr>
        <w:tab/>
        <w:t>"</w:t>
      </w:r>
      <w:r>
        <w:rPr>
          <w:rtl/>
        </w:rPr>
        <w:t xml:space="preserve">דוח הגדלת יעדי ייצור החשמל באנרגיות מתחדשות לשנת 2030", רשות החשמל (אוגוסט 2020), עמ' 48. </w:t>
      </w:r>
    </w:p>
  </w:footnote>
  <w:footnote w:id="146">
    <w:p w14:paraId="7274F154" w14:textId="77777777" w:rsidR="003E74D0" w:rsidRPr="00063563" w:rsidRDefault="003E74D0" w:rsidP="00063563">
      <w:pPr>
        <w:pStyle w:val="716"/>
        <w:rPr>
          <w:rtl/>
        </w:rPr>
      </w:pPr>
      <w:r w:rsidRPr="00063563">
        <w:rPr>
          <w:rStyle w:val="FootnoteReference"/>
          <w:vertAlign w:val="baseline"/>
        </w:rPr>
        <w:footnoteRef/>
      </w:r>
      <w:r w:rsidRPr="00063563">
        <w:rPr>
          <w:rtl/>
        </w:rPr>
        <w:t xml:space="preserve"> </w:t>
      </w:r>
      <w:r w:rsidRPr="00063563">
        <w:rPr>
          <w:rtl/>
        </w:rPr>
        <w:tab/>
        <w:t>החלטת הממשלה 465 מאוקטובר 2020 אינה מציינת כי היעד הוא "לפחות" 30% אנרגיות מתחדשות, ואף מציינת כי סגירת תחנות הכוח הפחמיות תוביל לייצור מאנרגית גז שיעמוד על שיעור של 70%.</w:t>
      </w:r>
    </w:p>
  </w:footnote>
  <w:footnote w:id="147">
    <w:p w14:paraId="0B5B2226" w14:textId="77777777" w:rsidR="003E74D0" w:rsidRPr="00063563" w:rsidRDefault="003E74D0" w:rsidP="00D85A59">
      <w:pPr>
        <w:pStyle w:val="716"/>
        <w:spacing w:after="0"/>
        <w:rPr>
          <w:rtl/>
        </w:rPr>
      </w:pPr>
      <w:r w:rsidRPr="00063563">
        <w:rPr>
          <w:rStyle w:val="FootnoteReference"/>
          <w:vertAlign w:val="baseline"/>
        </w:rPr>
        <w:footnoteRef/>
      </w:r>
      <w:r w:rsidRPr="00063563">
        <w:rPr>
          <w:rtl/>
        </w:rPr>
        <w:t xml:space="preserve"> </w:t>
      </w:r>
      <w:r w:rsidRPr="00063563">
        <w:rPr>
          <w:rtl/>
        </w:rPr>
        <w:tab/>
        <w:t>לפי מפת הדרכים של ה-</w:t>
      </w:r>
      <w:r w:rsidRPr="00063563">
        <w:t>IEA</w:t>
      </w:r>
      <w:r w:rsidRPr="00063563">
        <w:rPr>
          <w:rtl/>
        </w:rPr>
        <w:t>:</w:t>
      </w:r>
    </w:p>
    <w:p w14:paraId="4239BE62" w14:textId="77777777" w:rsidR="003E74D0" w:rsidRPr="00063563" w:rsidRDefault="003E74D0" w:rsidP="00063563">
      <w:pPr>
        <w:pStyle w:val="716"/>
        <w:bidi w:val="0"/>
        <w:ind w:left="0" w:right="397" w:firstLine="0"/>
        <w:rPr>
          <w:rtl/>
        </w:rPr>
      </w:pPr>
      <w:r w:rsidRPr="00063563">
        <w:t>All the technologies needed to achieve the necessary deep cuts in global emissions by 2030 already exist, and the policies that can drive their deployment are already proven.</w:t>
      </w:r>
    </w:p>
  </w:footnote>
  <w:footnote w:id="148">
    <w:p w14:paraId="3C498061" w14:textId="77777777" w:rsidR="003E74D0" w:rsidRPr="00063563" w:rsidRDefault="003E74D0" w:rsidP="00063563">
      <w:pPr>
        <w:pStyle w:val="716"/>
      </w:pPr>
      <w:r w:rsidRPr="00063563">
        <w:rPr>
          <w:rStyle w:val="FootnoteReference"/>
          <w:vertAlign w:val="baseline"/>
        </w:rPr>
        <w:footnoteRef/>
      </w:r>
      <w:r w:rsidRPr="00063563">
        <w:rPr>
          <w:rtl/>
        </w:rPr>
        <w:t xml:space="preserve"> </w:t>
      </w:r>
      <w:r w:rsidRPr="00063563">
        <w:rPr>
          <w:rtl/>
        </w:rPr>
        <w:tab/>
        <w:t>ראו מסמך ה-</w:t>
      </w:r>
      <w:r w:rsidRPr="00063563">
        <w:t>OECD</w:t>
      </w:r>
      <w:r w:rsidRPr="00063563">
        <w:rPr>
          <w:rtl/>
        </w:rPr>
        <w:t xml:space="preserve">: </w:t>
      </w:r>
      <w:r w:rsidRPr="00063563">
        <w:t>Accelerating Climate Action in Israel- Refocusing policies to reduce emissions in the energy, residential and transport sectors, OECD, 24.6.20, p. 27.</w:t>
      </w:r>
    </w:p>
  </w:footnote>
  <w:footnote w:id="149">
    <w:p w14:paraId="6ACEEDB7" w14:textId="32A95F8A" w:rsidR="003E74D0" w:rsidRDefault="003E74D0" w:rsidP="00063563">
      <w:pPr>
        <w:pStyle w:val="716"/>
        <w:rPr>
          <w:rtl/>
        </w:rPr>
      </w:pPr>
      <w:r w:rsidRPr="00063563">
        <w:rPr>
          <w:rStyle w:val="FootnoteReference"/>
          <w:vertAlign w:val="baseline"/>
        </w:rPr>
        <w:footnoteRef/>
      </w:r>
      <w:r w:rsidRPr="00063563">
        <w:rPr>
          <w:rtl/>
        </w:rPr>
        <w:t xml:space="preserve"> </w:t>
      </w:r>
      <w:r w:rsidRPr="00063563">
        <w:rPr>
          <w:rtl/>
        </w:rPr>
        <w:tab/>
        <w:t>מבקר</w:t>
      </w:r>
      <w:r>
        <w:rPr>
          <w:rtl/>
        </w:rPr>
        <w:t xml:space="preserve"> המדינה, </w:t>
      </w:r>
      <w:r>
        <w:rPr>
          <w:b/>
          <w:bCs/>
          <w:rtl/>
        </w:rPr>
        <w:t>דוח שנתי 71א</w:t>
      </w:r>
      <w:r>
        <w:rPr>
          <w:rtl/>
        </w:rPr>
        <w:t xml:space="preserve"> </w:t>
      </w:r>
      <w:r w:rsidRPr="00307865">
        <w:rPr>
          <w:rtl/>
        </w:rPr>
        <w:t>(2020), "</w:t>
      </w:r>
      <w:r>
        <w:rPr>
          <w:rtl/>
        </w:rPr>
        <w:t>קידום אנרגיות ומתחדשות והפחתת תלות בדלקים", עמ' 269.</w:t>
      </w:r>
    </w:p>
  </w:footnote>
  <w:footnote w:id="150">
    <w:p w14:paraId="1F827593" w14:textId="77777777" w:rsidR="003E74D0" w:rsidRDefault="003E74D0" w:rsidP="003E74D0">
      <w:pPr>
        <w:pStyle w:val="716"/>
      </w:pPr>
      <w:r w:rsidRPr="00063563">
        <w:footnoteRef/>
      </w:r>
      <w:r w:rsidRPr="00063563">
        <w:rPr>
          <w:rtl/>
        </w:rPr>
        <w:t xml:space="preserve"> </w:t>
      </w:r>
      <w:r w:rsidRPr="00063563">
        <w:rPr>
          <w:rtl/>
        </w:rPr>
        <w:tab/>
        <w:t>תורת הערכת</w:t>
      </w:r>
      <w:r>
        <w:rPr>
          <w:rtl/>
        </w:rPr>
        <w:t xml:space="preserve"> הרגולציה הממשלתית קובעת כי ככל שרגולציה (גם כחלק ממדיניות) מורכבת יותר ומערבת בעלי עניין רבים יותר, בעלת פוטנציאל השפעה רב יותר, בעלת השלכות ניכרות על תקציב המדינה ומשנה הסדרים יסודיים - כך יש להרחיב את עומק ההערכה של ההשפעה, כך יש לשתף יותר את בעלי העניין ולערוך הליך היוועצות עם יתר המשרדים. ראו "תורת הערכת השפעות רגולציה", מדריך ממשלתי, אגף ממשל וחברה, משרד ראש הממשלה (אפריל 2015), עמ' 13 - 14. </w:t>
      </w:r>
    </w:p>
  </w:footnote>
  <w:footnote w:id="151">
    <w:p w14:paraId="6AE5580C" w14:textId="77777777" w:rsidR="003E74D0" w:rsidRPr="008F0F44" w:rsidRDefault="003E74D0" w:rsidP="008F0F44">
      <w:pPr>
        <w:pStyle w:val="716"/>
        <w:rPr>
          <w:rtl/>
        </w:rPr>
      </w:pPr>
      <w:r w:rsidRPr="008F0F44">
        <w:footnoteRef/>
      </w:r>
      <w:r w:rsidRPr="008F0F44">
        <w:rPr>
          <w:rtl/>
        </w:rPr>
        <w:t xml:space="preserve"> </w:t>
      </w:r>
      <w:r w:rsidRPr="008F0F44">
        <w:tab/>
      </w:r>
      <w:r w:rsidRPr="008F0F44">
        <w:rPr>
          <w:rtl/>
        </w:rPr>
        <w:t>לפי ה-</w:t>
      </w:r>
      <w:r w:rsidRPr="008F0F44">
        <w:t>OECD</w:t>
      </w:r>
      <w:r w:rsidRPr="008F0F44">
        <w:rPr>
          <w:rtl/>
        </w:rPr>
        <w:t>, יצירת מערכת חשמל המבוססת בעיקרה על גז טבעי תסכן את השגת היעדים להפחתות פחמן עמוקות, עקב קיבוע (המשק) לתשתיות עתירות פחמן. הסתמכות על גז טבעי לטווח הארוך יותר מסכנת את הפחתות הפחמן והדבר דורש פעולה דחופה להגדלת ייצור חשמל מהשמש. ראו דוח המלצות האקלים של ה-</w:t>
      </w:r>
      <w:r w:rsidRPr="008F0F44">
        <w:t>OECD</w:t>
      </w:r>
      <w:r w:rsidRPr="008F0F44">
        <w:rPr>
          <w:rtl/>
        </w:rPr>
        <w:t>, עמ' 10, 18, 25, 27.</w:t>
      </w:r>
    </w:p>
  </w:footnote>
  <w:footnote w:id="152">
    <w:p w14:paraId="7B6FC7C8" w14:textId="77777777" w:rsidR="003E74D0" w:rsidRDefault="003E74D0" w:rsidP="008F0F44">
      <w:pPr>
        <w:pStyle w:val="716"/>
        <w:rPr>
          <w:rtl/>
        </w:rPr>
      </w:pPr>
      <w:r w:rsidRPr="008F0F44">
        <w:rPr>
          <w:rStyle w:val="FootnoteReference"/>
          <w:vertAlign w:val="baseline"/>
        </w:rPr>
        <w:footnoteRef/>
      </w:r>
      <w:r w:rsidRPr="008F0F44">
        <w:rPr>
          <w:rtl/>
        </w:rPr>
        <w:t xml:space="preserve"> </w:t>
      </w:r>
      <w:r w:rsidRPr="008F0F44">
        <w:tab/>
      </w:r>
      <w:r w:rsidRPr="008F0F44">
        <w:rPr>
          <w:rtl/>
        </w:rPr>
        <w:t>ראו דוח</w:t>
      </w:r>
      <w:r>
        <w:rPr>
          <w:rtl/>
        </w:rPr>
        <w:t xml:space="preserve"> המלצות האקלים של ה-</w:t>
      </w:r>
      <w:r>
        <w:t>OECD</w:t>
      </w:r>
      <w:r>
        <w:rPr>
          <w:rtl/>
        </w:rPr>
        <w:t>, עמ' 138.</w:t>
      </w:r>
    </w:p>
  </w:footnote>
  <w:footnote w:id="153">
    <w:p w14:paraId="0A503494" w14:textId="77777777" w:rsidR="003E74D0" w:rsidRPr="00B27028" w:rsidRDefault="003E74D0" w:rsidP="00B27028">
      <w:pPr>
        <w:pStyle w:val="716"/>
        <w:rPr>
          <w:rtl/>
        </w:rPr>
      </w:pPr>
      <w:r w:rsidRPr="00B27028">
        <w:rPr>
          <w:rStyle w:val="FootnoteReference"/>
          <w:vertAlign w:val="baseline"/>
        </w:rPr>
        <w:footnoteRef/>
      </w:r>
      <w:r w:rsidRPr="00B27028">
        <w:rPr>
          <w:rtl/>
        </w:rPr>
        <w:t xml:space="preserve"> </w:t>
      </w:r>
      <w:r w:rsidRPr="00B27028">
        <w:rPr>
          <w:rtl/>
        </w:rPr>
        <w:tab/>
        <w:t>חברי ועדת ההיגוי כוללים נציגים של הגורמים האלה: משרד האנרגייה, רשות החשמל, אגף התקציבים, המשרד להג"ס, המועצה הלאומית לכלכלה, משרד התחבורה, מינהל התכנון, משרד הכלכלה, רשות המיסים, המכון הישראלי לאנרגייה וסביבה, התאחדות התעשיינים בישראל, מכון אהרון למדיניות כלכלית, חיים וסביבה - גרינפיס, החברה להגנת הטבע, נציגי האקדמיה.</w:t>
      </w:r>
    </w:p>
  </w:footnote>
  <w:footnote w:id="154">
    <w:p w14:paraId="41FDBB0D" w14:textId="77777777" w:rsidR="003E74D0" w:rsidRDefault="003E74D0" w:rsidP="00B27028">
      <w:pPr>
        <w:pStyle w:val="716"/>
      </w:pPr>
      <w:r w:rsidRPr="00B27028">
        <w:rPr>
          <w:rStyle w:val="FootnoteReference"/>
          <w:vertAlign w:val="baseline"/>
        </w:rPr>
        <w:footnoteRef/>
      </w:r>
      <w:r w:rsidRPr="00B27028">
        <w:rPr>
          <w:rtl/>
        </w:rPr>
        <w:t xml:space="preserve"> </w:t>
      </w:r>
      <w:r w:rsidRPr="00B27028">
        <w:rPr>
          <w:rtl/>
        </w:rPr>
        <w:tab/>
        <w:t>אלה</w:t>
      </w:r>
      <w:r>
        <w:rPr>
          <w:rtl/>
        </w:rPr>
        <w:t xml:space="preserve"> הצוותים: חשמל, גז טבעי - הפקה, גז טבעי - צריכה, התייעלות באנרגייה, תחבורה ודלקים, מו"פ ואנרגייה גרעינית, תכנון פיזי של תשתיות, מיסוי, ביטחון אנרגטי, צוות חשיבה לתהליך.</w:t>
      </w:r>
    </w:p>
  </w:footnote>
  <w:footnote w:id="155">
    <w:p w14:paraId="3DFDBEC9" w14:textId="77777777" w:rsidR="003E74D0" w:rsidRPr="001604CC" w:rsidRDefault="003E74D0" w:rsidP="001604CC">
      <w:pPr>
        <w:pStyle w:val="716"/>
      </w:pPr>
      <w:r w:rsidRPr="001604CC">
        <w:rPr>
          <w:rStyle w:val="FootnoteReference"/>
          <w:vertAlign w:val="baseline"/>
        </w:rPr>
        <w:footnoteRef/>
      </w:r>
      <w:r w:rsidRPr="001604CC">
        <w:rPr>
          <w:rtl/>
        </w:rPr>
        <w:t xml:space="preserve"> </w:t>
      </w:r>
      <w:r w:rsidRPr="001604CC">
        <w:rPr>
          <w:rtl/>
        </w:rPr>
        <w:tab/>
      </w:r>
      <w:r w:rsidRPr="001604CC">
        <w:t>CCS</w:t>
      </w:r>
      <w:r w:rsidRPr="001604CC">
        <w:rPr>
          <w:rtl/>
        </w:rPr>
        <w:t xml:space="preserve"> - </w:t>
      </w:r>
      <w:r w:rsidRPr="001604CC">
        <w:t>Carbon capture and storage</w:t>
      </w:r>
      <w:r w:rsidRPr="001604CC">
        <w:rPr>
          <w:rtl/>
        </w:rPr>
        <w:t>, ו-</w:t>
      </w:r>
      <w:r w:rsidRPr="001604CC">
        <w:t>CCU</w:t>
      </w:r>
      <w:r w:rsidRPr="001604CC">
        <w:rPr>
          <w:rtl/>
        </w:rPr>
        <w:t xml:space="preserve"> - </w:t>
      </w:r>
      <w:r w:rsidRPr="001604CC">
        <w:t>Carbon capture and storage</w:t>
      </w:r>
      <w:r w:rsidRPr="001604CC">
        <w:rPr>
          <w:rtl/>
        </w:rPr>
        <w:t xml:space="preserve">, הן שיטות להפחתת פליטות פחמן באמצעות טכנולוגיות ללכידת הפחמן. </w:t>
      </w:r>
    </w:p>
  </w:footnote>
  <w:footnote w:id="156">
    <w:p w14:paraId="4A8CEF6C" w14:textId="77777777" w:rsidR="003E74D0" w:rsidRDefault="003E74D0" w:rsidP="001604CC">
      <w:pPr>
        <w:pStyle w:val="716"/>
        <w:rPr>
          <w:rtl/>
        </w:rPr>
      </w:pPr>
      <w:r w:rsidRPr="001604CC">
        <w:rPr>
          <w:rStyle w:val="FootnoteReference"/>
          <w:vertAlign w:val="baseline"/>
        </w:rPr>
        <w:footnoteRef/>
      </w:r>
      <w:r w:rsidRPr="001604CC">
        <w:rPr>
          <w:rtl/>
        </w:rPr>
        <w:t xml:space="preserve"> </w:t>
      </w:r>
      <w:r w:rsidRPr="001604CC">
        <w:rPr>
          <w:rtl/>
        </w:rPr>
        <w:tab/>
        <w:t>יצוין</w:t>
      </w:r>
      <w:r>
        <w:rPr>
          <w:rtl/>
        </w:rPr>
        <w:t xml:space="preserve"> כי משרד האנרגייה לא הציג חלופה זו במסמך לציבור.</w:t>
      </w:r>
    </w:p>
  </w:footnote>
  <w:footnote w:id="157">
    <w:p w14:paraId="1BC9EA3D" w14:textId="77777777" w:rsidR="003E74D0" w:rsidRDefault="003E74D0" w:rsidP="003E74D0">
      <w:pPr>
        <w:pStyle w:val="716"/>
        <w:rPr>
          <w:rtl/>
        </w:rPr>
      </w:pPr>
      <w:r w:rsidRPr="001604CC">
        <w:footnoteRef/>
      </w:r>
      <w:r w:rsidRPr="001604CC">
        <w:rPr>
          <w:rtl/>
        </w:rPr>
        <w:t xml:space="preserve"> </w:t>
      </w:r>
      <w:r w:rsidRPr="001604CC">
        <w:rPr>
          <w:rtl/>
        </w:rPr>
        <w:tab/>
      </w:r>
      <w:hyperlink r:id="rId27" w:history="1">
        <w:r w:rsidRPr="001604CC">
          <w:rPr>
            <w:rtl/>
          </w:rPr>
          <w:t>מפת הדרכים למשק אנרגיה דל פחמן עד שנת 2050</w:t>
        </w:r>
      </w:hyperlink>
      <w:r w:rsidRPr="001604CC">
        <w:rPr>
          <w:rtl/>
        </w:rPr>
        <w:t>, נוסח להתייחסות</w:t>
      </w:r>
      <w:r>
        <w:rPr>
          <w:rtl/>
        </w:rPr>
        <w:t xml:space="preserve"> הציבור, אפריל 2021, משרד האנרגייה.</w:t>
      </w:r>
    </w:p>
  </w:footnote>
  <w:footnote w:id="158">
    <w:p w14:paraId="2C2BDE22" w14:textId="77777777" w:rsidR="003E74D0" w:rsidRPr="003D7927" w:rsidRDefault="003E74D0" w:rsidP="003D7927">
      <w:pPr>
        <w:pStyle w:val="716"/>
        <w:rPr>
          <w:rtl/>
        </w:rPr>
      </w:pPr>
      <w:r w:rsidRPr="003D7927">
        <w:rPr>
          <w:rStyle w:val="FootnoteReference"/>
          <w:vertAlign w:val="baseline"/>
        </w:rPr>
        <w:footnoteRef/>
      </w:r>
      <w:r w:rsidRPr="003D7927">
        <w:rPr>
          <w:rtl/>
        </w:rPr>
        <w:t xml:space="preserve"> </w:t>
      </w:r>
      <w:r w:rsidRPr="003D7927">
        <w:rPr>
          <w:rtl/>
        </w:rPr>
        <w:tab/>
        <w:t>במפת הדרכים למשק האנרגייה 2050 הגדיר בעניין זה משרד האנרגייה את 'יעד-העל' "כהפחתת פליטות גזי חממה ממגזר האנרגיה בשיעור של 80% ביחס לשנת הייחוס 2015 וזאת עד לשנת 2050".</w:t>
      </w:r>
    </w:p>
  </w:footnote>
  <w:footnote w:id="159">
    <w:p w14:paraId="29F58C21" w14:textId="2985AC19" w:rsidR="003E74D0" w:rsidRDefault="003E74D0" w:rsidP="003D7927">
      <w:pPr>
        <w:pStyle w:val="716"/>
      </w:pPr>
      <w:r w:rsidRPr="003D7927">
        <w:rPr>
          <w:rStyle w:val="FootnoteReference"/>
          <w:vertAlign w:val="baseline"/>
        </w:rPr>
        <w:footnoteRef/>
      </w:r>
      <w:r w:rsidRPr="003D7927">
        <w:rPr>
          <w:rtl/>
        </w:rPr>
        <w:t xml:space="preserve"> </w:t>
      </w:r>
      <w:r w:rsidRPr="003D7927">
        <w:rPr>
          <w:rtl/>
        </w:rPr>
        <w:tab/>
        <w:t>לפי</w:t>
      </w:r>
      <w:r>
        <w:rPr>
          <w:rtl/>
        </w:rPr>
        <w:t xml:space="preserve"> משרד האנרגייה, בתרחיש בעל רמת מימוש גבוהה זה ניתן להשיג את יעד ההפחתה של 75% - 85% בפליטות </w:t>
      </w:r>
      <w:r w:rsidR="00A30C5C">
        <w:rPr>
          <w:rFonts w:hint="cs"/>
          <w:rtl/>
        </w:rPr>
        <w:t>מסקטור</w:t>
      </w:r>
      <w:r>
        <w:rPr>
          <w:rtl/>
        </w:rPr>
        <w:t xml:space="preserve"> החשמל באמצעות אחת החלופות - ייצור ממקורות מתחדשים ואגירה (דומה לתרחיש "מבוסס אנרגייה מתחדשת") או עם התקנה מופחתת של מקורות מתחדשים (כ-50%) ושימוש באמצעים טכנולוגיים אחרים כדוגמת תפיסת פחמן לצורך הפחתת הפליטות והשגת היעדים (דומה לתרחיש "מבוסס טכנולוגיות חדשות").</w:t>
      </w:r>
    </w:p>
  </w:footnote>
  <w:footnote w:id="160">
    <w:p w14:paraId="4C0D964B" w14:textId="0B98F9FB" w:rsidR="003E74D0" w:rsidRDefault="003E74D0" w:rsidP="003E74D0">
      <w:pPr>
        <w:pStyle w:val="716"/>
      </w:pPr>
      <w:r w:rsidRPr="003D7927">
        <w:footnoteRef/>
      </w:r>
      <w:r w:rsidRPr="003D7927">
        <w:rPr>
          <w:rtl/>
        </w:rPr>
        <w:t xml:space="preserve"> </w:t>
      </w:r>
      <w:r w:rsidRPr="003D7927">
        <w:rPr>
          <w:rtl/>
        </w:rPr>
        <w:tab/>
        <w:t>מפת הדרכים</w:t>
      </w:r>
      <w:r>
        <w:rPr>
          <w:rtl/>
        </w:rPr>
        <w:t xml:space="preserve"> למשק אנרגיה דל פחמן עד שנת 2050, נוסח להתייחסות הציבור, אפריל 2021, משרד האנרגייה, עמ' 11, </w:t>
      </w:r>
      <w:r w:rsidR="00DC0F3E">
        <w:rPr>
          <w:rFonts w:hint="cs"/>
          <w:rtl/>
        </w:rPr>
        <w:t>15 - 17</w:t>
      </w:r>
      <w:r>
        <w:rPr>
          <w:rtl/>
        </w:rPr>
        <w:t xml:space="preserve">. לפי משרד האנרגייה, מחיר ההתקנה של וואט </w:t>
      </w:r>
      <w:r>
        <w:t>PV</w:t>
      </w:r>
      <w:r>
        <w:rPr>
          <w:rtl/>
        </w:rPr>
        <w:t xml:space="preserve"> ירד בכ-80% בעשור האחרון וצפוי להשלים ירידה של כ-30% נוספים בעשור הבא. </w:t>
      </w:r>
    </w:p>
  </w:footnote>
  <w:footnote w:id="161">
    <w:p w14:paraId="404B9FF3" w14:textId="77777777" w:rsidR="003E74D0" w:rsidRPr="003D7927" w:rsidRDefault="003E74D0" w:rsidP="003D7927">
      <w:pPr>
        <w:pStyle w:val="716"/>
        <w:rPr>
          <w:rtl/>
        </w:rPr>
      </w:pPr>
      <w:r w:rsidRPr="003D7927">
        <w:rPr>
          <w:rStyle w:val="FootnoteReference"/>
          <w:vertAlign w:val="baseline"/>
        </w:rPr>
        <w:footnoteRef/>
      </w:r>
      <w:r w:rsidRPr="003D7927">
        <w:rPr>
          <w:rtl/>
        </w:rPr>
        <w:t xml:space="preserve"> </w:t>
      </w:r>
      <w:r w:rsidRPr="003D7927">
        <w:rPr>
          <w:rtl/>
        </w:rPr>
        <w:tab/>
        <w:t>התנאים ההכרחיים המנויים הם לפי מפת הדרכים למשק אנרגיה דל פחמן עד שנת 2050, נוסח להתייחסות הציבור, אפריל 2021, משרד האנרגייה, עמ' 15.</w:t>
      </w:r>
    </w:p>
  </w:footnote>
  <w:footnote w:id="162">
    <w:p w14:paraId="30440BEA" w14:textId="77777777" w:rsidR="003E74D0" w:rsidRPr="003D7927" w:rsidRDefault="003E74D0" w:rsidP="003D7927">
      <w:pPr>
        <w:pStyle w:val="716"/>
        <w:rPr>
          <w:rtl/>
        </w:rPr>
      </w:pPr>
      <w:r w:rsidRPr="003D7927">
        <w:rPr>
          <w:rStyle w:val="FootnoteReference"/>
          <w:vertAlign w:val="baseline"/>
        </w:rPr>
        <w:footnoteRef/>
      </w:r>
      <w:r w:rsidRPr="003D7927">
        <w:rPr>
          <w:rtl/>
        </w:rPr>
        <w:t xml:space="preserve"> </w:t>
      </w:r>
      <w:r w:rsidRPr="003D7927">
        <w:rPr>
          <w:rtl/>
        </w:rPr>
        <w:tab/>
        <w:t>השטח הכולל של מדינת ישראל כולל את רמת הגולן</w:t>
      </w:r>
      <w:r w:rsidRPr="003D7927">
        <w:t>​</w:t>
      </w:r>
      <w:r w:rsidRPr="003D7927">
        <w:rPr>
          <w:rtl/>
        </w:rPr>
        <w:t xml:space="preserve"> ולא כולל שטחי ימים, אגמים, את רצועת עזה ואת יהודה ושומרון. ראו באתר רמ"י - </w:t>
      </w:r>
      <w:hyperlink r:id="rId28" w:history="1">
        <w:r w:rsidRPr="003D7927">
          <w:rPr>
            <w:rStyle w:val="Hyperlink"/>
            <w:color w:val="0D0D0D" w:themeColor="text1" w:themeTint="F2"/>
            <w:u w:val="none"/>
          </w:rPr>
          <w:t>https://land.gov.il/About/Pages/Rami_lands.aspx</w:t>
        </w:r>
      </w:hyperlink>
      <w:r w:rsidRPr="003D7927">
        <w:rPr>
          <w:rtl/>
        </w:rPr>
        <w:t xml:space="preserve">. </w:t>
      </w:r>
    </w:p>
  </w:footnote>
  <w:footnote w:id="163">
    <w:p w14:paraId="3D89D34B" w14:textId="77777777" w:rsidR="003E74D0" w:rsidRDefault="003E74D0" w:rsidP="003D7927">
      <w:pPr>
        <w:pStyle w:val="716"/>
        <w:rPr>
          <w:rtl/>
        </w:rPr>
      </w:pPr>
      <w:r w:rsidRPr="003D7927">
        <w:rPr>
          <w:rStyle w:val="FootnoteReference"/>
          <w:vertAlign w:val="baseline"/>
        </w:rPr>
        <w:footnoteRef/>
      </w:r>
      <w:r w:rsidRPr="003D7927">
        <w:rPr>
          <w:rtl/>
        </w:rPr>
        <w:t xml:space="preserve"> </w:t>
      </w:r>
      <w:r w:rsidRPr="003D7927">
        <w:rPr>
          <w:rtl/>
        </w:rPr>
        <w:tab/>
        <w:t>מפת</w:t>
      </w:r>
      <w:r>
        <w:rPr>
          <w:rtl/>
        </w:rPr>
        <w:t xml:space="preserve"> הדרכים למשק אנרגיה דל פחמן עד שנת 2050, נוסח להתייחסות הציבור, אפריל 2021, משרד האנרגייה, עמ' 15.</w:t>
      </w:r>
    </w:p>
  </w:footnote>
  <w:footnote w:id="164">
    <w:p w14:paraId="6B7BC26E" w14:textId="77777777" w:rsidR="003E74D0" w:rsidRDefault="003E74D0" w:rsidP="003E74D0">
      <w:pPr>
        <w:pStyle w:val="716"/>
      </w:pPr>
      <w:r w:rsidRPr="00A46709">
        <w:footnoteRef/>
      </w:r>
      <w:r w:rsidRPr="00A46709">
        <w:rPr>
          <w:rtl/>
        </w:rPr>
        <w:t xml:space="preserve"> </w:t>
      </w:r>
      <w:r w:rsidRPr="00A46709">
        <w:rPr>
          <w:rtl/>
        </w:rPr>
        <w:tab/>
        <w:t xml:space="preserve">בין </w:t>
      </w:r>
      <w:r w:rsidRPr="0056461D">
        <w:rPr>
          <w:rtl/>
        </w:rPr>
        <w:t>מדינות ה-</w:t>
      </w:r>
      <w:r w:rsidRPr="0056461D">
        <w:t>OECD</w:t>
      </w:r>
      <w:r w:rsidRPr="0056461D">
        <w:rPr>
          <w:rtl/>
        </w:rPr>
        <w:t xml:space="preserve"> שקבעו</w:t>
      </w:r>
      <w:r>
        <w:rPr>
          <w:rtl/>
        </w:rPr>
        <w:t xml:space="preserve"> יעדי הפחתה של איפוס פחמני נמצאות 27 מדינות גוש האיחוד האירופי, צ'ילה, יפן וקנדה. </w:t>
      </w:r>
    </w:p>
  </w:footnote>
  <w:footnote w:id="165">
    <w:p w14:paraId="05DEDC2B" w14:textId="77777777" w:rsidR="003E74D0" w:rsidRPr="00A46709" w:rsidRDefault="003E74D0" w:rsidP="00A46709">
      <w:pPr>
        <w:pStyle w:val="716"/>
        <w:rPr>
          <w:rtl/>
        </w:rPr>
      </w:pPr>
      <w:r w:rsidRPr="00A46709">
        <w:rPr>
          <w:rStyle w:val="FootnoteReference"/>
          <w:vertAlign w:val="baseline"/>
        </w:rPr>
        <w:footnoteRef/>
      </w:r>
      <w:r w:rsidRPr="00A46709">
        <w:rPr>
          <w:rtl/>
        </w:rPr>
        <w:t xml:space="preserve"> </w:t>
      </w:r>
      <w:r w:rsidRPr="00A46709">
        <w:rPr>
          <w:rtl/>
        </w:rPr>
        <w:tab/>
        <w:t>ראו את מפת הדרכים של ה-</w:t>
      </w:r>
      <w:r w:rsidRPr="00A46709">
        <w:t>IEA</w:t>
      </w:r>
      <w:r w:rsidRPr="00A46709">
        <w:rPr>
          <w:rtl/>
        </w:rPr>
        <w:t>:</w:t>
      </w:r>
    </w:p>
    <w:p w14:paraId="51B107CE" w14:textId="77777777" w:rsidR="003E74D0" w:rsidRDefault="003E74D0" w:rsidP="00A46709">
      <w:pPr>
        <w:pStyle w:val="716"/>
        <w:bidi w:val="0"/>
        <w:rPr>
          <w:rtl/>
        </w:rPr>
      </w:pPr>
      <w:r w:rsidRPr="00A46709">
        <w:t xml:space="preserve">IEA, </w:t>
      </w:r>
      <w:hyperlink r:id="rId29" w:history="1">
        <w:r w:rsidRPr="00A46709">
          <w:rPr>
            <w:rStyle w:val="Hyperlink"/>
            <w:color w:val="0D0D0D" w:themeColor="text1" w:themeTint="F2"/>
            <w:u w:val="none"/>
          </w:rPr>
          <w:t>Net-Zero by 2050 - a Roadmap for the Global Energy Sector</w:t>
        </w:r>
      </w:hyperlink>
      <w:r w:rsidRPr="00A46709">
        <w:t>, May 2021, p. 55-56, 63.</w:t>
      </w:r>
      <w:r>
        <w:t xml:space="preserve"> </w:t>
      </w:r>
    </w:p>
  </w:footnote>
  <w:footnote w:id="166">
    <w:p w14:paraId="0F854DCB" w14:textId="77777777" w:rsidR="003E74D0" w:rsidRDefault="003E74D0" w:rsidP="003E74D0">
      <w:pPr>
        <w:pStyle w:val="716"/>
        <w:rPr>
          <w:rtl/>
        </w:rPr>
      </w:pPr>
      <w:r w:rsidRPr="007B3B19">
        <w:footnoteRef/>
      </w:r>
      <w:r w:rsidRPr="007B3B19">
        <w:rPr>
          <w:rtl/>
        </w:rPr>
        <w:t xml:space="preserve"> </w:t>
      </w:r>
      <w:r w:rsidRPr="007B3B19">
        <w:rPr>
          <w:rtl/>
        </w:rPr>
        <w:tab/>
        <w:t>מפת</w:t>
      </w:r>
      <w:r>
        <w:rPr>
          <w:rtl/>
        </w:rPr>
        <w:t xml:space="preserve"> הדרכים למשק אנרגיה דל פחמן עד שנת 2050, עמ' 23, 32 - 33, 123, 137.</w:t>
      </w:r>
    </w:p>
  </w:footnote>
  <w:footnote w:id="167">
    <w:p w14:paraId="08062410" w14:textId="77777777" w:rsidR="003E74D0" w:rsidRPr="007B3B19" w:rsidRDefault="003E74D0" w:rsidP="007B3B19">
      <w:pPr>
        <w:pStyle w:val="716"/>
        <w:rPr>
          <w:rtl/>
        </w:rPr>
      </w:pPr>
      <w:r w:rsidRPr="007B3B19">
        <w:rPr>
          <w:rStyle w:val="FootnoteReference"/>
          <w:vertAlign w:val="baseline"/>
        </w:rPr>
        <w:footnoteRef/>
      </w:r>
      <w:r w:rsidRPr="007B3B19">
        <w:rPr>
          <w:rtl/>
        </w:rPr>
        <w:t xml:space="preserve"> </w:t>
      </w:r>
      <w:r w:rsidRPr="007B3B19">
        <w:rPr>
          <w:rtl/>
        </w:rPr>
        <w:tab/>
        <w:t>מפת הדרכים למשק אנרגיה דל פחמן עד שנת 2050, עמ' 16, 37, 104-105.</w:t>
      </w:r>
    </w:p>
  </w:footnote>
  <w:footnote w:id="168">
    <w:p w14:paraId="6EA23FF1" w14:textId="77777777" w:rsidR="003E74D0" w:rsidRPr="007B3B19" w:rsidRDefault="003E74D0" w:rsidP="007B3B19">
      <w:pPr>
        <w:pStyle w:val="716"/>
        <w:rPr>
          <w:rtl/>
        </w:rPr>
      </w:pPr>
      <w:r w:rsidRPr="007B3B19">
        <w:rPr>
          <w:rStyle w:val="FootnoteReference"/>
          <w:vertAlign w:val="baseline"/>
        </w:rPr>
        <w:footnoteRef/>
      </w:r>
      <w:r w:rsidRPr="007B3B19">
        <w:rPr>
          <w:rtl/>
        </w:rPr>
        <w:t xml:space="preserve"> </w:t>
      </w:r>
      <w:r w:rsidRPr="007B3B19">
        <w:rPr>
          <w:rtl/>
        </w:rPr>
        <w:tab/>
        <w:t>נושאים אלו עלו במפת הדרכים למשק אנרגיה דל פחמן עד שנת 2050, עמ' 123.</w:t>
      </w:r>
    </w:p>
  </w:footnote>
  <w:footnote w:id="169">
    <w:p w14:paraId="617C015A" w14:textId="7714CCDF" w:rsidR="003E74D0" w:rsidRPr="007B3B19" w:rsidRDefault="003E74D0" w:rsidP="00AC2880">
      <w:pPr>
        <w:pStyle w:val="716"/>
        <w:spacing w:after="0"/>
        <w:rPr>
          <w:rtl/>
        </w:rPr>
      </w:pPr>
      <w:r w:rsidRPr="007B3B19">
        <w:rPr>
          <w:rStyle w:val="FootnoteReference"/>
          <w:vertAlign w:val="baseline"/>
        </w:rPr>
        <w:footnoteRef/>
      </w:r>
      <w:r w:rsidRPr="007B3B19">
        <w:rPr>
          <w:rtl/>
        </w:rPr>
        <w:t xml:space="preserve"> </w:t>
      </w:r>
      <w:r w:rsidRPr="007B3B19">
        <w:rPr>
          <w:rtl/>
        </w:rPr>
        <w:tab/>
        <w:t>לפי ה-</w:t>
      </w:r>
      <w:r w:rsidRPr="007B3B19">
        <w:t>IEA</w:t>
      </w:r>
      <w:r w:rsidRPr="007B3B19">
        <w:rPr>
          <w:rtl/>
        </w:rPr>
        <w:t xml:space="preserve">, סקטור </w:t>
      </w:r>
      <w:r w:rsidR="006473E8">
        <w:rPr>
          <w:rFonts w:hint="cs"/>
          <w:rtl/>
        </w:rPr>
        <w:t>ה</w:t>
      </w:r>
      <w:r w:rsidRPr="007B3B19">
        <w:rPr>
          <w:rtl/>
        </w:rPr>
        <w:t>אנרג</w:t>
      </w:r>
      <w:r w:rsidR="00646C67">
        <w:rPr>
          <w:rFonts w:hint="cs"/>
          <w:rtl/>
        </w:rPr>
        <w:t>יי</w:t>
      </w:r>
      <w:r w:rsidRPr="007B3B19">
        <w:rPr>
          <w:rtl/>
        </w:rPr>
        <w:t xml:space="preserve">ה הוא המקור </w:t>
      </w:r>
      <w:r w:rsidR="006473E8" w:rsidRPr="006473E8">
        <w:rPr>
          <w:rtl/>
        </w:rPr>
        <w:t xml:space="preserve">לשלושה רבעים מפליטות </w:t>
      </w:r>
      <w:r w:rsidRPr="007B3B19">
        <w:rPr>
          <w:rtl/>
        </w:rPr>
        <w:t xml:space="preserve">גזי החממה כיום והוא המפתח למניעת ההשפעות החמורות ביותר של שינויי האקלים, אולי האתגר הגדול ביותר </w:t>
      </w:r>
      <w:r w:rsidR="009D605D">
        <w:rPr>
          <w:rFonts w:hint="cs"/>
          <w:rtl/>
        </w:rPr>
        <w:t>ש</w:t>
      </w:r>
      <w:r w:rsidRPr="007B3B19">
        <w:rPr>
          <w:rtl/>
        </w:rPr>
        <w:t>אתו התמודדה האנושות מעולם. לפיכך ה-</w:t>
      </w:r>
      <w:r w:rsidRPr="007B3B19">
        <w:t>IEA</w:t>
      </w:r>
      <w:r w:rsidRPr="007B3B19">
        <w:rPr>
          <w:rtl/>
        </w:rPr>
        <w:t xml:space="preserve"> סבור</w:t>
      </w:r>
      <w:r w:rsidR="00FC072C">
        <w:rPr>
          <w:rFonts w:hint="cs"/>
          <w:rtl/>
        </w:rPr>
        <w:t>ה</w:t>
      </w:r>
      <w:r w:rsidRPr="007B3B19">
        <w:rPr>
          <w:rtl/>
        </w:rPr>
        <w:t xml:space="preserve"> כי הדבר דורש לא פחות מאשר טרנספורמציה מוחלטת של האופן </w:t>
      </w:r>
      <w:r w:rsidR="009D605D">
        <w:rPr>
          <w:rFonts w:hint="cs"/>
          <w:rtl/>
        </w:rPr>
        <w:t>ש</w:t>
      </w:r>
      <w:r w:rsidRPr="007B3B19">
        <w:rPr>
          <w:rtl/>
        </w:rPr>
        <w:t>בו אנו מייצרים, משנעים וצורכים אנרגייה; שדרושה עדיין עבודה עצומה כדי להפוך את השאיפות הגבוהות למציאות, ובפרט נוכח ההבדלים הרבים בין המדינות ויכולתן לבצע שינויים אלו. ראו את מפת הדרכים של ה-</w:t>
      </w:r>
      <w:r w:rsidRPr="007B3B19">
        <w:t>IEA</w:t>
      </w:r>
      <w:r w:rsidRPr="007B3B19">
        <w:rPr>
          <w:rtl/>
        </w:rPr>
        <w:t>:</w:t>
      </w:r>
    </w:p>
    <w:p w14:paraId="6D4CBCD3" w14:textId="77777777" w:rsidR="003E74D0" w:rsidRDefault="003E74D0" w:rsidP="007B3B19">
      <w:pPr>
        <w:pStyle w:val="716"/>
        <w:bidi w:val="0"/>
        <w:rPr>
          <w:rtl/>
        </w:rPr>
      </w:pPr>
      <w:r w:rsidRPr="007B3B19">
        <w:t xml:space="preserve">IEA, </w:t>
      </w:r>
      <w:hyperlink r:id="rId30" w:history="1">
        <w:r w:rsidRPr="007B3B19">
          <w:rPr>
            <w:rStyle w:val="Hyperlink"/>
            <w:color w:val="0D0D0D" w:themeColor="text1" w:themeTint="F2"/>
            <w:u w:val="none"/>
          </w:rPr>
          <w:t>Net-Zero by 2050 - a Roadmap for the Global Energy Sector</w:t>
        </w:r>
      </w:hyperlink>
      <w:r w:rsidRPr="007B3B19">
        <w:t>, May 2021.</w:t>
      </w:r>
      <w:r>
        <w:t xml:space="preserve"> </w:t>
      </w:r>
    </w:p>
  </w:footnote>
  <w:footnote w:id="170">
    <w:p w14:paraId="33F4D068" w14:textId="77777777" w:rsidR="003E74D0" w:rsidRPr="00923938" w:rsidRDefault="003E74D0" w:rsidP="00AC2880">
      <w:pPr>
        <w:pStyle w:val="716"/>
        <w:spacing w:after="0"/>
        <w:rPr>
          <w:rtl/>
        </w:rPr>
      </w:pPr>
      <w:r w:rsidRPr="00923938">
        <w:rPr>
          <w:rStyle w:val="FootnoteReference"/>
          <w:vertAlign w:val="baseline"/>
        </w:rPr>
        <w:footnoteRef/>
      </w:r>
      <w:r w:rsidRPr="00923938">
        <w:rPr>
          <w:rtl/>
        </w:rPr>
        <w:t xml:space="preserve"> </w:t>
      </w:r>
      <w:r w:rsidRPr="00923938">
        <w:rPr>
          <w:rtl/>
        </w:rPr>
        <w:tab/>
        <w:t>ראו את מפת הדרכים של ה-</w:t>
      </w:r>
      <w:r w:rsidRPr="00923938">
        <w:t>IEA</w:t>
      </w:r>
      <w:r w:rsidRPr="00923938">
        <w:rPr>
          <w:rtl/>
        </w:rPr>
        <w:t>:</w:t>
      </w:r>
    </w:p>
    <w:p w14:paraId="51EBF308" w14:textId="7FA64743" w:rsidR="003E74D0" w:rsidRPr="00923938" w:rsidRDefault="003E74D0" w:rsidP="00923938">
      <w:pPr>
        <w:pStyle w:val="716"/>
        <w:bidi w:val="0"/>
        <w:rPr>
          <w:rtl/>
        </w:rPr>
      </w:pPr>
      <w:r w:rsidRPr="00923938">
        <w:t xml:space="preserve">IEA, </w:t>
      </w:r>
      <w:hyperlink r:id="rId31" w:history="1">
        <w:r w:rsidRPr="00923938">
          <w:rPr>
            <w:rStyle w:val="Hyperlink"/>
            <w:color w:val="0D0D0D" w:themeColor="text1" w:themeTint="F2"/>
            <w:u w:val="none"/>
          </w:rPr>
          <w:t>Net-Zero by 2050 - a Roadmap for the Global Energy Sector</w:t>
        </w:r>
      </w:hyperlink>
      <w:r w:rsidRPr="00923938">
        <w:t>, May 2021, pp. 17</w:t>
      </w:r>
      <w:r w:rsidR="008A1A8F">
        <w:rPr>
          <w:rFonts w:hint="cs"/>
          <w:rtl/>
        </w:rPr>
        <w:t xml:space="preserve"> </w:t>
      </w:r>
      <w:r w:rsidRPr="00923938">
        <w:t>-</w:t>
      </w:r>
      <w:r w:rsidR="008A1A8F">
        <w:rPr>
          <w:rFonts w:hint="cs"/>
          <w:rtl/>
        </w:rPr>
        <w:t xml:space="preserve"> </w:t>
      </w:r>
      <w:r w:rsidRPr="00923938">
        <w:t xml:space="preserve">19, 21. </w:t>
      </w:r>
    </w:p>
  </w:footnote>
  <w:footnote w:id="171">
    <w:p w14:paraId="63D75E29" w14:textId="2203E8A1" w:rsidR="003E74D0" w:rsidRPr="00923938" w:rsidRDefault="003E74D0" w:rsidP="00923938">
      <w:pPr>
        <w:pStyle w:val="716"/>
      </w:pPr>
      <w:r w:rsidRPr="00923938">
        <w:rPr>
          <w:rStyle w:val="FootnoteReference"/>
          <w:vertAlign w:val="baseline"/>
        </w:rPr>
        <w:footnoteRef/>
      </w:r>
      <w:r w:rsidRPr="00923938">
        <w:rPr>
          <w:rtl/>
        </w:rPr>
        <w:t xml:space="preserve"> </w:t>
      </w:r>
      <w:r w:rsidRPr="00923938">
        <w:rPr>
          <w:rtl/>
        </w:rPr>
        <w:tab/>
        <w:t xml:space="preserve">דוח הצוות המקצועי לבחינה תקופתית שנייה של מדיניות הממשלה בנושא משק הגז הטבעי - טיוטה להערות הציבור, יוני 2021 (המוכר גם כדוח ועדת אדירי 2). על הקשר בין הקמת הצוות, החלטת ממשלה 465 והליך המעבר לכלכלה דלת פחמן ראו בעמ' 3. </w:t>
      </w:r>
    </w:p>
  </w:footnote>
  <w:footnote w:id="172">
    <w:p w14:paraId="58442615" w14:textId="5A512C4A" w:rsidR="003E74D0" w:rsidRDefault="003E74D0" w:rsidP="00923938">
      <w:pPr>
        <w:pStyle w:val="716"/>
        <w:rPr>
          <w:rtl/>
        </w:rPr>
      </w:pPr>
      <w:r w:rsidRPr="00923938">
        <w:rPr>
          <w:rStyle w:val="FootnoteReference"/>
          <w:vertAlign w:val="baseline"/>
        </w:rPr>
        <w:footnoteRef/>
      </w:r>
      <w:r w:rsidRPr="00923938">
        <w:rPr>
          <w:rtl/>
        </w:rPr>
        <w:t xml:space="preserve"> </w:t>
      </w:r>
      <w:r w:rsidRPr="00923938">
        <w:rPr>
          <w:rtl/>
        </w:rPr>
        <w:tab/>
        <w:t>דוח</w:t>
      </w:r>
      <w:r>
        <w:rPr>
          <w:rtl/>
        </w:rPr>
        <w:t xml:space="preserve"> המלצות מדיניות הגז, עמ' </w:t>
      </w:r>
      <w:r w:rsidR="00F54490">
        <w:rPr>
          <w:rFonts w:hint="cs"/>
          <w:rtl/>
        </w:rPr>
        <w:t>5 - 6</w:t>
      </w:r>
      <w:r>
        <w:rPr>
          <w:rtl/>
        </w:rPr>
        <w:t xml:space="preserve">, 8, 12. </w:t>
      </w:r>
    </w:p>
  </w:footnote>
  <w:footnote w:id="173">
    <w:p w14:paraId="4975CFA4" w14:textId="77777777" w:rsidR="003E74D0" w:rsidRDefault="003E74D0" w:rsidP="003E74D0">
      <w:pPr>
        <w:pStyle w:val="716"/>
      </w:pPr>
      <w:r w:rsidRPr="00C17F5E">
        <w:footnoteRef/>
      </w:r>
      <w:r w:rsidRPr="00C17F5E">
        <w:rPr>
          <w:rtl/>
        </w:rPr>
        <w:t xml:space="preserve"> </w:t>
      </w:r>
      <w:r w:rsidRPr="00C17F5E">
        <w:rPr>
          <w:rtl/>
        </w:rPr>
        <w:tab/>
        <w:t>מכתב</w:t>
      </w:r>
      <w:r>
        <w:rPr>
          <w:rtl/>
        </w:rPr>
        <w:t xml:space="preserve"> מנכ"ל המשרד להג"ס למנכ"ל משרד האנרגייה בנושא "בחינה מחדש של מדיניות הממשלה בנושא משק הגז הטבעי בעקבות החלטת ממשלה 465 מיום 25.10.2020 - עמדת המשרד להגנת הסביבה", מיום 1.6.21. </w:t>
      </w:r>
    </w:p>
  </w:footnote>
  <w:footnote w:id="174">
    <w:p w14:paraId="47ABA284" w14:textId="77777777" w:rsidR="003E74D0" w:rsidRPr="00C17F5E" w:rsidRDefault="003E74D0" w:rsidP="00C17F5E">
      <w:pPr>
        <w:pStyle w:val="716"/>
      </w:pPr>
      <w:r w:rsidRPr="00C17F5E">
        <w:rPr>
          <w:rStyle w:val="FootnoteReference"/>
          <w:vertAlign w:val="baseline"/>
        </w:rPr>
        <w:footnoteRef/>
      </w:r>
      <w:r w:rsidRPr="00C17F5E">
        <w:rPr>
          <w:rtl/>
        </w:rPr>
        <w:t xml:space="preserve"> </w:t>
      </w:r>
      <w:r w:rsidRPr="00C17F5E">
        <w:rPr>
          <w:rtl/>
        </w:rPr>
        <w:tab/>
        <w:t xml:space="preserve">"תכנון טורבינות למקסום התועלת החברתית", דוח לסיכום מחקר, ארז פרי ואלון טל, אוניברסיטת תל-אביב. המחקר מומן על ידי משרד האנרגייה. </w:t>
      </w:r>
    </w:p>
  </w:footnote>
  <w:footnote w:id="175">
    <w:p w14:paraId="1E8676ED" w14:textId="77777777" w:rsidR="003E74D0" w:rsidRDefault="003E74D0" w:rsidP="00C17F5E">
      <w:pPr>
        <w:pStyle w:val="716"/>
        <w:rPr>
          <w:rtl/>
        </w:rPr>
      </w:pPr>
      <w:r w:rsidRPr="00C17F5E">
        <w:rPr>
          <w:rStyle w:val="FootnoteReference"/>
          <w:vertAlign w:val="baseline"/>
        </w:rPr>
        <w:footnoteRef/>
      </w:r>
      <w:r w:rsidRPr="00C17F5E">
        <w:rPr>
          <w:rtl/>
        </w:rPr>
        <w:t xml:space="preserve"> </w:t>
      </w:r>
      <w:r w:rsidRPr="00C17F5E">
        <w:rPr>
          <w:rtl/>
        </w:rPr>
        <w:tab/>
        <w:t>מבקר</w:t>
      </w:r>
      <w:r>
        <w:rPr>
          <w:rtl/>
        </w:rPr>
        <w:t xml:space="preserve"> המדינה, </w:t>
      </w:r>
      <w:r>
        <w:rPr>
          <w:b/>
          <w:bCs/>
          <w:rtl/>
        </w:rPr>
        <w:t>דוח שנתי 71א</w:t>
      </w:r>
      <w:r>
        <w:rPr>
          <w:rtl/>
        </w:rPr>
        <w:t xml:space="preserve">, "קידום אנרגיות מתחדשות והפחתת התלות בדלקים", עמ' 273 - 293. </w:t>
      </w:r>
    </w:p>
  </w:footnote>
  <w:footnote w:id="176">
    <w:p w14:paraId="278D14D3" w14:textId="71CC3452" w:rsidR="003E74D0" w:rsidRDefault="003E74D0" w:rsidP="003E74D0">
      <w:pPr>
        <w:pStyle w:val="716"/>
        <w:rPr>
          <w:rtl/>
        </w:rPr>
      </w:pPr>
      <w:r w:rsidRPr="00C17F5E">
        <w:footnoteRef/>
      </w:r>
      <w:r w:rsidRPr="00C17F5E">
        <w:rPr>
          <w:rtl/>
        </w:rPr>
        <w:t xml:space="preserve"> </w:t>
      </w:r>
      <w:r w:rsidRPr="00C17F5E">
        <w:rPr>
          <w:rtl/>
        </w:rPr>
        <w:tab/>
        <w:t>ראו</w:t>
      </w:r>
      <w:r>
        <w:rPr>
          <w:rtl/>
        </w:rPr>
        <w:t xml:space="preserve"> החלטת </w:t>
      </w:r>
      <w:r w:rsidR="00F84F39" w:rsidRPr="00F84F39">
        <w:rPr>
          <w:rtl/>
        </w:rPr>
        <w:t xml:space="preserve">ממשלה 3484 </w:t>
      </w:r>
      <w:r>
        <w:rPr>
          <w:rtl/>
        </w:rPr>
        <w:t xml:space="preserve">מיום 17.7.11 בעניין </w:t>
      </w:r>
      <w:r w:rsidR="001C7A65" w:rsidRPr="001C7A65">
        <w:rPr>
          <w:rtl/>
        </w:rPr>
        <w:t xml:space="preserve">מדיניות </w:t>
      </w:r>
      <w:r>
        <w:rPr>
          <w:rtl/>
        </w:rPr>
        <w:t xml:space="preserve">הממשלה בתחום ייצור אנרגייה ממקורות מתחדשים והחלטת </w:t>
      </w:r>
      <w:r w:rsidR="00A76CE2">
        <w:rPr>
          <w:rFonts w:hint="cs"/>
          <w:rtl/>
        </w:rPr>
        <w:t>ה</w:t>
      </w:r>
      <w:r>
        <w:rPr>
          <w:rtl/>
        </w:rPr>
        <w:t>ממשלה 2217 מיום 22.10.14 בעניין יישום יעדי הממשלה לייצור חשמל ממקורות מתחדשים - דיון בעררים על החלטות ועדת השרים לענייני קידום, פיתוח ויישום אנרגיות מתחדשות.</w:t>
      </w:r>
    </w:p>
  </w:footnote>
  <w:footnote w:id="177">
    <w:p w14:paraId="6A64BB5D" w14:textId="77777777" w:rsidR="003E74D0" w:rsidRPr="00C17F5E" w:rsidRDefault="003E74D0" w:rsidP="00C17F5E">
      <w:pPr>
        <w:pStyle w:val="716"/>
        <w:rPr>
          <w:rtl/>
        </w:rPr>
      </w:pPr>
      <w:r w:rsidRPr="00C17F5E">
        <w:rPr>
          <w:rStyle w:val="FootnoteReference"/>
          <w:vertAlign w:val="baseline"/>
        </w:rPr>
        <w:footnoteRef/>
      </w:r>
      <w:r w:rsidRPr="00C17F5E">
        <w:rPr>
          <w:rtl/>
        </w:rPr>
        <w:t xml:space="preserve"> </w:t>
      </w:r>
      <w:r w:rsidRPr="00C17F5E">
        <w:rPr>
          <w:rtl/>
        </w:rPr>
        <w:tab/>
      </w:r>
      <w:r w:rsidRPr="00C17F5E">
        <w:t>"</w:t>
      </w:r>
      <w:hyperlink r:id="rId32" w:history="1">
        <w:r w:rsidRPr="00C17F5E">
          <w:rPr>
            <w:rStyle w:val="Hyperlink"/>
            <w:color w:val="0D0D0D" w:themeColor="text1" w:themeTint="F2"/>
            <w:u w:val="none"/>
            <w:rtl/>
          </w:rPr>
          <w:t>התכנית הלאומית להתייעלות באנרגיה 2020 - 2030</w:t>
        </w:r>
      </w:hyperlink>
      <w:r w:rsidRPr="00C17F5E">
        <w:rPr>
          <w:rtl/>
        </w:rPr>
        <w:t>", משרד האנרגייה (נובמבר 2020).</w:t>
      </w:r>
    </w:p>
  </w:footnote>
  <w:footnote w:id="178">
    <w:p w14:paraId="3574E163" w14:textId="77777777" w:rsidR="003E74D0" w:rsidRDefault="003E74D0" w:rsidP="00C17F5E">
      <w:pPr>
        <w:pStyle w:val="716"/>
      </w:pPr>
      <w:r w:rsidRPr="00C17F5E">
        <w:rPr>
          <w:rStyle w:val="FootnoteReference"/>
          <w:vertAlign w:val="baseline"/>
        </w:rPr>
        <w:footnoteRef/>
      </w:r>
      <w:r w:rsidRPr="00C17F5E">
        <w:rPr>
          <w:rtl/>
        </w:rPr>
        <w:t xml:space="preserve"> </w:t>
      </w:r>
      <w:r w:rsidRPr="00C17F5E">
        <w:rPr>
          <w:rtl/>
        </w:rPr>
        <w:tab/>
        <w:t>"התכנית</w:t>
      </w:r>
      <w:r>
        <w:rPr>
          <w:rtl/>
        </w:rPr>
        <w:t xml:space="preserve"> הלאומית להתייעלות באנרגיה 2020 - 2030", משרד האנרגייה (נובמבר 2020), עמ' 12, 48. לפי משרד האנרגייה, מדד העצימות בצריכת אנרגייה אומץ במדינות נוספות ובהן גרמניה, שוודיה, בריטניה ואירלנד.</w:t>
      </w:r>
    </w:p>
  </w:footnote>
  <w:footnote w:id="179">
    <w:p w14:paraId="5FF75D71" w14:textId="0F8591E8" w:rsidR="003E74D0" w:rsidRPr="00096EAD" w:rsidRDefault="003E74D0" w:rsidP="00096EAD">
      <w:pPr>
        <w:pStyle w:val="716"/>
        <w:rPr>
          <w:rtl/>
        </w:rPr>
      </w:pPr>
      <w:r w:rsidRPr="00096EAD">
        <w:rPr>
          <w:rStyle w:val="FootnoteReference"/>
          <w:vertAlign w:val="baseline"/>
        </w:rPr>
        <w:footnoteRef/>
      </w:r>
      <w:r w:rsidRPr="00096EAD">
        <w:rPr>
          <w:rtl/>
        </w:rPr>
        <w:t xml:space="preserve"> </w:t>
      </w:r>
      <w:r w:rsidRPr="00096EAD">
        <w:rPr>
          <w:rtl/>
        </w:rPr>
        <w:tab/>
      </w:r>
      <w:hyperlink r:id="rId33" w:history="1">
        <w:r w:rsidRPr="00096EAD">
          <w:rPr>
            <w:rStyle w:val="Hyperlink"/>
            <w:color w:val="0D0D0D" w:themeColor="text1" w:themeTint="F2"/>
            <w:u w:val="none"/>
            <w:rtl/>
          </w:rPr>
          <w:t>דוח משק האנרג</w:t>
        </w:r>
        <w:r w:rsidR="00B2286D">
          <w:rPr>
            <w:rStyle w:val="Hyperlink"/>
            <w:rFonts w:hint="cs"/>
            <w:color w:val="0D0D0D" w:themeColor="text1" w:themeTint="F2"/>
            <w:u w:val="none"/>
            <w:rtl/>
          </w:rPr>
          <w:t>י</w:t>
        </w:r>
        <w:r w:rsidRPr="00096EAD">
          <w:rPr>
            <w:rStyle w:val="Hyperlink"/>
            <w:color w:val="0D0D0D" w:themeColor="text1" w:themeTint="F2"/>
            <w:u w:val="none"/>
            <w:rtl/>
          </w:rPr>
          <w:t>יה בישראל 2019,</w:t>
        </w:r>
      </w:hyperlink>
      <w:r w:rsidRPr="00096EAD">
        <w:rPr>
          <w:rtl/>
        </w:rPr>
        <w:t xml:space="preserve"> משרד האנרגי</w:t>
      </w:r>
      <w:r w:rsidR="001F3AE8">
        <w:rPr>
          <w:rFonts w:hint="cs"/>
          <w:rtl/>
        </w:rPr>
        <w:t>י</w:t>
      </w:r>
      <w:r w:rsidRPr="00096EAD">
        <w:rPr>
          <w:rtl/>
        </w:rPr>
        <w:t>ה.</w:t>
      </w:r>
    </w:p>
  </w:footnote>
  <w:footnote w:id="180">
    <w:p w14:paraId="2FC8A705" w14:textId="40E228BF" w:rsidR="003E74D0" w:rsidRDefault="003E74D0" w:rsidP="00096EAD">
      <w:pPr>
        <w:pStyle w:val="716"/>
      </w:pPr>
      <w:r w:rsidRPr="00096EAD">
        <w:rPr>
          <w:rStyle w:val="FootnoteReference"/>
          <w:vertAlign w:val="baseline"/>
        </w:rPr>
        <w:footnoteRef/>
      </w:r>
      <w:r w:rsidRPr="00096EAD">
        <w:rPr>
          <w:rtl/>
        </w:rPr>
        <w:t xml:space="preserve"> </w:t>
      </w:r>
      <w:r w:rsidR="00BD717F">
        <w:rPr>
          <w:rtl/>
        </w:rPr>
        <w:tab/>
      </w:r>
      <w:r w:rsidR="008E14AB" w:rsidRPr="008E14AB">
        <w:rPr>
          <w:rtl/>
        </w:rPr>
        <w:t>שם</w:t>
      </w:r>
      <w:r>
        <w:rPr>
          <w:rtl/>
        </w:rPr>
        <w:t>.</w:t>
      </w:r>
    </w:p>
  </w:footnote>
  <w:footnote w:id="181">
    <w:p w14:paraId="3FBC4508" w14:textId="77777777" w:rsidR="003E74D0" w:rsidRDefault="003E74D0" w:rsidP="003E74D0">
      <w:pPr>
        <w:pStyle w:val="716"/>
        <w:rPr>
          <w:rtl/>
        </w:rPr>
      </w:pPr>
      <w:r w:rsidRPr="00360B5F">
        <w:footnoteRef/>
      </w:r>
      <w:r w:rsidRPr="00360B5F">
        <w:rPr>
          <w:rtl/>
        </w:rPr>
        <w:t xml:space="preserve"> </w:t>
      </w:r>
      <w:r w:rsidRPr="00360B5F">
        <w:rPr>
          <w:rtl/>
        </w:rPr>
        <w:tab/>
        <w:t>"התכנית</w:t>
      </w:r>
      <w:r>
        <w:rPr>
          <w:rtl/>
        </w:rPr>
        <w:t xml:space="preserve"> הלאומית להתייעלות באנרגיה 2020 - 2030", משרד האנרגייה (נובמבר 2020), עמ' 30, 57.</w:t>
      </w:r>
    </w:p>
  </w:footnote>
  <w:footnote w:id="182">
    <w:p w14:paraId="34B1120F" w14:textId="77777777" w:rsidR="003E74D0" w:rsidRPr="0024049E" w:rsidRDefault="003E74D0" w:rsidP="0024049E">
      <w:pPr>
        <w:pStyle w:val="716"/>
      </w:pPr>
      <w:r w:rsidRPr="0024049E">
        <w:rPr>
          <w:rStyle w:val="FootnoteReference"/>
          <w:vertAlign w:val="baseline"/>
        </w:rPr>
        <w:footnoteRef/>
      </w:r>
      <w:r w:rsidRPr="0024049E">
        <w:rPr>
          <w:rtl/>
        </w:rPr>
        <w:t xml:space="preserve"> </w:t>
      </w:r>
      <w:r w:rsidRPr="0024049E">
        <w:rPr>
          <w:rtl/>
        </w:rPr>
        <w:tab/>
        <w:t>צריכת אנרגייה ראשונית כונתה לצריכת האנרגייה המצויה בדלקים גולמיים בזמן רכישתם. לפי משרד האנרגייה, היכולת לחסוך בצריכת אנרגייה ראשונית גבוהה מהיכולת לחסוך באנרגייה סופית.</w:t>
      </w:r>
    </w:p>
  </w:footnote>
  <w:footnote w:id="183">
    <w:p w14:paraId="080E8E3D" w14:textId="77777777" w:rsidR="003E74D0" w:rsidRPr="0024049E" w:rsidRDefault="003E74D0" w:rsidP="0024049E">
      <w:pPr>
        <w:pStyle w:val="716"/>
      </w:pPr>
      <w:r w:rsidRPr="0024049E">
        <w:rPr>
          <w:rStyle w:val="FootnoteReference"/>
          <w:vertAlign w:val="baseline"/>
        </w:rPr>
        <w:footnoteRef/>
      </w:r>
      <w:r w:rsidRPr="0024049E">
        <w:rPr>
          <w:rtl/>
        </w:rPr>
        <w:t xml:space="preserve"> </w:t>
      </w:r>
      <w:r w:rsidRPr="0024049E">
        <w:rPr>
          <w:rtl/>
        </w:rPr>
        <w:tab/>
        <w:t>"התכנית הלאומית להתייעלות באנרגיה 2020 - 2030", משרד האנרגייה (נובמבר 2020), עמ' 21, 25.</w:t>
      </w:r>
    </w:p>
  </w:footnote>
  <w:footnote w:id="184">
    <w:p w14:paraId="317363E5" w14:textId="37DD216F" w:rsidR="003E74D0" w:rsidRDefault="003E74D0" w:rsidP="0024049E">
      <w:pPr>
        <w:pStyle w:val="716"/>
      </w:pPr>
      <w:r w:rsidRPr="0024049E">
        <w:rPr>
          <w:rStyle w:val="FootnoteReference"/>
          <w:vertAlign w:val="baseline"/>
        </w:rPr>
        <w:footnoteRef/>
      </w:r>
      <w:r w:rsidRPr="0024049E">
        <w:rPr>
          <w:rtl/>
        </w:rPr>
        <w:t xml:space="preserve"> </w:t>
      </w:r>
      <w:r w:rsidRPr="0024049E">
        <w:rPr>
          <w:rtl/>
        </w:rPr>
        <w:tab/>
        <w:t>"התכנית</w:t>
      </w:r>
      <w:r>
        <w:rPr>
          <w:rtl/>
        </w:rPr>
        <w:t xml:space="preserve"> החדשה להתייעלות באנרגיה 2030", דברי שר האנרגייה</w:t>
      </w:r>
      <w:r w:rsidR="006B4715">
        <w:rPr>
          <w:rFonts w:hint="cs"/>
          <w:rtl/>
        </w:rPr>
        <w:t>,</w:t>
      </w:r>
      <w:r>
        <w:rPr>
          <w:rtl/>
        </w:rPr>
        <w:t xml:space="preserve"> עמ' 4. </w:t>
      </w:r>
    </w:p>
  </w:footnote>
  <w:footnote w:id="185">
    <w:p w14:paraId="32CC28B3" w14:textId="77777777" w:rsidR="003E74D0" w:rsidRPr="00D55CF4" w:rsidRDefault="003E74D0" w:rsidP="00D55CF4">
      <w:pPr>
        <w:pStyle w:val="716"/>
      </w:pPr>
      <w:r w:rsidRPr="00D55CF4">
        <w:rPr>
          <w:rStyle w:val="FootnoteReference"/>
          <w:vertAlign w:val="baseline"/>
        </w:rPr>
        <w:footnoteRef/>
      </w:r>
      <w:r w:rsidRPr="00D55CF4">
        <w:rPr>
          <w:rtl/>
        </w:rPr>
        <w:t xml:space="preserve"> </w:t>
      </w:r>
      <w:r w:rsidRPr="00D55CF4">
        <w:rPr>
          <w:rtl/>
        </w:rPr>
        <w:tab/>
        <w:t>מעבר לכלכלה דלת זיהום ומשגשגת עד 2050 - סקטור תחבורה, טיוטה נובמבר 2020, עמ' 3.</w:t>
      </w:r>
    </w:p>
  </w:footnote>
  <w:footnote w:id="186">
    <w:p w14:paraId="5D423311" w14:textId="6C121034" w:rsidR="003E74D0" w:rsidRPr="00D55CF4" w:rsidRDefault="003E74D0" w:rsidP="00D55CF4">
      <w:pPr>
        <w:pStyle w:val="716"/>
      </w:pPr>
      <w:r w:rsidRPr="00D55CF4">
        <w:rPr>
          <w:rStyle w:val="FootnoteReference"/>
          <w:vertAlign w:val="baseline"/>
        </w:rPr>
        <w:footnoteRef/>
      </w:r>
      <w:r w:rsidRPr="00D55CF4">
        <w:rPr>
          <w:rtl/>
        </w:rPr>
        <w:t xml:space="preserve"> </w:t>
      </w:r>
      <w:r w:rsidRPr="00D55CF4">
        <w:rPr>
          <w:rtl/>
        </w:rPr>
        <w:tab/>
        <w:t>טיוטת מסמך יעדי משק האנרגיה לשנת 2050 - מפת דרכים למשק אנרגיה ישראלי נקי, אמין ובר השגה, משרד האנרגי</w:t>
      </w:r>
      <w:r w:rsidR="00404D54">
        <w:rPr>
          <w:rFonts w:hint="cs"/>
          <w:rtl/>
        </w:rPr>
        <w:t>י</w:t>
      </w:r>
      <w:r w:rsidRPr="00D55CF4">
        <w:rPr>
          <w:rtl/>
        </w:rPr>
        <w:t>ה, נכונה לנובמבר 2020, עמ' 136; טיוטת מסמך תחבורה קלה לקראת 2050 - מעבר לרכב חשמלי, משרד האנרג</w:t>
      </w:r>
      <w:r w:rsidR="00404D54">
        <w:rPr>
          <w:rFonts w:hint="cs"/>
          <w:rtl/>
        </w:rPr>
        <w:t>י</w:t>
      </w:r>
      <w:r w:rsidRPr="00D55CF4">
        <w:rPr>
          <w:rtl/>
        </w:rPr>
        <w:t xml:space="preserve">יה (ללא תאריך) משנת 2020. </w:t>
      </w:r>
    </w:p>
  </w:footnote>
  <w:footnote w:id="187">
    <w:p w14:paraId="4FADFD6C" w14:textId="77777777" w:rsidR="003E74D0" w:rsidRPr="00D55CF4" w:rsidRDefault="003E74D0" w:rsidP="00D55CF4">
      <w:pPr>
        <w:pStyle w:val="716"/>
        <w:rPr>
          <w:rtl/>
        </w:rPr>
      </w:pPr>
      <w:r w:rsidRPr="00D55CF4">
        <w:rPr>
          <w:rStyle w:val="FootnoteReference"/>
          <w:vertAlign w:val="baseline"/>
        </w:rPr>
        <w:footnoteRef/>
      </w:r>
      <w:r w:rsidRPr="00D55CF4">
        <w:rPr>
          <w:rtl/>
        </w:rPr>
        <w:t xml:space="preserve"> </w:t>
      </w:r>
      <w:r w:rsidRPr="00D55CF4">
        <w:rPr>
          <w:rtl/>
        </w:rPr>
        <w:tab/>
        <w:t xml:space="preserve">חלקו של סקטור התחבורה מכלל פליטות הגז"ח משתנה במסמכים שנסקרו בכתיבת דוח ביקורת זה, ונע בין 17% ל-25% בקירוב. </w:t>
      </w:r>
    </w:p>
  </w:footnote>
  <w:footnote w:id="188">
    <w:p w14:paraId="60E007CD" w14:textId="77777777" w:rsidR="003E74D0" w:rsidRPr="00D55CF4" w:rsidRDefault="003E74D0" w:rsidP="00D55CF4">
      <w:pPr>
        <w:pStyle w:val="716"/>
        <w:rPr>
          <w:rtl/>
        </w:rPr>
      </w:pPr>
      <w:r w:rsidRPr="00D55CF4">
        <w:rPr>
          <w:rStyle w:val="FootnoteReference"/>
          <w:vertAlign w:val="baseline"/>
        </w:rPr>
        <w:footnoteRef/>
      </w:r>
      <w:r w:rsidRPr="00D55CF4">
        <w:rPr>
          <w:rtl/>
        </w:rPr>
        <w:t xml:space="preserve"> </w:t>
      </w:r>
      <w:r w:rsidRPr="00D55CF4">
        <w:rPr>
          <w:rtl/>
        </w:rPr>
        <w:tab/>
        <w:t>ראו:</w:t>
      </w:r>
      <w:r w:rsidRPr="00D55CF4">
        <w:rPr>
          <w:rtl/>
        </w:rPr>
        <w:tab/>
      </w:r>
      <w:r w:rsidRPr="00D55CF4">
        <w:t>IEA, Global electric car sales by key markets, 2010-2020e, IEA, Paris https://www.iea.org/data-and-statistics/charts/global-electric-car-sales-by-key-markets-2010-2020e</w:t>
      </w:r>
    </w:p>
  </w:footnote>
  <w:footnote w:id="189">
    <w:p w14:paraId="0D982F13" w14:textId="77777777" w:rsidR="003E74D0" w:rsidRPr="00D55CF4" w:rsidRDefault="003E74D0" w:rsidP="00D55CF4">
      <w:pPr>
        <w:pStyle w:val="716"/>
      </w:pPr>
      <w:r w:rsidRPr="00D55CF4">
        <w:rPr>
          <w:rStyle w:val="FootnoteReference"/>
          <w:vertAlign w:val="baseline"/>
        </w:rPr>
        <w:footnoteRef/>
      </w:r>
      <w:r w:rsidRPr="00D55CF4">
        <w:rPr>
          <w:rtl/>
        </w:rPr>
        <w:t xml:space="preserve"> </w:t>
      </w:r>
      <w:r w:rsidRPr="00D55CF4">
        <w:rPr>
          <w:rtl/>
        </w:rPr>
        <w:tab/>
        <w:t>נורווגיה מובילה באירופה בחדירת שוק הרכבים החשמליים - בשנת 2018 46% מהרכבים שנמכרו בה היו חשמליים, ובשנת 2019 שיעור זה הגיע ל-56%.</w:t>
      </w:r>
    </w:p>
  </w:footnote>
  <w:footnote w:id="190">
    <w:p w14:paraId="22529916" w14:textId="77777777" w:rsidR="003E74D0" w:rsidRPr="00D30284" w:rsidRDefault="003E74D0" w:rsidP="00D30284">
      <w:pPr>
        <w:pStyle w:val="716"/>
        <w:rPr>
          <w:rtl/>
        </w:rPr>
      </w:pPr>
      <w:r w:rsidRPr="00D30284">
        <w:rPr>
          <w:rStyle w:val="FootnoteReference"/>
          <w:vertAlign w:val="baseline"/>
        </w:rPr>
        <w:footnoteRef/>
      </w:r>
      <w:r w:rsidRPr="00D30284">
        <w:rPr>
          <w:rtl/>
        </w:rPr>
        <w:t xml:space="preserve"> </w:t>
      </w:r>
      <w:r w:rsidRPr="00D30284">
        <w:rPr>
          <w:rtl/>
        </w:rPr>
        <w:tab/>
        <w:t xml:space="preserve">"ישראל 2050 – כלכלה משגשגת בסביבה מקיימת: השפעות על הצמיחה המקרו-כלכלית בישראל", פרופ' נתן זוסמן ואח', המכון הישראלי לדמוקרטיה והאוניברסיטה העברית בירושלים (2019), עמ' 57. </w:t>
      </w:r>
    </w:p>
  </w:footnote>
  <w:footnote w:id="191">
    <w:p w14:paraId="55C7A8C6" w14:textId="77777777" w:rsidR="003E74D0" w:rsidRPr="00D30284" w:rsidRDefault="003E74D0" w:rsidP="00D30284">
      <w:pPr>
        <w:pStyle w:val="716"/>
        <w:rPr>
          <w:rtl/>
        </w:rPr>
      </w:pPr>
      <w:r w:rsidRPr="00D30284">
        <w:rPr>
          <w:rStyle w:val="FootnoteReference"/>
          <w:vertAlign w:val="baseline"/>
        </w:rPr>
        <w:footnoteRef/>
      </w:r>
      <w:r w:rsidRPr="00D30284">
        <w:rPr>
          <w:rtl/>
        </w:rPr>
        <w:t xml:space="preserve"> </w:t>
      </w:r>
      <w:r w:rsidRPr="00D30284">
        <w:rPr>
          <w:rtl/>
        </w:rPr>
        <w:tab/>
        <w:t xml:space="preserve">"יעדי משק האנרגיה לשנת 2030 - מסמך מדיניות", משרד האנרגייה (מרץ 2019). </w:t>
      </w:r>
    </w:p>
  </w:footnote>
  <w:footnote w:id="192">
    <w:p w14:paraId="67A28E37" w14:textId="77777777" w:rsidR="003E74D0" w:rsidRPr="00D30284" w:rsidRDefault="003E74D0" w:rsidP="00D30284">
      <w:pPr>
        <w:pStyle w:val="716"/>
        <w:rPr>
          <w:rtl/>
        </w:rPr>
      </w:pPr>
      <w:r w:rsidRPr="00D30284">
        <w:rPr>
          <w:rStyle w:val="FootnoteReference"/>
          <w:vertAlign w:val="baseline"/>
        </w:rPr>
        <w:footnoteRef/>
      </w:r>
      <w:r w:rsidRPr="00D30284">
        <w:rPr>
          <w:rtl/>
        </w:rPr>
        <w:t xml:space="preserve"> </w:t>
      </w:r>
      <w:r w:rsidRPr="00D30284">
        <w:rPr>
          <w:rtl/>
        </w:rPr>
        <w:tab/>
        <w:t>עלייה זו נובעת מגידול של 4.5% במספר כלי הרכב הפרטיים שהיו פעילים באותה השנה (תוספת כלי רכב), ומירידה של 1% בנסועה השנתית הממוצעת לכלי רכב פרטי בהשוואה לשנה הקודמת. ראו "מסמך נסועה של כלי רכב (קילומטרז') 2018", פרסום מס' 1772, הלשכה המרכזית לסטטיסטיקה (נובמבר 2019), עמ' 17.</w:t>
      </w:r>
    </w:p>
  </w:footnote>
  <w:footnote w:id="193">
    <w:p w14:paraId="6236CF76" w14:textId="77777777" w:rsidR="003E74D0" w:rsidRPr="00D30284" w:rsidRDefault="003E74D0" w:rsidP="00D30284">
      <w:pPr>
        <w:pStyle w:val="716"/>
        <w:spacing w:after="0"/>
        <w:rPr>
          <w:rtl/>
        </w:rPr>
      </w:pPr>
      <w:r w:rsidRPr="00D30284">
        <w:rPr>
          <w:rStyle w:val="FootnoteReference"/>
          <w:vertAlign w:val="baseline"/>
        </w:rPr>
        <w:footnoteRef/>
      </w:r>
      <w:r w:rsidRPr="00D30284">
        <w:rPr>
          <w:rtl/>
        </w:rPr>
        <w:t xml:space="preserve"> </w:t>
      </w:r>
      <w:r w:rsidRPr="00D30284">
        <w:rPr>
          <w:rtl/>
        </w:rPr>
        <w:tab/>
        <w:t>ראו מסמך ה-</w:t>
      </w:r>
      <w:r w:rsidRPr="00D30284">
        <w:t>OECD</w:t>
      </w:r>
      <w:r w:rsidRPr="00D30284">
        <w:rPr>
          <w:rtl/>
        </w:rPr>
        <w:t>:</w:t>
      </w:r>
    </w:p>
    <w:p w14:paraId="6BC1C8E4" w14:textId="77777777" w:rsidR="003E74D0" w:rsidRPr="00D30284" w:rsidRDefault="005147CC" w:rsidP="00D30284">
      <w:pPr>
        <w:pStyle w:val="716"/>
        <w:bidi w:val="0"/>
        <w:ind w:left="0" w:right="397" w:firstLine="0"/>
        <w:rPr>
          <w:rtl/>
        </w:rPr>
      </w:pPr>
      <w:hyperlink r:id="rId34" w:history="1">
        <w:r w:rsidR="003E74D0" w:rsidRPr="00D30284">
          <w:rPr>
            <w:rStyle w:val="Hyperlink"/>
            <w:color w:val="0D0D0D" w:themeColor="text1" w:themeTint="F2"/>
            <w:u w:val="none"/>
          </w:rPr>
          <w:t>Accelerating Climate Action in Israel - Refocusing policies to reduce emissions in the electricity, residential and transport sectors</w:t>
        </w:r>
      </w:hyperlink>
      <w:r w:rsidR="003E74D0" w:rsidRPr="00D30284">
        <w:t>, OECD, 2020, Annex A.</w:t>
      </w:r>
    </w:p>
  </w:footnote>
  <w:footnote w:id="194">
    <w:p w14:paraId="0444C9AB" w14:textId="77777777" w:rsidR="003E74D0" w:rsidRPr="000C00F0" w:rsidRDefault="003E74D0" w:rsidP="000C00F0">
      <w:pPr>
        <w:pStyle w:val="716"/>
      </w:pPr>
      <w:r w:rsidRPr="000C00F0">
        <w:rPr>
          <w:rStyle w:val="FootnoteReference"/>
          <w:vertAlign w:val="baseline"/>
        </w:rPr>
        <w:footnoteRef/>
      </w:r>
      <w:r w:rsidRPr="000C00F0">
        <w:rPr>
          <w:rtl/>
        </w:rPr>
        <w:t xml:space="preserve"> </w:t>
      </w:r>
      <w:r w:rsidRPr="000C00F0">
        <w:rPr>
          <w:rtl/>
        </w:rPr>
        <w:tab/>
        <w:t xml:space="preserve">צמצום הנסועה מכ-94 מיליארד ק"מ כיום לכ-70 מיליארד ק"מ. </w:t>
      </w:r>
    </w:p>
  </w:footnote>
  <w:footnote w:id="195">
    <w:p w14:paraId="5DF95BE4" w14:textId="77777777" w:rsidR="003E74D0" w:rsidRPr="000C00F0" w:rsidRDefault="003E74D0" w:rsidP="000C00F0">
      <w:pPr>
        <w:pStyle w:val="716"/>
        <w:rPr>
          <w:rtl/>
        </w:rPr>
      </w:pPr>
      <w:r w:rsidRPr="000C00F0">
        <w:rPr>
          <w:rStyle w:val="FootnoteReference"/>
          <w:vertAlign w:val="baseline"/>
        </w:rPr>
        <w:footnoteRef/>
      </w:r>
      <w:r w:rsidRPr="000C00F0">
        <w:rPr>
          <w:rtl/>
        </w:rPr>
        <w:t xml:space="preserve"> </w:t>
      </w:r>
      <w:r w:rsidRPr="000C00F0">
        <w:rPr>
          <w:rtl/>
        </w:rPr>
        <w:tab/>
        <w:t xml:space="preserve">צמצום הנסועה מכ-94 מיליארד ק"מ כיום לכ-70 מיליארד ק"מ. </w:t>
      </w:r>
    </w:p>
  </w:footnote>
  <w:footnote w:id="196">
    <w:p w14:paraId="42473190" w14:textId="2284C58D" w:rsidR="003E74D0" w:rsidRPr="00E948E6" w:rsidRDefault="003E74D0" w:rsidP="00E948E6">
      <w:pPr>
        <w:pStyle w:val="716"/>
        <w:rPr>
          <w:rtl/>
        </w:rPr>
      </w:pPr>
      <w:r w:rsidRPr="00E948E6">
        <w:rPr>
          <w:rStyle w:val="FootnoteReference"/>
          <w:vertAlign w:val="baseline"/>
        </w:rPr>
        <w:footnoteRef/>
      </w:r>
      <w:r w:rsidRPr="00E948E6">
        <w:rPr>
          <w:rtl/>
        </w:rPr>
        <w:t xml:space="preserve"> </w:t>
      </w:r>
      <w:r w:rsidRPr="00E948E6">
        <w:rPr>
          <w:rtl/>
        </w:rPr>
        <w:tab/>
        <w:t>טיוטת מסמך יעדי משק האנרגיה לשנת 2050 - מפת דרכים למשק אנרגיה ישראלי נקי, אמין ובר השגה, משרד האנרגי</w:t>
      </w:r>
      <w:r w:rsidR="007F1B62">
        <w:rPr>
          <w:rFonts w:hint="cs"/>
          <w:rtl/>
        </w:rPr>
        <w:t>י</w:t>
      </w:r>
      <w:r w:rsidRPr="00E948E6">
        <w:rPr>
          <w:rtl/>
        </w:rPr>
        <w:t>ה, נכונה לנובמבר 2020, עמ' 150 - 151.</w:t>
      </w:r>
    </w:p>
  </w:footnote>
  <w:footnote w:id="197">
    <w:p w14:paraId="40454531" w14:textId="6F2F4E8E" w:rsidR="003E74D0" w:rsidRPr="00E948E6" w:rsidRDefault="003E74D0" w:rsidP="00E948E6">
      <w:pPr>
        <w:pStyle w:val="716"/>
        <w:rPr>
          <w:rtl/>
        </w:rPr>
      </w:pPr>
      <w:r w:rsidRPr="00E948E6">
        <w:rPr>
          <w:rStyle w:val="FootnoteReference"/>
          <w:vertAlign w:val="baseline"/>
        </w:rPr>
        <w:footnoteRef/>
      </w:r>
      <w:r w:rsidRPr="00E948E6">
        <w:rPr>
          <w:rtl/>
        </w:rPr>
        <w:t xml:space="preserve"> </w:t>
      </w:r>
      <w:r w:rsidRPr="00E948E6">
        <w:rPr>
          <w:rtl/>
        </w:rPr>
        <w:tab/>
        <w:t>"התכנית הלאומית להתייעלות באנרגיה 2020 - 2030", משרד האנרגייה</w:t>
      </w:r>
      <w:r w:rsidR="00FF1273">
        <w:rPr>
          <w:rFonts w:hint="cs"/>
          <w:rtl/>
        </w:rPr>
        <w:t xml:space="preserve"> </w:t>
      </w:r>
      <w:r w:rsidRPr="00E948E6">
        <w:rPr>
          <w:rtl/>
        </w:rPr>
        <w:t xml:space="preserve">(נובמבר 2020), עמ' 125; וכן "התכנית הלאומית להתייעלות באנרגיה 2020 - 2030", מצגת תדרוך כתבים (נובמבר 2020). </w:t>
      </w:r>
    </w:p>
  </w:footnote>
  <w:footnote w:id="198">
    <w:p w14:paraId="3C7C4783" w14:textId="77777777" w:rsidR="003E74D0" w:rsidRDefault="003E74D0" w:rsidP="003E74D0">
      <w:pPr>
        <w:pStyle w:val="716"/>
      </w:pPr>
      <w:r w:rsidRPr="007B3DA9">
        <w:footnoteRef/>
      </w:r>
      <w:r w:rsidRPr="007B3DA9">
        <w:rPr>
          <w:rtl/>
        </w:rPr>
        <w:t xml:space="preserve"> </w:t>
      </w:r>
      <w:r w:rsidRPr="007B3DA9">
        <w:rPr>
          <w:rtl/>
        </w:rPr>
        <w:tab/>
        <w:t>למשל</w:t>
      </w:r>
      <w:r>
        <w:rPr>
          <w:rtl/>
        </w:rPr>
        <w:t>, תוכניות קיימות במשרד התחבורה לפיתוח רשת הרכבת והרכבת הפרברית, רשת רכיבה על אופניים, זכות דרך עירונית ל"תנועות רכות" (הליכה) ונתיבי העדפה לתחבורה ציבורית.</w:t>
      </w:r>
    </w:p>
  </w:footnote>
  <w:footnote w:id="199">
    <w:p w14:paraId="06D036D9" w14:textId="77777777" w:rsidR="003E74D0" w:rsidRPr="004C044E" w:rsidRDefault="003E74D0" w:rsidP="004C044E">
      <w:pPr>
        <w:pStyle w:val="716"/>
      </w:pPr>
      <w:r w:rsidRPr="004C044E">
        <w:rPr>
          <w:rStyle w:val="FootnoteReference"/>
          <w:vertAlign w:val="baseline"/>
        </w:rPr>
        <w:footnoteRef/>
      </w:r>
      <w:r w:rsidRPr="004C044E">
        <w:rPr>
          <w:rtl/>
        </w:rPr>
        <w:t xml:space="preserve"> </w:t>
      </w:r>
      <w:r w:rsidRPr="004C044E">
        <w:rPr>
          <w:rtl/>
        </w:rPr>
        <w:tab/>
        <w:t>בנייה מאופסת אנרגיה (</w:t>
      </w:r>
      <w:r w:rsidRPr="004C044E">
        <w:t>Zero Energy Building - ZEB</w:t>
      </w:r>
      <w:r w:rsidRPr="004C044E">
        <w:rPr>
          <w:rtl/>
        </w:rPr>
        <w:t xml:space="preserve">, או </w:t>
      </w:r>
      <w:r w:rsidRPr="004C044E">
        <w:t>ZNE - zero net energy</w:t>
      </w:r>
      <w:r w:rsidRPr="004C044E">
        <w:rPr>
          <w:rtl/>
        </w:rPr>
        <w:t xml:space="preserve">) היא בנייה של מבנים אשר צריכת האנרגייה השנתית בהם היא אפס או כמעט אפס (לאחר קיזוז כמות האנרגייה המיוצרת בהם), וזאת בלי לפגוע בתנאי הנוחות בהם. איפוס האנרגייה מושג באמצעות צמצום צריכת האנרגייה (התייעלות באנרגייה) לצד ייצור האנרגייה. ראו "מתווה לקידום בניה מאופסת אנרגיה בישראל", משרד האנרגייה והמועצה הישראלית לבנייה ירוקה (אוקטובר 2020), עמ' 5, 11. </w:t>
      </w:r>
    </w:p>
  </w:footnote>
  <w:footnote w:id="200">
    <w:p w14:paraId="7CD4D687" w14:textId="4CC64A11" w:rsidR="003E74D0" w:rsidRPr="00DA45D8" w:rsidRDefault="003E74D0" w:rsidP="00DA45D8">
      <w:pPr>
        <w:pStyle w:val="716"/>
        <w:rPr>
          <w:rtl/>
        </w:rPr>
      </w:pPr>
      <w:r w:rsidRPr="00DA45D8">
        <w:rPr>
          <w:rStyle w:val="FootnoteReference"/>
          <w:vertAlign w:val="baseline"/>
        </w:rPr>
        <w:footnoteRef/>
      </w:r>
      <w:r w:rsidRPr="00DA45D8">
        <w:rPr>
          <w:rtl/>
        </w:rPr>
        <w:t xml:space="preserve"> </w:t>
      </w:r>
      <w:r w:rsidRPr="00DA45D8">
        <w:rPr>
          <w:rtl/>
        </w:rPr>
        <w:tab/>
        <w:t>דוח תכנית פעולה לאומית להפחתת פליטות גזי חממה</w:t>
      </w:r>
      <w:r w:rsidR="00B622A4">
        <w:rPr>
          <w:rFonts w:hint="cs"/>
          <w:rtl/>
        </w:rPr>
        <w:t xml:space="preserve"> -</w:t>
      </w:r>
      <w:r w:rsidRPr="00DA45D8">
        <w:rPr>
          <w:rtl/>
        </w:rPr>
        <w:t xml:space="preserve"> דוח סופי של ועדת ההיגוי בראשות מנכ"ל משרד האוצר (יוני 2011); אמצעים להפחתת פליטות גזי חממה וחיסכון אנרגטי עבור מגזר המבנים</w:t>
      </w:r>
      <w:r w:rsidR="00141180">
        <w:rPr>
          <w:rFonts w:hint="cs"/>
          <w:rtl/>
        </w:rPr>
        <w:t xml:space="preserve"> -</w:t>
      </w:r>
      <w:r w:rsidRPr="00DA45D8">
        <w:rPr>
          <w:rtl/>
        </w:rPr>
        <w:t xml:space="preserve"> דוח המלצות לעמידה ביעד הפחתת פליטות גזי חממה בישראל, המשרד להג"ס</w:t>
      </w:r>
      <w:r w:rsidR="0043633F">
        <w:rPr>
          <w:rFonts w:hint="cs"/>
          <w:rtl/>
        </w:rPr>
        <w:t xml:space="preserve"> </w:t>
      </w:r>
      <w:r w:rsidR="0043633F" w:rsidRPr="0043633F">
        <w:rPr>
          <w:rtl/>
        </w:rPr>
        <w:t>(ינואר 2017).</w:t>
      </w:r>
    </w:p>
  </w:footnote>
  <w:footnote w:id="201">
    <w:p w14:paraId="0C3705FD" w14:textId="77777777" w:rsidR="003E74D0" w:rsidRPr="00DA45D8" w:rsidRDefault="003E74D0" w:rsidP="00DA45D8">
      <w:pPr>
        <w:pStyle w:val="716"/>
      </w:pPr>
      <w:r w:rsidRPr="00DA45D8">
        <w:rPr>
          <w:rStyle w:val="FootnoteReference"/>
          <w:vertAlign w:val="baseline"/>
        </w:rPr>
        <w:footnoteRef/>
      </w:r>
      <w:r w:rsidRPr="00DA45D8">
        <w:rPr>
          <w:rtl/>
        </w:rPr>
        <w:t xml:space="preserve"> </w:t>
      </w:r>
      <w:r w:rsidRPr="00DA45D8">
        <w:rPr>
          <w:rtl/>
        </w:rPr>
        <w:tab/>
        <w:t xml:space="preserve">נתוני הלמ"ס, </w:t>
      </w:r>
      <w:hyperlink r:id="rId35" w:history="1">
        <w:r w:rsidRPr="00DA45D8">
          <w:rPr>
            <w:rStyle w:val="Hyperlink"/>
            <w:color w:val="0D0D0D" w:themeColor="text1" w:themeTint="F2"/>
            <w:u w:val="none"/>
          </w:rPr>
          <w:t>https://www.cbs.gov.il/he/mediarelease/doclib/2020/079/04_20_079t6.xls</w:t>
        </w:r>
      </w:hyperlink>
      <w:r w:rsidRPr="00DA45D8">
        <w:rPr>
          <w:rtl/>
        </w:rPr>
        <w:t xml:space="preserve"> </w:t>
      </w:r>
    </w:p>
  </w:footnote>
  <w:footnote w:id="202">
    <w:p w14:paraId="35ED61A6" w14:textId="77777777" w:rsidR="003E74D0" w:rsidRPr="00DA45D8" w:rsidRDefault="003E74D0" w:rsidP="00DA45D8">
      <w:pPr>
        <w:pStyle w:val="716"/>
      </w:pPr>
      <w:r w:rsidRPr="00DA45D8">
        <w:rPr>
          <w:rStyle w:val="FootnoteReference"/>
          <w:vertAlign w:val="baseline"/>
        </w:rPr>
        <w:footnoteRef/>
      </w:r>
      <w:r w:rsidRPr="00DA45D8">
        <w:rPr>
          <w:rtl/>
        </w:rPr>
        <w:t xml:space="preserve"> </w:t>
      </w:r>
      <w:r w:rsidRPr="00DA45D8">
        <w:rPr>
          <w:rtl/>
        </w:rPr>
        <w:tab/>
        <w:t>התכנית החדשה להתייעלות באנרגיה 2030, עמ' 81.</w:t>
      </w:r>
    </w:p>
  </w:footnote>
  <w:footnote w:id="203">
    <w:p w14:paraId="6EC7F39F" w14:textId="4D60C130" w:rsidR="003E74D0" w:rsidRPr="00DA45D8" w:rsidRDefault="003E74D0" w:rsidP="00DA45D8">
      <w:pPr>
        <w:pStyle w:val="716"/>
      </w:pPr>
      <w:r w:rsidRPr="00DA45D8">
        <w:rPr>
          <w:rStyle w:val="FootnoteReference"/>
          <w:vertAlign w:val="baseline"/>
        </w:rPr>
        <w:footnoteRef/>
      </w:r>
      <w:r w:rsidRPr="00DA45D8">
        <w:rPr>
          <w:rtl/>
        </w:rPr>
        <w:t xml:space="preserve"> </w:t>
      </w:r>
      <w:r w:rsidRPr="00DA45D8">
        <w:rPr>
          <w:rtl/>
        </w:rPr>
        <w:tab/>
        <w:t xml:space="preserve">מתוך אתר </w:t>
      </w:r>
      <w:r w:rsidR="0009381E" w:rsidRPr="0009381E">
        <w:rPr>
          <w:rtl/>
        </w:rPr>
        <w:t>המרשתת</w:t>
      </w:r>
      <w:r w:rsidR="0009381E">
        <w:rPr>
          <w:rFonts w:hint="cs"/>
          <w:rtl/>
        </w:rPr>
        <w:t xml:space="preserve"> </w:t>
      </w:r>
      <w:r w:rsidRPr="00DA45D8">
        <w:rPr>
          <w:rtl/>
        </w:rPr>
        <w:t>של פורום ה-15; תשובת פורום ה-15 מאוגוסט 2021; וכן התכנית החדשה להתייעלות באנרגיה 2030, עמ' 79.</w:t>
      </w:r>
    </w:p>
  </w:footnote>
  <w:footnote w:id="204">
    <w:p w14:paraId="07D9FE32" w14:textId="77777777" w:rsidR="003E74D0" w:rsidRPr="00DA45D8" w:rsidRDefault="003E74D0" w:rsidP="00DA45D8">
      <w:pPr>
        <w:pStyle w:val="716"/>
      </w:pPr>
      <w:r w:rsidRPr="00DA45D8">
        <w:rPr>
          <w:rStyle w:val="FootnoteReference"/>
          <w:vertAlign w:val="baseline"/>
        </w:rPr>
        <w:footnoteRef/>
      </w:r>
      <w:r w:rsidRPr="00DA45D8">
        <w:rPr>
          <w:rtl/>
        </w:rPr>
        <w:t xml:space="preserve"> </w:t>
      </w:r>
      <w:r w:rsidRPr="00DA45D8">
        <w:rPr>
          <w:rtl/>
        </w:rPr>
        <w:tab/>
        <w:t>"מתווה לקידום בניה מאופסת אנרגיה בישראל", משרד האנרגייה והמועצה הישראלית לבנייה ירוקה (אוקטובר 2020), עמ' 6.</w:t>
      </w:r>
    </w:p>
  </w:footnote>
  <w:footnote w:id="205">
    <w:p w14:paraId="50F97923" w14:textId="77777777" w:rsidR="003E74D0" w:rsidRPr="007A1B0A" w:rsidRDefault="003E74D0" w:rsidP="007A1B0A">
      <w:pPr>
        <w:pStyle w:val="716"/>
        <w:rPr>
          <w:rtl/>
        </w:rPr>
      </w:pPr>
      <w:r w:rsidRPr="007A1B0A">
        <w:rPr>
          <w:rStyle w:val="FootnoteReference"/>
          <w:vertAlign w:val="baseline"/>
        </w:rPr>
        <w:footnoteRef/>
      </w:r>
      <w:r w:rsidRPr="007A1B0A">
        <w:rPr>
          <w:rtl/>
        </w:rPr>
        <w:t xml:space="preserve"> </w:t>
      </w:r>
      <w:r w:rsidRPr="007A1B0A">
        <w:rPr>
          <w:rtl/>
        </w:rPr>
        <w:tab/>
        <w:t>ראו ב-</w:t>
      </w:r>
      <w:hyperlink r:id="rId36" w:history="1">
        <w:r w:rsidRPr="007A1B0A">
          <w:rPr>
            <w:rStyle w:val="Hyperlink"/>
            <w:color w:val="0D0D0D" w:themeColor="text1" w:themeTint="F2"/>
            <w:u w:val="none"/>
          </w:rPr>
          <w:t>http://www.governo.it/it/dl-rilancio</w:t>
        </w:r>
      </w:hyperlink>
      <w:r w:rsidRPr="007A1B0A">
        <w:rPr>
          <w:rtl/>
        </w:rPr>
        <w:t>, תחת הכותרת -</w:t>
      </w:r>
      <w:r w:rsidRPr="007A1B0A">
        <w:t>Agevolazioni, Incentivi, e Misure Fiscali</w:t>
      </w:r>
      <w:r w:rsidRPr="007A1B0A">
        <w:rPr>
          <w:rtl/>
        </w:rPr>
        <w:t xml:space="preserve">. </w:t>
      </w:r>
    </w:p>
  </w:footnote>
  <w:footnote w:id="206">
    <w:p w14:paraId="0DA91DAB" w14:textId="77777777" w:rsidR="003E74D0" w:rsidRPr="007A1B0A" w:rsidRDefault="003E74D0" w:rsidP="007A1B0A">
      <w:pPr>
        <w:pStyle w:val="716"/>
        <w:rPr>
          <w:rtl/>
        </w:rPr>
      </w:pPr>
      <w:r w:rsidRPr="007A1B0A">
        <w:rPr>
          <w:rStyle w:val="FootnoteReference"/>
          <w:vertAlign w:val="baseline"/>
        </w:rPr>
        <w:footnoteRef/>
      </w:r>
      <w:r w:rsidRPr="007A1B0A">
        <w:rPr>
          <w:rtl/>
        </w:rPr>
        <w:t xml:space="preserve"> </w:t>
      </w:r>
      <w:r w:rsidRPr="007A1B0A">
        <w:rPr>
          <w:rtl/>
        </w:rPr>
        <w:tab/>
        <w:t>"מתווה לקידום בניה מאופסת אנרגיה בישראל", משרד האנרגייה והמועצה הישראלית לבנייה ירוקה (אוקטובר 2020), עמ' 11 - 17, 25 - 35; "דוח פוטנציאל הפחתה במבנים 2017", המשרד להג"ס, עמ' 25.</w:t>
      </w:r>
    </w:p>
  </w:footnote>
  <w:footnote w:id="207">
    <w:p w14:paraId="2BE3D674" w14:textId="70A2DB84" w:rsidR="003E74D0" w:rsidRPr="007A1B0A" w:rsidRDefault="003E74D0" w:rsidP="007A1B0A">
      <w:pPr>
        <w:pStyle w:val="716"/>
      </w:pPr>
      <w:r w:rsidRPr="007A1B0A">
        <w:rPr>
          <w:rStyle w:val="FootnoteReference"/>
          <w:vertAlign w:val="baseline"/>
        </w:rPr>
        <w:footnoteRef/>
      </w:r>
      <w:r w:rsidRPr="007A1B0A">
        <w:rPr>
          <w:rtl/>
        </w:rPr>
        <w:t xml:space="preserve"> </w:t>
      </w:r>
      <w:r w:rsidRPr="007A1B0A">
        <w:rPr>
          <w:rtl/>
        </w:rPr>
        <w:tab/>
        <w:t>לפי הדוח האמור, סקר שנערך באיחוד האירופי מצא כי מצא כי 11</w:t>
      </w:r>
      <w:r w:rsidR="001F6067">
        <w:rPr>
          <w:rFonts w:hint="cs"/>
          <w:rtl/>
        </w:rPr>
        <w:t xml:space="preserve"> </w:t>
      </w:r>
      <w:r w:rsidRPr="007A1B0A">
        <w:rPr>
          <w:rtl/>
        </w:rPr>
        <w:t>מתוך 29 מדינות החברות באיחוד דיווחו על לפחות תמריץ פיסקלי אחד. כמו כן ניתנו הטבות מס להתייעלות אנרגטית באיטליה, בלגי</w:t>
      </w:r>
      <w:r w:rsidR="00E96C46">
        <w:rPr>
          <w:rFonts w:hint="cs"/>
          <w:rtl/>
        </w:rPr>
        <w:t>י</w:t>
      </w:r>
      <w:r w:rsidRPr="007A1B0A">
        <w:rPr>
          <w:rtl/>
        </w:rPr>
        <w:t xml:space="preserve">ה, </w:t>
      </w:r>
      <w:r w:rsidR="00A113E1" w:rsidRPr="00A113E1">
        <w:rPr>
          <w:rtl/>
        </w:rPr>
        <w:t>ארצות הברית</w:t>
      </w:r>
      <w:r w:rsidRPr="007A1B0A">
        <w:rPr>
          <w:rtl/>
        </w:rPr>
        <w:t>, בריטניה, דנמרק, הודו, הולנד ודרום קוריאה; בפולין, סלובניה ובריטניה ניתן סבסוד למטרת התייעלות אנרגטית; מענקים והלוואות ניתנו באסטוניה, צרפת, גרמניה, צ'כיה, הונגריה ורומניה</w:t>
      </w:r>
      <w:r w:rsidR="003E6BE4">
        <w:rPr>
          <w:rFonts w:hint="cs"/>
          <w:rtl/>
        </w:rPr>
        <w:t>.</w:t>
      </w:r>
    </w:p>
  </w:footnote>
  <w:footnote w:id="208">
    <w:p w14:paraId="5EA6F5DB" w14:textId="6E223D4E" w:rsidR="003E74D0" w:rsidRDefault="003E74D0" w:rsidP="007A1B0A">
      <w:pPr>
        <w:pStyle w:val="716"/>
      </w:pPr>
      <w:r w:rsidRPr="007A1B0A">
        <w:rPr>
          <w:rStyle w:val="FootnoteReference"/>
          <w:vertAlign w:val="baseline"/>
        </w:rPr>
        <w:footnoteRef/>
      </w:r>
      <w:r w:rsidRPr="007A1B0A">
        <w:rPr>
          <w:rtl/>
        </w:rPr>
        <w:t xml:space="preserve"> </w:t>
      </w:r>
      <w:r w:rsidRPr="007A1B0A">
        <w:rPr>
          <w:rtl/>
        </w:rPr>
        <w:tab/>
        <w:t>אוסטרליה, קליפורניה וש</w:t>
      </w:r>
      <w:r w:rsidR="003E6BE4">
        <w:rPr>
          <w:rFonts w:hint="cs"/>
          <w:rtl/>
        </w:rPr>
        <w:t>וו</w:t>
      </w:r>
      <w:r w:rsidRPr="007A1B0A">
        <w:rPr>
          <w:rtl/>
        </w:rPr>
        <w:t>ד</w:t>
      </w:r>
      <w:r w:rsidR="00F5326C">
        <w:rPr>
          <w:rFonts w:hint="cs"/>
          <w:rtl/>
        </w:rPr>
        <w:t>י</w:t>
      </w:r>
      <w:r w:rsidRPr="007A1B0A">
        <w:rPr>
          <w:rtl/>
        </w:rPr>
        <w:t>ה</w:t>
      </w:r>
      <w:r w:rsidR="00477D2C">
        <w:rPr>
          <w:rFonts w:hint="cs"/>
          <w:rtl/>
        </w:rPr>
        <w:t xml:space="preserve"> </w:t>
      </w:r>
      <w:r w:rsidRPr="007A1B0A">
        <w:rPr>
          <w:rtl/>
        </w:rPr>
        <w:t>ה</w:t>
      </w:r>
      <w:r w:rsidR="00BB41D6">
        <w:rPr>
          <w:rFonts w:hint="cs"/>
          <w:rtl/>
        </w:rPr>
        <w:t>ן</w:t>
      </w:r>
      <w:r w:rsidRPr="007A1B0A">
        <w:rPr>
          <w:rtl/>
        </w:rPr>
        <w:t xml:space="preserve"> דוגמאות למדינות </w:t>
      </w:r>
      <w:r w:rsidR="00A00C84">
        <w:rPr>
          <w:rFonts w:hint="cs"/>
          <w:rtl/>
        </w:rPr>
        <w:t>ש</w:t>
      </w:r>
      <w:r w:rsidRPr="007A1B0A">
        <w:rPr>
          <w:rtl/>
        </w:rPr>
        <w:t>בהן יש חקיקה בתחום.</w:t>
      </w:r>
      <w:r>
        <w:rPr>
          <w:rtl/>
        </w:rPr>
        <w:t xml:space="preserve"> </w:t>
      </w:r>
    </w:p>
  </w:footnote>
  <w:footnote w:id="209">
    <w:p w14:paraId="4632CAF8" w14:textId="77777777" w:rsidR="003E74D0" w:rsidRPr="00A86078" w:rsidRDefault="003E74D0" w:rsidP="00A86078">
      <w:pPr>
        <w:pStyle w:val="716"/>
      </w:pPr>
      <w:r w:rsidRPr="00A86078">
        <w:rPr>
          <w:rStyle w:val="FootnoteReference"/>
          <w:vertAlign w:val="baseline"/>
        </w:rPr>
        <w:footnoteRef/>
      </w:r>
      <w:r w:rsidRPr="00A86078">
        <w:rPr>
          <w:rtl/>
        </w:rPr>
        <w:t xml:space="preserve"> </w:t>
      </w:r>
      <w:r w:rsidRPr="00A86078">
        <w:rPr>
          <w:rtl/>
        </w:rPr>
        <w:tab/>
        <w:t>מסמך "</w:t>
      </w:r>
      <w:hyperlink r:id="rId37" w:history="1">
        <w:r w:rsidRPr="00A86078">
          <w:rPr>
            <w:rStyle w:val="Hyperlink"/>
            <w:color w:val="0D0D0D" w:themeColor="text1" w:themeTint="F2"/>
            <w:u w:val="none"/>
            <w:rtl/>
          </w:rPr>
          <w:t>ישראל 2050 - כלכלה משגשגת בסביבה מקיימת - מדדים, יעדים וחזון לפי תחומים</w:t>
        </w:r>
      </w:hyperlink>
      <w:r w:rsidRPr="00A86078">
        <w:rPr>
          <w:rStyle w:val="Hyperlink"/>
          <w:color w:val="0D0D0D" w:themeColor="text1" w:themeTint="F2"/>
          <w:u w:val="none"/>
        </w:rPr>
        <w:t>"</w:t>
      </w:r>
      <w:r w:rsidRPr="00A86078">
        <w:rPr>
          <w:rtl/>
        </w:rPr>
        <w:t xml:space="preserve">, כנס אלי הורביץ לכלכלה וחברה, המכון הישראלי לדמוקרטיה והמשרד להג"ס (דצמבר 2020). </w:t>
      </w:r>
    </w:p>
  </w:footnote>
  <w:footnote w:id="210">
    <w:p w14:paraId="25A161F7" w14:textId="77777777" w:rsidR="003E74D0" w:rsidRPr="00A86078" w:rsidRDefault="003E74D0" w:rsidP="00A86078">
      <w:pPr>
        <w:pStyle w:val="716"/>
        <w:rPr>
          <w:rtl/>
        </w:rPr>
      </w:pPr>
      <w:r w:rsidRPr="00A86078">
        <w:rPr>
          <w:rStyle w:val="FootnoteReference"/>
          <w:vertAlign w:val="baseline"/>
        </w:rPr>
        <w:footnoteRef/>
      </w:r>
      <w:r w:rsidRPr="00A86078">
        <w:rPr>
          <w:rtl/>
        </w:rPr>
        <w:t xml:space="preserve"> </w:t>
      </w:r>
      <w:r w:rsidRPr="00A86078">
        <w:rPr>
          <w:rtl/>
        </w:rPr>
        <w:tab/>
        <w:t>יעדים אינם סופיים ולא נכללו בהחלטת הממשלה 171 מיולי 2021, ועדיין נמצאים בבחינה. היעדים לקוחים מתוך "</w:t>
      </w:r>
      <w:hyperlink r:id="rId38" w:history="1">
        <w:r w:rsidRPr="00A86078">
          <w:rPr>
            <w:rStyle w:val="Hyperlink"/>
            <w:color w:val="0D0D0D" w:themeColor="text1" w:themeTint="F2"/>
            <w:u w:val="none"/>
            <w:rtl/>
          </w:rPr>
          <w:t>התכנית הלאומית להתייעלות באנרגיה 2020 - 2030</w:t>
        </w:r>
      </w:hyperlink>
      <w:r w:rsidRPr="00A86078">
        <w:rPr>
          <w:rtl/>
        </w:rPr>
        <w:t xml:space="preserve">", משרד האנרגייה (נובמבר 2020), עמ' 104; </w:t>
      </w:r>
      <w:hyperlink r:id="rId39" w:history="1">
        <w:r w:rsidRPr="00A86078">
          <w:rPr>
            <w:rStyle w:val="Hyperlink"/>
            <w:color w:val="0D0D0D" w:themeColor="text1" w:themeTint="F2"/>
            <w:u w:val="none"/>
            <w:rtl/>
          </w:rPr>
          <w:t>מפת הדרכים למשק אנרגיה דל פחמן עד שנת 2050</w:t>
        </w:r>
      </w:hyperlink>
      <w:r w:rsidRPr="00A86078">
        <w:rPr>
          <w:rtl/>
        </w:rPr>
        <w:t>, נוסח להתייחסות הציבור, אפריל 2021, משרד האנרגייה, עמ' 21 - 22 , 134.</w:t>
      </w:r>
    </w:p>
  </w:footnote>
  <w:footnote w:id="211">
    <w:p w14:paraId="3B37FA5A" w14:textId="77777777" w:rsidR="003E74D0" w:rsidRPr="00981081" w:rsidRDefault="003E74D0" w:rsidP="00981081">
      <w:pPr>
        <w:pStyle w:val="716"/>
        <w:rPr>
          <w:rtl/>
        </w:rPr>
      </w:pPr>
      <w:r w:rsidRPr="00981081">
        <w:rPr>
          <w:rStyle w:val="FootnoteReference"/>
          <w:vertAlign w:val="baseline"/>
        </w:rPr>
        <w:footnoteRef/>
      </w:r>
      <w:r w:rsidRPr="00981081">
        <w:rPr>
          <w:rtl/>
        </w:rPr>
        <w:t xml:space="preserve"> </w:t>
      </w:r>
      <w:r w:rsidRPr="00981081">
        <w:rPr>
          <w:rtl/>
        </w:rPr>
        <w:tab/>
        <w:t>לצורך עריכת התחשיבים בנושא בנייה ירוקה, משרד האנרגייה העריך כי שיעורה של הבנייה הרוויה למגורים מכלל הבנייה למגורים יהיה כ-80%, בתים צמודי קרקע כ-10% ובניינים עד חמש קומות גם כן 10%. ראו "התכנית הלאומית להתייעלות באנרגיה", אגד נספחים, עמ' 46 - 47.</w:t>
      </w:r>
    </w:p>
  </w:footnote>
  <w:footnote w:id="212">
    <w:p w14:paraId="6D8C1C52" w14:textId="77777777" w:rsidR="003E74D0" w:rsidRPr="00981081" w:rsidRDefault="003E74D0" w:rsidP="00981081">
      <w:pPr>
        <w:pStyle w:val="716"/>
      </w:pPr>
      <w:r w:rsidRPr="00981081">
        <w:rPr>
          <w:rStyle w:val="FootnoteReference"/>
          <w:vertAlign w:val="baseline"/>
        </w:rPr>
        <w:footnoteRef/>
      </w:r>
      <w:r w:rsidRPr="00981081">
        <w:rPr>
          <w:rtl/>
        </w:rPr>
        <w:t xml:space="preserve"> </w:t>
      </w:r>
      <w:r w:rsidRPr="00981081">
        <w:rPr>
          <w:rtl/>
        </w:rPr>
        <w:tab/>
        <w:t xml:space="preserve">בתשובת מינהל התכנון מיולי 2021 הוא כתב כי שלושת המשרדים בוחנים את הנושא, בין היתר בהיבטי </w:t>
      </w:r>
      <w:r w:rsidRPr="00981081">
        <w:t>RIA</w:t>
      </w:r>
      <w:r w:rsidRPr="00981081">
        <w:rPr>
          <w:rtl/>
        </w:rPr>
        <w:t xml:space="preserve"> (קרי, ההשפעות הרגולטוריות של חובות איפוס אנרגטי כאמור). </w:t>
      </w:r>
    </w:p>
  </w:footnote>
  <w:footnote w:id="213">
    <w:p w14:paraId="33275686" w14:textId="29EEFB0B" w:rsidR="003E74D0" w:rsidRPr="00A254DD" w:rsidRDefault="003E74D0" w:rsidP="00A254DD">
      <w:pPr>
        <w:pStyle w:val="716"/>
      </w:pPr>
      <w:r w:rsidRPr="00A254DD">
        <w:rPr>
          <w:rStyle w:val="FootnoteReference"/>
          <w:vertAlign w:val="baseline"/>
        </w:rPr>
        <w:footnoteRef/>
      </w:r>
      <w:r w:rsidRPr="00A254DD">
        <w:rPr>
          <w:rtl/>
        </w:rPr>
        <w:t xml:space="preserve"> </w:t>
      </w:r>
      <w:r w:rsidRPr="00A254DD">
        <w:rPr>
          <w:rtl/>
        </w:rPr>
        <w:tab/>
        <w:t xml:space="preserve">דוח בחינת הפוטנציאל להפחתת פליטות גזי חממה והמלצה ליעד לאומי לישראל, המשרד להגנת הסביבה (ספטמבר 2015), עמ' 26. ת"י 5182 מתבסס על שיטה של צבירת נקודות ועמידה בתנאי סף המאפשרת גמישות וחופש פעולה ליזם בנוגע להיקף ההשקעה בבניית המבנה. התקן מתעדכן מפעם לפעם. לפי הדוח, התוספת המוערכת לעלות הבנייה נעה בין 1% - 2%, וההשקעה מחזירה את עצמה בתוך ארבע עד שבע שנים לכל היותר. </w:t>
      </w:r>
    </w:p>
  </w:footnote>
  <w:footnote w:id="214">
    <w:p w14:paraId="072F1957" w14:textId="77777777" w:rsidR="003E74D0" w:rsidRPr="00A254DD" w:rsidRDefault="003E74D0" w:rsidP="00A254DD">
      <w:pPr>
        <w:pStyle w:val="716"/>
      </w:pPr>
      <w:r w:rsidRPr="00A254DD">
        <w:rPr>
          <w:rStyle w:val="FootnoteReference"/>
          <w:vertAlign w:val="baseline"/>
        </w:rPr>
        <w:footnoteRef/>
      </w:r>
      <w:r w:rsidRPr="00A254DD">
        <w:rPr>
          <w:rtl/>
        </w:rPr>
        <w:t xml:space="preserve"> </w:t>
      </w:r>
      <w:r w:rsidRPr="00A254DD">
        <w:rPr>
          <w:rtl/>
        </w:rPr>
        <w:tab/>
        <w:t>במרץ 2020 אושרו תקנות חדשות המחייבות מבנים חדשים בתקן 5281 באופן מדורג החל משנת 2021.</w:t>
      </w:r>
    </w:p>
  </w:footnote>
  <w:footnote w:id="215">
    <w:p w14:paraId="34EBDD19" w14:textId="77777777" w:rsidR="003E74D0" w:rsidRPr="00A254DD" w:rsidRDefault="003E74D0" w:rsidP="00A254DD">
      <w:pPr>
        <w:pStyle w:val="716"/>
        <w:rPr>
          <w:rtl/>
        </w:rPr>
      </w:pPr>
      <w:r w:rsidRPr="00A254DD">
        <w:rPr>
          <w:rStyle w:val="FootnoteReference"/>
          <w:vertAlign w:val="baseline"/>
        </w:rPr>
        <w:footnoteRef/>
      </w:r>
      <w:r w:rsidRPr="00A254DD">
        <w:rPr>
          <w:rtl/>
        </w:rPr>
        <w:t xml:space="preserve"> </w:t>
      </w:r>
      <w:r w:rsidRPr="00A254DD">
        <w:rPr>
          <w:rtl/>
        </w:rPr>
        <w:tab/>
        <w:t>"תכנית מתאר ארצית (תמ"א) 35/1 - מרקמים עירוניים, מכלולים נופיים ושינויים בהוראות התכנית", שאושרה ב-9.6.16.</w:t>
      </w:r>
    </w:p>
  </w:footnote>
  <w:footnote w:id="216">
    <w:p w14:paraId="578DCE4A" w14:textId="77777777" w:rsidR="003E74D0" w:rsidRDefault="003E74D0" w:rsidP="003E74D0">
      <w:pPr>
        <w:pStyle w:val="716"/>
        <w:rPr>
          <w:rtl/>
        </w:rPr>
      </w:pPr>
      <w:r w:rsidRPr="00F3564E">
        <w:footnoteRef/>
      </w:r>
      <w:r w:rsidRPr="00F3564E">
        <w:rPr>
          <w:rtl/>
        </w:rPr>
        <w:t xml:space="preserve"> </w:t>
      </w:r>
      <w:r w:rsidRPr="00F3564E">
        <w:rPr>
          <w:rtl/>
        </w:rPr>
        <w:tab/>
        <w:t>מבקר</w:t>
      </w:r>
      <w:r>
        <w:rPr>
          <w:rtl/>
        </w:rPr>
        <w:t xml:space="preserve"> המדינה, </w:t>
      </w:r>
      <w:r>
        <w:rPr>
          <w:b/>
          <w:bCs/>
          <w:rtl/>
        </w:rPr>
        <w:t>דוח שנתי 71א</w:t>
      </w:r>
      <w:r>
        <w:rPr>
          <w:rtl/>
        </w:rPr>
        <w:t xml:space="preserve"> (2020), "התייעלות אנרגטית". </w:t>
      </w:r>
    </w:p>
  </w:footnote>
  <w:footnote w:id="217">
    <w:p w14:paraId="762FCE49" w14:textId="46E412F6" w:rsidR="003E74D0" w:rsidRDefault="003E74D0" w:rsidP="003E74D0">
      <w:pPr>
        <w:pStyle w:val="716"/>
      </w:pPr>
      <w:r w:rsidRPr="00F3564E">
        <w:footnoteRef/>
      </w:r>
      <w:r w:rsidRPr="00F3564E">
        <w:rPr>
          <w:rtl/>
        </w:rPr>
        <w:t xml:space="preserve"> </w:t>
      </w:r>
      <w:r w:rsidRPr="00F3564E">
        <w:rPr>
          <w:rtl/>
        </w:rPr>
        <w:tab/>
        <w:t>נגה</w:t>
      </w:r>
      <w:r>
        <w:rPr>
          <w:rtl/>
        </w:rPr>
        <w:t>-וואט מלשון "נגטיב וואט". ראו דוח פוטנציאל הפחתה במבנים 2017, עמ' 38. בעולם קיימות חברות לח</w:t>
      </w:r>
      <w:r w:rsidR="001117AF">
        <w:rPr>
          <w:rFonts w:hint="cs"/>
          <w:rtl/>
        </w:rPr>
        <w:t>י</w:t>
      </w:r>
      <w:r>
        <w:rPr>
          <w:rtl/>
        </w:rPr>
        <w:t xml:space="preserve">סכון אנרגטי (חברות </w:t>
      </w:r>
      <w:r>
        <w:t>ESCO</w:t>
      </w:r>
      <w:r>
        <w:rPr>
          <w:rtl/>
        </w:rPr>
        <w:t>) המייעלות את צריכת האנרגי</w:t>
      </w:r>
      <w:r w:rsidR="001E24FB">
        <w:rPr>
          <w:rFonts w:hint="cs"/>
          <w:rtl/>
        </w:rPr>
        <w:t>י</w:t>
      </w:r>
      <w:r>
        <w:rPr>
          <w:rtl/>
        </w:rPr>
        <w:t xml:space="preserve">ה במבנים (לרוב ציבוריים) על סמך מודל עסקי לפיו הן מקבלות את רוב רווחי החיסכון מההתייעלות אותו הן מבצעות במבנה (באמצעות מימון שקיבלו). </w:t>
      </w:r>
    </w:p>
  </w:footnote>
  <w:footnote w:id="218">
    <w:p w14:paraId="2309CBD2" w14:textId="36137E4F" w:rsidR="003E74D0" w:rsidRPr="00751C8C" w:rsidRDefault="003E74D0" w:rsidP="00751C8C">
      <w:pPr>
        <w:pStyle w:val="716"/>
        <w:rPr>
          <w:rtl/>
        </w:rPr>
      </w:pPr>
      <w:r w:rsidRPr="00751C8C">
        <w:rPr>
          <w:rStyle w:val="FootnoteReference"/>
          <w:vertAlign w:val="baseline"/>
        </w:rPr>
        <w:footnoteRef/>
      </w:r>
      <w:r w:rsidRPr="00751C8C">
        <w:rPr>
          <w:rtl/>
        </w:rPr>
        <w:t xml:space="preserve"> </w:t>
      </w:r>
      <w:r w:rsidRPr="00751C8C">
        <w:rPr>
          <w:rtl/>
        </w:rPr>
        <w:tab/>
        <w:t xml:space="preserve">אמצעים להפחתת פליטות גזי חממה וחיסכון אנרגטי עבור מגזר המבנים - דוח המלצות לעמידה ביעד הפחתת פליטות גזי חממה בישראל, המשרד להג"ס </w:t>
      </w:r>
      <w:r w:rsidR="00E90FCB" w:rsidRPr="00E90FCB">
        <w:rPr>
          <w:rtl/>
        </w:rPr>
        <w:t>(ינואר 2017)</w:t>
      </w:r>
      <w:r w:rsidRPr="00751C8C">
        <w:rPr>
          <w:rtl/>
        </w:rPr>
        <w:t>, עמ' 23.</w:t>
      </w:r>
    </w:p>
  </w:footnote>
  <w:footnote w:id="219">
    <w:p w14:paraId="49DCF029" w14:textId="77777777" w:rsidR="003E74D0" w:rsidRDefault="003E74D0" w:rsidP="00751C8C">
      <w:pPr>
        <w:pStyle w:val="716"/>
        <w:rPr>
          <w:rtl/>
        </w:rPr>
      </w:pPr>
      <w:r w:rsidRPr="00751C8C">
        <w:rPr>
          <w:rStyle w:val="FootnoteReference"/>
          <w:vertAlign w:val="baseline"/>
        </w:rPr>
        <w:footnoteRef/>
      </w:r>
      <w:r w:rsidRPr="00751C8C">
        <w:rPr>
          <w:rtl/>
        </w:rPr>
        <w:t xml:space="preserve"> </w:t>
      </w:r>
      <w:r w:rsidRPr="00751C8C">
        <w:rPr>
          <w:rtl/>
        </w:rPr>
        <w:tab/>
        <w:t>המשרד</w:t>
      </w:r>
      <w:r>
        <w:rPr>
          <w:rtl/>
        </w:rPr>
        <w:t xml:space="preserve"> להג"ס הציע כי ההשקעות הפרטיות באג״ח יהיו מיועדות למימון שיפוץ מבנים, וחלק מהחיסכון ישולם באמצעות חשבון הארנונה כהחזר על האג״ח.</w:t>
      </w:r>
    </w:p>
  </w:footnote>
  <w:footnote w:id="220">
    <w:p w14:paraId="3BF62990" w14:textId="4B936BC2" w:rsidR="003E74D0" w:rsidRPr="00FF7976" w:rsidRDefault="003E74D0" w:rsidP="00FF7976">
      <w:pPr>
        <w:pStyle w:val="716"/>
      </w:pPr>
      <w:r w:rsidRPr="00FF7976">
        <w:rPr>
          <w:rStyle w:val="FootnoteReference"/>
          <w:vertAlign w:val="baseline"/>
        </w:rPr>
        <w:footnoteRef/>
      </w:r>
      <w:r w:rsidRPr="00FF7976">
        <w:rPr>
          <w:rtl/>
        </w:rPr>
        <w:t xml:space="preserve"> </w:t>
      </w:r>
      <w:r w:rsidRPr="00FF7976">
        <w:rPr>
          <w:rtl/>
        </w:rPr>
        <w:tab/>
        <w:t xml:space="preserve">דוח פוטנציאל הפחתת פליטות גזי חממה בישראל - עקומת עלות הפחתת גזי חממה בישראל, מאת חברת </w:t>
      </w:r>
      <w:r w:rsidRPr="00FF7976">
        <w:t>McKinsey &amp; Company</w:t>
      </w:r>
      <w:r w:rsidRPr="00FF7976">
        <w:rPr>
          <w:rtl/>
        </w:rPr>
        <w:t xml:space="preserve"> עבור ועדת המנכ"לים להיערכות ומוכנות לשינוי אקלים</w:t>
      </w:r>
      <w:r w:rsidR="00CE158B">
        <w:rPr>
          <w:rFonts w:hint="cs"/>
          <w:rtl/>
        </w:rPr>
        <w:t xml:space="preserve"> </w:t>
      </w:r>
      <w:r w:rsidR="00CE158B" w:rsidRPr="00CE158B">
        <w:rPr>
          <w:rtl/>
        </w:rPr>
        <w:t>(נובמבר 2009)</w:t>
      </w:r>
      <w:r w:rsidRPr="00FF7976">
        <w:rPr>
          <w:rtl/>
        </w:rPr>
        <w:t>, עמ' 56.</w:t>
      </w:r>
    </w:p>
  </w:footnote>
  <w:footnote w:id="221">
    <w:p w14:paraId="6DA55CE4" w14:textId="0CD32C94" w:rsidR="003E74D0" w:rsidRPr="00FF7976" w:rsidRDefault="003E74D0" w:rsidP="00FF7976">
      <w:pPr>
        <w:pStyle w:val="716"/>
        <w:rPr>
          <w:rtl/>
        </w:rPr>
      </w:pPr>
      <w:r w:rsidRPr="00FF7976">
        <w:rPr>
          <w:rStyle w:val="FootnoteReference"/>
          <w:vertAlign w:val="baseline"/>
        </w:rPr>
        <w:footnoteRef/>
      </w:r>
      <w:r w:rsidRPr="00FF7976">
        <w:rPr>
          <w:rtl/>
        </w:rPr>
        <w:t xml:space="preserve"> </w:t>
      </w:r>
      <w:r w:rsidRPr="00FF7976">
        <w:rPr>
          <w:rtl/>
        </w:rPr>
        <w:tab/>
        <w:t xml:space="preserve">דוח תכנית פעולה לאומית להפחתת פליטות גזי חממה - דוח סופי של ועדת ההיגוי בראשות מנכ"ל משרד האוצר </w:t>
      </w:r>
      <w:r w:rsidR="00533B8F" w:rsidRPr="00533B8F">
        <w:rPr>
          <w:rtl/>
        </w:rPr>
        <w:t>(יוני 2011)</w:t>
      </w:r>
      <w:r w:rsidRPr="00FF7976">
        <w:rPr>
          <w:rtl/>
        </w:rPr>
        <w:t>, עמ' 41.</w:t>
      </w:r>
    </w:p>
  </w:footnote>
  <w:footnote w:id="222">
    <w:p w14:paraId="7BE98006" w14:textId="0211586D" w:rsidR="003E74D0" w:rsidRPr="00F00C34" w:rsidRDefault="003E74D0" w:rsidP="00F00C34">
      <w:pPr>
        <w:pStyle w:val="716"/>
        <w:rPr>
          <w:rtl/>
        </w:rPr>
      </w:pPr>
      <w:r w:rsidRPr="00F00C34">
        <w:rPr>
          <w:rStyle w:val="FootnoteReference"/>
          <w:vertAlign w:val="baseline"/>
        </w:rPr>
        <w:footnoteRef/>
      </w:r>
      <w:r w:rsidRPr="00F00C34">
        <w:rPr>
          <w:rtl/>
        </w:rPr>
        <w:t xml:space="preserve"> </w:t>
      </w:r>
      <w:r w:rsidRPr="00F00C34">
        <w:rPr>
          <w:rtl/>
        </w:rPr>
        <w:tab/>
        <w:t xml:space="preserve">אמצעים להפחתת פליטות גזי חממה וחיסכון אנרגטי עבור מגזר המבנים - דוח המלצות לעמידה ביעד הפחתת פליטות גזי חממה בישראל, המשרד להג"ס </w:t>
      </w:r>
      <w:r w:rsidR="00540E3B" w:rsidRPr="00540E3B">
        <w:rPr>
          <w:rtl/>
        </w:rPr>
        <w:t>(ינואר 2017)</w:t>
      </w:r>
      <w:r w:rsidRPr="00F00C34">
        <w:rPr>
          <w:rtl/>
        </w:rPr>
        <w:t>, עמ' 24.</w:t>
      </w:r>
    </w:p>
  </w:footnote>
  <w:footnote w:id="223">
    <w:p w14:paraId="47E16748" w14:textId="437A564C" w:rsidR="003E74D0" w:rsidRPr="00F00C34" w:rsidRDefault="003E74D0" w:rsidP="00F00C34">
      <w:pPr>
        <w:pStyle w:val="716"/>
        <w:rPr>
          <w:rtl/>
        </w:rPr>
      </w:pPr>
      <w:r w:rsidRPr="00F00C34">
        <w:rPr>
          <w:rStyle w:val="FootnoteReference"/>
          <w:vertAlign w:val="baseline"/>
        </w:rPr>
        <w:footnoteRef/>
      </w:r>
      <w:r w:rsidRPr="00F00C34">
        <w:rPr>
          <w:rtl/>
        </w:rPr>
        <w:t xml:space="preserve"> </w:t>
      </w:r>
      <w:r w:rsidRPr="00F00C34">
        <w:rPr>
          <w:rtl/>
        </w:rPr>
        <w:tab/>
        <w:t>מתווה לקידום בניה מאופסת אנרגיה בישראל, משרד האנרגי</w:t>
      </w:r>
      <w:r w:rsidR="004D67CC">
        <w:rPr>
          <w:rFonts w:hint="cs"/>
          <w:rtl/>
        </w:rPr>
        <w:t>י</w:t>
      </w:r>
      <w:r w:rsidRPr="00F00C34">
        <w:rPr>
          <w:rtl/>
        </w:rPr>
        <w:t>ה והמועצה הישראלית לבני</w:t>
      </w:r>
      <w:r w:rsidR="003C0B65">
        <w:rPr>
          <w:rFonts w:hint="cs"/>
          <w:rtl/>
        </w:rPr>
        <w:t>י</w:t>
      </w:r>
      <w:r w:rsidRPr="00F00C34">
        <w:rPr>
          <w:rtl/>
        </w:rPr>
        <w:t xml:space="preserve">ה ירוקה, אוקטובר 2020, עמ' 41. </w:t>
      </w:r>
    </w:p>
  </w:footnote>
  <w:footnote w:id="224">
    <w:p w14:paraId="2D440DCC" w14:textId="68AA76AB" w:rsidR="003E74D0" w:rsidRPr="00F00C34" w:rsidRDefault="003E74D0" w:rsidP="00F00C34">
      <w:pPr>
        <w:pStyle w:val="716"/>
        <w:rPr>
          <w:rtl/>
        </w:rPr>
      </w:pPr>
      <w:r w:rsidRPr="00F00C34">
        <w:rPr>
          <w:rStyle w:val="FootnoteReference"/>
          <w:vertAlign w:val="baseline"/>
        </w:rPr>
        <w:footnoteRef/>
      </w:r>
      <w:r w:rsidRPr="00F00C34">
        <w:rPr>
          <w:rtl/>
        </w:rPr>
        <w:t xml:space="preserve"> </w:t>
      </w:r>
      <w:r w:rsidRPr="00F00C34">
        <w:rPr>
          <w:rtl/>
        </w:rPr>
        <w:tab/>
        <w:t>מונים חכמים יכולים להיות מותקנים במבנים מסוגים שונים ומאפשרים מדידה רציפה מרחוק של צריכת האנרג</w:t>
      </w:r>
      <w:r w:rsidR="00CE42F5">
        <w:rPr>
          <w:rFonts w:hint="cs"/>
          <w:rtl/>
        </w:rPr>
        <w:t>י</w:t>
      </w:r>
      <w:r w:rsidRPr="00F00C34">
        <w:rPr>
          <w:rtl/>
        </w:rPr>
        <w:t xml:space="preserve">יה, ואיסוף נתונים אחרים הקשורים לנושא צריכת החשמל. הדבר מתמרץ את הצרכנים לנקוט אמצעים להפחתת צריכת החשמל הכוללת שלהם. מונים חכמים מאפשרים גם החלת תעריפי חשמל משתנים בשעות היממה ("תעריפי עומס זמן" או תעו"ז). </w:t>
      </w:r>
    </w:p>
  </w:footnote>
  <w:footnote w:id="225">
    <w:p w14:paraId="26D22061" w14:textId="77A38358" w:rsidR="003E74D0" w:rsidRPr="00F00C34" w:rsidRDefault="003E74D0" w:rsidP="00F00C34">
      <w:pPr>
        <w:pStyle w:val="716"/>
      </w:pPr>
      <w:r w:rsidRPr="00F00C34">
        <w:rPr>
          <w:rStyle w:val="FootnoteReference"/>
          <w:vertAlign w:val="baseline"/>
        </w:rPr>
        <w:footnoteRef/>
      </w:r>
      <w:r w:rsidRPr="00F00C34">
        <w:rPr>
          <w:rtl/>
        </w:rPr>
        <w:t xml:space="preserve"> </w:t>
      </w:r>
      <w:r w:rsidRPr="00F00C34">
        <w:rPr>
          <w:rtl/>
        </w:rPr>
        <w:tab/>
        <w:t xml:space="preserve">מבקר המדינה, </w:t>
      </w:r>
      <w:r w:rsidRPr="00EB5329">
        <w:rPr>
          <w:b/>
          <w:bCs/>
          <w:rtl/>
        </w:rPr>
        <w:t>דוח שנתי 68א</w:t>
      </w:r>
      <w:r w:rsidRPr="00F00C34">
        <w:rPr>
          <w:rtl/>
        </w:rPr>
        <w:t xml:space="preserve"> (2017), "ניהול ביקושים במשק החשמל ומיזם מנייה חכמה", עמ' 644 - 649; וכן מבקר המדינה, </w:t>
      </w:r>
      <w:r w:rsidRPr="00EB5329">
        <w:rPr>
          <w:b/>
          <w:bCs/>
          <w:rtl/>
        </w:rPr>
        <w:t>דוח שנתי 71א</w:t>
      </w:r>
      <w:r w:rsidRPr="00F00C34">
        <w:rPr>
          <w:rtl/>
        </w:rPr>
        <w:t xml:space="preserve"> (2020)</w:t>
      </w:r>
      <w:r w:rsidR="00CF5841">
        <w:rPr>
          <w:rFonts w:hint="cs"/>
          <w:rtl/>
        </w:rPr>
        <w:t xml:space="preserve">, </w:t>
      </w:r>
      <w:r w:rsidRPr="00F00C34">
        <w:rPr>
          <w:rtl/>
        </w:rPr>
        <w:t>"התייעלות אנרגטית", עמ' 193 - 200.</w:t>
      </w:r>
    </w:p>
  </w:footnote>
  <w:footnote w:id="226">
    <w:p w14:paraId="6630F7D6" w14:textId="6AD079CE" w:rsidR="003E74D0" w:rsidRPr="00F26804" w:rsidRDefault="003E74D0" w:rsidP="00F26804">
      <w:pPr>
        <w:pStyle w:val="716"/>
        <w:rPr>
          <w:rtl/>
        </w:rPr>
      </w:pPr>
      <w:r w:rsidRPr="00F26804">
        <w:rPr>
          <w:rStyle w:val="FootnoteReference"/>
          <w:vertAlign w:val="baseline"/>
        </w:rPr>
        <w:footnoteRef/>
      </w:r>
      <w:r w:rsidRPr="00F26804">
        <w:rPr>
          <w:rtl/>
        </w:rPr>
        <w:t xml:space="preserve"> </w:t>
      </w:r>
      <w:r w:rsidRPr="00F26804">
        <w:rPr>
          <w:rtl/>
        </w:rPr>
        <w:tab/>
        <w:t xml:space="preserve">אמצעים להפחתת פליטות גזי חממה וחיסכון אנרגטי עבור מגזר המבנים - דוח המלצות לעמידה ביעד הפחתת פליטות גזי חממה בישראל, המשרד להג"ס </w:t>
      </w:r>
      <w:r w:rsidR="00742B26" w:rsidRPr="00742B26">
        <w:rPr>
          <w:rtl/>
        </w:rPr>
        <w:t>(ינואר 2017)</w:t>
      </w:r>
      <w:r w:rsidRPr="00F26804">
        <w:rPr>
          <w:rtl/>
        </w:rPr>
        <w:t>, עמ' 24.</w:t>
      </w:r>
    </w:p>
  </w:footnote>
  <w:footnote w:id="227">
    <w:p w14:paraId="7FA0BB55" w14:textId="15DC50B2" w:rsidR="003E74D0" w:rsidRPr="00F26804" w:rsidRDefault="003E74D0" w:rsidP="00F26804">
      <w:pPr>
        <w:pStyle w:val="716"/>
        <w:rPr>
          <w:rtl/>
        </w:rPr>
      </w:pPr>
      <w:r w:rsidRPr="00F26804">
        <w:rPr>
          <w:rStyle w:val="FootnoteReference"/>
          <w:vertAlign w:val="baseline"/>
        </w:rPr>
        <w:footnoteRef/>
      </w:r>
      <w:r w:rsidRPr="00F26804">
        <w:rPr>
          <w:rtl/>
        </w:rPr>
        <w:t xml:space="preserve"> </w:t>
      </w:r>
      <w:r w:rsidRPr="00F26804">
        <w:rPr>
          <w:rFonts w:hint="cs"/>
          <w:rtl/>
        </w:rPr>
        <w:tab/>
        <w:t>לסקירה של המדינות ראו את המסמך מתווה לקידום בניה מאופסת אנרגיה בישראל, משרד האנרגייה והמועצה הישראלית לבנ</w:t>
      </w:r>
      <w:r w:rsidR="00303492">
        <w:rPr>
          <w:rFonts w:hint="cs"/>
          <w:rtl/>
        </w:rPr>
        <w:t>י</w:t>
      </w:r>
      <w:r w:rsidRPr="00F26804">
        <w:rPr>
          <w:rFonts w:hint="cs"/>
          <w:rtl/>
        </w:rPr>
        <w:t xml:space="preserve">יה ירוקה, אוקטובר 2020. </w:t>
      </w:r>
    </w:p>
  </w:footnote>
  <w:footnote w:id="228">
    <w:p w14:paraId="543FAFFA" w14:textId="264540E5" w:rsidR="003E74D0" w:rsidRDefault="003E74D0" w:rsidP="00F26804">
      <w:pPr>
        <w:pStyle w:val="716"/>
      </w:pPr>
      <w:r w:rsidRPr="00F26804">
        <w:rPr>
          <w:rStyle w:val="FootnoteReference"/>
          <w:vertAlign w:val="baseline"/>
        </w:rPr>
        <w:footnoteRef/>
      </w:r>
      <w:r w:rsidRPr="00F26804">
        <w:rPr>
          <w:rtl/>
        </w:rPr>
        <w:t xml:space="preserve"> </w:t>
      </w:r>
      <w:r w:rsidRPr="00F26804">
        <w:rPr>
          <w:rtl/>
        </w:rPr>
        <w:tab/>
        <w:t>כמו</w:t>
      </w:r>
      <w:r>
        <w:rPr>
          <w:rtl/>
        </w:rPr>
        <w:t xml:space="preserve"> חיוב התקנת מונים חכמים, התקנה של מערכות לייצור אנרגי</w:t>
      </w:r>
      <w:r w:rsidR="00A91F1E">
        <w:rPr>
          <w:rFonts w:hint="cs"/>
          <w:rtl/>
        </w:rPr>
        <w:t>י</w:t>
      </w:r>
      <w:r>
        <w:rPr>
          <w:rtl/>
        </w:rPr>
        <w:t>ה סולרית במ</w:t>
      </w:r>
      <w:r w:rsidR="00657BE0">
        <w:rPr>
          <w:rFonts w:hint="cs"/>
          <w:rtl/>
        </w:rPr>
        <w:t>ב</w:t>
      </w:r>
      <w:r>
        <w:rPr>
          <w:rtl/>
        </w:rPr>
        <w:t>ני מסחר וחיוב מדורג של החלפת דודי שמש למניעת הצטברות אבנית, וחיוב מדורג של החלפת מזגנים.</w:t>
      </w:r>
    </w:p>
  </w:footnote>
  <w:footnote w:id="229">
    <w:p w14:paraId="2A4EECA7" w14:textId="77777777" w:rsidR="003E74D0" w:rsidRPr="00E76F1C" w:rsidRDefault="003E74D0" w:rsidP="00E76F1C">
      <w:pPr>
        <w:pStyle w:val="716"/>
        <w:rPr>
          <w:rtl/>
        </w:rPr>
      </w:pPr>
      <w:r w:rsidRPr="00E76F1C">
        <w:rPr>
          <w:rStyle w:val="FootnoteReference"/>
          <w:vertAlign w:val="baseline"/>
        </w:rPr>
        <w:footnoteRef/>
      </w:r>
      <w:r w:rsidRPr="00E76F1C">
        <w:rPr>
          <w:rtl/>
        </w:rPr>
        <w:t xml:space="preserve"> </w:t>
      </w:r>
      <w:r w:rsidRPr="00E76F1C">
        <w:rPr>
          <w:rtl/>
        </w:rPr>
        <w:tab/>
        <w:t>תשובת משרד הכלכלה מיולי 2020; וכן, מסמך המכון הישראלי לדמוקרטיה והמשרד להג"ס, דצמבר 2020, עמ' 12.</w:t>
      </w:r>
    </w:p>
  </w:footnote>
  <w:footnote w:id="230">
    <w:p w14:paraId="30D98C8C" w14:textId="77777777" w:rsidR="003E74D0" w:rsidRPr="00E76F1C" w:rsidRDefault="003E74D0" w:rsidP="00E76F1C">
      <w:pPr>
        <w:pStyle w:val="716"/>
        <w:rPr>
          <w:rtl/>
        </w:rPr>
      </w:pPr>
      <w:r w:rsidRPr="00E76F1C">
        <w:rPr>
          <w:rStyle w:val="FootnoteReference"/>
          <w:vertAlign w:val="baseline"/>
        </w:rPr>
        <w:footnoteRef/>
      </w:r>
      <w:r w:rsidRPr="00E76F1C">
        <w:rPr>
          <w:rtl/>
        </w:rPr>
        <w:t xml:space="preserve"> </w:t>
      </w:r>
      <w:r w:rsidRPr="00E76F1C">
        <w:rPr>
          <w:rtl/>
        </w:rPr>
        <w:tab/>
        <w:t xml:space="preserve">התכנית החדשה להתייעלות באנרגיה 2030, עמ' 99 - 101. </w:t>
      </w:r>
    </w:p>
  </w:footnote>
  <w:footnote w:id="231">
    <w:p w14:paraId="24F1B472" w14:textId="77777777" w:rsidR="003E74D0" w:rsidRPr="00E76F1C" w:rsidRDefault="003E74D0" w:rsidP="00E76F1C">
      <w:pPr>
        <w:pStyle w:val="716"/>
        <w:rPr>
          <w:rtl/>
        </w:rPr>
      </w:pPr>
      <w:r w:rsidRPr="00E76F1C">
        <w:rPr>
          <w:rStyle w:val="FootnoteReference"/>
          <w:vertAlign w:val="baseline"/>
        </w:rPr>
        <w:footnoteRef/>
      </w:r>
      <w:r w:rsidRPr="00E76F1C">
        <w:rPr>
          <w:rtl/>
        </w:rPr>
        <w:t xml:space="preserve"> </w:t>
      </w:r>
      <w:r w:rsidRPr="00E76F1C">
        <w:rPr>
          <w:rtl/>
        </w:rPr>
        <w:tab/>
        <w:t>ראו מסמך "אסטרטגיה למשק פסולת בר קיימא 2021 - 2030 - מעבר לכלכה מעגלית בשנת 2050", המשרד להגנת הסביבה, דצמבר 2020.</w:t>
      </w:r>
    </w:p>
  </w:footnote>
  <w:footnote w:id="232">
    <w:p w14:paraId="67A44E3B" w14:textId="77777777" w:rsidR="003E74D0" w:rsidRDefault="003E74D0" w:rsidP="00E76F1C">
      <w:pPr>
        <w:pStyle w:val="716"/>
      </w:pPr>
      <w:r w:rsidRPr="00E76F1C">
        <w:rPr>
          <w:rStyle w:val="FootnoteReference"/>
          <w:vertAlign w:val="baseline"/>
        </w:rPr>
        <w:footnoteRef/>
      </w:r>
      <w:r w:rsidRPr="00E76F1C">
        <w:rPr>
          <w:rtl/>
        </w:rPr>
        <w:t xml:space="preserve"> </w:t>
      </w:r>
      <w:r w:rsidRPr="00E76F1C">
        <w:rPr>
          <w:rtl/>
        </w:rPr>
        <w:tab/>
        <w:t xml:space="preserve">עיכול אנארובי - </w:t>
      </w:r>
      <w:r w:rsidRPr="00E76F1C">
        <w:t>Anaerobic Digestion</w:t>
      </w:r>
      <w:r w:rsidRPr="00E76F1C">
        <w:rPr>
          <w:rtl/>
        </w:rPr>
        <w:t xml:space="preserve"> - תהליך פירוק של חומר (פסולת) אורגני רקבובי באמצעות מיקרואורגניזמים, ללא נוכחות חמצן. מקובל להשתמש גם במינוח תסיסה (</w:t>
      </w:r>
      <w:r w:rsidRPr="00E76F1C">
        <w:t>Fermentation</w:t>
      </w:r>
      <w:r w:rsidRPr="00E76F1C">
        <w:rPr>
          <w:rtl/>
        </w:rPr>
        <w:t>). בתהליך עיכול אנארובי נוצרים 55% - 70% מתאן (</w:t>
      </w:r>
      <w:r w:rsidRPr="00E76F1C">
        <w:t>CH4</w:t>
      </w:r>
      <w:r w:rsidRPr="00E76F1C">
        <w:rPr>
          <w:rtl/>
        </w:rPr>
        <w:t>), מעט מימן, פחמן דו-חמצני וחומר אורגני מעוכל - דיגיסטאט (</w:t>
      </w:r>
      <w:r w:rsidRPr="00E76F1C">
        <w:t>Digestate</w:t>
      </w:r>
      <w:r w:rsidRPr="00E76F1C">
        <w:rPr>
          <w:rtl/>
        </w:rPr>
        <w:t>). הדיגיסטאט נדרש בטיפול</w:t>
      </w:r>
      <w:r>
        <w:rPr>
          <w:rtl/>
        </w:rPr>
        <w:t xml:space="preserve"> המשך בקומפוסטציה שהוא תהליך פירוק של חומר (פסולת) אורגני באמצעות מיקרואורגניזמים בנוכחות חמצן. בתהליך קומפוסטציה נוצר פחמן דו-חמצני וקומפוסט.</w:t>
      </w:r>
    </w:p>
  </w:footnote>
  <w:footnote w:id="233">
    <w:p w14:paraId="255A1EF4" w14:textId="77777777" w:rsidR="003E74D0" w:rsidRPr="00E76F1C" w:rsidRDefault="003E74D0" w:rsidP="00E76F1C">
      <w:pPr>
        <w:pStyle w:val="716"/>
        <w:rPr>
          <w:rtl/>
        </w:rPr>
      </w:pPr>
      <w:r w:rsidRPr="00E76F1C">
        <w:rPr>
          <w:rStyle w:val="FootnoteReference"/>
          <w:vertAlign w:val="baseline"/>
        </w:rPr>
        <w:footnoteRef/>
      </w:r>
      <w:r w:rsidRPr="00E76F1C">
        <w:rPr>
          <w:rtl/>
        </w:rPr>
        <w:t xml:space="preserve"> </w:t>
      </w:r>
      <w:r w:rsidRPr="00E76F1C">
        <w:rPr>
          <w:rtl/>
        </w:rPr>
        <w:tab/>
        <w:t>ראו מסמך "אסטרטגיה למשק פסולת בר קיימא 2021 - 2030 - מעבר לכלכה מעגלית בשנת 2050", המשרד להגנת הסביבה, דצמבר 2020, עמ' 8, 10, 19, 79 - 81.</w:t>
      </w:r>
    </w:p>
  </w:footnote>
  <w:footnote w:id="234">
    <w:p w14:paraId="0D62313D" w14:textId="77777777" w:rsidR="003E74D0" w:rsidRPr="00E76F1C" w:rsidRDefault="003E74D0" w:rsidP="00E76F1C">
      <w:pPr>
        <w:pStyle w:val="716"/>
      </w:pPr>
      <w:r w:rsidRPr="00E76F1C">
        <w:rPr>
          <w:rStyle w:val="FootnoteReference"/>
          <w:vertAlign w:val="baseline"/>
        </w:rPr>
        <w:footnoteRef/>
      </w:r>
      <w:r w:rsidRPr="00E76F1C">
        <w:rPr>
          <w:rtl/>
        </w:rPr>
        <w:t xml:space="preserve"> </w:t>
      </w:r>
      <w:r w:rsidRPr="00E76F1C">
        <w:rPr>
          <w:rtl/>
        </w:rPr>
        <w:tab/>
        <w:t>ראו מסמך "אסטרטגיה למשק פסולת בר קיימא 2021 - 2030 - מעבר לכלכה מעגלית בשנת 2050", המשרד להגנת הסביבה, דצמבר 2020, עמ' 8, 10.</w:t>
      </w:r>
    </w:p>
  </w:footnote>
  <w:footnote w:id="235">
    <w:p w14:paraId="0B07A64A" w14:textId="77777777" w:rsidR="003E74D0" w:rsidRPr="0090099D" w:rsidRDefault="003E74D0" w:rsidP="0090099D">
      <w:pPr>
        <w:pStyle w:val="716"/>
      </w:pPr>
      <w:r w:rsidRPr="0090099D">
        <w:rPr>
          <w:rStyle w:val="FootnoteReference"/>
          <w:vertAlign w:val="baseline"/>
        </w:rPr>
        <w:footnoteRef/>
      </w:r>
      <w:r w:rsidRPr="0090099D">
        <w:rPr>
          <w:rtl/>
        </w:rPr>
        <w:t xml:space="preserve"> </w:t>
      </w:r>
      <w:r w:rsidRPr="0090099D">
        <w:rPr>
          <w:rtl/>
        </w:rPr>
        <w:tab/>
        <w:t xml:space="preserve">מסמך </w:t>
      </w:r>
      <w:hyperlink r:id="rId40" w:history="1">
        <w:r w:rsidRPr="0090099D">
          <w:rPr>
            <w:rStyle w:val="Hyperlink"/>
            <w:color w:val="0D0D0D" w:themeColor="text1" w:themeTint="F2"/>
            <w:u w:val="none"/>
            <w:rtl/>
          </w:rPr>
          <w:t>ישראל 2050 - כלכלה משגשגת בסביבה מקיימת - מדדים, יעדים וחזון לפי תחומים, כנס אלי הורביץ לכלכלה וחברה</w:t>
        </w:r>
      </w:hyperlink>
      <w:r w:rsidRPr="0090099D">
        <w:rPr>
          <w:rtl/>
        </w:rPr>
        <w:t>, המכון הישראלי לדמוקרטיה והמשרד להג"ס, דצמבר 2020, עמ' 15.</w:t>
      </w:r>
    </w:p>
  </w:footnote>
  <w:footnote w:id="236">
    <w:p w14:paraId="3F83100B" w14:textId="5E1A6168" w:rsidR="003E74D0" w:rsidRPr="00E32DFB" w:rsidRDefault="003E74D0" w:rsidP="00E32DFB">
      <w:pPr>
        <w:pStyle w:val="716"/>
        <w:spacing w:after="0"/>
        <w:rPr>
          <w:rtl/>
        </w:rPr>
      </w:pPr>
      <w:r w:rsidRPr="00E32DFB">
        <w:rPr>
          <w:rStyle w:val="FootnoteReference"/>
          <w:vertAlign w:val="baseline"/>
        </w:rPr>
        <w:footnoteRef/>
      </w:r>
      <w:r w:rsidRPr="00E32DFB">
        <w:rPr>
          <w:rtl/>
        </w:rPr>
        <w:t xml:space="preserve"> </w:t>
      </w:r>
      <w:r w:rsidRPr="00E32DFB">
        <w:rPr>
          <w:rtl/>
        </w:rPr>
        <w:tab/>
        <w:t>היוזמה מאגדת 120 מדינות והאיחוד האירופי (ישראל לא הצטרפה ליוזמה), 15 מחוזות (במדינות), כ-400 ערים (בהן העיר תל אביב), כ-800 עסקים ו-16 משקיעים במטרה להגיע לאיפוס פחמן עד שנת 2050. במסגרת זו המדינות הצהירו על כוונתן לפעול לאיפוס פחמני עד 2050. ראו</w:t>
      </w:r>
      <w:r w:rsidR="001B2C67">
        <w:rPr>
          <w:rFonts w:hint="cs"/>
          <w:rtl/>
        </w:rPr>
        <w:t>:</w:t>
      </w:r>
    </w:p>
    <w:p w14:paraId="220B4173" w14:textId="77777777" w:rsidR="003E74D0" w:rsidRDefault="005147CC" w:rsidP="00E32DFB">
      <w:pPr>
        <w:pStyle w:val="716"/>
        <w:bidi w:val="0"/>
        <w:rPr>
          <w:rtl/>
        </w:rPr>
      </w:pPr>
      <w:hyperlink r:id="rId41" w:history="1">
        <w:r w:rsidR="003E74D0" w:rsidRPr="00E32DFB">
          <w:rPr>
            <w:rStyle w:val="Hyperlink"/>
            <w:color w:val="0D0D0D" w:themeColor="text1" w:themeTint="F2"/>
            <w:u w:val="none"/>
          </w:rPr>
          <w:t>https://cop25.mma.gob.cl/wp-content/uploads/2020/02/Annex-Alliance-ENGLISH.pdf</w:t>
        </w:r>
      </w:hyperlink>
      <w:r w:rsidR="003E74D0">
        <w:t xml:space="preserve"> </w:t>
      </w:r>
    </w:p>
  </w:footnote>
  <w:footnote w:id="237">
    <w:p w14:paraId="24DAAF3F" w14:textId="13D48A2A" w:rsidR="003E74D0" w:rsidRPr="008F7330" w:rsidRDefault="003E74D0" w:rsidP="008F7330">
      <w:pPr>
        <w:pStyle w:val="716"/>
      </w:pPr>
      <w:r w:rsidRPr="008F7330">
        <w:rPr>
          <w:rStyle w:val="FootnoteReference"/>
          <w:vertAlign w:val="baseline"/>
        </w:rPr>
        <w:footnoteRef/>
      </w:r>
      <w:r w:rsidRPr="008F7330">
        <w:rPr>
          <w:rtl/>
        </w:rPr>
        <w:t xml:space="preserve"> </w:t>
      </w:r>
      <w:r w:rsidRPr="008F7330">
        <w:rPr>
          <w:rtl/>
        </w:rPr>
        <w:tab/>
        <w:t>ביום 22.9.20 נשיא סין נשא דברים במליאת האו"ם, בה הצהיר כי סין תגיע לשיא הפליטות לפני שנת 2030</w:t>
      </w:r>
      <w:r w:rsidR="000C5B5F">
        <w:rPr>
          <w:rFonts w:hint="cs"/>
          <w:rtl/>
        </w:rPr>
        <w:t xml:space="preserve"> </w:t>
      </w:r>
      <w:r w:rsidRPr="008F7330">
        <w:rPr>
          <w:rtl/>
        </w:rPr>
        <w:t xml:space="preserve">ותהיה מאופסת פחמן עד שנת 2060. סין פלטה כ-12 מיליון טונות גז"ח בשנת 2012. ראו באתר האו"ם - </w:t>
      </w:r>
      <w:hyperlink r:id="rId42" w:history="1">
        <w:r w:rsidRPr="008F7330">
          <w:rPr>
            <w:rStyle w:val="Hyperlink"/>
            <w:color w:val="0D0D0D" w:themeColor="text1" w:themeTint="F2"/>
            <w:u w:val="none"/>
          </w:rPr>
          <w:t>https://news.un.org/en/story/2020/09/1073052</w:t>
        </w:r>
      </w:hyperlink>
      <w:r w:rsidRPr="008F7330">
        <w:rPr>
          <w:rtl/>
        </w:rPr>
        <w:t xml:space="preserve"> </w:t>
      </w:r>
    </w:p>
  </w:footnote>
  <w:footnote w:id="238">
    <w:p w14:paraId="7481CEE3" w14:textId="096DC3E3" w:rsidR="003E74D0" w:rsidRDefault="003E74D0" w:rsidP="008F7330">
      <w:pPr>
        <w:pStyle w:val="716"/>
        <w:rPr>
          <w:szCs w:val="24"/>
          <w:rtl/>
        </w:rPr>
      </w:pPr>
      <w:r w:rsidRPr="008F7330">
        <w:rPr>
          <w:rStyle w:val="FootnoteReference"/>
          <w:vertAlign w:val="baseline"/>
        </w:rPr>
        <w:footnoteRef/>
      </w:r>
      <w:r w:rsidRPr="008F7330">
        <w:rPr>
          <w:rtl/>
        </w:rPr>
        <w:t xml:space="preserve"> </w:t>
      </w:r>
      <w:r w:rsidRPr="008F7330">
        <w:rPr>
          <w:rtl/>
        </w:rPr>
        <w:tab/>
        <w:t xml:space="preserve">ראו: </w:t>
      </w:r>
      <w:hyperlink r:id="rId43" w:history="1">
        <w:r w:rsidRPr="008F7330">
          <w:rPr>
            <w:rStyle w:val="Hyperlink"/>
            <w:color w:val="0D0D0D" w:themeColor="text1" w:themeTint="F2"/>
            <w:u w:val="none"/>
          </w:rPr>
          <w:t>https://www.whitehouse.gov/briefing-room/presidential-actions/2021/01/27/executive-order-on-tackling-the-climate-crisis-at-home-and-abroad</w:t>
        </w:r>
      </w:hyperlink>
      <w:r w:rsidRPr="008F7330">
        <w:rPr>
          <w:rtl/>
        </w:rPr>
        <w:t>. במהלך השנים שקדמו להסכם פריז נשיא ארצות הברית דאז, ברק אובמה</w:t>
      </w:r>
      <w:r w:rsidR="00EF0A9F">
        <w:rPr>
          <w:rFonts w:hint="cs"/>
          <w:rtl/>
        </w:rPr>
        <w:t>,</w:t>
      </w:r>
      <w:r w:rsidRPr="008F7330">
        <w:rPr>
          <w:rtl/>
        </w:rPr>
        <w:t xml:space="preserve"> ריכז והוביל אסטרטגיה משולבת של </w:t>
      </w:r>
      <w:r w:rsidR="00EF0A9F">
        <w:rPr>
          <w:rFonts w:hint="cs"/>
          <w:rtl/>
        </w:rPr>
        <w:t>כמה</w:t>
      </w:r>
      <w:r w:rsidRPr="008F7330">
        <w:rPr>
          <w:rtl/>
        </w:rPr>
        <w:t xml:space="preserve"> משרדי ממשלה, בראשם הסוכנות לשמירת איכות הסביבה, (</w:t>
      </w:r>
      <w:r w:rsidRPr="008F7330">
        <w:t>EPA</w:t>
      </w:r>
      <w:r w:rsidRPr="008F7330">
        <w:rPr>
          <w:rtl/>
        </w:rPr>
        <w:t>) מחלקת התחבורה הפדרלית, מחלקת האנרגי</w:t>
      </w:r>
      <w:r w:rsidR="00FD1644">
        <w:rPr>
          <w:rFonts w:hint="cs"/>
          <w:rtl/>
        </w:rPr>
        <w:t>י</w:t>
      </w:r>
      <w:r w:rsidRPr="008F7330">
        <w:rPr>
          <w:rtl/>
        </w:rPr>
        <w:t xml:space="preserve">ה אשר ביחד המליצו על יעדי הצמצום של הפליטות לנשיא שבין </w:t>
      </w:r>
      <w:r w:rsidR="00FD1644">
        <w:rPr>
          <w:rFonts w:hint="cs"/>
          <w:rtl/>
        </w:rPr>
        <w:t>26% - 28%</w:t>
      </w:r>
      <w:r w:rsidRPr="008F7330">
        <w:rPr>
          <w:rtl/>
        </w:rPr>
        <w:t xml:space="preserve"> עד שנת 2025</w:t>
      </w:r>
      <w:r>
        <w:rPr>
          <w:rtl/>
        </w:rPr>
        <w:t>.</w:t>
      </w:r>
    </w:p>
  </w:footnote>
  <w:footnote w:id="239">
    <w:p w14:paraId="32EAD3DA" w14:textId="77777777" w:rsidR="003E74D0" w:rsidRPr="003F585A" w:rsidRDefault="003E74D0" w:rsidP="003F585A">
      <w:pPr>
        <w:pStyle w:val="716"/>
      </w:pPr>
      <w:r w:rsidRPr="003F585A">
        <w:rPr>
          <w:rStyle w:val="FootnoteReference"/>
          <w:vertAlign w:val="baseline"/>
        </w:rPr>
        <w:footnoteRef/>
      </w:r>
      <w:r w:rsidRPr="003F585A">
        <w:rPr>
          <w:rtl/>
        </w:rPr>
        <w:t xml:space="preserve"> </w:t>
      </w:r>
      <w:r w:rsidRPr="003F585A">
        <w:rPr>
          <w:rtl/>
        </w:rPr>
        <w:tab/>
        <w:t>ראו בדוח המלצות האקלים של ה-</w:t>
      </w:r>
      <w:r w:rsidRPr="003F585A">
        <w:t>OECD</w:t>
      </w:r>
      <w:r w:rsidRPr="003F585A">
        <w:rPr>
          <w:rtl/>
        </w:rPr>
        <w:t>, עמ' 17.</w:t>
      </w:r>
    </w:p>
  </w:footnote>
  <w:footnote w:id="240">
    <w:p w14:paraId="75CE0F8F" w14:textId="45473CEB" w:rsidR="003E74D0" w:rsidRDefault="003E74D0" w:rsidP="003F585A">
      <w:pPr>
        <w:pStyle w:val="716"/>
      </w:pPr>
      <w:r w:rsidRPr="003F585A">
        <w:rPr>
          <w:rStyle w:val="FootnoteReference"/>
          <w:vertAlign w:val="baseline"/>
        </w:rPr>
        <w:footnoteRef/>
      </w:r>
      <w:r w:rsidRPr="003F585A">
        <w:rPr>
          <w:rtl/>
        </w:rPr>
        <w:t xml:space="preserve"> </w:t>
      </w:r>
      <w:r w:rsidRPr="003F585A">
        <w:tab/>
      </w:r>
      <w:r w:rsidRPr="003F585A">
        <w:rPr>
          <w:rtl/>
        </w:rPr>
        <w:t>ה-</w:t>
      </w:r>
      <w:r w:rsidRPr="003F585A">
        <w:t>OECD</w:t>
      </w:r>
      <w:r w:rsidRPr="003F585A">
        <w:rPr>
          <w:rtl/>
        </w:rPr>
        <w:t xml:space="preserve"> כתב כי תשומת לב מיוחדת צריכה להינתן להחלטות שיקבעו נתיבים שאינם בני</w:t>
      </w:r>
      <w:r w:rsidR="005A7132">
        <w:rPr>
          <w:rFonts w:hint="cs"/>
          <w:rtl/>
        </w:rPr>
        <w:t xml:space="preserve"> </w:t>
      </w:r>
      <w:r w:rsidRPr="003F585A">
        <w:rPr>
          <w:rtl/>
        </w:rPr>
        <w:t>קיימ</w:t>
      </w:r>
      <w:r w:rsidR="007203B4">
        <w:rPr>
          <w:rFonts w:hint="cs"/>
          <w:rtl/>
        </w:rPr>
        <w:t>ה</w:t>
      </w:r>
      <w:r w:rsidRPr="003F585A">
        <w:rPr>
          <w:rtl/>
        </w:rPr>
        <w:t>, אשר יעמידו בסכנה את היכולת להגיע לאיפוס פליטות פחמן-דו חמצני במחצית השנייה של המאה העשרים ואחת. ראו דוח המלצות האקלים של ה-</w:t>
      </w:r>
      <w:r w:rsidRPr="003F585A">
        <w:t>OECD</w:t>
      </w:r>
      <w:r w:rsidRPr="003F585A">
        <w:rPr>
          <w:rtl/>
        </w:rPr>
        <w:t>, עמ'</w:t>
      </w:r>
      <w:r>
        <w:rPr>
          <w:rtl/>
        </w:rPr>
        <w:t xml:space="preserve"> 15.</w:t>
      </w:r>
    </w:p>
  </w:footnote>
  <w:footnote w:id="241">
    <w:p w14:paraId="7D37D815" w14:textId="4F654F27" w:rsidR="003E74D0" w:rsidRPr="007B11C9" w:rsidRDefault="003E74D0" w:rsidP="007B11C9">
      <w:pPr>
        <w:pStyle w:val="716"/>
        <w:rPr>
          <w:rtl/>
        </w:rPr>
      </w:pPr>
      <w:r w:rsidRPr="007B11C9">
        <w:rPr>
          <w:rStyle w:val="FootnoteReference"/>
          <w:vertAlign w:val="baseline"/>
        </w:rPr>
        <w:footnoteRef/>
      </w:r>
      <w:r w:rsidRPr="007B11C9">
        <w:rPr>
          <w:rtl/>
        </w:rPr>
        <w:t xml:space="preserve"> </w:t>
      </w:r>
      <w:r w:rsidRPr="007B11C9">
        <w:rPr>
          <w:rtl/>
        </w:rPr>
        <w:tab/>
        <w:t xml:space="preserve">ראו באתר </w:t>
      </w:r>
      <w:r w:rsidR="0098471A" w:rsidRPr="0098471A">
        <w:rPr>
          <w:rtl/>
        </w:rPr>
        <w:t>המרשתת</w:t>
      </w:r>
      <w:r w:rsidR="0098471A">
        <w:rPr>
          <w:rFonts w:hint="cs"/>
          <w:rtl/>
        </w:rPr>
        <w:t xml:space="preserve"> </w:t>
      </w:r>
      <w:r w:rsidRPr="007B11C9">
        <w:rPr>
          <w:rtl/>
        </w:rPr>
        <w:t>של ה-</w:t>
      </w:r>
      <w:r w:rsidRPr="007B11C9">
        <w:t>IPCC</w:t>
      </w:r>
      <w:r w:rsidR="0075433A">
        <w:rPr>
          <w:rFonts w:hint="cs"/>
          <w:rtl/>
        </w:rPr>
        <w:t xml:space="preserve"> </w:t>
      </w:r>
      <w:r w:rsidRPr="007B11C9">
        <w:rPr>
          <w:rtl/>
        </w:rPr>
        <w:t>ב-</w:t>
      </w:r>
      <w:hyperlink r:id="rId44" w:history="1">
        <w:r w:rsidRPr="007B11C9">
          <w:rPr>
            <w:rStyle w:val="Hyperlink"/>
            <w:color w:val="0D0D0D" w:themeColor="text1" w:themeTint="F2"/>
            <w:u w:val="none"/>
          </w:rPr>
          <w:t>www.ipcc.ch</w:t>
        </w:r>
      </w:hyperlink>
      <w:r w:rsidRPr="007B11C9">
        <w:rPr>
          <w:rtl/>
        </w:rPr>
        <w:t xml:space="preserve">. </w:t>
      </w:r>
    </w:p>
  </w:footnote>
  <w:footnote w:id="242">
    <w:p w14:paraId="626996A3" w14:textId="36C39640"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45" w:history="1">
        <w:r w:rsidRPr="003A6045">
          <w:rPr>
            <w:rStyle w:val="Hyperlink"/>
            <w:color w:val="0D0D0D" w:themeColor="text1" w:themeTint="F2"/>
            <w:u w:val="none"/>
          </w:rPr>
          <w:t>National low Carbon strategy - The ecological and inclusive transition towards carbon neutrality</w:t>
        </w:r>
      </w:hyperlink>
      <w:r w:rsidRPr="003A6045">
        <w:t xml:space="preserve"> (2020). pp. 15, 107</w:t>
      </w:r>
      <w:r w:rsidR="004E6F99">
        <w:rPr>
          <w:rFonts w:hint="cs"/>
          <w:rtl/>
        </w:rPr>
        <w:t>.</w:t>
      </w:r>
    </w:p>
  </w:footnote>
  <w:footnote w:id="243">
    <w:p w14:paraId="07C4D28B" w14:textId="0867EA86"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46" w:history="1">
        <w:r w:rsidRPr="003A6045">
          <w:rPr>
            <w:rStyle w:val="Hyperlink"/>
            <w:color w:val="0D0D0D" w:themeColor="text1" w:themeTint="F2"/>
            <w:u w:val="none"/>
          </w:rPr>
          <w:t>Switzerland’s Long-Term Climate Strategy</w:t>
        </w:r>
      </w:hyperlink>
      <w:r w:rsidRPr="003A6045">
        <w:t>.(2021) pg. 18, 22, 27</w:t>
      </w:r>
      <w:r w:rsidR="004E6F99">
        <w:rPr>
          <w:rFonts w:hint="cs"/>
          <w:rtl/>
        </w:rPr>
        <w:t>.</w:t>
      </w:r>
    </w:p>
    <w:p w14:paraId="24CDE47B" w14:textId="159CD5EC" w:rsidR="003E74D0" w:rsidRPr="003A6045" w:rsidRDefault="003E74D0" w:rsidP="003A6045">
      <w:pPr>
        <w:pStyle w:val="716"/>
        <w:rPr>
          <w:rtl/>
        </w:rPr>
      </w:pPr>
      <w:r w:rsidRPr="003A6045">
        <w:rPr>
          <w:rtl/>
        </w:rPr>
        <w:tab/>
        <w:t xml:space="preserve">וגם: </w:t>
      </w:r>
      <w:hyperlink r:id="rId47" w:history="1">
        <w:r w:rsidRPr="003A6045">
          <w:rPr>
            <w:rStyle w:val="Hyperlink"/>
            <w:color w:val="0D0D0D" w:themeColor="text1" w:themeTint="F2"/>
            <w:u w:val="none"/>
          </w:rPr>
          <w:t>Switzerland’s information necessary for clarity, transparency and understanding in accordance with decision 1/CP.21 of itsupdatedand enhanced nationally determined contribution (NDC) under the Paris Agreement</w:t>
        </w:r>
      </w:hyperlink>
      <w:r w:rsidRPr="003A6045">
        <w:t xml:space="preserve"> (2020) pp. 1</w:t>
      </w:r>
      <w:r w:rsidR="004E6F99">
        <w:rPr>
          <w:rFonts w:hint="cs"/>
          <w:rtl/>
        </w:rPr>
        <w:t>.</w:t>
      </w:r>
    </w:p>
  </w:footnote>
  <w:footnote w:id="244">
    <w:p w14:paraId="09C30F30" w14:textId="3CC77DE6"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ראו:</w:t>
      </w:r>
      <w:hyperlink r:id="rId48" w:history="1">
        <w:r w:rsidRPr="003A6045">
          <w:rPr>
            <w:rStyle w:val="Hyperlink"/>
            <w:color w:val="0D0D0D" w:themeColor="text1" w:themeTint="F2"/>
            <w:u w:val="none"/>
          </w:rPr>
          <w:t>Climate Programme 2020 Denmark’s Mid-century, Long-term Low Greenhouse Gas Emission Development Strategy</w:t>
        </w:r>
      </w:hyperlink>
      <w:r w:rsidRPr="003A6045">
        <w:t xml:space="preserve"> (2020). pp. 2, 85</w:t>
      </w:r>
      <w:r w:rsidR="004E6F99">
        <w:rPr>
          <w:rFonts w:hint="cs"/>
          <w:rtl/>
        </w:rPr>
        <w:t>.</w:t>
      </w:r>
    </w:p>
  </w:footnote>
  <w:footnote w:id="245">
    <w:p w14:paraId="1B2A6960" w14:textId="4C35BF1D"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ראו:</w:t>
      </w:r>
      <w:hyperlink r:id="rId49" w:history="1">
        <w:r w:rsidRPr="003A6045">
          <w:rPr>
            <w:rStyle w:val="Hyperlink"/>
            <w:color w:val="0D0D0D" w:themeColor="text1" w:themeTint="F2"/>
            <w:u w:val="none"/>
          </w:rPr>
          <w:t xml:space="preserve">Carbon Neutral Strategy f the Republic of Korea Towards a Sustainable and green Society 2050 </w:t>
        </w:r>
      </w:hyperlink>
      <w:r w:rsidRPr="003A6045">
        <w:t xml:space="preserve"> (2020). pp. 30, 44</w:t>
      </w:r>
      <w:r w:rsidR="004E6F99">
        <w:rPr>
          <w:rFonts w:hint="cs"/>
          <w:rtl/>
        </w:rPr>
        <w:t>.</w:t>
      </w:r>
    </w:p>
  </w:footnote>
  <w:footnote w:id="246">
    <w:p w14:paraId="45193F8C" w14:textId="44F19E37"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50" w:history="1">
        <w:r w:rsidRPr="003A6045">
          <w:rPr>
            <w:rStyle w:val="Hyperlink"/>
            <w:color w:val="0D0D0D" w:themeColor="text1" w:themeTint="F2"/>
            <w:u w:val="none"/>
          </w:rPr>
          <w:t>Long-Term Strategy 2050-Austria</w:t>
        </w:r>
      </w:hyperlink>
      <w:r w:rsidRPr="003A6045">
        <w:t xml:space="preserve"> (2019). pp. 11-12</w:t>
      </w:r>
      <w:r w:rsidR="004E6F99">
        <w:rPr>
          <w:rFonts w:hint="cs"/>
          <w:rtl/>
        </w:rPr>
        <w:t>.</w:t>
      </w:r>
    </w:p>
  </w:footnote>
  <w:footnote w:id="247">
    <w:p w14:paraId="6102C26A" w14:textId="57CD5DA8"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51" w:anchor="our-greenhouse-gas-emissions-reductions-targets" w:history="1">
        <w:r w:rsidRPr="003A6045">
          <w:rPr>
            <w:rStyle w:val="Hyperlink"/>
            <w:color w:val="0D0D0D" w:themeColor="text1" w:themeTint="F2"/>
            <w:u w:val="none"/>
          </w:rPr>
          <w:t>Greenhouse gas emissions targets and reporting</w:t>
        </w:r>
      </w:hyperlink>
      <w:r w:rsidRPr="003A6045">
        <w:t xml:space="preserve"> (2021)</w:t>
      </w:r>
      <w:r w:rsidRPr="003A6045">
        <w:rPr>
          <w:rtl/>
        </w:rPr>
        <w:t xml:space="preserve">; אתר מפלגת הלייבור - </w:t>
      </w:r>
      <w:hyperlink r:id="rId52" w:history="1">
        <w:r w:rsidRPr="003A6045">
          <w:rPr>
            <w:rStyle w:val="Hyperlink"/>
            <w:color w:val="0D0D0D" w:themeColor="text1" w:themeTint="F2"/>
            <w:u w:val="none"/>
            <w:rtl/>
          </w:rPr>
          <w:t xml:space="preserve">100% </w:t>
        </w:r>
        <w:r w:rsidRPr="003A6045">
          <w:rPr>
            <w:rStyle w:val="Hyperlink"/>
            <w:color w:val="0D0D0D" w:themeColor="text1" w:themeTint="F2"/>
            <w:u w:val="none"/>
          </w:rPr>
          <w:t>renewable electricity generation by 2030</w:t>
        </w:r>
      </w:hyperlink>
      <w:r w:rsidR="003A6045">
        <w:rPr>
          <w:rFonts w:hint="cs"/>
          <w:rtl/>
        </w:rPr>
        <w:t xml:space="preserve"> ו</w:t>
      </w:r>
      <w:r w:rsidRPr="003A6045">
        <w:rPr>
          <w:rtl/>
        </w:rPr>
        <w:t xml:space="preserve">גם: </w:t>
      </w:r>
      <w:hyperlink r:id="rId53" w:history="1">
        <w:r w:rsidRPr="003A6045">
          <w:rPr>
            <w:rStyle w:val="Hyperlink"/>
            <w:color w:val="0D0D0D" w:themeColor="text1" w:themeTint="F2"/>
            <w:u w:val="none"/>
          </w:rPr>
          <w:t>Accelerated electrification: Evidence, analysis and recommendations</w:t>
        </w:r>
      </w:hyperlink>
      <w:r w:rsidRPr="003A6045">
        <w:t xml:space="preserve"> (2019) pp. 6</w:t>
      </w:r>
      <w:r w:rsidR="00F96727">
        <w:rPr>
          <w:rFonts w:hint="cs"/>
          <w:rtl/>
        </w:rPr>
        <w:t>.</w:t>
      </w:r>
    </w:p>
  </w:footnote>
  <w:footnote w:id="248">
    <w:p w14:paraId="41E93FCA" w14:textId="7C8EEB84"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r w:rsidRPr="003A6045">
        <w:t xml:space="preserve">pp. 1, 13 </w:t>
      </w:r>
      <w:hyperlink r:id="rId54" w:history="1">
        <w:r w:rsidRPr="003A6045">
          <w:rPr>
            <w:rStyle w:val="Hyperlink"/>
            <w:color w:val="0D0D0D" w:themeColor="text1" w:themeTint="F2"/>
            <w:u w:val="none"/>
          </w:rPr>
          <w:t>Update of the Nationally Determined Contribution of Iceland</w:t>
        </w:r>
      </w:hyperlink>
      <w:r w:rsidRPr="003A6045">
        <w:t xml:space="preserve"> (2021)</w:t>
      </w:r>
      <w:r w:rsidR="00F96727">
        <w:rPr>
          <w:rFonts w:hint="cs"/>
          <w:rtl/>
        </w:rPr>
        <w:t>.</w:t>
      </w:r>
    </w:p>
  </w:footnote>
  <w:footnote w:id="249">
    <w:p w14:paraId="2C40F5B6" w14:textId="77777777"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55" w:history="1">
        <w:r w:rsidRPr="00DC1779">
          <w:rPr>
            <w:spacing w:val="-2"/>
          </w:rPr>
          <w:t>NATIONAL ENERGY AND CLIMATE ACTION PLANOF THE REPUBLIC OF LITHUANIA FOR 2021-2030</w:t>
        </w:r>
      </w:hyperlink>
      <w:r w:rsidRPr="00DC1779">
        <w:rPr>
          <w:spacing w:val="-2"/>
        </w:rPr>
        <w:t xml:space="preserve"> () pp. 10</w:t>
      </w:r>
    </w:p>
    <w:p w14:paraId="531F0BFA" w14:textId="11EE1FF7" w:rsidR="003E74D0" w:rsidRPr="003A6045" w:rsidRDefault="003E74D0" w:rsidP="003A6045">
      <w:pPr>
        <w:pStyle w:val="716"/>
      </w:pPr>
      <w:r w:rsidRPr="003A6045">
        <w:tab/>
      </w:r>
      <w:r w:rsidRPr="003A6045">
        <w:rPr>
          <w:rtl/>
        </w:rPr>
        <w:t>וגם:</w:t>
      </w:r>
      <w:hyperlink r:id="rId56" w:history="1">
        <w:r w:rsidRPr="003A6045">
          <w:rPr>
            <w:rStyle w:val="Hyperlink"/>
            <w:color w:val="0D0D0D" w:themeColor="text1" w:themeTint="F2"/>
            <w:u w:val="none"/>
          </w:rPr>
          <w:t>EU First NDC (Updated submission)</w:t>
        </w:r>
      </w:hyperlink>
      <w:r w:rsidRPr="003A6045">
        <w:t xml:space="preserve">(2020) </w:t>
      </w:r>
      <w:r w:rsidR="00F96727">
        <w:rPr>
          <w:rFonts w:hint="cs"/>
          <w:rtl/>
        </w:rPr>
        <w:t>.</w:t>
      </w:r>
    </w:p>
  </w:footnote>
  <w:footnote w:id="250">
    <w:p w14:paraId="691B4CE3" w14:textId="774D07B1"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57" w:history="1">
        <w:r w:rsidRPr="003A6045">
          <w:rPr>
            <w:rStyle w:val="Hyperlink"/>
            <w:color w:val="0D0D0D" w:themeColor="text1" w:themeTint="F2"/>
            <w:u w:val="none"/>
          </w:rPr>
          <w:t>Integrated National Energy and Climate Plan</w:t>
        </w:r>
      </w:hyperlink>
      <w:r w:rsidRPr="003A6045">
        <w:t xml:space="preserve"> (2021). pp. 5, 8, 28</w:t>
      </w:r>
      <w:r w:rsidRPr="003A6045">
        <w:rPr>
          <w:rtl/>
        </w:rPr>
        <w:t xml:space="preserve"> </w:t>
      </w:r>
      <w:r w:rsidRPr="003A6045">
        <w:rPr>
          <w:rFonts w:hint="cs"/>
          <w:rtl/>
        </w:rPr>
        <w:t xml:space="preserve">(אין מספרי עמודים); וגם: </w:t>
      </w:r>
      <w:hyperlink r:id="rId58" w:history="1">
        <w:r w:rsidRPr="003A6045">
          <w:rPr>
            <w:rStyle w:val="Hyperlink"/>
            <w:color w:val="0D0D0D" w:themeColor="text1" w:themeTint="F2"/>
            <w:u w:val="none"/>
          </w:rPr>
          <w:t>Long term strategy on climate mitigation The Netherlands</w:t>
        </w:r>
      </w:hyperlink>
      <w:r w:rsidRPr="003A6045">
        <w:t xml:space="preserve"> (2019). pg. 3</w:t>
      </w:r>
      <w:r w:rsidR="00F96727">
        <w:rPr>
          <w:rFonts w:hint="cs"/>
          <w:rtl/>
        </w:rPr>
        <w:t>.</w:t>
      </w:r>
    </w:p>
    <w:p w14:paraId="57617CDA" w14:textId="612CFDA5" w:rsidR="003E74D0" w:rsidRPr="003A6045" w:rsidRDefault="003E74D0" w:rsidP="003A6045">
      <w:pPr>
        <w:pStyle w:val="716"/>
        <w:rPr>
          <w:rtl/>
        </w:rPr>
      </w:pPr>
      <w:r w:rsidRPr="003A6045">
        <w:rPr>
          <w:rtl/>
        </w:rPr>
        <w:tab/>
        <w:t xml:space="preserve">וגם: אתר ממשלת הולנד - </w:t>
      </w:r>
      <w:hyperlink r:id="rId59" w:history="1">
        <w:r w:rsidRPr="003A6045">
          <w:rPr>
            <w:rStyle w:val="Hyperlink"/>
            <w:color w:val="0D0D0D" w:themeColor="text1" w:themeTint="F2"/>
            <w:u w:val="none"/>
          </w:rPr>
          <w:t>Dutch goals within the EU</w:t>
        </w:r>
      </w:hyperlink>
      <w:r w:rsidRPr="003A6045">
        <w:rPr>
          <w:rtl/>
        </w:rPr>
        <w:t xml:space="preserve">, </w:t>
      </w:r>
      <w:hyperlink r:id="rId60" w:history="1">
        <w:r w:rsidRPr="003A6045">
          <w:rPr>
            <w:rStyle w:val="Hyperlink"/>
            <w:color w:val="0D0D0D" w:themeColor="text1" w:themeTint="F2"/>
            <w:u w:val="none"/>
          </w:rPr>
          <w:t>Climate policy</w:t>
        </w:r>
      </w:hyperlink>
      <w:r w:rsidR="00F96727">
        <w:rPr>
          <w:rStyle w:val="Hyperlink"/>
          <w:rFonts w:hint="cs"/>
          <w:color w:val="0D0D0D" w:themeColor="text1" w:themeTint="F2"/>
          <w:u w:val="none"/>
          <w:rtl/>
        </w:rPr>
        <w:t>.</w:t>
      </w:r>
    </w:p>
  </w:footnote>
  <w:footnote w:id="251">
    <w:p w14:paraId="51FF8F9C" w14:textId="160B95F6"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61" w:history="1">
        <w:r w:rsidRPr="003A6045">
          <w:rPr>
            <w:rStyle w:val="Hyperlink"/>
            <w:color w:val="0D0D0D" w:themeColor="text1" w:themeTint="F2"/>
            <w:u w:val="none"/>
          </w:rPr>
          <w:t>Sweden’s long-term strategy for reducing greenhouse gas emissions</w:t>
        </w:r>
      </w:hyperlink>
      <w:r w:rsidRPr="003A6045">
        <w:t xml:space="preserve"> (2020). pp. 10, 11, 26</w:t>
      </w:r>
      <w:r w:rsidRPr="003A6045">
        <w:rPr>
          <w:rtl/>
        </w:rPr>
        <w:t xml:space="preserve">; וגם: </w:t>
      </w:r>
      <w:hyperlink r:id="rId62" w:history="1">
        <w:r w:rsidRPr="003A6045">
          <w:rPr>
            <w:rStyle w:val="Hyperlink"/>
            <w:color w:val="0D0D0D" w:themeColor="text1" w:themeTint="F2"/>
            <w:u w:val="none"/>
          </w:rPr>
          <w:t>Summary of the Commission assessment of the draft National Energy and Climate Plan 2021-2030 SWEDEN-National targets and contributions foreseen in the draft National Energy and Climate Plan</w:t>
        </w:r>
      </w:hyperlink>
      <w:r w:rsidR="00F96727">
        <w:rPr>
          <w:rStyle w:val="Hyperlink"/>
          <w:rFonts w:hint="cs"/>
          <w:color w:val="0D0D0D" w:themeColor="text1" w:themeTint="F2"/>
          <w:u w:val="none"/>
          <w:rtl/>
        </w:rPr>
        <w:t>.</w:t>
      </w:r>
    </w:p>
  </w:footnote>
  <w:footnote w:id="252">
    <w:p w14:paraId="54353A66" w14:textId="5584AAE0"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63" w:history="1">
        <w:r w:rsidRPr="003A6045">
          <w:rPr>
            <w:rStyle w:val="Hyperlink"/>
            <w:color w:val="0D0D0D" w:themeColor="text1" w:themeTint="F2"/>
            <w:u w:val="none"/>
          </w:rPr>
          <w:t>United States Mid-Century Strategy for Deep Decarbonization</w:t>
        </w:r>
      </w:hyperlink>
      <w:r w:rsidRPr="003A6045">
        <w:t xml:space="preserve"> (2016). pg. 33, 34</w:t>
      </w:r>
      <w:r w:rsidRPr="003A6045">
        <w:rPr>
          <w:rtl/>
        </w:rPr>
        <w:t xml:space="preserve">; וגם: </w:t>
      </w:r>
      <w:hyperlink r:id="rId64" w:history="1">
        <w:r w:rsidRPr="003A6045">
          <w:rPr>
            <w:rStyle w:val="Hyperlink"/>
            <w:color w:val="0D0D0D" w:themeColor="text1" w:themeTint="F2"/>
            <w:u w:val="none"/>
          </w:rPr>
          <w:t>FACT SHEET: President Biden Sets 2030 Greenhouse Gas Pollution Reduction Target Aimed at Creating Good-Paying Union Jobs and Securing U.S. Leadership on Clean Energy Technologies</w:t>
        </w:r>
      </w:hyperlink>
      <w:r w:rsidRPr="003A6045">
        <w:rPr>
          <w:rtl/>
        </w:rPr>
        <w:t xml:space="preserve">; וגם: </w:t>
      </w:r>
      <w:hyperlink r:id="rId65" w:history="1">
        <w:r w:rsidRPr="003A6045">
          <w:rPr>
            <w:rStyle w:val="Hyperlink"/>
            <w:color w:val="0D0D0D" w:themeColor="text1" w:themeTint="F2"/>
            <w:u w:val="none"/>
          </w:rPr>
          <w:t>The United States of America Nationally Determined Contribution</w:t>
        </w:r>
      </w:hyperlink>
      <w:r w:rsidRPr="003A6045">
        <w:rPr>
          <w:rtl/>
        </w:rPr>
        <w:t xml:space="preserve">, </w:t>
      </w:r>
      <w:r w:rsidRPr="003A6045">
        <w:t>pg. 1, 3, 23</w:t>
      </w:r>
      <w:r w:rsidR="00F96727">
        <w:rPr>
          <w:rFonts w:hint="cs"/>
          <w:rtl/>
        </w:rPr>
        <w:t>.</w:t>
      </w:r>
    </w:p>
  </w:footnote>
  <w:footnote w:id="253">
    <w:p w14:paraId="513B24EC" w14:textId="5D9C292B"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66" w:history="1">
        <w:r w:rsidRPr="003A6045">
          <w:rPr>
            <w:rStyle w:val="Hyperlink"/>
            <w:color w:val="0D0D0D" w:themeColor="text1" w:themeTint="F2"/>
            <w:u w:val="none"/>
          </w:rPr>
          <w:t>The Clean Growth Strategy Leading the way to a low carbon future</w:t>
        </w:r>
      </w:hyperlink>
      <w:r w:rsidRPr="003A6045">
        <w:t xml:space="preserve"> (2017). pg. 5, 64, 74, 85, 94, 95, 104, 110</w:t>
      </w:r>
      <w:r w:rsidRPr="003A6045">
        <w:rPr>
          <w:rtl/>
        </w:rPr>
        <w:t xml:space="preserve">; וגם: </w:t>
      </w:r>
      <w:hyperlink r:id="rId67" w:history="1">
        <w:r w:rsidRPr="003A6045">
          <w:rPr>
            <w:rStyle w:val="Hyperlink"/>
            <w:color w:val="0D0D0D" w:themeColor="text1" w:themeTint="F2"/>
            <w:u w:val="none"/>
          </w:rPr>
          <w:t>UK Renewable Energy Roadmap</w:t>
        </w:r>
      </w:hyperlink>
      <w:r w:rsidRPr="003A6045">
        <w:t xml:space="preserve"> (2011). pg. 9</w:t>
      </w:r>
      <w:r w:rsidRPr="003A6045">
        <w:rPr>
          <w:rtl/>
        </w:rPr>
        <w:t xml:space="preserve">; וגם: </w:t>
      </w:r>
      <w:hyperlink r:id="rId68" w:history="1">
        <w:r w:rsidRPr="003A6045">
          <w:rPr>
            <w:rStyle w:val="Hyperlink"/>
            <w:color w:val="0D0D0D" w:themeColor="text1" w:themeTint="F2"/>
            <w:u w:val="none"/>
          </w:rPr>
          <w:t>Press release-UK enshrines new target in law to slash emissions by 78% by 2035</w:t>
        </w:r>
      </w:hyperlink>
      <w:r w:rsidR="00F96727">
        <w:rPr>
          <w:rStyle w:val="Hyperlink"/>
          <w:rFonts w:hint="cs"/>
          <w:color w:val="0D0D0D" w:themeColor="text1" w:themeTint="F2"/>
          <w:u w:val="none"/>
          <w:rtl/>
        </w:rPr>
        <w:t>.</w:t>
      </w:r>
    </w:p>
  </w:footnote>
  <w:footnote w:id="254">
    <w:p w14:paraId="65045A08" w14:textId="4AE42FA3"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ראו:</w:t>
      </w:r>
      <w:r w:rsidRPr="003A6045">
        <w:rPr>
          <w:rtl/>
        </w:rPr>
        <w:tab/>
        <w:t xml:space="preserve"> </w:t>
      </w:r>
      <w:hyperlink r:id="rId69" w:history="1">
        <w:r w:rsidRPr="003A6045">
          <w:rPr>
            <w:rStyle w:val="Hyperlink"/>
            <w:color w:val="0D0D0D" w:themeColor="text1" w:themeTint="F2"/>
            <w:u w:val="none"/>
          </w:rPr>
          <w:t>Climate Action Plan 2050 - Principles and goals of the German government’s climate policy</w:t>
        </w:r>
      </w:hyperlink>
      <w:r w:rsidRPr="003A6045">
        <w:t xml:space="preserve"> (2017). pp. 10, 28</w:t>
      </w:r>
      <w:r w:rsidRPr="003A6045">
        <w:rPr>
          <w:rtl/>
        </w:rPr>
        <w:t xml:space="preserve">; וגם: </w:t>
      </w:r>
      <w:hyperlink r:id="rId70" w:history="1">
        <w:r w:rsidRPr="003A6045">
          <w:rPr>
            <w:rStyle w:val="Hyperlink"/>
            <w:color w:val="0D0D0D" w:themeColor="text1" w:themeTint="F2"/>
            <w:u w:val="none"/>
          </w:rPr>
          <w:t>Summary of the Commission assessment of the draft National Energy and Climate Plan 2021-2030 GERMANY-National targets and contributions foreseen in the draft National Energy and Climate Plan</w:t>
        </w:r>
      </w:hyperlink>
      <w:r w:rsidRPr="003A6045">
        <w:t xml:space="preserve"> (2019)</w:t>
      </w:r>
      <w:r w:rsidRPr="003A6045">
        <w:rPr>
          <w:rtl/>
        </w:rPr>
        <w:t xml:space="preserve">; וגם: </w:t>
      </w:r>
      <w:hyperlink r:id="rId71" w:history="1">
        <w:r w:rsidRPr="003A6045">
          <w:rPr>
            <w:rStyle w:val="Hyperlink"/>
            <w:color w:val="0D0D0D" w:themeColor="text1" w:themeTint="F2"/>
            <w:u w:val="none"/>
          </w:rPr>
          <w:t>German Energy Transition - BMBF</w:t>
        </w:r>
      </w:hyperlink>
      <w:r w:rsidRPr="003A6045">
        <w:rPr>
          <w:rtl/>
        </w:rPr>
        <w:t xml:space="preserve">; וגם: </w:t>
      </w:r>
      <w:hyperlink r:id="rId72" w:history="1">
        <w:r w:rsidRPr="003A6045">
          <w:rPr>
            <w:rStyle w:val="Hyperlink"/>
            <w:color w:val="0D0D0D" w:themeColor="text1" w:themeTint="F2"/>
            <w:u w:val="none"/>
          </w:rPr>
          <w:t>Revised Climate Change Act sets out binding trajectory towards climate neutrality by 2045</w:t>
        </w:r>
      </w:hyperlink>
      <w:r w:rsidR="00F96727">
        <w:rPr>
          <w:rStyle w:val="Hyperlink"/>
          <w:rFonts w:hint="cs"/>
          <w:color w:val="0D0D0D" w:themeColor="text1" w:themeTint="F2"/>
          <w:u w:val="none"/>
          <w:rtl/>
        </w:rPr>
        <w:t>.</w:t>
      </w:r>
    </w:p>
  </w:footnote>
  <w:footnote w:id="255">
    <w:p w14:paraId="72FEDF1D" w14:textId="2F0451F7"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73" w:history="1">
        <w:r w:rsidRPr="003A6045">
          <w:rPr>
            <w:rStyle w:val="Hyperlink"/>
            <w:color w:val="0D0D0D" w:themeColor="text1" w:themeTint="F2"/>
            <w:u w:val="none"/>
          </w:rPr>
          <w:t>Belgium’s long-term strategy</w:t>
        </w:r>
      </w:hyperlink>
      <w:r w:rsidRPr="003A6045">
        <w:t xml:space="preserve"> (2020). pp. 2, 4</w:t>
      </w:r>
      <w:r w:rsidRPr="003A6045">
        <w:rPr>
          <w:rtl/>
        </w:rPr>
        <w:t xml:space="preserve">; וגם: </w:t>
      </w:r>
      <w:hyperlink r:id="rId74" w:history="1">
        <w:r w:rsidRPr="003A6045">
          <w:rPr>
            <w:rStyle w:val="Hyperlink"/>
            <w:color w:val="0D0D0D" w:themeColor="text1" w:themeTint="F2"/>
            <w:u w:val="none"/>
          </w:rPr>
          <w:t>Summary of the Commission assessment of the draft National Energy and Climate Plan 2021-2030 BELGIUM-National targets and contributions foreseen in the draft National Energy and Climate Plan</w:t>
        </w:r>
      </w:hyperlink>
      <w:r w:rsidRPr="003A6045">
        <w:t xml:space="preserve"> </w:t>
      </w:r>
      <w:r w:rsidR="00F96727">
        <w:rPr>
          <w:rFonts w:hint="cs"/>
          <w:rtl/>
        </w:rPr>
        <w:t>.</w:t>
      </w:r>
    </w:p>
  </w:footnote>
  <w:footnote w:id="256">
    <w:p w14:paraId="36C23F31" w14:textId="53C92AB9"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75" w:history="1">
        <w:r w:rsidRPr="003A6045">
          <w:rPr>
            <w:rStyle w:val="Hyperlink"/>
            <w:color w:val="0D0D0D" w:themeColor="text1" w:themeTint="F2"/>
            <w:u w:val="none"/>
          </w:rPr>
          <w:t>Finland’s long-term low greenhouse gas emission development strategy</w:t>
        </w:r>
      </w:hyperlink>
      <w:r w:rsidRPr="003A6045">
        <w:t xml:space="preserve"> (2020). pp. 8, 13</w:t>
      </w:r>
      <w:r w:rsidRPr="003A6045">
        <w:rPr>
          <w:rtl/>
        </w:rPr>
        <w:t xml:space="preserve">; וגם: </w:t>
      </w:r>
      <w:hyperlink r:id="rId76" w:history="1">
        <w:r w:rsidRPr="003A6045">
          <w:rPr>
            <w:rStyle w:val="Hyperlink"/>
            <w:color w:val="0D0D0D" w:themeColor="text1" w:themeTint="F2"/>
            <w:u w:val="none"/>
          </w:rPr>
          <w:t>Government report on the National Energy and Climate Strategy for 2030</w:t>
        </w:r>
      </w:hyperlink>
      <w:r w:rsidRPr="003A6045">
        <w:t xml:space="preserve"> (2017) pp. 11-15</w:t>
      </w:r>
      <w:r w:rsidR="00F96727">
        <w:rPr>
          <w:rFonts w:hint="cs"/>
          <w:rtl/>
        </w:rPr>
        <w:t>.</w:t>
      </w:r>
    </w:p>
  </w:footnote>
  <w:footnote w:id="257">
    <w:p w14:paraId="54FF04C1" w14:textId="6778EBAC"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77" w:history="1">
        <w:r w:rsidRPr="003A6045">
          <w:rPr>
            <w:rStyle w:val="Hyperlink"/>
            <w:color w:val="0D0D0D" w:themeColor="text1" w:themeTint="F2"/>
            <w:u w:val="none"/>
          </w:rPr>
          <w:t>LONG-TERM STRATEGY FOR CARBON NEUTRALITY OF THE PORTUGUESE ECONOMY BY 2050. ROADMAP FOR CARBON NEUTRALITY</w:t>
        </w:r>
      </w:hyperlink>
      <w:r w:rsidRPr="003A6045">
        <w:t xml:space="preserve"> (2019). pp. 9, 20</w:t>
      </w:r>
      <w:r w:rsidR="00F96727">
        <w:rPr>
          <w:rFonts w:hint="cs"/>
          <w:rtl/>
        </w:rPr>
        <w:t>.</w:t>
      </w:r>
    </w:p>
  </w:footnote>
  <w:footnote w:id="258">
    <w:p w14:paraId="566644AA" w14:textId="134DFA2A"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78" w:history="1">
        <w:r w:rsidRPr="003A6045">
          <w:rPr>
            <w:rStyle w:val="Hyperlink"/>
            <w:color w:val="0D0D0D" w:themeColor="text1" w:themeTint="F2"/>
            <w:u w:val="none"/>
          </w:rPr>
          <w:t>The Long-term Strategy under the Paris Agreement</w:t>
        </w:r>
      </w:hyperlink>
      <w:r w:rsidRPr="003A6045">
        <w:t xml:space="preserve"> (2019). pp. 1, 21, 61 </w:t>
      </w:r>
      <w:r w:rsidRPr="003A6045">
        <w:rPr>
          <w:rtl/>
        </w:rPr>
        <w:t xml:space="preserve">; וגם: אתר ממשלת יפן - </w:t>
      </w:r>
      <w:hyperlink r:id="rId79" w:history="1">
        <w:r w:rsidRPr="003A6045">
          <w:rPr>
            <w:rStyle w:val="Hyperlink"/>
            <w:color w:val="0D0D0D" w:themeColor="text1" w:themeTint="F2"/>
            <w:u w:val="none"/>
          </w:rPr>
          <w:t>Carbon Neutrality</w:t>
        </w:r>
      </w:hyperlink>
      <w:r w:rsidRPr="003A6045">
        <w:rPr>
          <w:rtl/>
        </w:rPr>
        <w:t xml:space="preserve">; וגם: רויטרס - </w:t>
      </w:r>
      <w:hyperlink r:id="rId80" w:history="1">
        <w:r w:rsidRPr="003A6045">
          <w:rPr>
            <w:rStyle w:val="Hyperlink"/>
            <w:color w:val="0D0D0D" w:themeColor="text1" w:themeTint="F2"/>
            <w:u w:val="none"/>
          </w:rPr>
          <w:t>Japan boosts renewable energy target for 2030 energy mix</w:t>
        </w:r>
      </w:hyperlink>
      <w:r w:rsidRPr="003A6045">
        <w:rPr>
          <w:rtl/>
        </w:rPr>
        <w:t xml:space="preserve">, </w:t>
      </w:r>
      <w:hyperlink r:id="rId81" w:history="1">
        <w:r w:rsidRPr="003A6045">
          <w:rPr>
            <w:rStyle w:val="Hyperlink"/>
            <w:color w:val="0D0D0D" w:themeColor="text1" w:themeTint="F2"/>
            <w:u w:val="none"/>
          </w:rPr>
          <w:t>Japan vows deeper emission cuts as Biden holds climate summit</w:t>
        </w:r>
      </w:hyperlink>
      <w:r w:rsidR="00D459F3">
        <w:rPr>
          <w:rStyle w:val="Hyperlink"/>
          <w:rFonts w:hint="cs"/>
          <w:color w:val="0D0D0D" w:themeColor="text1" w:themeTint="F2"/>
          <w:u w:val="none"/>
          <w:rtl/>
        </w:rPr>
        <w:t>.</w:t>
      </w:r>
    </w:p>
  </w:footnote>
  <w:footnote w:id="259">
    <w:p w14:paraId="2C6524D2" w14:textId="3182C8DE"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אתר ממשלת קנדה - </w:t>
      </w:r>
      <w:hyperlink r:id="rId82" w:history="1">
        <w:r w:rsidRPr="003A6045">
          <w:rPr>
            <w:rStyle w:val="Hyperlink"/>
            <w:color w:val="0D0D0D" w:themeColor="text1" w:themeTint="F2"/>
            <w:u w:val="none"/>
          </w:rPr>
          <w:t>Canada’s Enhanced Nationally Determined Contribution</w:t>
        </w:r>
      </w:hyperlink>
      <w:r w:rsidRPr="003A6045">
        <w:rPr>
          <w:rtl/>
        </w:rPr>
        <w:t xml:space="preserve">; וגם: </w:t>
      </w:r>
      <w:hyperlink r:id="rId83" w:history="1">
        <w:r w:rsidRPr="003A6045">
          <w:rPr>
            <w:rStyle w:val="Hyperlink"/>
            <w:color w:val="0D0D0D" w:themeColor="text1" w:themeTint="F2"/>
            <w:u w:val="none"/>
          </w:rPr>
          <w:t>Net-Zero Emissions by 2050</w:t>
        </w:r>
      </w:hyperlink>
      <w:r w:rsidRPr="003A6045">
        <w:rPr>
          <w:rtl/>
        </w:rPr>
        <w:t xml:space="preserve">; וגם: </w:t>
      </w:r>
      <w:hyperlink r:id="rId84" w:history="1">
        <w:r w:rsidRPr="003A6045">
          <w:rPr>
            <w:rStyle w:val="Hyperlink"/>
            <w:color w:val="0D0D0D" w:themeColor="text1" w:themeTint="F2"/>
            <w:u w:val="none"/>
          </w:rPr>
          <w:t>Powering our future with clean electricity</w:t>
        </w:r>
      </w:hyperlink>
      <w:r w:rsidR="00D459F3">
        <w:rPr>
          <w:rStyle w:val="Hyperlink"/>
          <w:rFonts w:hint="cs"/>
          <w:color w:val="0D0D0D" w:themeColor="text1" w:themeTint="F2"/>
          <w:u w:val="none"/>
          <w:rtl/>
        </w:rPr>
        <w:t>.</w:t>
      </w:r>
    </w:p>
  </w:footnote>
  <w:footnote w:id="260">
    <w:p w14:paraId="3F4257D1" w14:textId="77777777" w:rsidR="003E74D0" w:rsidRPr="003A6045" w:rsidRDefault="003E74D0" w:rsidP="003A6045">
      <w:pPr>
        <w:pStyle w:val="716"/>
        <w:rPr>
          <w:rtl/>
        </w:rPr>
      </w:pPr>
      <w:r w:rsidRPr="003A6045">
        <w:rPr>
          <w:rStyle w:val="FootnoteReference"/>
          <w:vertAlign w:val="baseline"/>
        </w:rPr>
        <w:footnoteRef/>
      </w:r>
      <w:r w:rsidRPr="003A6045">
        <w:rPr>
          <w:rtl/>
        </w:rPr>
        <w:t xml:space="preserve"> </w:t>
      </w:r>
      <w:r w:rsidRPr="003A6045">
        <w:rPr>
          <w:rtl/>
        </w:rPr>
        <w:tab/>
        <w:t xml:space="preserve">ראו: </w:t>
      </w:r>
      <w:hyperlink r:id="rId85" w:history="1">
        <w:r w:rsidRPr="003A6045">
          <w:rPr>
            <w:rStyle w:val="Hyperlink"/>
            <w:color w:val="0D0D0D" w:themeColor="text1" w:themeTint="F2"/>
            <w:u w:val="none"/>
          </w:rPr>
          <w:t>Mexico’s Climate Change Mid-Century Strategy</w:t>
        </w:r>
      </w:hyperlink>
      <w:r w:rsidRPr="003A6045">
        <w:t xml:space="preserve"> (2016). pp. 21-23</w:t>
      </w:r>
      <w:r w:rsidRPr="003A6045">
        <w:rPr>
          <w:rtl/>
        </w:rPr>
        <w:t xml:space="preserve">; וגם: </w:t>
      </w:r>
      <w:hyperlink r:id="rId86" w:history="1">
        <w:r w:rsidRPr="003A6045">
          <w:rPr>
            <w:rStyle w:val="Hyperlink"/>
            <w:color w:val="0D0D0D" w:themeColor="text1" w:themeTint="F2"/>
            <w:u w:val="none"/>
          </w:rPr>
          <w:t>Mexico's intended nationally determined contribution (INDC)</w:t>
        </w:r>
      </w:hyperlink>
      <w:r w:rsidRPr="003A6045">
        <w:rPr>
          <w:rtl/>
        </w:rPr>
        <w:t>.</w:t>
      </w:r>
    </w:p>
  </w:footnote>
  <w:footnote w:id="261">
    <w:p w14:paraId="6F2FCA5C" w14:textId="0160BB8D" w:rsidR="003E74D0" w:rsidRPr="003A6045" w:rsidRDefault="003E74D0" w:rsidP="003A6045">
      <w:pPr>
        <w:pStyle w:val="716"/>
      </w:pPr>
      <w:r w:rsidRPr="003A6045">
        <w:rPr>
          <w:rStyle w:val="FootnoteReference"/>
          <w:vertAlign w:val="baseline"/>
        </w:rPr>
        <w:footnoteRef/>
      </w:r>
      <w:r w:rsidRPr="003A6045">
        <w:rPr>
          <w:rtl/>
        </w:rPr>
        <w:t xml:space="preserve"> </w:t>
      </w:r>
      <w:r w:rsidRPr="003A6045">
        <w:rPr>
          <w:rtl/>
        </w:rPr>
        <w:tab/>
        <w:t xml:space="preserve">ראו: </w:t>
      </w:r>
      <w:hyperlink r:id="rId87" w:history="1">
        <w:r w:rsidRPr="003A6045">
          <w:rPr>
            <w:rStyle w:val="Hyperlink"/>
            <w:color w:val="0D0D0D" w:themeColor="text1" w:themeTint="F2"/>
            <w:u w:val="none"/>
          </w:rPr>
          <w:t>Norway's National Plan - related to the Decision of the EEA Joint Committee</w:t>
        </w:r>
      </w:hyperlink>
      <w:r w:rsidRPr="003A6045">
        <w:t xml:space="preserve"> (2019)</w:t>
      </w:r>
      <w:r w:rsidRPr="003A6045">
        <w:rPr>
          <w:rtl/>
        </w:rPr>
        <w:t>; וגם: אתר ממשלת נורווגיה -</w:t>
      </w:r>
      <w:hyperlink r:id="rId88" w:history="1">
        <w:r w:rsidRPr="003A6045">
          <w:rPr>
            <w:rStyle w:val="Hyperlink"/>
            <w:color w:val="0D0D0D" w:themeColor="text1" w:themeTint="F2"/>
            <w:u w:val="none"/>
          </w:rPr>
          <w:t xml:space="preserve">Norway steps up 2030 climate goal </w:t>
        </w:r>
      </w:hyperlink>
      <w:r w:rsidRPr="003A6045">
        <w:rPr>
          <w:rtl/>
        </w:rPr>
        <w:t xml:space="preserve">; וגם: </w:t>
      </w:r>
      <w:hyperlink r:id="rId89" w:history="1">
        <w:r w:rsidRPr="003A6045">
          <w:rPr>
            <w:rStyle w:val="Hyperlink"/>
            <w:color w:val="0D0D0D" w:themeColor="text1" w:themeTint="F2"/>
            <w:u w:val="none"/>
          </w:rPr>
          <w:t>Norwegian position on the proposed EU framework for climate and energy policies towards 2030</w:t>
        </w:r>
      </w:hyperlink>
      <w:r w:rsidRPr="003A6045">
        <w:t>. pp. 4</w:t>
      </w:r>
      <w:r w:rsidR="00D459F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44"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45"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46"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15CCCA8">
              <wp:simplePos x="0" y="0"/>
              <wp:positionH relativeFrom="column">
                <wp:posOffset>236220</wp:posOffset>
              </wp:positionH>
              <wp:positionV relativeFrom="paragraph">
                <wp:posOffset>351790</wp:posOffset>
              </wp:positionV>
              <wp:extent cx="4838700" cy="295509"/>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95509"/>
                      </a:xfrm>
                      <a:prstGeom prst="rect">
                        <a:avLst/>
                      </a:prstGeom>
                      <a:solidFill>
                        <a:srgbClr val="FFFFFF"/>
                      </a:solidFill>
                      <a:ln w="9525">
                        <a:solidFill>
                          <a:schemeClr val="bg1"/>
                        </a:solidFill>
                        <a:miter lim="800000"/>
                        <a:headEnd/>
                        <a:tailEnd/>
                      </a:ln>
                    </wps:spPr>
                    <wps:txbx>
                      <w:txbxContent>
                        <w:p w14:paraId="1CF273F4" w14:textId="0F540432"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7" type="#_x0000_t202" style="position:absolute;left:0;text-align:left;margin-left:18.6pt;margin-top:27.7pt;width:381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" strokecolor="white [3212]">
              <v:textbox>
                <w:txbxContent>
                  <w:p w14:paraId="1CF273F4" w14:textId="0F540432"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8"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4B8C8D1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פרק 1</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מיטיגציה - פעולות להפחתת פליטות גזי חממה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9"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4B8C8D1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פרק 1</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מיטיגציה - פעולות להפחתת פליטות גזי חממה</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9467696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50"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51"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946769671" name="Picture 194676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52"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51ED59B5" w:rsidR="00F73EE0" w:rsidRPr="00834671" w:rsidRDefault="00F73EE0" w:rsidP="000663CA">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w:t>
                          </w:r>
                          <w:r w:rsidR="00E66AF1">
                            <w:rPr>
                              <w:rFonts w:ascii="Tahoma" w:hAnsi="Tahoma" w:cs="Tahoma" w:hint="cs"/>
                              <w:sz w:val="24"/>
                              <w:szCs w:val="24"/>
                              <w:rtl/>
                            </w:rPr>
                            <w:t xml:space="preserve">ר </w:t>
                          </w:r>
                          <w:r w:rsidR="008D437D" w:rsidRPr="008D437D">
                            <w:rPr>
                              <w:rFonts w:ascii="Tahoma" w:hAnsi="Tahoma" w:cs="Tahoma" w:hint="cs"/>
                              <w:sz w:val="24"/>
                              <w:szCs w:val="24"/>
                              <w:rtl/>
                            </w:rPr>
                            <w:t>|</w:t>
                          </w:r>
                          <w:r w:rsidR="000663CA" w:rsidRPr="000663CA">
                            <w:rPr>
                              <w:rFonts w:ascii="Tahoma" w:hAnsi="Tahoma" w:cs="Tahoma"/>
                              <w:b/>
                              <w:bCs/>
                              <w:sz w:val="24"/>
                              <w:szCs w:val="24"/>
                              <w:rtl/>
                            </w:rPr>
                            <w:t xml:space="preserve"> מיטיגציה - פעולות להפחתת פליטות גזי חממה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53"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51ED59B5" w:rsidR="00F73EE0" w:rsidRPr="00834671" w:rsidRDefault="00F73EE0" w:rsidP="000663CA">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w:t>
                    </w:r>
                    <w:r w:rsidR="00E66AF1">
                      <w:rPr>
                        <w:rFonts w:ascii="Tahoma" w:hAnsi="Tahoma" w:cs="Tahoma" w:hint="cs"/>
                        <w:sz w:val="24"/>
                        <w:szCs w:val="24"/>
                        <w:rtl/>
                      </w:rPr>
                      <w:t xml:space="preserve">ר </w:t>
                    </w:r>
                    <w:r w:rsidR="008D437D" w:rsidRPr="008D437D">
                      <w:rPr>
                        <w:rFonts w:ascii="Tahoma" w:hAnsi="Tahoma" w:cs="Tahoma" w:hint="cs"/>
                        <w:sz w:val="24"/>
                        <w:szCs w:val="24"/>
                        <w:rtl/>
                      </w:rPr>
                      <w:t>|</w:t>
                    </w:r>
                    <w:r w:rsidR="000663CA" w:rsidRPr="000663CA">
                      <w:rPr>
                        <w:rFonts w:ascii="Tahoma" w:hAnsi="Tahoma" w:cs="Tahoma"/>
                        <w:b/>
                        <w:bCs/>
                        <w:sz w:val="24"/>
                        <w:szCs w:val="24"/>
                        <w:rtl/>
                      </w:rPr>
                      <w:t xml:space="preserve"> מיטיגציה - פעולות להפחתת פליטות גזי חממה</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5238FBFC">
              <wp:simplePos x="0" y="0"/>
              <wp:positionH relativeFrom="column">
                <wp:posOffset>236220</wp:posOffset>
              </wp:positionH>
              <wp:positionV relativeFrom="paragraph">
                <wp:posOffset>351790</wp:posOffset>
              </wp:positionV>
              <wp:extent cx="4716780" cy="259080"/>
              <wp:effectExtent l="0" t="0" r="2667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59080"/>
                      </a:xfrm>
                      <a:prstGeom prst="rect">
                        <a:avLst/>
                      </a:prstGeom>
                      <a:solidFill>
                        <a:srgbClr val="FFFFFF"/>
                      </a:solidFill>
                      <a:ln w="9525">
                        <a:solidFill>
                          <a:schemeClr val="bg1"/>
                        </a:solidFill>
                        <a:miter lim="800000"/>
                        <a:headEnd/>
                        <a:tailEnd/>
                      </a:ln>
                    </wps:spPr>
                    <wps:txbx>
                      <w:txbxContent>
                        <w:p w14:paraId="58B29293" w14:textId="45FE6F50"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54" type="#_x0000_t202" style="position:absolute;left:0;text-align:left;margin-left:18.6pt;margin-top:27.7pt;width:371.4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" strokecolor="white [3212]">
              <v:textbox>
                <w:txbxContent>
                  <w:p w14:paraId="58B29293" w14:textId="45FE6F50"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5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3335A1F5">
              <wp:simplePos x="0" y="0"/>
              <wp:positionH relativeFrom="column">
                <wp:posOffset>-697230</wp:posOffset>
              </wp:positionH>
              <wp:positionV relativeFrom="paragraph">
                <wp:posOffset>-596265</wp:posOffset>
              </wp:positionV>
              <wp:extent cx="292100" cy="7929880"/>
              <wp:effectExtent l="0" t="0" r="12700"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93E4578"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663CA" w:rsidRPr="000663CA">
                            <w:rPr>
                              <w:rFonts w:ascii="Tahoma" w:hAnsi="Tahoma" w:cs="Tahoma"/>
                              <w:b/>
                              <w:bCs/>
                              <w:sz w:val="24"/>
                              <w:szCs w:val="24"/>
                              <w:rtl/>
                            </w:rPr>
                            <w:t>מיטיגציה - פעולות להפחתת פליטות גזי חממה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5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793E4578"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663CA" w:rsidRPr="000663CA">
                      <w:rPr>
                        <w:rFonts w:ascii="Tahoma" w:hAnsi="Tahoma" w:cs="Tahoma"/>
                        <w:b/>
                        <w:bCs/>
                        <w:sz w:val="24"/>
                        <w:szCs w:val="24"/>
                        <w:rtl/>
                      </w:rPr>
                      <w:t>מיטיגציה - פעולות להפחתת פליטות גזי חממה</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8D1BE18">
              <wp:simplePos x="0" y="0"/>
              <wp:positionH relativeFrom="column">
                <wp:posOffset>289560</wp:posOffset>
              </wp:positionH>
              <wp:positionV relativeFrom="paragraph">
                <wp:posOffset>224790</wp:posOffset>
              </wp:positionV>
              <wp:extent cx="4678680" cy="286338"/>
              <wp:effectExtent l="0" t="0" r="2667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86338"/>
                      </a:xfrm>
                      <a:prstGeom prst="rect">
                        <a:avLst/>
                      </a:prstGeom>
                      <a:solidFill>
                        <a:srgbClr val="FFFFFF"/>
                      </a:solidFill>
                      <a:ln w="9525">
                        <a:solidFill>
                          <a:schemeClr val="bg1"/>
                        </a:solidFill>
                        <a:miter lim="800000"/>
                        <a:headEnd/>
                        <a:tailEnd/>
                      </a:ln>
                    </wps:spPr>
                    <wps:txbx>
                      <w:txbxContent>
                        <w:p w14:paraId="5B61FBF3" w14:textId="67C701E1" w:rsidR="00F73EE0" w:rsidRPr="004D562B" w:rsidRDefault="00417893"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7" type="#_x0000_t202" style="position:absolute;left:0;text-align:left;margin-left:22.8pt;margin-top:17.7pt;width:368.4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" strokecolor="white [3212]">
              <v:textbox>
                <w:txbxContent>
                  <w:p w14:paraId="5B61FBF3" w14:textId="67C701E1" w:rsidR="00F73EE0" w:rsidRPr="004D562B" w:rsidRDefault="00417893"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09"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9D6612"/>
    <w:multiLevelType w:val="hybridMultilevel"/>
    <w:tmpl w:val="EE40C78C"/>
    <w:lvl w:ilvl="0" w:tplc="84A6625A">
      <w:numFmt w:val="bullet"/>
      <w:lvlText w:val="-"/>
      <w:lvlJc w:val="left"/>
      <w:pPr>
        <w:ind w:left="360" w:hanging="360"/>
      </w:pPr>
      <w:rPr>
        <w:rFonts w:ascii="Times New Roman" w:eastAsiaTheme="minorHAnsi" w:hAnsi="Times New Roman" w:cs="David" w:hint="default"/>
      </w:rPr>
    </w:lvl>
    <w:lvl w:ilvl="1" w:tplc="A07AE762">
      <w:start w:val="1"/>
      <w:numFmt w:val="bullet"/>
      <w:lvlText w:val="o"/>
      <w:lvlJc w:val="left"/>
      <w:pPr>
        <w:ind w:left="1080" w:hanging="360"/>
      </w:pPr>
      <w:rPr>
        <w:rFonts w:ascii="Courier New" w:hAnsi="Courier New" w:cs="Courier New" w:hint="default"/>
      </w:rPr>
    </w:lvl>
    <w:lvl w:ilvl="2" w:tplc="2D940600">
      <w:start w:val="1"/>
      <w:numFmt w:val="hebrew1"/>
      <w:lvlText w:val="%3."/>
      <w:lvlJc w:val="center"/>
      <w:pPr>
        <w:ind w:left="1800" w:hanging="360"/>
      </w:pPr>
      <w:rPr>
        <w:b w:val="0"/>
        <w:bCs w:val="0"/>
      </w:rPr>
    </w:lvl>
    <w:lvl w:ilvl="3" w:tplc="87762B70">
      <w:start w:val="1"/>
      <w:numFmt w:val="bullet"/>
      <w:lvlText w:val=""/>
      <w:lvlJc w:val="left"/>
      <w:pPr>
        <w:ind w:left="2520" w:hanging="360"/>
      </w:pPr>
      <w:rPr>
        <w:rFonts w:ascii="Symbol" w:hAnsi="Symbol" w:hint="default"/>
      </w:rPr>
    </w:lvl>
    <w:lvl w:ilvl="4" w:tplc="EDF8E27E">
      <w:start w:val="1"/>
      <w:numFmt w:val="bullet"/>
      <w:lvlText w:val="o"/>
      <w:lvlJc w:val="left"/>
      <w:pPr>
        <w:ind w:left="3240" w:hanging="360"/>
      </w:pPr>
      <w:rPr>
        <w:rFonts w:ascii="Courier New" w:hAnsi="Courier New" w:cs="Courier New" w:hint="default"/>
      </w:rPr>
    </w:lvl>
    <w:lvl w:ilvl="5" w:tplc="99C2256E">
      <w:start w:val="1"/>
      <w:numFmt w:val="bullet"/>
      <w:lvlText w:val=""/>
      <w:lvlJc w:val="left"/>
      <w:pPr>
        <w:ind w:left="3960" w:hanging="360"/>
      </w:pPr>
      <w:rPr>
        <w:rFonts w:ascii="Wingdings" w:hAnsi="Wingdings" w:hint="default"/>
      </w:rPr>
    </w:lvl>
    <w:lvl w:ilvl="6" w:tplc="6AF24A06">
      <w:start w:val="1"/>
      <w:numFmt w:val="bullet"/>
      <w:lvlText w:val=""/>
      <w:lvlJc w:val="left"/>
      <w:pPr>
        <w:ind w:left="4680" w:hanging="360"/>
      </w:pPr>
      <w:rPr>
        <w:rFonts w:ascii="Symbol" w:hAnsi="Symbol" w:hint="default"/>
      </w:rPr>
    </w:lvl>
    <w:lvl w:ilvl="7" w:tplc="2C529022">
      <w:start w:val="1"/>
      <w:numFmt w:val="bullet"/>
      <w:lvlText w:val="o"/>
      <w:lvlJc w:val="left"/>
      <w:pPr>
        <w:ind w:left="5400" w:hanging="360"/>
      </w:pPr>
      <w:rPr>
        <w:rFonts w:ascii="Courier New" w:hAnsi="Courier New" w:cs="Courier New" w:hint="default"/>
      </w:rPr>
    </w:lvl>
    <w:lvl w:ilvl="8" w:tplc="FDBA91A2">
      <w:start w:val="1"/>
      <w:numFmt w:val="bullet"/>
      <w:lvlText w:val=""/>
      <w:lvlJc w:val="left"/>
      <w:pPr>
        <w:ind w:left="612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D3377A4"/>
    <w:multiLevelType w:val="hybridMultilevel"/>
    <w:tmpl w:val="DF0ECE40"/>
    <w:lvl w:ilvl="0" w:tplc="020ABCB4">
      <w:start w:val="1"/>
      <w:numFmt w:val="decimal"/>
      <w:lvlText w:val="%1."/>
      <w:lvlJc w:val="left"/>
      <w:pPr>
        <w:ind w:left="757" w:hanging="360"/>
      </w:pPr>
      <w:rPr>
        <w:rFonts w:hint="default"/>
        <w:b/>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DD8222E"/>
    <w:multiLevelType w:val="multilevel"/>
    <w:tmpl w:val="08FE7D8A"/>
    <w:lvl w:ilvl="0">
      <w:start w:val="1"/>
      <w:numFmt w:val="decimal"/>
      <w:lvlText w:val="%1."/>
      <w:lvlJc w:val="left"/>
      <w:pPr>
        <w:ind w:left="360" w:hanging="360"/>
      </w:pPr>
      <w:rPr>
        <w:b w:val="0"/>
        <w:bCs w:val="0"/>
      </w:rPr>
    </w:lvl>
    <w:lvl w:ilvl="1">
      <w:start w:val="1"/>
      <w:numFmt w:val="decimal"/>
      <w:isLgl/>
      <w:lvlText w:val="%1.%2"/>
      <w:lvlJc w:val="left"/>
      <w:pPr>
        <w:ind w:left="1005" w:hanging="1005"/>
      </w:pPr>
    </w:lvl>
    <w:lvl w:ilvl="2">
      <w:start w:val="1"/>
      <w:numFmt w:val="decimal"/>
      <w:isLgl/>
      <w:lvlText w:val="%1.%2.%3"/>
      <w:lvlJc w:val="left"/>
      <w:pPr>
        <w:ind w:left="1005" w:hanging="1005"/>
      </w:pPr>
    </w:lvl>
    <w:lvl w:ilvl="3">
      <w:start w:val="1"/>
      <w:numFmt w:val="decimal"/>
      <w:isLgl/>
      <w:lvlText w:val="%1.%2.%3.%4"/>
      <w:lvlJc w:val="left"/>
      <w:pPr>
        <w:ind w:left="1005" w:hanging="1005"/>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3B6261C2"/>
    <w:multiLevelType w:val="hybridMultilevel"/>
    <w:tmpl w:val="AB78AA6A"/>
    <w:lvl w:ilvl="0" w:tplc="648A7B7E">
      <w:start w:val="1"/>
      <w:numFmt w:val="decimal"/>
      <w:lvlText w:val="%1."/>
      <w:lvlJc w:val="left"/>
      <w:pPr>
        <w:ind w:left="720" w:hanging="360"/>
      </w:pPr>
    </w:lvl>
    <w:lvl w:ilvl="1" w:tplc="FB88367A">
      <w:start w:val="1"/>
      <w:numFmt w:val="hebrew1"/>
      <w:lvlText w:val="%2."/>
      <w:lvlJc w:val="center"/>
      <w:pPr>
        <w:ind w:left="1440" w:hanging="360"/>
      </w:pPr>
    </w:lvl>
    <w:lvl w:ilvl="2" w:tplc="738AD670">
      <w:start w:val="1"/>
      <w:numFmt w:val="lowerRoman"/>
      <w:lvlText w:val="%3."/>
      <w:lvlJc w:val="right"/>
      <w:pPr>
        <w:ind w:left="2160" w:hanging="180"/>
      </w:pPr>
    </w:lvl>
    <w:lvl w:ilvl="3" w:tplc="0EA8AA62">
      <w:start w:val="1"/>
      <w:numFmt w:val="decimal"/>
      <w:lvlText w:val="%4."/>
      <w:lvlJc w:val="left"/>
      <w:pPr>
        <w:ind w:left="2880" w:hanging="360"/>
      </w:pPr>
    </w:lvl>
    <w:lvl w:ilvl="4" w:tplc="1EA28A4E">
      <w:start w:val="1"/>
      <w:numFmt w:val="lowerLetter"/>
      <w:lvlText w:val="%5."/>
      <w:lvlJc w:val="left"/>
      <w:pPr>
        <w:ind w:left="3600" w:hanging="360"/>
      </w:pPr>
    </w:lvl>
    <w:lvl w:ilvl="5" w:tplc="43F68BDE">
      <w:start w:val="1"/>
      <w:numFmt w:val="lowerRoman"/>
      <w:lvlText w:val="%6."/>
      <w:lvlJc w:val="right"/>
      <w:pPr>
        <w:ind w:left="4320" w:hanging="180"/>
      </w:pPr>
    </w:lvl>
    <w:lvl w:ilvl="6" w:tplc="504CE600">
      <w:start w:val="1"/>
      <w:numFmt w:val="decimal"/>
      <w:lvlText w:val="%7."/>
      <w:lvlJc w:val="left"/>
      <w:pPr>
        <w:ind w:left="5040" w:hanging="360"/>
      </w:pPr>
    </w:lvl>
    <w:lvl w:ilvl="7" w:tplc="1512C5E6">
      <w:start w:val="1"/>
      <w:numFmt w:val="lowerLetter"/>
      <w:lvlText w:val="%8."/>
      <w:lvlJc w:val="left"/>
      <w:pPr>
        <w:ind w:left="5760" w:hanging="360"/>
      </w:pPr>
    </w:lvl>
    <w:lvl w:ilvl="8" w:tplc="9836D226">
      <w:start w:val="1"/>
      <w:numFmt w:val="lowerRoman"/>
      <w:lvlText w:val="%9."/>
      <w:lvlJc w:val="right"/>
      <w:pPr>
        <w:ind w:left="6480"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EF4604E2"/>
    <w:lvl w:ilvl="0">
      <w:start w:val="1"/>
      <w:numFmt w:val="decimal"/>
      <w:pStyle w:val="712"/>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EA804C1"/>
    <w:multiLevelType w:val="hybridMultilevel"/>
    <w:tmpl w:val="14A0B716"/>
    <w:lvl w:ilvl="0" w:tplc="F5426A40">
      <w:start w:val="1"/>
      <w:numFmt w:val="decimal"/>
      <w:lvlText w:val="%1."/>
      <w:lvlJc w:val="left"/>
      <w:pPr>
        <w:ind w:left="360" w:hanging="360"/>
      </w:pPr>
      <w:rPr>
        <w:b w:val="0"/>
        <w:bCs w:val="0"/>
      </w:rPr>
    </w:lvl>
    <w:lvl w:ilvl="1" w:tplc="B15CB998">
      <w:start w:val="1"/>
      <w:numFmt w:val="lowerLetter"/>
      <w:lvlText w:val="%2."/>
      <w:lvlJc w:val="left"/>
      <w:pPr>
        <w:ind w:left="1080" w:hanging="360"/>
      </w:pPr>
    </w:lvl>
    <w:lvl w:ilvl="2" w:tplc="95E4D868">
      <w:start w:val="1"/>
      <w:numFmt w:val="lowerRoman"/>
      <w:lvlText w:val="%3."/>
      <w:lvlJc w:val="right"/>
      <w:pPr>
        <w:ind w:left="1800" w:hanging="180"/>
      </w:pPr>
    </w:lvl>
    <w:lvl w:ilvl="3" w:tplc="ABFECD38">
      <w:start w:val="1"/>
      <w:numFmt w:val="decimal"/>
      <w:lvlText w:val="%4."/>
      <w:lvlJc w:val="left"/>
      <w:pPr>
        <w:ind w:left="2520" w:hanging="360"/>
      </w:pPr>
    </w:lvl>
    <w:lvl w:ilvl="4" w:tplc="5986E17E">
      <w:start w:val="1"/>
      <w:numFmt w:val="lowerLetter"/>
      <w:lvlText w:val="%5."/>
      <w:lvlJc w:val="left"/>
      <w:pPr>
        <w:ind w:left="3240" w:hanging="360"/>
      </w:pPr>
    </w:lvl>
    <w:lvl w:ilvl="5" w:tplc="3B08FBEA">
      <w:start w:val="1"/>
      <w:numFmt w:val="lowerRoman"/>
      <w:lvlText w:val="%6."/>
      <w:lvlJc w:val="right"/>
      <w:pPr>
        <w:ind w:left="3960" w:hanging="180"/>
      </w:pPr>
    </w:lvl>
    <w:lvl w:ilvl="6" w:tplc="016AB354">
      <w:start w:val="1"/>
      <w:numFmt w:val="decimal"/>
      <w:lvlText w:val="%7."/>
      <w:lvlJc w:val="left"/>
      <w:pPr>
        <w:ind w:left="4680" w:hanging="360"/>
      </w:pPr>
    </w:lvl>
    <w:lvl w:ilvl="7" w:tplc="507889E6">
      <w:start w:val="1"/>
      <w:numFmt w:val="lowerLetter"/>
      <w:lvlText w:val="%8."/>
      <w:lvlJc w:val="left"/>
      <w:pPr>
        <w:ind w:left="5400" w:hanging="360"/>
      </w:pPr>
    </w:lvl>
    <w:lvl w:ilvl="8" w:tplc="C1741A3E">
      <w:start w:val="1"/>
      <w:numFmt w:val="lowerRoman"/>
      <w:lvlText w:val="%9."/>
      <w:lvlJc w:val="right"/>
      <w:pPr>
        <w:ind w:left="6120" w:hanging="180"/>
      </w:pPr>
    </w:lvl>
  </w:abstractNum>
  <w:abstractNum w:abstractNumId="17"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9" w15:restartNumberingAfterBreak="0">
    <w:nsid w:val="54CE3BE9"/>
    <w:multiLevelType w:val="hybridMultilevel"/>
    <w:tmpl w:val="914A5F60"/>
    <w:lvl w:ilvl="0" w:tplc="60D652F2">
      <w:start w:val="1"/>
      <w:numFmt w:val="decimal"/>
      <w:lvlText w:val="%1."/>
      <w:lvlJc w:val="left"/>
      <w:pPr>
        <w:ind w:left="720" w:hanging="360"/>
      </w:pPr>
    </w:lvl>
    <w:lvl w:ilvl="1" w:tplc="944233BC">
      <w:start w:val="1"/>
      <w:numFmt w:val="lowerLetter"/>
      <w:lvlText w:val="%2."/>
      <w:lvlJc w:val="left"/>
      <w:pPr>
        <w:ind w:left="1440" w:hanging="360"/>
      </w:pPr>
    </w:lvl>
    <w:lvl w:ilvl="2" w:tplc="22046EB6">
      <w:start w:val="1"/>
      <w:numFmt w:val="lowerRoman"/>
      <w:lvlText w:val="%3."/>
      <w:lvlJc w:val="right"/>
      <w:pPr>
        <w:ind w:left="2160" w:hanging="180"/>
      </w:pPr>
    </w:lvl>
    <w:lvl w:ilvl="3" w:tplc="D3920DB8">
      <w:start w:val="1"/>
      <w:numFmt w:val="decimal"/>
      <w:lvlText w:val="%4."/>
      <w:lvlJc w:val="left"/>
      <w:pPr>
        <w:ind w:left="2880" w:hanging="360"/>
      </w:pPr>
    </w:lvl>
    <w:lvl w:ilvl="4" w:tplc="A4164E36">
      <w:start w:val="1"/>
      <w:numFmt w:val="lowerLetter"/>
      <w:lvlText w:val="%5."/>
      <w:lvlJc w:val="left"/>
      <w:pPr>
        <w:ind w:left="3600" w:hanging="360"/>
      </w:pPr>
    </w:lvl>
    <w:lvl w:ilvl="5" w:tplc="DD521EA2">
      <w:start w:val="1"/>
      <w:numFmt w:val="lowerRoman"/>
      <w:lvlText w:val="%6."/>
      <w:lvlJc w:val="right"/>
      <w:pPr>
        <w:ind w:left="4320" w:hanging="180"/>
      </w:pPr>
    </w:lvl>
    <w:lvl w:ilvl="6" w:tplc="9664FF9A">
      <w:start w:val="1"/>
      <w:numFmt w:val="decimal"/>
      <w:lvlText w:val="%7."/>
      <w:lvlJc w:val="left"/>
      <w:pPr>
        <w:ind w:left="5040" w:hanging="360"/>
      </w:pPr>
    </w:lvl>
    <w:lvl w:ilvl="7" w:tplc="56CEA906">
      <w:start w:val="1"/>
      <w:numFmt w:val="lowerLetter"/>
      <w:lvlText w:val="%8."/>
      <w:lvlJc w:val="left"/>
      <w:pPr>
        <w:ind w:left="5760" w:hanging="360"/>
      </w:pPr>
    </w:lvl>
    <w:lvl w:ilvl="8" w:tplc="D7CEB05C">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344E35"/>
    <w:multiLevelType w:val="hybridMultilevel"/>
    <w:tmpl w:val="E00E1D58"/>
    <w:lvl w:ilvl="0" w:tplc="A6045510">
      <w:numFmt w:val="bullet"/>
      <w:lvlText w:val="-"/>
      <w:lvlJc w:val="left"/>
      <w:pPr>
        <w:ind w:left="587" w:hanging="360"/>
      </w:pPr>
      <w:rPr>
        <w:rFonts w:ascii="Tahoma" w:eastAsiaTheme="minorEastAsia" w:hAnsi="Tahoma" w:cs="Tahoma"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2" w15:restartNumberingAfterBreak="0">
    <w:nsid w:val="5EE41D8E"/>
    <w:multiLevelType w:val="hybridMultilevel"/>
    <w:tmpl w:val="3A9605EA"/>
    <w:lvl w:ilvl="0" w:tplc="43F80E92">
      <w:start w:val="1"/>
      <w:numFmt w:val="decimal"/>
      <w:lvlText w:val="%1."/>
      <w:lvlJc w:val="left"/>
      <w:pPr>
        <w:ind w:left="360" w:hanging="360"/>
      </w:pPr>
    </w:lvl>
    <w:lvl w:ilvl="1" w:tplc="60C00F44">
      <w:numFmt w:val="bullet"/>
      <w:lvlText w:val="-"/>
      <w:lvlJc w:val="left"/>
      <w:pPr>
        <w:ind w:left="1080" w:hanging="360"/>
      </w:pPr>
      <w:rPr>
        <w:rFonts w:ascii="Times New Roman" w:eastAsiaTheme="minorHAnsi" w:hAnsi="Times New Roman" w:cs="David" w:hint="default"/>
      </w:rPr>
    </w:lvl>
    <w:lvl w:ilvl="2" w:tplc="1F52FE40">
      <w:start w:val="1"/>
      <w:numFmt w:val="lowerRoman"/>
      <w:lvlText w:val="%3."/>
      <w:lvlJc w:val="right"/>
      <w:pPr>
        <w:ind w:left="1800" w:hanging="180"/>
      </w:pPr>
    </w:lvl>
    <w:lvl w:ilvl="3" w:tplc="8620095E">
      <w:start w:val="1"/>
      <w:numFmt w:val="decimal"/>
      <w:lvlText w:val="%4."/>
      <w:lvlJc w:val="left"/>
      <w:pPr>
        <w:ind w:left="2520" w:hanging="360"/>
      </w:pPr>
    </w:lvl>
    <w:lvl w:ilvl="4" w:tplc="D44E39C6">
      <w:start w:val="1"/>
      <w:numFmt w:val="lowerLetter"/>
      <w:lvlText w:val="%5."/>
      <w:lvlJc w:val="left"/>
      <w:pPr>
        <w:ind w:left="3240" w:hanging="360"/>
      </w:pPr>
    </w:lvl>
    <w:lvl w:ilvl="5" w:tplc="A9140B7A">
      <w:start w:val="1"/>
      <w:numFmt w:val="lowerRoman"/>
      <w:lvlText w:val="%6."/>
      <w:lvlJc w:val="right"/>
      <w:pPr>
        <w:ind w:left="3960" w:hanging="180"/>
      </w:pPr>
    </w:lvl>
    <w:lvl w:ilvl="6" w:tplc="9BA82318">
      <w:start w:val="1"/>
      <w:numFmt w:val="decimal"/>
      <w:lvlText w:val="%7."/>
      <w:lvlJc w:val="left"/>
      <w:pPr>
        <w:ind w:left="4680" w:hanging="360"/>
      </w:pPr>
    </w:lvl>
    <w:lvl w:ilvl="7" w:tplc="B372D2A2">
      <w:start w:val="1"/>
      <w:numFmt w:val="lowerLetter"/>
      <w:lvlText w:val="%8."/>
      <w:lvlJc w:val="left"/>
      <w:pPr>
        <w:ind w:left="5400" w:hanging="360"/>
      </w:pPr>
    </w:lvl>
    <w:lvl w:ilvl="8" w:tplc="50820802">
      <w:start w:val="1"/>
      <w:numFmt w:val="lowerRoman"/>
      <w:lvlText w:val="%9."/>
      <w:lvlJc w:val="right"/>
      <w:pPr>
        <w:ind w:left="6120" w:hanging="180"/>
      </w:pPr>
    </w:lvl>
  </w:abstractNum>
  <w:abstractNum w:abstractNumId="23"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2C87148"/>
    <w:multiLevelType w:val="hybridMultilevel"/>
    <w:tmpl w:val="CC3EFD2E"/>
    <w:lvl w:ilvl="0" w:tplc="8B9EBAD0">
      <w:start w:val="1"/>
      <w:numFmt w:val="decimal"/>
      <w:lvlText w:val="%1."/>
      <w:lvlJc w:val="left"/>
      <w:pPr>
        <w:tabs>
          <w:tab w:val="num" w:pos="720"/>
        </w:tabs>
        <w:ind w:left="720" w:hanging="360"/>
      </w:pPr>
      <w:rPr>
        <w:rFonts w:ascii="DaunPenh" w:hAnsi="DaunPenh" w:cs="David" w:hint="default"/>
        <w:color w:val="auto"/>
        <w:sz w:val="24"/>
      </w:rPr>
    </w:lvl>
    <w:lvl w:ilvl="1" w:tplc="5A7E2B94">
      <w:start w:val="1"/>
      <w:numFmt w:val="bullet"/>
      <w:lvlText w:val="•"/>
      <w:lvlJc w:val="left"/>
      <w:pPr>
        <w:tabs>
          <w:tab w:val="num" w:pos="1440"/>
        </w:tabs>
        <w:ind w:left="1440" w:hanging="360"/>
      </w:pPr>
      <w:rPr>
        <w:rFonts w:ascii="Arial" w:hAnsi="Arial" w:cs="Times New Roman" w:hint="default"/>
      </w:rPr>
    </w:lvl>
    <w:lvl w:ilvl="2" w:tplc="320429DE">
      <w:start w:val="1"/>
      <w:numFmt w:val="bullet"/>
      <w:lvlText w:val="•"/>
      <w:lvlJc w:val="left"/>
      <w:pPr>
        <w:tabs>
          <w:tab w:val="num" w:pos="2160"/>
        </w:tabs>
        <w:ind w:left="2160" w:hanging="360"/>
      </w:pPr>
      <w:rPr>
        <w:rFonts w:ascii="Arial" w:hAnsi="Arial" w:cs="Times New Roman" w:hint="default"/>
      </w:rPr>
    </w:lvl>
    <w:lvl w:ilvl="3" w:tplc="912CCD3E">
      <w:start w:val="1"/>
      <w:numFmt w:val="bullet"/>
      <w:lvlText w:val="•"/>
      <w:lvlJc w:val="left"/>
      <w:pPr>
        <w:tabs>
          <w:tab w:val="num" w:pos="2880"/>
        </w:tabs>
        <w:ind w:left="2880" w:hanging="360"/>
      </w:pPr>
      <w:rPr>
        <w:rFonts w:ascii="Arial" w:hAnsi="Arial" w:cs="Times New Roman" w:hint="default"/>
      </w:rPr>
    </w:lvl>
    <w:lvl w:ilvl="4" w:tplc="6298C242">
      <w:start w:val="1"/>
      <w:numFmt w:val="bullet"/>
      <w:lvlText w:val="•"/>
      <w:lvlJc w:val="left"/>
      <w:pPr>
        <w:tabs>
          <w:tab w:val="num" w:pos="3600"/>
        </w:tabs>
        <w:ind w:left="3600" w:hanging="360"/>
      </w:pPr>
      <w:rPr>
        <w:rFonts w:ascii="Arial" w:hAnsi="Arial" w:cs="Times New Roman" w:hint="default"/>
      </w:rPr>
    </w:lvl>
    <w:lvl w:ilvl="5" w:tplc="EE20CF52">
      <w:start w:val="1"/>
      <w:numFmt w:val="bullet"/>
      <w:lvlText w:val="•"/>
      <w:lvlJc w:val="left"/>
      <w:pPr>
        <w:tabs>
          <w:tab w:val="num" w:pos="4320"/>
        </w:tabs>
        <w:ind w:left="4320" w:hanging="360"/>
      </w:pPr>
      <w:rPr>
        <w:rFonts w:ascii="Arial" w:hAnsi="Arial" w:cs="Times New Roman" w:hint="default"/>
      </w:rPr>
    </w:lvl>
    <w:lvl w:ilvl="6" w:tplc="2B5CBE9C">
      <w:start w:val="1"/>
      <w:numFmt w:val="bullet"/>
      <w:lvlText w:val="•"/>
      <w:lvlJc w:val="left"/>
      <w:pPr>
        <w:tabs>
          <w:tab w:val="num" w:pos="5040"/>
        </w:tabs>
        <w:ind w:left="5040" w:hanging="360"/>
      </w:pPr>
      <w:rPr>
        <w:rFonts w:ascii="Arial" w:hAnsi="Arial" w:cs="Times New Roman" w:hint="default"/>
      </w:rPr>
    </w:lvl>
    <w:lvl w:ilvl="7" w:tplc="132A87F2">
      <w:start w:val="1"/>
      <w:numFmt w:val="bullet"/>
      <w:lvlText w:val="•"/>
      <w:lvlJc w:val="left"/>
      <w:pPr>
        <w:tabs>
          <w:tab w:val="num" w:pos="5760"/>
        </w:tabs>
        <w:ind w:left="5760" w:hanging="360"/>
      </w:pPr>
      <w:rPr>
        <w:rFonts w:ascii="Arial" w:hAnsi="Arial" w:cs="Times New Roman" w:hint="default"/>
      </w:rPr>
    </w:lvl>
    <w:lvl w:ilvl="8" w:tplc="F1E22E5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5CF5CF7"/>
    <w:multiLevelType w:val="hybridMultilevel"/>
    <w:tmpl w:val="0C92A730"/>
    <w:lvl w:ilvl="0" w:tplc="6534D266">
      <w:numFmt w:val="bullet"/>
      <w:lvlText w:val=""/>
      <w:lvlJc w:val="left"/>
      <w:pPr>
        <w:ind w:left="360" w:hanging="360"/>
      </w:pPr>
      <w:rPr>
        <w:rFonts w:ascii="Wingdings" w:eastAsiaTheme="minorHAnsi" w:hAnsi="Wingdings" w:cs="David" w:hint="default"/>
        <w:color w:val="1F497D" w:themeColor="text2"/>
        <w:sz w:val="24"/>
      </w:rPr>
    </w:lvl>
    <w:lvl w:ilvl="1" w:tplc="B0541B5A">
      <w:start w:val="1"/>
      <w:numFmt w:val="bullet"/>
      <w:lvlText w:val="o"/>
      <w:lvlJc w:val="left"/>
      <w:pPr>
        <w:ind w:left="1080" w:hanging="360"/>
      </w:pPr>
      <w:rPr>
        <w:rFonts w:ascii="Courier New" w:hAnsi="Courier New" w:cs="Courier New" w:hint="default"/>
      </w:rPr>
    </w:lvl>
    <w:lvl w:ilvl="2" w:tplc="B0E6FE3C">
      <w:start w:val="1"/>
      <w:numFmt w:val="bullet"/>
      <w:lvlText w:val=""/>
      <w:lvlJc w:val="left"/>
      <w:pPr>
        <w:ind w:left="1800" w:hanging="360"/>
      </w:pPr>
      <w:rPr>
        <w:rFonts w:ascii="Wingdings" w:hAnsi="Wingdings" w:hint="default"/>
      </w:rPr>
    </w:lvl>
    <w:lvl w:ilvl="3" w:tplc="F99467AC">
      <w:start w:val="1"/>
      <w:numFmt w:val="bullet"/>
      <w:lvlText w:val=""/>
      <w:lvlJc w:val="left"/>
      <w:pPr>
        <w:ind w:left="2520" w:hanging="360"/>
      </w:pPr>
      <w:rPr>
        <w:rFonts w:ascii="Symbol" w:hAnsi="Symbol" w:hint="default"/>
      </w:rPr>
    </w:lvl>
    <w:lvl w:ilvl="4" w:tplc="8AD0C50A">
      <w:start w:val="1"/>
      <w:numFmt w:val="bullet"/>
      <w:lvlText w:val="o"/>
      <w:lvlJc w:val="left"/>
      <w:pPr>
        <w:ind w:left="3240" w:hanging="360"/>
      </w:pPr>
      <w:rPr>
        <w:rFonts w:ascii="Courier New" w:hAnsi="Courier New" w:cs="Courier New" w:hint="default"/>
      </w:rPr>
    </w:lvl>
    <w:lvl w:ilvl="5" w:tplc="C3B8037A">
      <w:start w:val="1"/>
      <w:numFmt w:val="bullet"/>
      <w:lvlText w:val=""/>
      <w:lvlJc w:val="left"/>
      <w:pPr>
        <w:ind w:left="3960" w:hanging="360"/>
      </w:pPr>
      <w:rPr>
        <w:rFonts w:ascii="Wingdings" w:hAnsi="Wingdings" w:hint="default"/>
      </w:rPr>
    </w:lvl>
    <w:lvl w:ilvl="6" w:tplc="C756E592">
      <w:start w:val="1"/>
      <w:numFmt w:val="bullet"/>
      <w:lvlText w:val=""/>
      <w:lvlJc w:val="left"/>
      <w:pPr>
        <w:ind w:left="4680" w:hanging="360"/>
      </w:pPr>
      <w:rPr>
        <w:rFonts w:ascii="Symbol" w:hAnsi="Symbol" w:hint="default"/>
      </w:rPr>
    </w:lvl>
    <w:lvl w:ilvl="7" w:tplc="D3E4544A">
      <w:start w:val="1"/>
      <w:numFmt w:val="bullet"/>
      <w:lvlText w:val="o"/>
      <w:lvlJc w:val="left"/>
      <w:pPr>
        <w:ind w:left="5400" w:hanging="360"/>
      </w:pPr>
      <w:rPr>
        <w:rFonts w:ascii="Courier New" w:hAnsi="Courier New" w:cs="Courier New" w:hint="default"/>
      </w:rPr>
    </w:lvl>
    <w:lvl w:ilvl="8" w:tplc="2A6CDEC4">
      <w:start w:val="1"/>
      <w:numFmt w:val="bullet"/>
      <w:lvlText w:val=""/>
      <w:lvlJc w:val="left"/>
      <w:pPr>
        <w:ind w:left="6120" w:hanging="360"/>
      </w:pPr>
      <w:rPr>
        <w:rFonts w:ascii="Wingdings" w:hAnsi="Wingdings" w:hint="default"/>
      </w:rPr>
    </w:lvl>
  </w:abstractNum>
  <w:abstractNum w:abstractNumId="28" w15:restartNumberingAfterBreak="0">
    <w:nsid w:val="7A51585B"/>
    <w:multiLevelType w:val="hybridMultilevel"/>
    <w:tmpl w:val="ECA0403E"/>
    <w:lvl w:ilvl="0" w:tplc="E5B4C43A">
      <w:start w:val="1"/>
      <w:numFmt w:val="decimal"/>
      <w:pStyle w:val="a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9" w15:restartNumberingAfterBreak="0">
    <w:nsid w:val="7D365B29"/>
    <w:multiLevelType w:val="multilevel"/>
    <w:tmpl w:val="75768C52"/>
    <w:lvl w:ilvl="0">
      <w:start w:val="1"/>
      <w:numFmt w:val="hebrew1"/>
      <w:pStyle w:val="715"/>
      <w:lvlText w:val="%1."/>
      <w:lvlJc w:val="left"/>
      <w:pPr>
        <w:ind w:left="663" w:hanging="340"/>
      </w:pPr>
      <w:rPr>
        <w:rFonts w:ascii="Tahoma" w:eastAsiaTheme="minorHAnsi" w:hAnsi="Tahoma" w:cs="Tahoma" w:hint="default"/>
        <w:b w:val="0"/>
        <w:bCs w:val="0"/>
        <w:sz w:val="16"/>
        <w:szCs w:val="16"/>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5"/>
  </w:num>
  <w:num w:numId="3">
    <w:abstractNumId w:val="26"/>
  </w:num>
  <w:num w:numId="4">
    <w:abstractNumId w:val="20"/>
  </w:num>
  <w:num w:numId="5">
    <w:abstractNumId w:val="10"/>
  </w:num>
  <w:num w:numId="6">
    <w:abstractNumId w:val="14"/>
  </w:num>
  <w:num w:numId="7">
    <w:abstractNumId w:val="29"/>
  </w:num>
  <w:num w:numId="8">
    <w:abstractNumId w:val="1"/>
  </w:num>
  <w:num w:numId="9">
    <w:abstractNumId w:val="17"/>
  </w:num>
  <w:num w:numId="10">
    <w:abstractNumId w:val="5"/>
  </w:num>
  <w:num w:numId="11">
    <w:abstractNumId w:val="23"/>
  </w:num>
  <w:num w:numId="12">
    <w:abstractNumId w:val="4"/>
  </w:num>
  <w:num w:numId="13">
    <w:abstractNumId w:val="6"/>
  </w:num>
  <w:num w:numId="14">
    <w:abstractNumId w:val="28"/>
  </w:num>
  <w:num w:numId="15">
    <w:abstractNumId w:val="2"/>
  </w:num>
  <w:num w:numId="16">
    <w:abstractNumId w:val="18"/>
  </w:num>
  <w:num w:numId="17">
    <w:abstractNumId w:val="0"/>
  </w:num>
  <w:num w:numId="18">
    <w:abstractNumId w:val="25"/>
  </w:num>
  <w:num w:numId="19">
    <w:abstractNumId w:val="27"/>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lvlOverride w:ilvl="2">
      <w:startOverride w:val="1"/>
    </w:lvlOverride>
    <w:lvlOverride w:ilvl="3"/>
    <w:lvlOverride w:ilvl="4"/>
    <w:lvlOverride w:ilvl="5"/>
    <w:lvlOverride w:ilvl="6"/>
    <w:lvlOverride w:ilvl="7"/>
    <w:lvlOverride w:ilvl="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2"/>
  </w:num>
  <w:num w:numId="54">
    <w:abstractNumId w:val="21"/>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na_b">
    <w15:presenceInfo w15:providerId="None" w15:userId="mariana_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revisionView w:markup="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20B"/>
    <w:rsid w:val="00003AEE"/>
    <w:rsid w:val="00003B77"/>
    <w:rsid w:val="00003D51"/>
    <w:rsid w:val="00003EBB"/>
    <w:rsid w:val="00003F96"/>
    <w:rsid w:val="00004277"/>
    <w:rsid w:val="00004567"/>
    <w:rsid w:val="0000520D"/>
    <w:rsid w:val="000054B7"/>
    <w:rsid w:val="00005B23"/>
    <w:rsid w:val="00005EE0"/>
    <w:rsid w:val="00006B59"/>
    <w:rsid w:val="000071AD"/>
    <w:rsid w:val="000100D8"/>
    <w:rsid w:val="0001014C"/>
    <w:rsid w:val="000107D8"/>
    <w:rsid w:val="000117E5"/>
    <w:rsid w:val="00011BFC"/>
    <w:rsid w:val="00011DF7"/>
    <w:rsid w:val="00012487"/>
    <w:rsid w:val="00012657"/>
    <w:rsid w:val="0001321D"/>
    <w:rsid w:val="0001369E"/>
    <w:rsid w:val="00013BC3"/>
    <w:rsid w:val="0001431C"/>
    <w:rsid w:val="0001482C"/>
    <w:rsid w:val="00014FCB"/>
    <w:rsid w:val="0001510C"/>
    <w:rsid w:val="000155F0"/>
    <w:rsid w:val="00015677"/>
    <w:rsid w:val="000157CF"/>
    <w:rsid w:val="00015A22"/>
    <w:rsid w:val="0001668B"/>
    <w:rsid w:val="000168DE"/>
    <w:rsid w:val="00016C32"/>
    <w:rsid w:val="0001735B"/>
    <w:rsid w:val="000176C9"/>
    <w:rsid w:val="0001791E"/>
    <w:rsid w:val="000206F1"/>
    <w:rsid w:val="00020868"/>
    <w:rsid w:val="00021298"/>
    <w:rsid w:val="0002189B"/>
    <w:rsid w:val="00021ED5"/>
    <w:rsid w:val="00021FFB"/>
    <w:rsid w:val="000224FF"/>
    <w:rsid w:val="000236DD"/>
    <w:rsid w:val="00023E81"/>
    <w:rsid w:val="0002469B"/>
    <w:rsid w:val="000246D2"/>
    <w:rsid w:val="00024997"/>
    <w:rsid w:val="00024E0C"/>
    <w:rsid w:val="00025174"/>
    <w:rsid w:val="000251E2"/>
    <w:rsid w:val="00025521"/>
    <w:rsid w:val="0002582E"/>
    <w:rsid w:val="000259C7"/>
    <w:rsid w:val="00025FD6"/>
    <w:rsid w:val="00026245"/>
    <w:rsid w:val="00026367"/>
    <w:rsid w:val="000264D7"/>
    <w:rsid w:val="00026738"/>
    <w:rsid w:val="00026ACC"/>
    <w:rsid w:val="00026EEF"/>
    <w:rsid w:val="0002705C"/>
    <w:rsid w:val="00027522"/>
    <w:rsid w:val="000275AC"/>
    <w:rsid w:val="00027BF3"/>
    <w:rsid w:val="0003001D"/>
    <w:rsid w:val="00030223"/>
    <w:rsid w:val="000303C9"/>
    <w:rsid w:val="00031C68"/>
    <w:rsid w:val="00031C69"/>
    <w:rsid w:val="00031CEB"/>
    <w:rsid w:val="00032736"/>
    <w:rsid w:val="00032932"/>
    <w:rsid w:val="00032E85"/>
    <w:rsid w:val="00033027"/>
    <w:rsid w:val="00033124"/>
    <w:rsid w:val="00033797"/>
    <w:rsid w:val="000337E9"/>
    <w:rsid w:val="00033C61"/>
    <w:rsid w:val="0003410F"/>
    <w:rsid w:val="0003494D"/>
    <w:rsid w:val="00034D8E"/>
    <w:rsid w:val="00034E66"/>
    <w:rsid w:val="00035688"/>
    <w:rsid w:val="00035902"/>
    <w:rsid w:val="00035B80"/>
    <w:rsid w:val="00035C03"/>
    <w:rsid w:val="00036B0F"/>
    <w:rsid w:val="00036EB8"/>
    <w:rsid w:val="00040918"/>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670"/>
    <w:rsid w:val="00046977"/>
    <w:rsid w:val="000470AE"/>
    <w:rsid w:val="00047976"/>
    <w:rsid w:val="00047A92"/>
    <w:rsid w:val="00047CF6"/>
    <w:rsid w:val="0005009E"/>
    <w:rsid w:val="000501A4"/>
    <w:rsid w:val="00050419"/>
    <w:rsid w:val="00050995"/>
    <w:rsid w:val="00050BDE"/>
    <w:rsid w:val="00050DDE"/>
    <w:rsid w:val="00051B4D"/>
    <w:rsid w:val="0005218A"/>
    <w:rsid w:val="00052281"/>
    <w:rsid w:val="000527B6"/>
    <w:rsid w:val="00052AE4"/>
    <w:rsid w:val="000532AA"/>
    <w:rsid w:val="000538D5"/>
    <w:rsid w:val="00053AA7"/>
    <w:rsid w:val="00053B84"/>
    <w:rsid w:val="00053D09"/>
    <w:rsid w:val="00053DB2"/>
    <w:rsid w:val="00054562"/>
    <w:rsid w:val="00054B57"/>
    <w:rsid w:val="00054BCF"/>
    <w:rsid w:val="0005582D"/>
    <w:rsid w:val="0005596D"/>
    <w:rsid w:val="00055CB5"/>
    <w:rsid w:val="00055E07"/>
    <w:rsid w:val="00055E4C"/>
    <w:rsid w:val="00055EC9"/>
    <w:rsid w:val="00056B3E"/>
    <w:rsid w:val="00056D0E"/>
    <w:rsid w:val="000571B9"/>
    <w:rsid w:val="0005725C"/>
    <w:rsid w:val="00057574"/>
    <w:rsid w:val="00057F8D"/>
    <w:rsid w:val="00060045"/>
    <w:rsid w:val="00060178"/>
    <w:rsid w:val="000607C7"/>
    <w:rsid w:val="000611FF"/>
    <w:rsid w:val="00061760"/>
    <w:rsid w:val="0006189A"/>
    <w:rsid w:val="000618D0"/>
    <w:rsid w:val="00061D7A"/>
    <w:rsid w:val="000622A0"/>
    <w:rsid w:val="00062475"/>
    <w:rsid w:val="00062BF2"/>
    <w:rsid w:val="00063297"/>
    <w:rsid w:val="00063563"/>
    <w:rsid w:val="00063A11"/>
    <w:rsid w:val="0006411D"/>
    <w:rsid w:val="000644C8"/>
    <w:rsid w:val="000644E4"/>
    <w:rsid w:val="0006456C"/>
    <w:rsid w:val="00064637"/>
    <w:rsid w:val="00064B8D"/>
    <w:rsid w:val="000651DF"/>
    <w:rsid w:val="00065708"/>
    <w:rsid w:val="000663CA"/>
    <w:rsid w:val="00066AF6"/>
    <w:rsid w:val="00066C1F"/>
    <w:rsid w:val="0006721D"/>
    <w:rsid w:val="000672AB"/>
    <w:rsid w:val="000675B0"/>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62A"/>
    <w:rsid w:val="00077B00"/>
    <w:rsid w:val="00077B79"/>
    <w:rsid w:val="00080072"/>
    <w:rsid w:val="000803F2"/>
    <w:rsid w:val="0008101E"/>
    <w:rsid w:val="000819D9"/>
    <w:rsid w:val="00081CC4"/>
    <w:rsid w:val="00081D0E"/>
    <w:rsid w:val="000824F8"/>
    <w:rsid w:val="000829A1"/>
    <w:rsid w:val="0008345D"/>
    <w:rsid w:val="00083692"/>
    <w:rsid w:val="000837F2"/>
    <w:rsid w:val="00083E30"/>
    <w:rsid w:val="00083FD0"/>
    <w:rsid w:val="000848F2"/>
    <w:rsid w:val="00084E3A"/>
    <w:rsid w:val="00085086"/>
    <w:rsid w:val="00085A22"/>
    <w:rsid w:val="00085B99"/>
    <w:rsid w:val="00086738"/>
    <w:rsid w:val="00086BCD"/>
    <w:rsid w:val="00087498"/>
    <w:rsid w:val="00087686"/>
    <w:rsid w:val="00090596"/>
    <w:rsid w:val="00090633"/>
    <w:rsid w:val="000907D0"/>
    <w:rsid w:val="00090B87"/>
    <w:rsid w:val="00090EA3"/>
    <w:rsid w:val="00091397"/>
    <w:rsid w:val="00091811"/>
    <w:rsid w:val="00091A72"/>
    <w:rsid w:val="0009349C"/>
    <w:rsid w:val="0009381E"/>
    <w:rsid w:val="00093E30"/>
    <w:rsid w:val="0009432F"/>
    <w:rsid w:val="00094530"/>
    <w:rsid w:val="0009453C"/>
    <w:rsid w:val="00094D5D"/>
    <w:rsid w:val="00094E83"/>
    <w:rsid w:val="00094F15"/>
    <w:rsid w:val="0009524E"/>
    <w:rsid w:val="0009559D"/>
    <w:rsid w:val="0009592C"/>
    <w:rsid w:val="000963C8"/>
    <w:rsid w:val="000969C0"/>
    <w:rsid w:val="00096CF4"/>
    <w:rsid w:val="00096E17"/>
    <w:rsid w:val="00096EAD"/>
    <w:rsid w:val="0009703F"/>
    <w:rsid w:val="00097562"/>
    <w:rsid w:val="00097CDE"/>
    <w:rsid w:val="000A00AE"/>
    <w:rsid w:val="000A01F2"/>
    <w:rsid w:val="000A0884"/>
    <w:rsid w:val="000A0915"/>
    <w:rsid w:val="000A0B05"/>
    <w:rsid w:val="000A134E"/>
    <w:rsid w:val="000A1533"/>
    <w:rsid w:val="000A15B1"/>
    <w:rsid w:val="000A1610"/>
    <w:rsid w:val="000A1AD2"/>
    <w:rsid w:val="000A22CF"/>
    <w:rsid w:val="000A26F1"/>
    <w:rsid w:val="000A2BD8"/>
    <w:rsid w:val="000A35E3"/>
    <w:rsid w:val="000A3690"/>
    <w:rsid w:val="000A3E74"/>
    <w:rsid w:val="000A4686"/>
    <w:rsid w:val="000A5140"/>
    <w:rsid w:val="000A567C"/>
    <w:rsid w:val="000A5B75"/>
    <w:rsid w:val="000A65A9"/>
    <w:rsid w:val="000A69A7"/>
    <w:rsid w:val="000A7523"/>
    <w:rsid w:val="000B0597"/>
    <w:rsid w:val="000B0929"/>
    <w:rsid w:val="000B1102"/>
    <w:rsid w:val="000B153C"/>
    <w:rsid w:val="000B1C94"/>
    <w:rsid w:val="000B2074"/>
    <w:rsid w:val="000B2C53"/>
    <w:rsid w:val="000B2C5B"/>
    <w:rsid w:val="000B2D4C"/>
    <w:rsid w:val="000B2DBE"/>
    <w:rsid w:val="000B3056"/>
    <w:rsid w:val="000B3A23"/>
    <w:rsid w:val="000B4419"/>
    <w:rsid w:val="000B4F23"/>
    <w:rsid w:val="000B52B2"/>
    <w:rsid w:val="000B55BB"/>
    <w:rsid w:val="000B597C"/>
    <w:rsid w:val="000B6604"/>
    <w:rsid w:val="000B710A"/>
    <w:rsid w:val="000B7912"/>
    <w:rsid w:val="000B7B95"/>
    <w:rsid w:val="000B7D4C"/>
    <w:rsid w:val="000C00F0"/>
    <w:rsid w:val="000C05CB"/>
    <w:rsid w:val="000C089C"/>
    <w:rsid w:val="000C0B98"/>
    <w:rsid w:val="000C0F17"/>
    <w:rsid w:val="000C164B"/>
    <w:rsid w:val="000C16F6"/>
    <w:rsid w:val="000C1C62"/>
    <w:rsid w:val="000C1D0D"/>
    <w:rsid w:val="000C27DC"/>
    <w:rsid w:val="000C2AB9"/>
    <w:rsid w:val="000C3A56"/>
    <w:rsid w:val="000C3BAD"/>
    <w:rsid w:val="000C404B"/>
    <w:rsid w:val="000C43E0"/>
    <w:rsid w:val="000C4681"/>
    <w:rsid w:val="000C492E"/>
    <w:rsid w:val="000C4A55"/>
    <w:rsid w:val="000C50A1"/>
    <w:rsid w:val="000C5B5F"/>
    <w:rsid w:val="000C5E23"/>
    <w:rsid w:val="000C5F85"/>
    <w:rsid w:val="000C6AAF"/>
    <w:rsid w:val="000C7459"/>
    <w:rsid w:val="000D02DC"/>
    <w:rsid w:val="000D0410"/>
    <w:rsid w:val="000D04B8"/>
    <w:rsid w:val="000D0837"/>
    <w:rsid w:val="000D11EB"/>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7D7"/>
    <w:rsid w:val="000D69F0"/>
    <w:rsid w:val="000D6DDF"/>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015"/>
    <w:rsid w:val="000E432E"/>
    <w:rsid w:val="000E44FD"/>
    <w:rsid w:val="000E4D6A"/>
    <w:rsid w:val="000E4DF7"/>
    <w:rsid w:val="000E50E1"/>
    <w:rsid w:val="000E5149"/>
    <w:rsid w:val="000E54D2"/>
    <w:rsid w:val="000E5834"/>
    <w:rsid w:val="000E6198"/>
    <w:rsid w:val="000E63DB"/>
    <w:rsid w:val="000E64A1"/>
    <w:rsid w:val="000E6AAF"/>
    <w:rsid w:val="000E6F44"/>
    <w:rsid w:val="000E73AF"/>
    <w:rsid w:val="000E7622"/>
    <w:rsid w:val="000F158C"/>
    <w:rsid w:val="000F1DEA"/>
    <w:rsid w:val="000F23C7"/>
    <w:rsid w:val="000F2408"/>
    <w:rsid w:val="000F2E36"/>
    <w:rsid w:val="000F2F7E"/>
    <w:rsid w:val="000F335D"/>
    <w:rsid w:val="000F3700"/>
    <w:rsid w:val="000F3D92"/>
    <w:rsid w:val="000F441E"/>
    <w:rsid w:val="000F4578"/>
    <w:rsid w:val="000F4ADF"/>
    <w:rsid w:val="000F4B6E"/>
    <w:rsid w:val="000F4C79"/>
    <w:rsid w:val="000F53C2"/>
    <w:rsid w:val="000F5EDB"/>
    <w:rsid w:val="000F60AB"/>
    <w:rsid w:val="000F62A9"/>
    <w:rsid w:val="000F6F38"/>
    <w:rsid w:val="000F76A8"/>
    <w:rsid w:val="000F7725"/>
    <w:rsid w:val="000F78AE"/>
    <w:rsid w:val="0010033C"/>
    <w:rsid w:val="00100484"/>
    <w:rsid w:val="001010B6"/>
    <w:rsid w:val="00101157"/>
    <w:rsid w:val="00101681"/>
    <w:rsid w:val="00101BB0"/>
    <w:rsid w:val="00101D0F"/>
    <w:rsid w:val="0010231B"/>
    <w:rsid w:val="0010237C"/>
    <w:rsid w:val="0010300D"/>
    <w:rsid w:val="001036F4"/>
    <w:rsid w:val="0010413A"/>
    <w:rsid w:val="00104F92"/>
    <w:rsid w:val="00104FBC"/>
    <w:rsid w:val="00105970"/>
    <w:rsid w:val="00106A59"/>
    <w:rsid w:val="00107175"/>
    <w:rsid w:val="001072CD"/>
    <w:rsid w:val="0010747A"/>
    <w:rsid w:val="00107725"/>
    <w:rsid w:val="0010780C"/>
    <w:rsid w:val="00107A35"/>
    <w:rsid w:val="00107D4A"/>
    <w:rsid w:val="00110225"/>
    <w:rsid w:val="00110BBF"/>
    <w:rsid w:val="0011146E"/>
    <w:rsid w:val="0011151A"/>
    <w:rsid w:val="001117AF"/>
    <w:rsid w:val="00111AD4"/>
    <w:rsid w:val="00111F8A"/>
    <w:rsid w:val="00112134"/>
    <w:rsid w:val="001122C0"/>
    <w:rsid w:val="00112D92"/>
    <w:rsid w:val="00112E28"/>
    <w:rsid w:val="00113C2F"/>
    <w:rsid w:val="00113E28"/>
    <w:rsid w:val="00114290"/>
    <w:rsid w:val="00114325"/>
    <w:rsid w:val="0011483D"/>
    <w:rsid w:val="00114B66"/>
    <w:rsid w:val="00114C7A"/>
    <w:rsid w:val="00114E4E"/>
    <w:rsid w:val="0011504C"/>
    <w:rsid w:val="00115432"/>
    <w:rsid w:val="001157CE"/>
    <w:rsid w:val="00115AF5"/>
    <w:rsid w:val="00115E66"/>
    <w:rsid w:val="001165D7"/>
    <w:rsid w:val="00116E0C"/>
    <w:rsid w:val="00116E1B"/>
    <w:rsid w:val="001172DF"/>
    <w:rsid w:val="00117408"/>
    <w:rsid w:val="00117C0E"/>
    <w:rsid w:val="0012027C"/>
    <w:rsid w:val="00121088"/>
    <w:rsid w:val="0012150C"/>
    <w:rsid w:val="00121682"/>
    <w:rsid w:val="00121726"/>
    <w:rsid w:val="001217B7"/>
    <w:rsid w:val="00121970"/>
    <w:rsid w:val="00121EA1"/>
    <w:rsid w:val="0012279D"/>
    <w:rsid w:val="001239A8"/>
    <w:rsid w:val="001239E1"/>
    <w:rsid w:val="001243A4"/>
    <w:rsid w:val="001247BA"/>
    <w:rsid w:val="00124DC1"/>
    <w:rsid w:val="00125628"/>
    <w:rsid w:val="00125881"/>
    <w:rsid w:val="001305E5"/>
    <w:rsid w:val="0013064D"/>
    <w:rsid w:val="00130A3E"/>
    <w:rsid w:val="00130B64"/>
    <w:rsid w:val="00131349"/>
    <w:rsid w:val="0013138F"/>
    <w:rsid w:val="00131CCD"/>
    <w:rsid w:val="00132126"/>
    <w:rsid w:val="001321A1"/>
    <w:rsid w:val="00132A62"/>
    <w:rsid w:val="0013302E"/>
    <w:rsid w:val="001333AB"/>
    <w:rsid w:val="0013406B"/>
    <w:rsid w:val="00134F83"/>
    <w:rsid w:val="001354CB"/>
    <w:rsid w:val="00135695"/>
    <w:rsid w:val="00135742"/>
    <w:rsid w:val="00135976"/>
    <w:rsid w:val="00135A23"/>
    <w:rsid w:val="00135F29"/>
    <w:rsid w:val="00136479"/>
    <w:rsid w:val="00136496"/>
    <w:rsid w:val="0013664A"/>
    <w:rsid w:val="0013667B"/>
    <w:rsid w:val="0013696C"/>
    <w:rsid w:val="00136A10"/>
    <w:rsid w:val="0013702C"/>
    <w:rsid w:val="00137337"/>
    <w:rsid w:val="001378D5"/>
    <w:rsid w:val="00137FF0"/>
    <w:rsid w:val="00140CC4"/>
    <w:rsid w:val="00141180"/>
    <w:rsid w:val="0014143D"/>
    <w:rsid w:val="00141BD6"/>
    <w:rsid w:val="00141E09"/>
    <w:rsid w:val="00142206"/>
    <w:rsid w:val="00142DDE"/>
    <w:rsid w:val="00143176"/>
    <w:rsid w:val="001431D6"/>
    <w:rsid w:val="00143A28"/>
    <w:rsid w:val="00143B4D"/>
    <w:rsid w:val="00143CFA"/>
    <w:rsid w:val="00143FFA"/>
    <w:rsid w:val="0014435E"/>
    <w:rsid w:val="0014465D"/>
    <w:rsid w:val="00144908"/>
    <w:rsid w:val="00144BB3"/>
    <w:rsid w:val="00144C4B"/>
    <w:rsid w:val="001451A4"/>
    <w:rsid w:val="0014548F"/>
    <w:rsid w:val="0014551F"/>
    <w:rsid w:val="001460BB"/>
    <w:rsid w:val="001466D7"/>
    <w:rsid w:val="001468AE"/>
    <w:rsid w:val="001469CA"/>
    <w:rsid w:val="00146E34"/>
    <w:rsid w:val="0014715B"/>
    <w:rsid w:val="001473E9"/>
    <w:rsid w:val="00147E1B"/>
    <w:rsid w:val="001501E2"/>
    <w:rsid w:val="00150611"/>
    <w:rsid w:val="00150A48"/>
    <w:rsid w:val="00150BE4"/>
    <w:rsid w:val="00150BE7"/>
    <w:rsid w:val="00150BEB"/>
    <w:rsid w:val="00150CC9"/>
    <w:rsid w:val="00150F89"/>
    <w:rsid w:val="00151B16"/>
    <w:rsid w:val="00152452"/>
    <w:rsid w:val="001526A6"/>
    <w:rsid w:val="001526AC"/>
    <w:rsid w:val="001527A0"/>
    <w:rsid w:val="00152C2F"/>
    <w:rsid w:val="001530CC"/>
    <w:rsid w:val="00153149"/>
    <w:rsid w:val="001535F8"/>
    <w:rsid w:val="00153A60"/>
    <w:rsid w:val="00153AD9"/>
    <w:rsid w:val="00153CC9"/>
    <w:rsid w:val="00153D95"/>
    <w:rsid w:val="00153DEA"/>
    <w:rsid w:val="00154091"/>
    <w:rsid w:val="0015451C"/>
    <w:rsid w:val="0015454A"/>
    <w:rsid w:val="00154682"/>
    <w:rsid w:val="00154827"/>
    <w:rsid w:val="00154C99"/>
    <w:rsid w:val="00154F60"/>
    <w:rsid w:val="00155501"/>
    <w:rsid w:val="001560B9"/>
    <w:rsid w:val="00156CAA"/>
    <w:rsid w:val="00156DEF"/>
    <w:rsid w:val="0015702B"/>
    <w:rsid w:val="00157577"/>
    <w:rsid w:val="00157D86"/>
    <w:rsid w:val="00160155"/>
    <w:rsid w:val="0016031C"/>
    <w:rsid w:val="001604CC"/>
    <w:rsid w:val="00161124"/>
    <w:rsid w:val="00161717"/>
    <w:rsid w:val="00161DA5"/>
    <w:rsid w:val="00162EAF"/>
    <w:rsid w:val="001630E8"/>
    <w:rsid w:val="0016352F"/>
    <w:rsid w:val="001637C1"/>
    <w:rsid w:val="001639FB"/>
    <w:rsid w:val="00163CF1"/>
    <w:rsid w:val="00163D00"/>
    <w:rsid w:val="001643E4"/>
    <w:rsid w:val="00164534"/>
    <w:rsid w:val="001648A2"/>
    <w:rsid w:val="00164B64"/>
    <w:rsid w:val="00164C99"/>
    <w:rsid w:val="00164CC6"/>
    <w:rsid w:val="00165294"/>
    <w:rsid w:val="00165AFA"/>
    <w:rsid w:val="00165B98"/>
    <w:rsid w:val="00165CB8"/>
    <w:rsid w:val="00166364"/>
    <w:rsid w:val="00166477"/>
    <w:rsid w:val="0016692C"/>
    <w:rsid w:val="00166D27"/>
    <w:rsid w:val="00167AC8"/>
    <w:rsid w:val="00167C40"/>
    <w:rsid w:val="00167D07"/>
    <w:rsid w:val="00170230"/>
    <w:rsid w:val="00170320"/>
    <w:rsid w:val="00170625"/>
    <w:rsid w:val="0017091D"/>
    <w:rsid w:val="001713CB"/>
    <w:rsid w:val="0017146B"/>
    <w:rsid w:val="00171552"/>
    <w:rsid w:val="001717B3"/>
    <w:rsid w:val="00171B4A"/>
    <w:rsid w:val="0017200D"/>
    <w:rsid w:val="0017265F"/>
    <w:rsid w:val="00172E1B"/>
    <w:rsid w:val="001730B0"/>
    <w:rsid w:val="00173254"/>
    <w:rsid w:val="001739FC"/>
    <w:rsid w:val="00173CB2"/>
    <w:rsid w:val="00173FDD"/>
    <w:rsid w:val="001741BD"/>
    <w:rsid w:val="001747CF"/>
    <w:rsid w:val="00174A21"/>
    <w:rsid w:val="00175053"/>
    <w:rsid w:val="0017513A"/>
    <w:rsid w:val="00175FE2"/>
    <w:rsid w:val="00176411"/>
    <w:rsid w:val="00176B96"/>
    <w:rsid w:val="00176F71"/>
    <w:rsid w:val="00177181"/>
    <w:rsid w:val="00177D09"/>
    <w:rsid w:val="00177D2F"/>
    <w:rsid w:val="00180392"/>
    <w:rsid w:val="00180BB3"/>
    <w:rsid w:val="001811D4"/>
    <w:rsid w:val="0018150F"/>
    <w:rsid w:val="00181A6A"/>
    <w:rsid w:val="00182196"/>
    <w:rsid w:val="001821A3"/>
    <w:rsid w:val="00182DC0"/>
    <w:rsid w:val="00183085"/>
    <w:rsid w:val="001839BA"/>
    <w:rsid w:val="001839FA"/>
    <w:rsid w:val="00183B58"/>
    <w:rsid w:val="00183DDC"/>
    <w:rsid w:val="0018505D"/>
    <w:rsid w:val="001850C6"/>
    <w:rsid w:val="0018517A"/>
    <w:rsid w:val="0018586A"/>
    <w:rsid w:val="001858E5"/>
    <w:rsid w:val="00185AE7"/>
    <w:rsid w:val="00185B85"/>
    <w:rsid w:val="00185C35"/>
    <w:rsid w:val="00186BD2"/>
    <w:rsid w:val="0018758B"/>
    <w:rsid w:val="00187D1B"/>
    <w:rsid w:val="00187E25"/>
    <w:rsid w:val="0019009D"/>
    <w:rsid w:val="001900F7"/>
    <w:rsid w:val="0019015A"/>
    <w:rsid w:val="00190396"/>
    <w:rsid w:val="00190628"/>
    <w:rsid w:val="00190F93"/>
    <w:rsid w:val="001919D9"/>
    <w:rsid w:val="00191D43"/>
    <w:rsid w:val="00191FF6"/>
    <w:rsid w:val="0019202C"/>
    <w:rsid w:val="00192E51"/>
    <w:rsid w:val="00192F16"/>
    <w:rsid w:val="00193071"/>
    <w:rsid w:val="0019399F"/>
    <w:rsid w:val="00193AAC"/>
    <w:rsid w:val="00194286"/>
    <w:rsid w:val="001946AE"/>
    <w:rsid w:val="00195732"/>
    <w:rsid w:val="001957D6"/>
    <w:rsid w:val="00195B03"/>
    <w:rsid w:val="00195BC7"/>
    <w:rsid w:val="00195C3E"/>
    <w:rsid w:val="00195E40"/>
    <w:rsid w:val="00195EBA"/>
    <w:rsid w:val="001960B4"/>
    <w:rsid w:val="001967E8"/>
    <w:rsid w:val="00196AD0"/>
    <w:rsid w:val="00196FD4"/>
    <w:rsid w:val="0019758B"/>
    <w:rsid w:val="00197B6F"/>
    <w:rsid w:val="00197B8A"/>
    <w:rsid w:val="00197CC1"/>
    <w:rsid w:val="001A0135"/>
    <w:rsid w:val="001A040D"/>
    <w:rsid w:val="001A0CA6"/>
    <w:rsid w:val="001A166A"/>
    <w:rsid w:val="001A2081"/>
    <w:rsid w:val="001A22DC"/>
    <w:rsid w:val="001A2A50"/>
    <w:rsid w:val="001A2F88"/>
    <w:rsid w:val="001A30EF"/>
    <w:rsid w:val="001A30F6"/>
    <w:rsid w:val="001A325B"/>
    <w:rsid w:val="001A385B"/>
    <w:rsid w:val="001A38A7"/>
    <w:rsid w:val="001A3929"/>
    <w:rsid w:val="001A3974"/>
    <w:rsid w:val="001A3E92"/>
    <w:rsid w:val="001A40B6"/>
    <w:rsid w:val="001A497B"/>
    <w:rsid w:val="001A4B1D"/>
    <w:rsid w:val="001A4C28"/>
    <w:rsid w:val="001A4C5A"/>
    <w:rsid w:val="001A56DC"/>
    <w:rsid w:val="001A5BB4"/>
    <w:rsid w:val="001A5D04"/>
    <w:rsid w:val="001A613C"/>
    <w:rsid w:val="001A6276"/>
    <w:rsid w:val="001A72F6"/>
    <w:rsid w:val="001A76E2"/>
    <w:rsid w:val="001A79E8"/>
    <w:rsid w:val="001A7D06"/>
    <w:rsid w:val="001B0E61"/>
    <w:rsid w:val="001B1655"/>
    <w:rsid w:val="001B1795"/>
    <w:rsid w:val="001B17FB"/>
    <w:rsid w:val="001B1F02"/>
    <w:rsid w:val="001B2821"/>
    <w:rsid w:val="001B285C"/>
    <w:rsid w:val="001B2ACB"/>
    <w:rsid w:val="001B2C67"/>
    <w:rsid w:val="001B2D16"/>
    <w:rsid w:val="001B2DBB"/>
    <w:rsid w:val="001B3874"/>
    <w:rsid w:val="001B3914"/>
    <w:rsid w:val="001B3BE6"/>
    <w:rsid w:val="001B3EFA"/>
    <w:rsid w:val="001B41A2"/>
    <w:rsid w:val="001B4325"/>
    <w:rsid w:val="001B49CC"/>
    <w:rsid w:val="001B4B0A"/>
    <w:rsid w:val="001B4E87"/>
    <w:rsid w:val="001B4EA7"/>
    <w:rsid w:val="001B5432"/>
    <w:rsid w:val="001B5496"/>
    <w:rsid w:val="001B5656"/>
    <w:rsid w:val="001B5DFF"/>
    <w:rsid w:val="001B6201"/>
    <w:rsid w:val="001B65B8"/>
    <w:rsid w:val="001B6B97"/>
    <w:rsid w:val="001B6F86"/>
    <w:rsid w:val="001B70CA"/>
    <w:rsid w:val="001B75F0"/>
    <w:rsid w:val="001B7AFA"/>
    <w:rsid w:val="001C00D8"/>
    <w:rsid w:val="001C00E0"/>
    <w:rsid w:val="001C057E"/>
    <w:rsid w:val="001C15E1"/>
    <w:rsid w:val="001C1AD4"/>
    <w:rsid w:val="001C2CAD"/>
    <w:rsid w:val="001C308D"/>
    <w:rsid w:val="001C3187"/>
    <w:rsid w:val="001C3200"/>
    <w:rsid w:val="001C3232"/>
    <w:rsid w:val="001C3398"/>
    <w:rsid w:val="001C34D5"/>
    <w:rsid w:val="001C3813"/>
    <w:rsid w:val="001C3ED9"/>
    <w:rsid w:val="001C450A"/>
    <w:rsid w:val="001C45D9"/>
    <w:rsid w:val="001C49B8"/>
    <w:rsid w:val="001C4AF3"/>
    <w:rsid w:val="001C4F7F"/>
    <w:rsid w:val="001C5A02"/>
    <w:rsid w:val="001C5BF5"/>
    <w:rsid w:val="001C5C9D"/>
    <w:rsid w:val="001C5EB7"/>
    <w:rsid w:val="001C6FC8"/>
    <w:rsid w:val="001C72B2"/>
    <w:rsid w:val="001C7A65"/>
    <w:rsid w:val="001D0073"/>
    <w:rsid w:val="001D1192"/>
    <w:rsid w:val="001D1625"/>
    <w:rsid w:val="001D1C15"/>
    <w:rsid w:val="001D223A"/>
    <w:rsid w:val="001D2243"/>
    <w:rsid w:val="001D2637"/>
    <w:rsid w:val="001D2793"/>
    <w:rsid w:val="001D2F2A"/>
    <w:rsid w:val="001D3282"/>
    <w:rsid w:val="001D3679"/>
    <w:rsid w:val="001D3CC2"/>
    <w:rsid w:val="001D43E0"/>
    <w:rsid w:val="001D461F"/>
    <w:rsid w:val="001D46D3"/>
    <w:rsid w:val="001D553F"/>
    <w:rsid w:val="001D5DAF"/>
    <w:rsid w:val="001D6714"/>
    <w:rsid w:val="001D713E"/>
    <w:rsid w:val="001D77E6"/>
    <w:rsid w:val="001E0072"/>
    <w:rsid w:val="001E0306"/>
    <w:rsid w:val="001E0A7D"/>
    <w:rsid w:val="001E0D0D"/>
    <w:rsid w:val="001E0DD7"/>
    <w:rsid w:val="001E1295"/>
    <w:rsid w:val="001E1C40"/>
    <w:rsid w:val="001E1EC3"/>
    <w:rsid w:val="001E1FB9"/>
    <w:rsid w:val="001E1FD1"/>
    <w:rsid w:val="001E20BD"/>
    <w:rsid w:val="001E23E2"/>
    <w:rsid w:val="001E24FB"/>
    <w:rsid w:val="001E3778"/>
    <w:rsid w:val="001E3F7F"/>
    <w:rsid w:val="001E40E1"/>
    <w:rsid w:val="001E451A"/>
    <w:rsid w:val="001E462B"/>
    <w:rsid w:val="001E475C"/>
    <w:rsid w:val="001E4ED9"/>
    <w:rsid w:val="001E527A"/>
    <w:rsid w:val="001E59BD"/>
    <w:rsid w:val="001E5BBB"/>
    <w:rsid w:val="001E5C3E"/>
    <w:rsid w:val="001E641F"/>
    <w:rsid w:val="001E66A7"/>
    <w:rsid w:val="001E773D"/>
    <w:rsid w:val="001F03C3"/>
    <w:rsid w:val="001F051A"/>
    <w:rsid w:val="001F068F"/>
    <w:rsid w:val="001F09E8"/>
    <w:rsid w:val="001F0BBB"/>
    <w:rsid w:val="001F0DE8"/>
    <w:rsid w:val="001F354D"/>
    <w:rsid w:val="001F3815"/>
    <w:rsid w:val="001F3AE8"/>
    <w:rsid w:val="001F3D40"/>
    <w:rsid w:val="001F4057"/>
    <w:rsid w:val="001F407D"/>
    <w:rsid w:val="001F4183"/>
    <w:rsid w:val="001F500A"/>
    <w:rsid w:val="001F5566"/>
    <w:rsid w:val="001F6067"/>
    <w:rsid w:val="001F649F"/>
    <w:rsid w:val="001F6AE0"/>
    <w:rsid w:val="001F6B1F"/>
    <w:rsid w:val="001F6BA7"/>
    <w:rsid w:val="001F717E"/>
    <w:rsid w:val="001F76D7"/>
    <w:rsid w:val="001F7E36"/>
    <w:rsid w:val="00200434"/>
    <w:rsid w:val="00200E5B"/>
    <w:rsid w:val="00200FE9"/>
    <w:rsid w:val="002011AC"/>
    <w:rsid w:val="002014C8"/>
    <w:rsid w:val="00202068"/>
    <w:rsid w:val="00202878"/>
    <w:rsid w:val="00202F8B"/>
    <w:rsid w:val="00203277"/>
    <w:rsid w:val="00203604"/>
    <w:rsid w:val="00204476"/>
    <w:rsid w:val="00204BA0"/>
    <w:rsid w:val="00205724"/>
    <w:rsid w:val="00205C5F"/>
    <w:rsid w:val="0020612B"/>
    <w:rsid w:val="00206157"/>
    <w:rsid w:val="002062B1"/>
    <w:rsid w:val="002064F7"/>
    <w:rsid w:val="00206509"/>
    <w:rsid w:val="00206BDB"/>
    <w:rsid w:val="0020761B"/>
    <w:rsid w:val="0021058F"/>
    <w:rsid w:val="002110B9"/>
    <w:rsid w:val="0021135F"/>
    <w:rsid w:val="0021150C"/>
    <w:rsid w:val="00211890"/>
    <w:rsid w:val="002127D5"/>
    <w:rsid w:val="002127FD"/>
    <w:rsid w:val="00212B04"/>
    <w:rsid w:val="00212BD3"/>
    <w:rsid w:val="00212EEA"/>
    <w:rsid w:val="002130B4"/>
    <w:rsid w:val="002133BD"/>
    <w:rsid w:val="0021348C"/>
    <w:rsid w:val="00214BC0"/>
    <w:rsid w:val="00214CAA"/>
    <w:rsid w:val="002154D1"/>
    <w:rsid w:val="002158F1"/>
    <w:rsid w:val="00215BEE"/>
    <w:rsid w:val="00216494"/>
    <w:rsid w:val="0021654E"/>
    <w:rsid w:val="00216D7C"/>
    <w:rsid w:val="002174EC"/>
    <w:rsid w:val="0021786E"/>
    <w:rsid w:val="00217B31"/>
    <w:rsid w:val="00217C2A"/>
    <w:rsid w:val="0022072A"/>
    <w:rsid w:val="00220B3D"/>
    <w:rsid w:val="0022100A"/>
    <w:rsid w:val="00221160"/>
    <w:rsid w:val="002213EE"/>
    <w:rsid w:val="00221922"/>
    <w:rsid w:val="00221B94"/>
    <w:rsid w:val="00222AAD"/>
    <w:rsid w:val="002237A5"/>
    <w:rsid w:val="00223E59"/>
    <w:rsid w:val="002243C9"/>
    <w:rsid w:val="00224723"/>
    <w:rsid w:val="002248C1"/>
    <w:rsid w:val="00224C04"/>
    <w:rsid w:val="00224C12"/>
    <w:rsid w:val="00224EF7"/>
    <w:rsid w:val="002251A4"/>
    <w:rsid w:val="00225489"/>
    <w:rsid w:val="00225718"/>
    <w:rsid w:val="00225CAE"/>
    <w:rsid w:val="00226528"/>
    <w:rsid w:val="0022685E"/>
    <w:rsid w:val="0022705A"/>
    <w:rsid w:val="0022780C"/>
    <w:rsid w:val="00227E88"/>
    <w:rsid w:val="0023004B"/>
    <w:rsid w:val="002301B6"/>
    <w:rsid w:val="00230B94"/>
    <w:rsid w:val="00230D0E"/>
    <w:rsid w:val="00231067"/>
    <w:rsid w:val="002313FF"/>
    <w:rsid w:val="00231C3C"/>
    <w:rsid w:val="00231DC5"/>
    <w:rsid w:val="00232350"/>
    <w:rsid w:val="00232836"/>
    <w:rsid w:val="00232EF1"/>
    <w:rsid w:val="002338F8"/>
    <w:rsid w:val="00234167"/>
    <w:rsid w:val="00234AB5"/>
    <w:rsid w:val="00234F9B"/>
    <w:rsid w:val="00235131"/>
    <w:rsid w:val="0023589B"/>
    <w:rsid w:val="00235AEE"/>
    <w:rsid w:val="00235D75"/>
    <w:rsid w:val="0023640A"/>
    <w:rsid w:val="002366CE"/>
    <w:rsid w:val="0023680B"/>
    <w:rsid w:val="002375D3"/>
    <w:rsid w:val="00237F59"/>
    <w:rsid w:val="0024001A"/>
    <w:rsid w:val="0024049E"/>
    <w:rsid w:val="00240757"/>
    <w:rsid w:val="00240887"/>
    <w:rsid w:val="00241142"/>
    <w:rsid w:val="002411C6"/>
    <w:rsid w:val="00241811"/>
    <w:rsid w:val="002418B1"/>
    <w:rsid w:val="002419F2"/>
    <w:rsid w:val="00242287"/>
    <w:rsid w:val="00243397"/>
    <w:rsid w:val="00243515"/>
    <w:rsid w:val="00243E20"/>
    <w:rsid w:val="00244096"/>
    <w:rsid w:val="0024417D"/>
    <w:rsid w:val="002441AC"/>
    <w:rsid w:val="0024449F"/>
    <w:rsid w:val="00244754"/>
    <w:rsid w:val="00244A94"/>
    <w:rsid w:val="00244C55"/>
    <w:rsid w:val="00245470"/>
    <w:rsid w:val="0024575B"/>
    <w:rsid w:val="00245918"/>
    <w:rsid w:val="00246C34"/>
    <w:rsid w:val="00246CD7"/>
    <w:rsid w:val="00247120"/>
    <w:rsid w:val="00247C83"/>
    <w:rsid w:val="00250370"/>
    <w:rsid w:val="0025068A"/>
    <w:rsid w:val="00250751"/>
    <w:rsid w:val="00250A7F"/>
    <w:rsid w:val="00250D13"/>
    <w:rsid w:val="002516DF"/>
    <w:rsid w:val="00251B50"/>
    <w:rsid w:val="00251E84"/>
    <w:rsid w:val="002520D4"/>
    <w:rsid w:val="00252679"/>
    <w:rsid w:val="00252B29"/>
    <w:rsid w:val="002531F9"/>
    <w:rsid w:val="00254556"/>
    <w:rsid w:val="00254CF4"/>
    <w:rsid w:val="00254EF4"/>
    <w:rsid w:val="00255877"/>
    <w:rsid w:val="002559B8"/>
    <w:rsid w:val="002562D0"/>
    <w:rsid w:val="002563BB"/>
    <w:rsid w:val="0025653B"/>
    <w:rsid w:val="0025660F"/>
    <w:rsid w:val="00256BD0"/>
    <w:rsid w:val="0025701A"/>
    <w:rsid w:val="002574B7"/>
    <w:rsid w:val="002575ED"/>
    <w:rsid w:val="002576EB"/>
    <w:rsid w:val="0026014C"/>
    <w:rsid w:val="002604D9"/>
    <w:rsid w:val="00260591"/>
    <w:rsid w:val="00260BF5"/>
    <w:rsid w:val="00260C5C"/>
    <w:rsid w:val="00260D04"/>
    <w:rsid w:val="0026130F"/>
    <w:rsid w:val="00261564"/>
    <w:rsid w:val="00261C84"/>
    <w:rsid w:val="00262A9E"/>
    <w:rsid w:val="00263521"/>
    <w:rsid w:val="002639EB"/>
    <w:rsid w:val="00263A1E"/>
    <w:rsid w:val="00263DB7"/>
    <w:rsid w:val="002640F6"/>
    <w:rsid w:val="002642A2"/>
    <w:rsid w:val="002643D4"/>
    <w:rsid w:val="002644A9"/>
    <w:rsid w:val="00264CFB"/>
    <w:rsid w:val="00264EDF"/>
    <w:rsid w:val="00265428"/>
    <w:rsid w:val="002654D1"/>
    <w:rsid w:val="00265C1C"/>
    <w:rsid w:val="0026633D"/>
    <w:rsid w:val="0026640F"/>
    <w:rsid w:val="00266655"/>
    <w:rsid w:val="00267EFB"/>
    <w:rsid w:val="00270406"/>
    <w:rsid w:val="0027101D"/>
    <w:rsid w:val="0027121E"/>
    <w:rsid w:val="0027188F"/>
    <w:rsid w:val="00272437"/>
    <w:rsid w:val="00272AC1"/>
    <w:rsid w:val="002739B2"/>
    <w:rsid w:val="00273FDF"/>
    <w:rsid w:val="0027424D"/>
    <w:rsid w:val="00275141"/>
    <w:rsid w:val="00275A79"/>
    <w:rsid w:val="00275D97"/>
    <w:rsid w:val="002763F9"/>
    <w:rsid w:val="00276D1C"/>
    <w:rsid w:val="00276D55"/>
    <w:rsid w:val="00277114"/>
    <w:rsid w:val="00277790"/>
    <w:rsid w:val="0028138F"/>
    <w:rsid w:val="002813A0"/>
    <w:rsid w:val="00281F46"/>
    <w:rsid w:val="002822F3"/>
    <w:rsid w:val="00282C5A"/>
    <w:rsid w:val="00282F13"/>
    <w:rsid w:val="002839B2"/>
    <w:rsid w:val="00283A43"/>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421"/>
    <w:rsid w:val="002875FB"/>
    <w:rsid w:val="00287BEF"/>
    <w:rsid w:val="00290C01"/>
    <w:rsid w:val="00290D96"/>
    <w:rsid w:val="00291775"/>
    <w:rsid w:val="00291887"/>
    <w:rsid w:val="002920D3"/>
    <w:rsid w:val="00292A58"/>
    <w:rsid w:val="00293E8E"/>
    <w:rsid w:val="00293FC3"/>
    <w:rsid w:val="00294150"/>
    <w:rsid w:val="00294251"/>
    <w:rsid w:val="0029471A"/>
    <w:rsid w:val="00294784"/>
    <w:rsid w:val="00294AF0"/>
    <w:rsid w:val="00295C53"/>
    <w:rsid w:val="002961E9"/>
    <w:rsid w:val="0029622F"/>
    <w:rsid w:val="00296A9F"/>
    <w:rsid w:val="002970CC"/>
    <w:rsid w:val="00297B77"/>
    <w:rsid w:val="00297FD7"/>
    <w:rsid w:val="002A04CC"/>
    <w:rsid w:val="002A056D"/>
    <w:rsid w:val="002A0E68"/>
    <w:rsid w:val="002A1117"/>
    <w:rsid w:val="002A18D6"/>
    <w:rsid w:val="002A1999"/>
    <w:rsid w:val="002A1EEE"/>
    <w:rsid w:val="002A2132"/>
    <w:rsid w:val="002A29AB"/>
    <w:rsid w:val="002A2C5A"/>
    <w:rsid w:val="002A2ED2"/>
    <w:rsid w:val="002A2ED9"/>
    <w:rsid w:val="002A2F08"/>
    <w:rsid w:val="002A2F0A"/>
    <w:rsid w:val="002A31CE"/>
    <w:rsid w:val="002A3A3E"/>
    <w:rsid w:val="002A3B34"/>
    <w:rsid w:val="002A4153"/>
    <w:rsid w:val="002A4460"/>
    <w:rsid w:val="002A448D"/>
    <w:rsid w:val="002A4707"/>
    <w:rsid w:val="002A4B57"/>
    <w:rsid w:val="002A4F87"/>
    <w:rsid w:val="002A53E2"/>
    <w:rsid w:val="002A5686"/>
    <w:rsid w:val="002A57EB"/>
    <w:rsid w:val="002A598C"/>
    <w:rsid w:val="002A5BF5"/>
    <w:rsid w:val="002A6212"/>
    <w:rsid w:val="002A6418"/>
    <w:rsid w:val="002A64F8"/>
    <w:rsid w:val="002A68DE"/>
    <w:rsid w:val="002A6A8F"/>
    <w:rsid w:val="002A6B3B"/>
    <w:rsid w:val="002A7D21"/>
    <w:rsid w:val="002B03EC"/>
    <w:rsid w:val="002B0600"/>
    <w:rsid w:val="002B0785"/>
    <w:rsid w:val="002B08F4"/>
    <w:rsid w:val="002B0C29"/>
    <w:rsid w:val="002B10E8"/>
    <w:rsid w:val="002B1108"/>
    <w:rsid w:val="002B12C0"/>
    <w:rsid w:val="002B1394"/>
    <w:rsid w:val="002B1AD4"/>
    <w:rsid w:val="002B1BF1"/>
    <w:rsid w:val="002B2036"/>
    <w:rsid w:val="002B29E2"/>
    <w:rsid w:val="002B2F45"/>
    <w:rsid w:val="002B30DB"/>
    <w:rsid w:val="002B3113"/>
    <w:rsid w:val="002B3A8C"/>
    <w:rsid w:val="002B3DA0"/>
    <w:rsid w:val="002B41DB"/>
    <w:rsid w:val="002B52AE"/>
    <w:rsid w:val="002B55FA"/>
    <w:rsid w:val="002B5A1F"/>
    <w:rsid w:val="002B5C10"/>
    <w:rsid w:val="002B5C6F"/>
    <w:rsid w:val="002B5D65"/>
    <w:rsid w:val="002B637F"/>
    <w:rsid w:val="002B65DC"/>
    <w:rsid w:val="002B6FB4"/>
    <w:rsid w:val="002B72FC"/>
    <w:rsid w:val="002B7A11"/>
    <w:rsid w:val="002C06EB"/>
    <w:rsid w:val="002C1BB5"/>
    <w:rsid w:val="002C1D03"/>
    <w:rsid w:val="002C1D86"/>
    <w:rsid w:val="002C1EE0"/>
    <w:rsid w:val="002C27F8"/>
    <w:rsid w:val="002C28D3"/>
    <w:rsid w:val="002C2B0E"/>
    <w:rsid w:val="002C316A"/>
    <w:rsid w:val="002C3B87"/>
    <w:rsid w:val="002C3D55"/>
    <w:rsid w:val="002C4139"/>
    <w:rsid w:val="002C4213"/>
    <w:rsid w:val="002C4302"/>
    <w:rsid w:val="002C4A9D"/>
    <w:rsid w:val="002C4F9F"/>
    <w:rsid w:val="002C54FF"/>
    <w:rsid w:val="002C58AD"/>
    <w:rsid w:val="002C60E4"/>
    <w:rsid w:val="002C65B3"/>
    <w:rsid w:val="002C6D22"/>
    <w:rsid w:val="002C70A2"/>
    <w:rsid w:val="002C7A5A"/>
    <w:rsid w:val="002C7BEC"/>
    <w:rsid w:val="002C7D35"/>
    <w:rsid w:val="002C7FC3"/>
    <w:rsid w:val="002D0069"/>
    <w:rsid w:val="002D0AF4"/>
    <w:rsid w:val="002D1688"/>
    <w:rsid w:val="002D1D94"/>
    <w:rsid w:val="002D2963"/>
    <w:rsid w:val="002D3201"/>
    <w:rsid w:val="002D32B9"/>
    <w:rsid w:val="002D3716"/>
    <w:rsid w:val="002D38CB"/>
    <w:rsid w:val="002D3AC8"/>
    <w:rsid w:val="002D4434"/>
    <w:rsid w:val="002D4617"/>
    <w:rsid w:val="002D462A"/>
    <w:rsid w:val="002D4A1D"/>
    <w:rsid w:val="002D4E81"/>
    <w:rsid w:val="002D4F45"/>
    <w:rsid w:val="002D555F"/>
    <w:rsid w:val="002D572F"/>
    <w:rsid w:val="002D5930"/>
    <w:rsid w:val="002D65CF"/>
    <w:rsid w:val="002D6964"/>
    <w:rsid w:val="002D69A4"/>
    <w:rsid w:val="002D6DBD"/>
    <w:rsid w:val="002D6EF5"/>
    <w:rsid w:val="002D79C7"/>
    <w:rsid w:val="002E0151"/>
    <w:rsid w:val="002E01CC"/>
    <w:rsid w:val="002E0A57"/>
    <w:rsid w:val="002E0E09"/>
    <w:rsid w:val="002E178D"/>
    <w:rsid w:val="002E188D"/>
    <w:rsid w:val="002E1E1F"/>
    <w:rsid w:val="002E24BB"/>
    <w:rsid w:val="002E2DB0"/>
    <w:rsid w:val="002E3AA6"/>
    <w:rsid w:val="002E424B"/>
    <w:rsid w:val="002E447A"/>
    <w:rsid w:val="002E4818"/>
    <w:rsid w:val="002E5757"/>
    <w:rsid w:val="002E65C2"/>
    <w:rsid w:val="002E67AF"/>
    <w:rsid w:val="002E6B3E"/>
    <w:rsid w:val="002E707E"/>
    <w:rsid w:val="002E70B8"/>
    <w:rsid w:val="002E7411"/>
    <w:rsid w:val="002E7528"/>
    <w:rsid w:val="002E76D3"/>
    <w:rsid w:val="002F06E7"/>
    <w:rsid w:val="002F0C40"/>
    <w:rsid w:val="002F1010"/>
    <w:rsid w:val="002F1184"/>
    <w:rsid w:val="002F11D2"/>
    <w:rsid w:val="002F1452"/>
    <w:rsid w:val="002F1610"/>
    <w:rsid w:val="002F2019"/>
    <w:rsid w:val="002F24F0"/>
    <w:rsid w:val="002F29CA"/>
    <w:rsid w:val="002F2CAC"/>
    <w:rsid w:val="002F3162"/>
    <w:rsid w:val="002F3B2B"/>
    <w:rsid w:val="002F3BD1"/>
    <w:rsid w:val="002F42B0"/>
    <w:rsid w:val="002F4761"/>
    <w:rsid w:val="002F49F0"/>
    <w:rsid w:val="002F5163"/>
    <w:rsid w:val="002F5628"/>
    <w:rsid w:val="002F57BE"/>
    <w:rsid w:val="002F5A80"/>
    <w:rsid w:val="002F5B51"/>
    <w:rsid w:val="002F5CEC"/>
    <w:rsid w:val="002F5F82"/>
    <w:rsid w:val="002F62B3"/>
    <w:rsid w:val="002F6C61"/>
    <w:rsid w:val="002F6FA5"/>
    <w:rsid w:val="002F724D"/>
    <w:rsid w:val="002F78B6"/>
    <w:rsid w:val="002F7C75"/>
    <w:rsid w:val="002F7D09"/>
    <w:rsid w:val="0030043A"/>
    <w:rsid w:val="00300F74"/>
    <w:rsid w:val="0030114C"/>
    <w:rsid w:val="00301153"/>
    <w:rsid w:val="00301943"/>
    <w:rsid w:val="00301A9A"/>
    <w:rsid w:val="00301F8A"/>
    <w:rsid w:val="003020D6"/>
    <w:rsid w:val="00302134"/>
    <w:rsid w:val="0030266D"/>
    <w:rsid w:val="00302C17"/>
    <w:rsid w:val="00302DC7"/>
    <w:rsid w:val="00302F6A"/>
    <w:rsid w:val="003032F4"/>
    <w:rsid w:val="0030338B"/>
    <w:rsid w:val="00303492"/>
    <w:rsid w:val="003038A7"/>
    <w:rsid w:val="0030415A"/>
    <w:rsid w:val="0030451F"/>
    <w:rsid w:val="00304D83"/>
    <w:rsid w:val="00304E57"/>
    <w:rsid w:val="003050D0"/>
    <w:rsid w:val="0030516B"/>
    <w:rsid w:val="00305A00"/>
    <w:rsid w:val="00305BC8"/>
    <w:rsid w:val="00305E58"/>
    <w:rsid w:val="0030610E"/>
    <w:rsid w:val="003063A3"/>
    <w:rsid w:val="003067B1"/>
    <w:rsid w:val="00306A3B"/>
    <w:rsid w:val="00306A59"/>
    <w:rsid w:val="00306B97"/>
    <w:rsid w:val="00306D41"/>
    <w:rsid w:val="0030709E"/>
    <w:rsid w:val="003071E1"/>
    <w:rsid w:val="003075CA"/>
    <w:rsid w:val="00307865"/>
    <w:rsid w:val="00307894"/>
    <w:rsid w:val="00307A51"/>
    <w:rsid w:val="00307FA5"/>
    <w:rsid w:val="003108E3"/>
    <w:rsid w:val="00311190"/>
    <w:rsid w:val="0031135A"/>
    <w:rsid w:val="00311782"/>
    <w:rsid w:val="0031327E"/>
    <w:rsid w:val="00313D58"/>
    <w:rsid w:val="00313E71"/>
    <w:rsid w:val="00313EEC"/>
    <w:rsid w:val="00314132"/>
    <w:rsid w:val="003142DF"/>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31E"/>
    <w:rsid w:val="00323BBB"/>
    <w:rsid w:val="00324236"/>
    <w:rsid w:val="0032448C"/>
    <w:rsid w:val="00324B27"/>
    <w:rsid w:val="00324BC1"/>
    <w:rsid w:val="00324C2A"/>
    <w:rsid w:val="00324F0D"/>
    <w:rsid w:val="00325023"/>
    <w:rsid w:val="003257C6"/>
    <w:rsid w:val="00325F44"/>
    <w:rsid w:val="00326ABF"/>
    <w:rsid w:val="00326C7C"/>
    <w:rsid w:val="00326EF0"/>
    <w:rsid w:val="00326F6A"/>
    <w:rsid w:val="00327101"/>
    <w:rsid w:val="003271AB"/>
    <w:rsid w:val="00327593"/>
    <w:rsid w:val="0032765C"/>
    <w:rsid w:val="00327CB4"/>
    <w:rsid w:val="00327D99"/>
    <w:rsid w:val="003303FB"/>
    <w:rsid w:val="00330FC0"/>
    <w:rsid w:val="003318C2"/>
    <w:rsid w:val="00331924"/>
    <w:rsid w:val="00331B5F"/>
    <w:rsid w:val="00331BBC"/>
    <w:rsid w:val="00331D61"/>
    <w:rsid w:val="003322D8"/>
    <w:rsid w:val="00332617"/>
    <w:rsid w:val="00332663"/>
    <w:rsid w:val="00332C43"/>
    <w:rsid w:val="00332F33"/>
    <w:rsid w:val="00333080"/>
    <w:rsid w:val="00333239"/>
    <w:rsid w:val="00333BC5"/>
    <w:rsid w:val="00333E56"/>
    <w:rsid w:val="0033482A"/>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406"/>
    <w:rsid w:val="003405D2"/>
    <w:rsid w:val="003405E7"/>
    <w:rsid w:val="0034070F"/>
    <w:rsid w:val="00340BA7"/>
    <w:rsid w:val="00340C7C"/>
    <w:rsid w:val="00340D4D"/>
    <w:rsid w:val="0034149F"/>
    <w:rsid w:val="00341548"/>
    <w:rsid w:val="003417BA"/>
    <w:rsid w:val="003419FB"/>
    <w:rsid w:val="00341C37"/>
    <w:rsid w:val="00342B4F"/>
    <w:rsid w:val="00343B0B"/>
    <w:rsid w:val="00343CE4"/>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0F5B"/>
    <w:rsid w:val="003513C7"/>
    <w:rsid w:val="0035145F"/>
    <w:rsid w:val="0035155C"/>
    <w:rsid w:val="00351A94"/>
    <w:rsid w:val="00351AD0"/>
    <w:rsid w:val="00351F4E"/>
    <w:rsid w:val="003525D4"/>
    <w:rsid w:val="003526A8"/>
    <w:rsid w:val="003528D2"/>
    <w:rsid w:val="00352E39"/>
    <w:rsid w:val="0035448A"/>
    <w:rsid w:val="0035481E"/>
    <w:rsid w:val="00355453"/>
    <w:rsid w:val="00355537"/>
    <w:rsid w:val="003559A1"/>
    <w:rsid w:val="00355B59"/>
    <w:rsid w:val="00355F8D"/>
    <w:rsid w:val="0035606A"/>
    <w:rsid w:val="00356540"/>
    <w:rsid w:val="00356926"/>
    <w:rsid w:val="00356C79"/>
    <w:rsid w:val="00356CD5"/>
    <w:rsid w:val="00357420"/>
    <w:rsid w:val="00357544"/>
    <w:rsid w:val="003578DC"/>
    <w:rsid w:val="00357C20"/>
    <w:rsid w:val="00360285"/>
    <w:rsid w:val="003606C0"/>
    <w:rsid w:val="00360B5F"/>
    <w:rsid w:val="00360CAC"/>
    <w:rsid w:val="00360D47"/>
    <w:rsid w:val="00360FD1"/>
    <w:rsid w:val="00361812"/>
    <w:rsid w:val="00361AA2"/>
    <w:rsid w:val="00362387"/>
    <w:rsid w:val="00362D39"/>
    <w:rsid w:val="00362F1A"/>
    <w:rsid w:val="00363344"/>
    <w:rsid w:val="003633E1"/>
    <w:rsid w:val="00363B18"/>
    <w:rsid w:val="00363FE3"/>
    <w:rsid w:val="003640C2"/>
    <w:rsid w:val="00364581"/>
    <w:rsid w:val="00365093"/>
    <w:rsid w:val="003651FF"/>
    <w:rsid w:val="003654F6"/>
    <w:rsid w:val="0036568B"/>
    <w:rsid w:val="00365C9E"/>
    <w:rsid w:val="00365D63"/>
    <w:rsid w:val="00365DC9"/>
    <w:rsid w:val="00365DE2"/>
    <w:rsid w:val="0036639F"/>
    <w:rsid w:val="003668A5"/>
    <w:rsid w:val="00366AF4"/>
    <w:rsid w:val="003673D7"/>
    <w:rsid w:val="003675CC"/>
    <w:rsid w:val="00367ED4"/>
    <w:rsid w:val="0037044D"/>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4C6D"/>
    <w:rsid w:val="003757DE"/>
    <w:rsid w:val="00375AE4"/>
    <w:rsid w:val="00375C87"/>
    <w:rsid w:val="00375F4A"/>
    <w:rsid w:val="00376061"/>
    <w:rsid w:val="00376551"/>
    <w:rsid w:val="00376625"/>
    <w:rsid w:val="0037752E"/>
    <w:rsid w:val="0037753E"/>
    <w:rsid w:val="00377B33"/>
    <w:rsid w:val="00377C5B"/>
    <w:rsid w:val="00377DBE"/>
    <w:rsid w:val="00380052"/>
    <w:rsid w:val="003801D8"/>
    <w:rsid w:val="0038033B"/>
    <w:rsid w:val="003806AE"/>
    <w:rsid w:val="0038138F"/>
    <w:rsid w:val="003813F5"/>
    <w:rsid w:val="003815F2"/>
    <w:rsid w:val="00381983"/>
    <w:rsid w:val="003821F8"/>
    <w:rsid w:val="00382741"/>
    <w:rsid w:val="00382981"/>
    <w:rsid w:val="003839AA"/>
    <w:rsid w:val="00383B8C"/>
    <w:rsid w:val="003843E4"/>
    <w:rsid w:val="00384799"/>
    <w:rsid w:val="00384988"/>
    <w:rsid w:val="00384EDD"/>
    <w:rsid w:val="00385426"/>
    <w:rsid w:val="0038575C"/>
    <w:rsid w:val="00385CBB"/>
    <w:rsid w:val="00385FBB"/>
    <w:rsid w:val="00386E3D"/>
    <w:rsid w:val="00387987"/>
    <w:rsid w:val="00387B79"/>
    <w:rsid w:val="00387E5E"/>
    <w:rsid w:val="003907CF"/>
    <w:rsid w:val="00390D1C"/>
    <w:rsid w:val="00391776"/>
    <w:rsid w:val="00391943"/>
    <w:rsid w:val="00391D47"/>
    <w:rsid w:val="00392578"/>
    <w:rsid w:val="003926A8"/>
    <w:rsid w:val="0039270B"/>
    <w:rsid w:val="00392806"/>
    <w:rsid w:val="003929A4"/>
    <w:rsid w:val="00392CEC"/>
    <w:rsid w:val="00392E92"/>
    <w:rsid w:val="00392F5B"/>
    <w:rsid w:val="00393031"/>
    <w:rsid w:val="003941E1"/>
    <w:rsid w:val="003943FF"/>
    <w:rsid w:val="0039455B"/>
    <w:rsid w:val="0039563E"/>
    <w:rsid w:val="00395749"/>
    <w:rsid w:val="0039592D"/>
    <w:rsid w:val="00396082"/>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53D"/>
    <w:rsid w:val="003A15BB"/>
    <w:rsid w:val="003A22C1"/>
    <w:rsid w:val="003A26D2"/>
    <w:rsid w:val="003A32D7"/>
    <w:rsid w:val="003A3978"/>
    <w:rsid w:val="003A3D05"/>
    <w:rsid w:val="003A3D53"/>
    <w:rsid w:val="003A47A9"/>
    <w:rsid w:val="003A5359"/>
    <w:rsid w:val="003A58AD"/>
    <w:rsid w:val="003A594D"/>
    <w:rsid w:val="003A5AE2"/>
    <w:rsid w:val="003A6016"/>
    <w:rsid w:val="003A6045"/>
    <w:rsid w:val="003A613A"/>
    <w:rsid w:val="003A66EF"/>
    <w:rsid w:val="003A689D"/>
    <w:rsid w:val="003A741A"/>
    <w:rsid w:val="003A74C6"/>
    <w:rsid w:val="003A769E"/>
    <w:rsid w:val="003A780A"/>
    <w:rsid w:val="003B0179"/>
    <w:rsid w:val="003B080E"/>
    <w:rsid w:val="003B0B84"/>
    <w:rsid w:val="003B0BB0"/>
    <w:rsid w:val="003B1053"/>
    <w:rsid w:val="003B166B"/>
    <w:rsid w:val="003B1F61"/>
    <w:rsid w:val="003B30AD"/>
    <w:rsid w:val="003B31FA"/>
    <w:rsid w:val="003B3717"/>
    <w:rsid w:val="003B3B7A"/>
    <w:rsid w:val="003B3F3A"/>
    <w:rsid w:val="003B4CBF"/>
    <w:rsid w:val="003B505F"/>
    <w:rsid w:val="003B57EC"/>
    <w:rsid w:val="003B5853"/>
    <w:rsid w:val="003B5A1E"/>
    <w:rsid w:val="003B5E39"/>
    <w:rsid w:val="003B639B"/>
    <w:rsid w:val="003B6576"/>
    <w:rsid w:val="003B6D05"/>
    <w:rsid w:val="003B6FEE"/>
    <w:rsid w:val="003B71E3"/>
    <w:rsid w:val="003B7532"/>
    <w:rsid w:val="003B7A94"/>
    <w:rsid w:val="003B7D58"/>
    <w:rsid w:val="003C0A02"/>
    <w:rsid w:val="003C0B65"/>
    <w:rsid w:val="003C2534"/>
    <w:rsid w:val="003C26AC"/>
    <w:rsid w:val="003C2A0B"/>
    <w:rsid w:val="003C2EC6"/>
    <w:rsid w:val="003C32FE"/>
    <w:rsid w:val="003C3358"/>
    <w:rsid w:val="003C36A5"/>
    <w:rsid w:val="003C3994"/>
    <w:rsid w:val="003C3A82"/>
    <w:rsid w:val="003C4B3A"/>
    <w:rsid w:val="003C4F30"/>
    <w:rsid w:val="003C5044"/>
    <w:rsid w:val="003C5153"/>
    <w:rsid w:val="003C5346"/>
    <w:rsid w:val="003C5BB1"/>
    <w:rsid w:val="003C5BC7"/>
    <w:rsid w:val="003C5ED9"/>
    <w:rsid w:val="003C6C20"/>
    <w:rsid w:val="003C73F8"/>
    <w:rsid w:val="003C7457"/>
    <w:rsid w:val="003C7AD3"/>
    <w:rsid w:val="003C7B2D"/>
    <w:rsid w:val="003D044C"/>
    <w:rsid w:val="003D0F6A"/>
    <w:rsid w:val="003D0F91"/>
    <w:rsid w:val="003D130F"/>
    <w:rsid w:val="003D16D4"/>
    <w:rsid w:val="003D16E3"/>
    <w:rsid w:val="003D16F2"/>
    <w:rsid w:val="003D1801"/>
    <w:rsid w:val="003D1D5C"/>
    <w:rsid w:val="003D1EB4"/>
    <w:rsid w:val="003D2136"/>
    <w:rsid w:val="003D2796"/>
    <w:rsid w:val="003D27FF"/>
    <w:rsid w:val="003D2AE6"/>
    <w:rsid w:val="003D2EFA"/>
    <w:rsid w:val="003D314F"/>
    <w:rsid w:val="003D3533"/>
    <w:rsid w:val="003D360C"/>
    <w:rsid w:val="003D415E"/>
    <w:rsid w:val="003D4194"/>
    <w:rsid w:val="003D43B8"/>
    <w:rsid w:val="003D463C"/>
    <w:rsid w:val="003D53FE"/>
    <w:rsid w:val="003D5549"/>
    <w:rsid w:val="003D5B8A"/>
    <w:rsid w:val="003D5C83"/>
    <w:rsid w:val="003D5CAC"/>
    <w:rsid w:val="003D6310"/>
    <w:rsid w:val="003D6CAC"/>
    <w:rsid w:val="003D6FE1"/>
    <w:rsid w:val="003D7383"/>
    <w:rsid w:val="003D73E7"/>
    <w:rsid w:val="003D740A"/>
    <w:rsid w:val="003D7489"/>
    <w:rsid w:val="003D7927"/>
    <w:rsid w:val="003D7A6A"/>
    <w:rsid w:val="003E000E"/>
    <w:rsid w:val="003E009E"/>
    <w:rsid w:val="003E0ABC"/>
    <w:rsid w:val="003E159B"/>
    <w:rsid w:val="003E20CA"/>
    <w:rsid w:val="003E20EB"/>
    <w:rsid w:val="003E2333"/>
    <w:rsid w:val="003E248F"/>
    <w:rsid w:val="003E26E6"/>
    <w:rsid w:val="003E2F13"/>
    <w:rsid w:val="003E31EE"/>
    <w:rsid w:val="003E364E"/>
    <w:rsid w:val="003E43DE"/>
    <w:rsid w:val="003E48A7"/>
    <w:rsid w:val="003E4D21"/>
    <w:rsid w:val="003E4D5A"/>
    <w:rsid w:val="003E4DB8"/>
    <w:rsid w:val="003E58C2"/>
    <w:rsid w:val="003E5FCA"/>
    <w:rsid w:val="003E66A4"/>
    <w:rsid w:val="003E672B"/>
    <w:rsid w:val="003E6BE4"/>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85A"/>
    <w:rsid w:val="003F5B0B"/>
    <w:rsid w:val="003F5B53"/>
    <w:rsid w:val="003F5B6A"/>
    <w:rsid w:val="003F5C30"/>
    <w:rsid w:val="003F5DEF"/>
    <w:rsid w:val="003F6A36"/>
    <w:rsid w:val="003F6CB2"/>
    <w:rsid w:val="003F6D65"/>
    <w:rsid w:val="003F7085"/>
    <w:rsid w:val="003F733D"/>
    <w:rsid w:val="003F782E"/>
    <w:rsid w:val="003F7A18"/>
    <w:rsid w:val="003F7B2B"/>
    <w:rsid w:val="004002DD"/>
    <w:rsid w:val="004006E9"/>
    <w:rsid w:val="0040094C"/>
    <w:rsid w:val="00400D5E"/>
    <w:rsid w:val="00401138"/>
    <w:rsid w:val="00401ED1"/>
    <w:rsid w:val="00402817"/>
    <w:rsid w:val="004029F9"/>
    <w:rsid w:val="00403903"/>
    <w:rsid w:val="00403EED"/>
    <w:rsid w:val="0040422D"/>
    <w:rsid w:val="004045D8"/>
    <w:rsid w:val="0040494A"/>
    <w:rsid w:val="00404989"/>
    <w:rsid w:val="00404D54"/>
    <w:rsid w:val="00405277"/>
    <w:rsid w:val="00405E22"/>
    <w:rsid w:val="004064CE"/>
    <w:rsid w:val="004064E0"/>
    <w:rsid w:val="00406E80"/>
    <w:rsid w:val="00406F61"/>
    <w:rsid w:val="00406FEF"/>
    <w:rsid w:val="004078B5"/>
    <w:rsid w:val="00407F1F"/>
    <w:rsid w:val="004100C8"/>
    <w:rsid w:val="0041045D"/>
    <w:rsid w:val="004105DF"/>
    <w:rsid w:val="00410935"/>
    <w:rsid w:val="00410D75"/>
    <w:rsid w:val="00410D9E"/>
    <w:rsid w:val="0041118A"/>
    <w:rsid w:val="00411671"/>
    <w:rsid w:val="0041180B"/>
    <w:rsid w:val="00411AFD"/>
    <w:rsid w:val="0041212D"/>
    <w:rsid w:val="0041284E"/>
    <w:rsid w:val="00412889"/>
    <w:rsid w:val="00413464"/>
    <w:rsid w:val="00413720"/>
    <w:rsid w:val="00413826"/>
    <w:rsid w:val="00413C2A"/>
    <w:rsid w:val="00414A8A"/>
    <w:rsid w:val="004153CF"/>
    <w:rsid w:val="004156B7"/>
    <w:rsid w:val="004162B8"/>
    <w:rsid w:val="00416C37"/>
    <w:rsid w:val="00416D06"/>
    <w:rsid w:val="00417266"/>
    <w:rsid w:val="004175BE"/>
    <w:rsid w:val="00417893"/>
    <w:rsid w:val="00417D4C"/>
    <w:rsid w:val="00420371"/>
    <w:rsid w:val="004204DC"/>
    <w:rsid w:val="004206BA"/>
    <w:rsid w:val="0042090E"/>
    <w:rsid w:val="0042091E"/>
    <w:rsid w:val="00420DB1"/>
    <w:rsid w:val="0042151A"/>
    <w:rsid w:val="00421BDE"/>
    <w:rsid w:val="00421D2C"/>
    <w:rsid w:val="0042232C"/>
    <w:rsid w:val="00423332"/>
    <w:rsid w:val="00424D7C"/>
    <w:rsid w:val="00424DF9"/>
    <w:rsid w:val="00424E49"/>
    <w:rsid w:val="00425098"/>
    <w:rsid w:val="0042545B"/>
    <w:rsid w:val="00425E72"/>
    <w:rsid w:val="00425E85"/>
    <w:rsid w:val="0042649D"/>
    <w:rsid w:val="00426862"/>
    <w:rsid w:val="00426904"/>
    <w:rsid w:val="00426CE7"/>
    <w:rsid w:val="00426D50"/>
    <w:rsid w:val="0042753F"/>
    <w:rsid w:val="004275A8"/>
    <w:rsid w:val="004276E0"/>
    <w:rsid w:val="004277E7"/>
    <w:rsid w:val="00427922"/>
    <w:rsid w:val="00427A72"/>
    <w:rsid w:val="00427D08"/>
    <w:rsid w:val="00427D9F"/>
    <w:rsid w:val="00430277"/>
    <w:rsid w:val="0043065D"/>
    <w:rsid w:val="00431429"/>
    <w:rsid w:val="00431AA5"/>
    <w:rsid w:val="00431C39"/>
    <w:rsid w:val="00432129"/>
    <w:rsid w:val="00432A56"/>
    <w:rsid w:val="00432FFE"/>
    <w:rsid w:val="00433D69"/>
    <w:rsid w:val="00433DC5"/>
    <w:rsid w:val="00433E5E"/>
    <w:rsid w:val="004345BC"/>
    <w:rsid w:val="00434C19"/>
    <w:rsid w:val="004350A6"/>
    <w:rsid w:val="00435484"/>
    <w:rsid w:val="00435E93"/>
    <w:rsid w:val="0043603B"/>
    <w:rsid w:val="00436048"/>
    <w:rsid w:val="0043633F"/>
    <w:rsid w:val="00436479"/>
    <w:rsid w:val="0043662F"/>
    <w:rsid w:val="0043667B"/>
    <w:rsid w:val="00436A20"/>
    <w:rsid w:val="00436B23"/>
    <w:rsid w:val="00436B37"/>
    <w:rsid w:val="00436EF6"/>
    <w:rsid w:val="0043791D"/>
    <w:rsid w:val="00437CB8"/>
    <w:rsid w:val="00437D9B"/>
    <w:rsid w:val="0044020A"/>
    <w:rsid w:val="00440C19"/>
    <w:rsid w:val="00441134"/>
    <w:rsid w:val="004413C7"/>
    <w:rsid w:val="004413E2"/>
    <w:rsid w:val="004414E6"/>
    <w:rsid w:val="004417D2"/>
    <w:rsid w:val="0044206F"/>
    <w:rsid w:val="004424B2"/>
    <w:rsid w:val="004428A8"/>
    <w:rsid w:val="00442949"/>
    <w:rsid w:val="00442E2D"/>
    <w:rsid w:val="00442EAF"/>
    <w:rsid w:val="0044305F"/>
    <w:rsid w:val="00443D1B"/>
    <w:rsid w:val="0044419E"/>
    <w:rsid w:val="004442C9"/>
    <w:rsid w:val="00444597"/>
    <w:rsid w:val="00444DBB"/>
    <w:rsid w:val="004453BB"/>
    <w:rsid w:val="00445522"/>
    <w:rsid w:val="00446184"/>
    <w:rsid w:val="0044619B"/>
    <w:rsid w:val="00446802"/>
    <w:rsid w:val="004469A2"/>
    <w:rsid w:val="004470C5"/>
    <w:rsid w:val="00447106"/>
    <w:rsid w:val="004474BB"/>
    <w:rsid w:val="004475E5"/>
    <w:rsid w:val="004503E1"/>
    <w:rsid w:val="00451A68"/>
    <w:rsid w:val="00451AA2"/>
    <w:rsid w:val="00451E5C"/>
    <w:rsid w:val="0045209D"/>
    <w:rsid w:val="004524FB"/>
    <w:rsid w:val="00452585"/>
    <w:rsid w:val="00452950"/>
    <w:rsid w:val="00452B9A"/>
    <w:rsid w:val="00452FA4"/>
    <w:rsid w:val="00453265"/>
    <w:rsid w:val="00453750"/>
    <w:rsid w:val="004537EC"/>
    <w:rsid w:val="00453AB0"/>
    <w:rsid w:val="00453B7C"/>
    <w:rsid w:val="00453CEB"/>
    <w:rsid w:val="004547B2"/>
    <w:rsid w:val="004547C8"/>
    <w:rsid w:val="0045495E"/>
    <w:rsid w:val="00454B41"/>
    <w:rsid w:val="00455BC0"/>
    <w:rsid w:val="00455C7E"/>
    <w:rsid w:val="004562F8"/>
    <w:rsid w:val="0045637F"/>
    <w:rsid w:val="004564CB"/>
    <w:rsid w:val="00456A60"/>
    <w:rsid w:val="00456AD9"/>
    <w:rsid w:val="00456F88"/>
    <w:rsid w:val="0045782E"/>
    <w:rsid w:val="00460041"/>
    <w:rsid w:val="00460179"/>
    <w:rsid w:val="00460B1C"/>
    <w:rsid w:val="00460FB8"/>
    <w:rsid w:val="0046127F"/>
    <w:rsid w:val="004617CF"/>
    <w:rsid w:val="004622BB"/>
    <w:rsid w:val="00462348"/>
    <w:rsid w:val="004626B6"/>
    <w:rsid w:val="00462E32"/>
    <w:rsid w:val="00463189"/>
    <w:rsid w:val="00463683"/>
    <w:rsid w:val="00464D56"/>
    <w:rsid w:val="00464DF0"/>
    <w:rsid w:val="00465562"/>
    <w:rsid w:val="00465DDF"/>
    <w:rsid w:val="00465E8D"/>
    <w:rsid w:val="004661DB"/>
    <w:rsid w:val="004663C7"/>
    <w:rsid w:val="00466B28"/>
    <w:rsid w:val="004676B5"/>
    <w:rsid w:val="00467828"/>
    <w:rsid w:val="00467D5E"/>
    <w:rsid w:val="0047012B"/>
    <w:rsid w:val="00470426"/>
    <w:rsid w:val="004705A4"/>
    <w:rsid w:val="0047089B"/>
    <w:rsid w:val="00471164"/>
    <w:rsid w:val="00471238"/>
    <w:rsid w:val="0047126F"/>
    <w:rsid w:val="004712F1"/>
    <w:rsid w:val="00471AA2"/>
    <w:rsid w:val="00471E18"/>
    <w:rsid w:val="00471FC6"/>
    <w:rsid w:val="0047228C"/>
    <w:rsid w:val="004736FF"/>
    <w:rsid w:val="00473871"/>
    <w:rsid w:val="00473A57"/>
    <w:rsid w:val="004743DF"/>
    <w:rsid w:val="00474EE3"/>
    <w:rsid w:val="00474EFE"/>
    <w:rsid w:val="00475DAD"/>
    <w:rsid w:val="0047620F"/>
    <w:rsid w:val="004763DF"/>
    <w:rsid w:val="00476508"/>
    <w:rsid w:val="004767BA"/>
    <w:rsid w:val="0047711B"/>
    <w:rsid w:val="004779AA"/>
    <w:rsid w:val="00477D2C"/>
    <w:rsid w:val="00477F44"/>
    <w:rsid w:val="00480011"/>
    <w:rsid w:val="00480107"/>
    <w:rsid w:val="004809CB"/>
    <w:rsid w:val="00480AE8"/>
    <w:rsid w:val="00482259"/>
    <w:rsid w:val="00482559"/>
    <w:rsid w:val="0048280E"/>
    <w:rsid w:val="00482C33"/>
    <w:rsid w:val="004830BE"/>
    <w:rsid w:val="004831B2"/>
    <w:rsid w:val="004833CE"/>
    <w:rsid w:val="00483526"/>
    <w:rsid w:val="004836A0"/>
    <w:rsid w:val="00483BD1"/>
    <w:rsid w:val="00483D0D"/>
    <w:rsid w:val="004845B2"/>
    <w:rsid w:val="00485309"/>
    <w:rsid w:val="00485374"/>
    <w:rsid w:val="00485787"/>
    <w:rsid w:val="00486060"/>
    <w:rsid w:val="00486172"/>
    <w:rsid w:val="004865D8"/>
    <w:rsid w:val="00486D58"/>
    <w:rsid w:val="00487169"/>
    <w:rsid w:val="004875EB"/>
    <w:rsid w:val="00487A55"/>
    <w:rsid w:val="0049015A"/>
    <w:rsid w:val="004902C9"/>
    <w:rsid w:val="00490737"/>
    <w:rsid w:val="00490D8B"/>
    <w:rsid w:val="00490DE4"/>
    <w:rsid w:val="00490E40"/>
    <w:rsid w:val="00491199"/>
    <w:rsid w:val="00491607"/>
    <w:rsid w:val="004919A3"/>
    <w:rsid w:val="00491C51"/>
    <w:rsid w:val="00491CB9"/>
    <w:rsid w:val="00491D0F"/>
    <w:rsid w:val="00491D19"/>
    <w:rsid w:val="00491D1E"/>
    <w:rsid w:val="00492A59"/>
    <w:rsid w:val="00492D47"/>
    <w:rsid w:val="004930AA"/>
    <w:rsid w:val="004939B6"/>
    <w:rsid w:val="00493A5F"/>
    <w:rsid w:val="00493AE1"/>
    <w:rsid w:val="00493CBE"/>
    <w:rsid w:val="00493FE4"/>
    <w:rsid w:val="004943EF"/>
    <w:rsid w:val="004945A4"/>
    <w:rsid w:val="00494C49"/>
    <w:rsid w:val="00495214"/>
    <w:rsid w:val="004955D7"/>
    <w:rsid w:val="0049574B"/>
    <w:rsid w:val="00495E7A"/>
    <w:rsid w:val="0049601D"/>
    <w:rsid w:val="004960E7"/>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FF4"/>
    <w:rsid w:val="004A234A"/>
    <w:rsid w:val="004A30D7"/>
    <w:rsid w:val="004A30DB"/>
    <w:rsid w:val="004A3415"/>
    <w:rsid w:val="004A3A1C"/>
    <w:rsid w:val="004A4B21"/>
    <w:rsid w:val="004A4E17"/>
    <w:rsid w:val="004A581E"/>
    <w:rsid w:val="004A5AE0"/>
    <w:rsid w:val="004A5D89"/>
    <w:rsid w:val="004A5FCA"/>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585"/>
    <w:rsid w:val="004B18AE"/>
    <w:rsid w:val="004B21B0"/>
    <w:rsid w:val="004B2564"/>
    <w:rsid w:val="004B2D77"/>
    <w:rsid w:val="004B2F85"/>
    <w:rsid w:val="004B3850"/>
    <w:rsid w:val="004B42DF"/>
    <w:rsid w:val="004B4756"/>
    <w:rsid w:val="004B4F1E"/>
    <w:rsid w:val="004B5D90"/>
    <w:rsid w:val="004B5F7A"/>
    <w:rsid w:val="004B6164"/>
    <w:rsid w:val="004B63AE"/>
    <w:rsid w:val="004B6FA3"/>
    <w:rsid w:val="004B7C1A"/>
    <w:rsid w:val="004C044E"/>
    <w:rsid w:val="004C056A"/>
    <w:rsid w:val="004C0FFF"/>
    <w:rsid w:val="004C1260"/>
    <w:rsid w:val="004C152C"/>
    <w:rsid w:val="004C1653"/>
    <w:rsid w:val="004C1BDC"/>
    <w:rsid w:val="004C1DE7"/>
    <w:rsid w:val="004C209B"/>
    <w:rsid w:val="004C2149"/>
    <w:rsid w:val="004C2531"/>
    <w:rsid w:val="004C2B02"/>
    <w:rsid w:val="004C3342"/>
    <w:rsid w:val="004C3E0C"/>
    <w:rsid w:val="004C4056"/>
    <w:rsid w:val="004C4396"/>
    <w:rsid w:val="004C4880"/>
    <w:rsid w:val="004C4AF0"/>
    <w:rsid w:val="004C4EF8"/>
    <w:rsid w:val="004C4F65"/>
    <w:rsid w:val="004C58B1"/>
    <w:rsid w:val="004C6628"/>
    <w:rsid w:val="004C7351"/>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563"/>
    <w:rsid w:val="004D4C8A"/>
    <w:rsid w:val="004D562B"/>
    <w:rsid w:val="004D581B"/>
    <w:rsid w:val="004D5AD1"/>
    <w:rsid w:val="004D67CC"/>
    <w:rsid w:val="004D708B"/>
    <w:rsid w:val="004D784D"/>
    <w:rsid w:val="004D7A95"/>
    <w:rsid w:val="004D7ABD"/>
    <w:rsid w:val="004D7BF2"/>
    <w:rsid w:val="004D7DBC"/>
    <w:rsid w:val="004E0264"/>
    <w:rsid w:val="004E096A"/>
    <w:rsid w:val="004E0BE3"/>
    <w:rsid w:val="004E0E03"/>
    <w:rsid w:val="004E0F2D"/>
    <w:rsid w:val="004E0F37"/>
    <w:rsid w:val="004E13FA"/>
    <w:rsid w:val="004E1450"/>
    <w:rsid w:val="004E16F9"/>
    <w:rsid w:val="004E178E"/>
    <w:rsid w:val="004E1AA9"/>
    <w:rsid w:val="004E1D0E"/>
    <w:rsid w:val="004E1DB7"/>
    <w:rsid w:val="004E1FE7"/>
    <w:rsid w:val="004E221D"/>
    <w:rsid w:val="004E229B"/>
    <w:rsid w:val="004E2601"/>
    <w:rsid w:val="004E2AAA"/>
    <w:rsid w:val="004E3112"/>
    <w:rsid w:val="004E34BD"/>
    <w:rsid w:val="004E3885"/>
    <w:rsid w:val="004E3B2D"/>
    <w:rsid w:val="004E3CFE"/>
    <w:rsid w:val="004E5259"/>
    <w:rsid w:val="004E5265"/>
    <w:rsid w:val="004E5576"/>
    <w:rsid w:val="004E5B3C"/>
    <w:rsid w:val="004E6717"/>
    <w:rsid w:val="004E6D72"/>
    <w:rsid w:val="004E6F99"/>
    <w:rsid w:val="004E712B"/>
    <w:rsid w:val="004E71FD"/>
    <w:rsid w:val="004E7219"/>
    <w:rsid w:val="004E7332"/>
    <w:rsid w:val="004E776C"/>
    <w:rsid w:val="004E7906"/>
    <w:rsid w:val="004E7B4F"/>
    <w:rsid w:val="004E7F0D"/>
    <w:rsid w:val="004F01B0"/>
    <w:rsid w:val="004F04A5"/>
    <w:rsid w:val="004F05C6"/>
    <w:rsid w:val="004F1244"/>
    <w:rsid w:val="004F18FC"/>
    <w:rsid w:val="004F19E2"/>
    <w:rsid w:val="004F1D1F"/>
    <w:rsid w:val="004F24FD"/>
    <w:rsid w:val="004F27DF"/>
    <w:rsid w:val="004F2E45"/>
    <w:rsid w:val="004F30E8"/>
    <w:rsid w:val="004F33D6"/>
    <w:rsid w:val="004F360A"/>
    <w:rsid w:val="004F3779"/>
    <w:rsid w:val="004F431D"/>
    <w:rsid w:val="004F43AB"/>
    <w:rsid w:val="004F4C67"/>
    <w:rsid w:val="004F4F1F"/>
    <w:rsid w:val="004F4F7A"/>
    <w:rsid w:val="004F4F85"/>
    <w:rsid w:val="004F4F8B"/>
    <w:rsid w:val="004F532F"/>
    <w:rsid w:val="004F539A"/>
    <w:rsid w:val="004F5524"/>
    <w:rsid w:val="004F5B56"/>
    <w:rsid w:val="004F5D1E"/>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956"/>
    <w:rsid w:val="00502A0F"/>
    <w:rsid w:val="00502FAD"/>
    <w:rsid w:val="00503072"/>
    <w:rsid w:val="0050313A"/>
    <w:rsid w:val="00503193"/>
    <w:rsid w:val="005031BB"/>
    <w:rsid w:val="00503380"/>
    <w:rsid w:val="005038C5"/>
    <w:rsid w:val="00503B67"/>
    <w:rsid w:val="00503E67"/>
    <w:rsid w:val="00503F81"/>
    <w:rsid w:val="005048AA"/>
    <w:rsid w:val="005048E9"/>
    <w:rsid w:val="00504A34"/>
    <w:rsid w:val="00505366"/>
    <w:rsid w:val="0050668C"/>
    <w:rsid w:val="00507548"/>
    <w:rsid w:val="00507A8E"/>
    <w:rsid w:val="00510184"/>
    <w:rsid w:val="00510973"/>
    <w:rsid w:val="00510A6C"/>
    <w:rsid w:val="00510D89"/>
    <w:rsid w:val="00511F6D"/>
    <w:rsid w:val="00512063"/>
    <w:rsid w:val="00512137"/>
    <w:rsid w:val="005125A5"/>
    <w:rsid w:val="005130A4"/>
    <w:rsid w:val="0051326F"/>
    <w:rsid w:val="00513BCD"/>
    <w:rsid w:val="00513CAE"/>
    <w:rsid w:val="00513F33"/>
    <w:rsid w:val="005147CC"/>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09"/>
    <w:rsid w:val="0052289F"/>
    <w:rsid w:val="00522FC1"/>
    <w:rsid w:val="005232B5"/>
    <w:rsid w:val="005239EA"/>
    <w:rsid w:val="00523C70"/>
    <w:rsid w:val="00524289"/>
    <w:rsid w:val="005249D9"/>
    <w:rsid w:val="00524D32"/>
    <w:rsid w:val="00524F47"/>
    <w:rsid w:val="005250BC"/>
    <w:rsid w:val="0052529E"/>
    <w:rsid w:val="005254F8"/>
    <w:rsid w:val="00525736"/>
    <w:rsid w:val="005259CE"/>
    <w:rsid w:val="00526053"/>
    <w:rsid w:val="005265D4"/>
    <w:rsid w:val="005267EC"/>
    <w:rsid w:val="00526812"/>
    <w:rsid w:val="0052721A"/>
    <w:rsid w:val="00527441"/>
    <w:rsid w:val="00527B92"/>
    <w:rsid w:val="00527F31"/>
    <w:rsid w:val="00530147"/>
    <w:rsid w:val="0053022D"/>
    <w:rsid w:val="00530897"/>
    <w:rsid w:val="005308B4"/>
    <w:rsid w:val="005308D4"/>
    <w:rsid w:val="00530924"/>
    <w:rsid w:val="005315AB"/>
    <w:rsid w:val="00531CF7"/>
    <w:rsid w:val="00531F28"/>
    <w:rsid w:val="00532196"/>
    <w:rsid w:val="005324E4"/>
    <w:rsid w:val="005325F3"/>
    <w:rsid w:val="005326D9"/>
    <w:rsid w:val="00533572"/>
    <w:rsid w:val="005338F5"/>
    <w:rsid w:val="00533B8F"/>
    <w:rsid w:val="00534021"/>
    <w:rsid w:val="005342AA"/>
    <w:rsid w:val="00534623"/>
    <w:rsid w:val="005346A1"/>
    <w:rsid w:val="005347E9"/>
    <w:rsid w:val="00534EB1"/>
    <w:rsid w:val="005352B7"/>
    <w:rsid w:val="00535691"/>
    <w:rsid w:val="00535982"/>
    <w:rsid w:val="00535D72"/>
    <w:rsid w:val="00536216"/>
    <w:rsid w:val="005364E8"/>
    <w:rsid w:val="005369F8"/>
    <w:rsid w:val="00536D35"/>
    <w:rsid w:val="00537118"/>
    <w:rsid w:val="005373BF"/>
    <w:rsid w:val="005379CF"/>
    <w:rsid w:val="00537B4A"/>
    <w:rsid w:val="00537BF1"/>
    <w:rsid w:val="00537D3D"/>
    <w:rsid w:val="00537EE4"/>
    <w:rsid w:val="00537FC9"/>
    <w:rsid w:val="0054001C"/>
    <w:rsid w:val="005402FF"/>
    <w:rsid w:val="00540551"/>
    <w:rsid w:val="005408D0"/>
    <w:rsid w:val="00540A49"/>
    <w:rsid w:val="00540C09"/>
    <w:rsid w:val="00540E3B"/>
    <w:rsid w:val="00540FF0"/>
    <w:rsid w:val="00541177"/>
    <w:rsid w:val="00541358"/>
    <w:rsid w:val="005413A3"/>
    <w:rsid w:val="0054152A"/>
    <w:rsid w:val="00541A40"/>
    <w:rsid w:val="0054205D"/>
    <w:rsid w:val="00542C8D"/>
    <w:rsid w:val="00542CDA"/>
    <w:rsid w:val="00542EA3"/>
    <w:rsid w:val="0054365A"/>
    <w:rsid w:val="00543699"/>
    <w:rsid w:val="00543A22"/>
    <w:rsid w:val="00543F8A"/>
    <w:rsid w:val="005447F6"/>
    <w:rsid w:val="00544A09"/>
    <w:rsid w:val="0054509A"/>
    <w:rsid w:val="00545471"/>
    <w:rsid w:val="005456E7"/>
    <w:rsid w:val="00545927"/>
    <w:rsid w:val="00546559"/>
    <w:rsid w:val="00546B26"/>
    <w:rsid w:val="005474F6"/>
    <w:rsid w:val="00547AAC"/>
    <w:rsid w:val="00547C0F"/>
    <w:rsid w:val="005500D2"/>
    <w:rsid w:val="00550A92"/>
    <w:rsid w:val="00550BA0"/>
    <w:rsid w:val="00550E94"/>
    <w:rsid w:val="005511EC"/>
    <w:rsid w:val="00551B42"/>
    <w:rsid w:val="00551CF5"/>
    <w:rsid w:val="00551DB7"/>
    <w:rsid w:val="005530D8"/>
    <w:rsid w:val="00553469"/>
    <w:rsid w:val="005536A2"/>
    <w:rsid w:val="00554A08"/>
    <w:rsid w:val="00554AAD"/>
    <w:rsid w:val="00554E90"/>
    <w:rsid w:val="0055503D"/>
    <w:rsid w:val="005554C5"/>
    <w:rsid w:val="005556CA"/>
    <w:rsid w:val="005559D1"/>
    <w:rsid w:val="00555C5D"/>
    <w:rsid w:val="00555CE4"/>
    <w:rsid w:val="00555D63"/>
    <w:rsid w:val="00555FD1"/>
    <w:rsid w:val="00556192"/>
    <w:rsid w:val="005565B2"/>
    <w:rsid w:val="00556E6F"/>
    <w:rsid w:val="00556F6F"/>
    <w:rsid w:val="00557296"/>
    <w:rsid w:val="00557A6C"/>
    <w:rsid w:val="00560645"/>
    <w:rsid w:val="00560850"/>
    <w:rsid w:val="005608B2"/>
    <w:rsid w:val="0056099A"/>
    <w:rsid w:val="00560A43"/>
    <w:rsid w:val="00561000"/>
    <w:rsid w:val="00561471"/>
    <w:rsid w:val="005618C0"/>
    <w:rsid w:val="00562B06"/>
    <w:rsid w:val="00563749"/>
    <w:rsid w:val="00563C85"/>
    <w:rsid w:val="00563DDB"/>
    <w:rsid w:val="0056461D"/>
    <w:rsid w:val="0056478E"/>
    <w:rsid w:val="00564813"/>
    <w:rsid w:val="0056546C"/>
    <w:rsid w:val="0056563A"/>
    <w:rsid w:val="00565966"/>
    <w:rsid w:val="00565B05"/>
    <w:rsid w:val="00565B28"/>
    <w:rsid w:val="00565BD3"/>
    <w:rsid w:val="00565F1B"/>
    <w:rsid w:val="00566414"/>
    <w:rsid w:val="00566629"/>
    <w:rsid w:val="00566FB7"/>
    <w:rsid w:val="005674D2"/>
    <w:rsid w:val="00567686"/>
    <w:rsid w:val="005676DC"/>
    <w:rsid w:val="005702C5"/>
    <w:rsid w:val="00570460"/>
    <w:rsid w:val="005707AE"/>
    <w:rsid w:val="00571550"/>
    <w:rsid w:val="005715C9"/>
    <w:rsid w:val="00571D67"/>
    <w:rsid w:val="00572E2F"/>
    <w:rsid w:val="00572E40"/>
    <w:rsid w:val="00573581"/>
    <w:rsid w:val="0057363F"/>
    <w:rsid w:val="00573801"/>
    <w:rsid w:val="00574579"/>
    <w:rsid w:val="00574593"/>
    <w:rsid w:val="00574757"/>
    <w:rsid w:val="00574758"/>
    <w:rsid w:val="00574E1E"/>
    <w:rsid w:val="0057527E"/>
    <w:rsid w:val="00575554"/>
    <w:rsid w:val="005758B3"/>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433"/>
    <w:rsid w:val="00581795"/>
    <w:rsid w:val="00581B0C"/>
    <w:rsid w:val="00583AB4"/>
    <w:rsid w:val="00583B95"/>
    <w:rsid w:val="00584CE2"/>
    <w:rsid w:val="005850FD"/>
    <w:rsid w:val="0058597D"/>
    <w:rsid w:val="00585BB5"/>
    <w:rsid w:val="00585F34"/>
    <w:rsid w:val="00585FA7"/>
    <w:rsid w:val="00586223"/>
    <w:rsid w:val="00586891"/>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7D5"/>
    <w:rsid w:val="0059494A"/>
    <w:rsid w:val="005950C8"/>
    <w:rsid w:val="0059531A"/>
    <w:rsid w:val="0059595B"/>
    <w:rsid w:val="00595A3D"/>
    <w:rsid w:val="00595D44"/>
    <w:rsid w:val="0059614A"/>
    <w:rsid w:val="005963B4"/>
    <w:rsid w:val="005967C6"/>
    <w:rsid w:val="005977BF"/>
    <w:rsid w:val="0059796B"/>
    <w:rsid w:val="005A021D"/>
    <w:rsid w:val="005A09F9"/>
    <w:rsid w:val="005A0CEA"/>
    <w:rsid w:val="005A1450"/>
    <w:rsid w:val="005A1852"/>
    <w:rsid w:val="005A190A"/>
    <w:rsid w:val="005A1A1B"/>
    <w:rsid w:val="005A20C9"/>
    <w:rsid w:val="005A2216"/>
    <w:rsid w:val="005A22CB"/>
    <w:rsid w:val="005A237E"/>
    <w:rsid w:val="005A24B5"/>
    <w:rsid w:val="005A24F0"/>
    <w:rsid w:val="005A2CFC"/>
    <w:rsid w:val="005A2F84"/>
    <w:rsid w:val="005A328D"/>
    <w:rsid w:val="005A3347"/>
    <w:rsid w:val="005A40BA"/>
    <w:rsid w:val="005A504A"/>
    <w:rsid w:val="005A53C8"/>
    <w:rsid w:val="005A57D6"/>
    <w:rsid w:val="005A5865"/>
    <w:rsid w:val="005A5A70"/>
    <w:rsid w:val="005A5B2E"/>
    <w:rsid w:val="005A610F"/>
    <w:rsid w:val="005A6A00"/>
    <w:rsid w:val="005A7132"/>
    <w:rsid w:val="005A7389"/>
    <w:rsid w:val="005A78EE"/>
    <w:rsid w:val="005A7CA2"/>
    <w:rsid w:val="005B02F2"/>
    <w:rsid w:val="005B07BE"/>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CF5"/>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857"/>
    <w:rsid w:val="005C3D8E"/>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7F"/>
    <w:rsid w:val="005D00DB"/>
    <w:rsid w:val="005D07D2"/>
    <w:rsid w:val="005D0F46"/>
    <w:rsid w:val="005D14F8"/>
    <w:rsid w:val="005D1BB8"/>
    <w:rsid w:val="005D1FBA"/>
    <w:rsid w:val="005D24A9"/>
    <w:rsid w:val="005D25B7"/>
    <w:rsid w:val="005D25F0"/>
    <w:rsid w:val="005D28EF"/>
    <w:rsid w:val="005D293C"/>
    <w:rsid w:val="005D2A58"/>
    <w:rsid w:val="005D30B8"/>
    <w:rsid w:val="005D3ED4"/>
    <w:rsid w:val="005D47AB"/>
    <w:rsid w:val="005D48FE"/>
    <w:rsid w:val="005D4DA2"/>
    <w:rsid w:val="005D5504"/>
    <w:rsid w:val="005D5880"/>
    <w:rsid w:val="005D5DA2"/>
    <w:rsid w:val="005D5EAC"/>
    <w:rsid w:val="005D66B0"/>
    <w:rsid w:val="005D6BA1"/>
    <w:rsid w:val="005D6C63"/>
    <w:rsid w:val="005D6DD9"/>
    <w:rsid w:val="005D6DEA"/>
    <w:rsid w:val="005D6E99"/>
    <w:rsid w:val="005D7598"/>
    <w:rsid w:val="005D7B78"/>
    <w:rsid w:val="005E009F"/>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C95"/>
    <w:rsid w:val="005E4DBE"/>
    <w:rsid w:val="005E50A5"/>
    <w:rsid w:val="005E58A5"/>
    <w:rsid w:val="005E5E61"/>
    <w:rsid w:val="005E6674"/>
    <w:rsid w:val="005E69A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A4C"/>
    <w:rsid w:val="005F4CED"/>
    <w:rsid w:val="005F5352"/>
    <w:rsid w:val="005F5527"/>
    <w:rsid w:val="005F58AB"/>
    <w:rsid w:val="005F59D1"/>
    <w:rsid w:val="005F6B5C"/>
    <w:rsid w:val="005F6C5D"/>
    <w:rsid w:val="005F6D08"/>
    <w:rsid w:val="005F6F91"/>
    <w:rsid w:val="005F7066"/>
    <w:rsid w:val="005F72DC"/>
    <w:rsid w:val="005F7321"/>
    <w:rsid w:val="005F7CC7"/>
    <w:rsid w:val="0060019F"/>
    <w:rsid w:val="006001BF"/>
    <w:rsid w:val="00600F74"/>
    <w:rsid w:val="00601269"/>
    <w:rsid w:val="00601C2F"/>
    <w:rsid w:val="00602BBC"/>
    <w:rsid w:val="00602E1E"/>
    <w:rsid w:val="00603ABE"/>
    <w:rsid w:val="00603F19"/>
    <w:rsid w:val="0060488A"/>
    <w:rsid w:val="00604D69"/>
    <w:rsid w:val="006052E4"/>
    <w:rsid w:val="00605442"/>
    <w:rsid w:val="00606837"/>
    <w:rsid w:val="0060683C"/>
    <w:rsid w:val="006074FB"/>
    <w:rsid w:val="00607532"/>
    <w:rsid w:val="00607C9B"/>
    <w:rsid w:val="006104FE"/>
    <w:rsid w:val="00610930"/>
    <w:rsid w:val="00610B37"/>
    <w:rsid w:val="00611216"/>
    <w:rsid w:val="00611750"/>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23C"/>
    <w:rsid w:val="00615EA0"/>
    <w:rsid w:val="00615F30"/>
    <w:rsid w:val="00616B7C"/>
    <w:rsid w:val="00616E27"/>
    <w:rsid w:val="00617088"/>
    <w:rsid w:val="00617550"/>
    <w:rsid w:val="00617831"/>
    <w:rsid w:val="00617BD3"/>
    <w:rsid w:val="0062007E"/>
    <w:rsid w:val="00620205"/>
    <w:rsid w:val="006202CC"/>
    <w:rsid w:val="00620470"/>
    <w:rsid w:val="00620736"/>
    <w:rsid w:val="00620EB5"/>
    <w:rsid w:val="006212E4"/>
    <w:rsid w:val="00621E8D"/>
    <w:rsid w:val="00621EF4"/>
    <w:rsid w:val="00622128"/>
    <w:rsid w:val="006229D3"/>
    <w:rsid w:val="00623175"/>
    <w:rsid w:val="00623278"/>
    <w:rsid w:val="00623A61"/>
    <w:rsid w:val="006241BE"/>
    <w:rsid w:val="00624D9C"/>
    <w:rsid w:val="00625009"/>
    <w:rsid w:val="00625523"/>
    <w:rsid w:val="00625759"/>
    <w:rsid w:val="006259EF"/>
    <w:rsid w:val="00625B32"/>
    <w:rsid w:val="00625B8F"/>
    <w:rsid w:val="00625D59"/>
    <w:rsid w:val="00625ED2"/>
    <w:rsid w:val="006266E5"/>
    <w:rsid w:val="006278CC"/>
    <w:rsid w:val="00627977"/>
    <w:rsid w:val="00627F05"/>
    <w:rsid w:val="00630332"/>
    <w:rsid w:val="00630F2B"/>
    <w:rsid w:val="00630F7E"/>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AC"/>
    <w:rsid w:val="006373B0"/>
    <w:rsid w:val="006373C9"/>
    <w:rsid w:val="00637630"/>
    <w:rsid w:val="00637810"/>
    <w:rsid w:val="00637918"/>
    <w:rsid w:val="0063799F"/>
    <w:rsid w:val="00637E30"/>
    <w:rsid w:val="00637E67"/>
    <w:rsid w:val="00640391"/>
    <w:rsid w:val="0064090C"/>
    <w:rsid w:val="0064099F"/>
    <w:rsid w:val="006409F1"/>
    <w:rsid w:val="00640A83"/>
    <w:rsid w:val="00640AFF"/>
    <w:rsid w:val="00640BA6"/>
    <w:rsid w:val="00641146"/>
    <w:rsid w:val="00642D42"/>
    <w:rsid w:val="00642E0E"/>
    <w:rsid w:val="00643044"/>
    <w:rsid w:val="006430ED"/>
    <w:rsid w:val="006434BE"/>
    <w:rsid w:val="00643786"/>
    <w:rsid w:val="00643B35"/>
    <w:rsid w:val="00644879"/>
    <w:rsid w:val="00644C6D"/>
    <w:rsid w:val="0064527F"/>
    <w:rsid w:val="00645334"/>
    <w:rsid w:val="006454AC"/>
    <w:rsid w:val="00645767"/>
    <w:rsid w:val="006457EB"/>
    <w:rsid w:val="00645A81"/>
    <w:rsid w:val="00646222"/>
    <w:rsid w:val="0064663D"/>
    <w:rsid w:val="00646C67"/>
    <w:rsid w:val="00646CA0"/>
    <w:rsid w:val="006473E8"/>
    <w:rsid w:val="0065017F"/>
    <w:rsid w:val="00650191"/>
    <w:rsid w:val="00650351"/>
    <w:rsid w:val="006505DC"/>
    <w:rsid w:val="006509BB"/>
    <w:rsid w:val="00650BE0"/>
    <w:rsid w:val="00651032"/>
    <w:rsid w:val="00651361"/>
    <w:rsid w:val="006513B6"/>
    <w:rsid w:val="006514C8"/>
    <w:rsid w:val="006515E8"/>
    <w:rsid w:val="00651605"/>
    <w:rsid w:val="006516A6"/>
    <w:rsid w:val="00651A21"/>
    <w:rsid w:val="00651FD1"/>
    <w:rsid w:val="00652A02"/>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880"/>
    <w:rsid w:val="00657BBC"/>
    <w:rsid w:val="00657BE0"/>
    <w:rsid w:val="006600F5"/>
    <w:rsid w:val="0066027D"/>
    <w:rsid w:val="006604E2"/>
    <w:rsid w:val="00660609"/>
    <w:rsid w:val="006609B1"/>
    <w:rsid w:val="00660BB2"/>
    <w:rsid w:val="006610C8"/>
    <w:rsid w:val="006614FB"/>
    <w:rsid w:val="00661655"/>
    <w:rsid w:val="006619DF"/>
    <w:rsid w:val="00661D76"/>
    <w:rsid w:val="00661E8F"/>
    <w:rsid w:val="006623BF"/>
    <w:rsid w:val="006624E4"/>
    <w:rsid w:val="006624F0"/>
    <w:rsid w:val="0066294A"/>
    <w:rsid w:val="0066318C"/>
    <w:rsid w:val="00663772"/>
    <w:rsid w:val="006637B9"/>
    <w:rsid w:val="00663AAC"/>
    <w:rsid w:val="00664533"/>
    <w:rsid w:val="0066498E"/>
    <w:rsid w:val="00664DD5"/>
    <w:rsid w:val="0066586E"/>
    <w:rsid w:val="006659DD"/>
    <w:rsid w:val="00665B84"/>
    <w:rsid w:val="00665C61"/>
    <w:rsid w:val="006662AD"/>
    <w:rsid w:val="006668CA"/>
    <w:rsid w:val="00666E99"/>
    <w:rsid w:val="0066760C"/>
    <w:rsid w:val="00667ABB"/>
    <w:rsid w:val="00667D72"/>
    <w:rsid w:val="00667D9F"/>
    <w:rsid w:val="0067065C"/>
    <w:rsid w:val="006708C9"/>
    <w:rsid w:val="00670B88"/>
    <w:rsid w:val="00670E84"/>
    <w:rsid w:val="00671A14"/>
    <w:rsid w:val="006720BD"/>
    <w:rsid w:val="0067240D"/>
    <w:rsid w:val="0067248E"/>
    <w:rsid w:val="006725CC"/>
    <w:rsid w:val="006726E0"/>
    <w:rsid w:val="006742C5"/>
    <w:rsid w:val="006743A9"/>
    <w:rsid w:val="00674A96"/>
    <w:rsid w:val="00674B2A"/>
    <w:rsid w:val="00674D18"/>
    <w:rsid w:val="00674D5E"/>
    <w:rsid w:val="006750F1"/>
    <w:rsid w:val="0067579B"/>
    <w:rsid w:val="00675A81"/>
    <w:rsid w:val="0067643D"/>
    <w:rsid w:val="0067675D"/>
    <w:rsid w:val="006774B8"/>
    <w:rsid w:val="00677A1C"/>
    <w:rsid w:val="00677C73"/>
    <w:rsid w:val="00677D38"/>
    <w:rsid w:val="00677F7C"/>
    <w:rsid w:val="006804BC"/>
    <w:rsid w:val="006806FD"/>
    <w:rsid w:val="0068074C"/>
    <w:rsid w:val="00680E15"/>
    <w:rsid w:val="006810CC"/>
    <w:rsid w:val="0068325F"/>
    <w:rsid w:val="00683345"/>
    <w:rsid w:val="006834E5"/>
    <w:rsid w:val="0068355B"/>
    <w:rsid w:val="00683564"/>
    <w:rsid w:val="006836FF"/>
    <w:rsid w:val="00683815"/>
    <w:rsid w:val="00683A28"/>
    <w:rsid w:val="00684959"/>
    <w:rsid w:val="00684DEA"/>
    <w:rsid w:val="006850B3"/>
    <w:rsid w:val="00685298"/>
    <w:rsid w:val="006854F2"/>
    <w:rsid w:val="0068565C"/>
    <w:rsid w:val="00685CE0"/>
    <w:rsid w:val="00685D8B"/>
    <w:rsid w:val="0068620A"/>
    <w:rsid w:val="006862BE"/>
    <w:rsid w:val="00686E12"/>
    <w:rsid w:val="0069093D"/>
    <w:rsid w:val="00690E56"/>
    <w:rsid w:val="0069126C"/>
    <w:rsid w:val="00691B4D"/>
    <w:rsid w:val="0069225F"/>
    <w:rsid w:val="0069249C"/>
    <w:rsid w:val="00692613"/>
    <w:rsid w:val="006930DA"/>
    <w:rsid w:val="0069335D"/>
    <w:rsid w:val="0069376A"/>
    <w:rsid w:val="0069401F"/>
    <w:rsid w:val="006944E3"/>
    <w:rsid w:val="00694C3C"/>
    <w:rsid w:val="00696ADE"/>
    <w:rsid w:val="00697A22"/>
    <w:rsid w:val="00697E8B"/>
    <w:rsid w:val="006A0236"/>
    <w:rsid w:val="006A040F"/>
    <w:rsid w:val="006A059F"/>
    <w:rsid w:val="006A085F"/>
    <w:rsid w:val="006A0F87"/>
    <w:rsid w:val="006A1039"/>
    <w:rsid w:val="006A161A"/>
    <w:rsid w:val="006A1AF3"/>
    <w:rsid w:val="006A21AF"/>
    <w:rsid w:val="006A2D1D"/>
    <w:rsid w:val="006A498E"/>
    <w:rsid w:val="006A49AE"/>
    <w:rsid w:val="006A4C49"/>
    <w:rsid w:val="006A52FF"/>
    <w:rsid w:val="006A5A4C"/>
    <w:rsid w:val="006A5A81"/>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490"/>
    <w:rsid w:val="006B3778"/>
    <w:rsid w:val="006B3858"/>
    <w:rsid w:val="006B424E"/>
    <w:rsid w:val="006B4715"/>
    <w:rsid w:val="006B5363"/>
    <w:rsid w:val="006B56D9"/>
    <w:rsid w:val="006B59BE"/>
    <w:rsid w:val="006B657B"/>
    <w:rsid w:val="006B709C"/>
    <w:rsid w:val="006B7200"/>
    <w:rsid w:val="006B7AF5"/>
    <w:rsid w:val="006C01B3"/>
    <w:rsid w:val="006C0671"/>
    <w:rsid w:val="006C0A0D"/>
    <w:rsid w:val="006C0F3D"/>
    <w:rsid w:val="006C0FB3"/>
    <w:rsid w:val="006C150F"/>
    <w:rsid w:val="006C1ABF"/>
    <w:rsid w:val="006C1ACE"/>
    <w:rsid w:val="006C1BD3"/>
    <w:rsid w:val="006C1C30"/>
    <w:rsid w:val="006C1C44"/>
    <w:rsid w:val="006C1C92"/>
    <w:rsid w:val="006C1D80"/>
    <w:rsid w:val="006C2017"/>
    <w:rsid w:val="006C25A5"/>
    <w:rsid w:val="006C2950"/>
    <w:rsid w:val="006C2C47"/>
    <w:rsid w:val="006C2F85"/>
    <w:rsid w:val="006C34ED"/>
    <w:rsid w:val="006C3A8A"/>
    <w:rsid w:val="006C3B12"/>
    <w:rsid w:val="006C3D2D"/>
    <w:rsid w:val="006C3EAF"/>
    <w:rsid w:val="006C4023"/>
    <w:rsid w:val="006C4287"/>
    <w:rsid w:val="006C431D"/>
    <w:rsid w:val="006C4D54"/>
    <w:rsid w:val="006C4DC1"/>
    <w:rsid w:val="006C4F35"/>
    <w:rsid w:val="006C58DF"/>
    <w:rsid w:val="006C6452"/>
    <w:rsid w:val="006C6CE3"/>
    <w:rsid w:val="006C6D27"/>
    <w:rsid w:val="006C7180"/>
    <w:rsid w:val="006C7199"/>
    <w:rsid w:val="006C719C"/>
    <w:rsid w:val="006C7422"/>
    <w:rsid w:val="006D0087"/>
    <w:rsid w:val="006D04D2"/>
    <w:rsid w:val="006D167F"/>
    <w:rsid w:val="006D176D"/>
    <w:rsid w:val="006D1D5F"/>
    <w:rsid w:val="006D221B"/>
    <w:rsid w:val="006D2698"/>
    <w:rsid w:val="006D280F"/>
    <w:rsid w:val="006D32A1"/>
    <w:rsid w:val="006D383A"/>
    <w:rsid w:val="006D4161"/>
    <w:rsid w:val="006D4A23"/>
    <w:rsid w:val="006D4B9E"/>
    <w:rsid w:val="006D5830"/>
    <w:rsid w:val="006D5CCE"/>
    <w:rsid w:val="006D60EF"/>
    <w:rsid w:val="006D6131"/>
    <w:rsid w:val="006D66B2"/>
    <w:rsid w:val="006D694D"/>
    <w:rsid w:val="006D6BBA"/>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4CF"/>
    <w:rsid w:val="006E3663"/>
    <w:rsid w:val="006E36C3"/>
    <w:rsid w:val="006E37A3"/>
    <w:rsid w:val="006E3A1A"/>
    <w:rsid w:val="006E3B19"/>
    <w:rsid w:val="006E3C0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E66"/>
    <w:rsid w:val="006E6E9B"/>
    <w:rsid w:val="006E7235"/>
    <w:rsid w:val="006E76F9"/>
    <w:rsid w:val="006E787E"/>
    <w:rsid w:val="006F0215"/>
    <w:rsid w:val="006F027E"/>
    <w:rsid w:val="006F0BCF"/>
    <w:rsid w:val="006F10E1"/>
    <w:rsid w:val="006F11DD"/>
    <w:rsid w:val="006F161B"/>
    <w:rsid w:val="006F19AA"/>
    <w:rsid w:val="006F19AB"/>
    <w:rsid w:val="006F21B1"/>
    <w:rsid w:val="006F26FB"/>
    <w:rsid w:val="006F281D"/>
    <w:rsid w:val="006F285F"/>
    <w:rsid w:val="006F2A71"/>
    <w:rsid w:val="006F3142"/>
    <w:rsid w:val="006F347B"/>
    <w:rsid w:val="006F3536"/>
    <w:rsid w:val="006F3A6E"/>
    <w:rsid w:val="006F4068"/>
    <w:rsid w:val="006F4A1E"/>
    <w:rsid w:val="006F617A"/>
    <w:rsid w:val="006F713A"/>
    <w:rsid w:val="006F78A5"/>
    <w:rsid w:val="00700615"/>
    <w:rsid w:val="00701441"/>
    <w:rsid w:val="00701F32"/>
    <w:rsid w:val="007021CD"/>
    <w:rsid w:val="0070265C"/>
    <w:rsid w:val="00702A1E"/>
    <w:rsid w:val="00702A70"/>
    <w:rsid w:val="00702E01"/>
    <w:rsid w:val="00702E9B"/>
    <w:rsid w:val="0070320C"/>
    <w:rsid w:val="007033B5"/>
    <w:rsid w:val="00703530"/>
    <w:rsid w:val="00704670"/>
    <w:rsid w:val="00704C74"/>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4EB"/>
    <w:rsid w:val="00716B1B"/>
    <w:rsid w:val="007202FA"/>
    <w:rsid w:val="007203B4"/>
    <w:rsid w:val="0072059F"/>
    <w:rsid w:val="00720648"/>
    <w:rsid w:val="00720B25"/>
    <w:rsid w:val="00720B9C"/>
    <w:rsid w:val="00720C94"/>
    <w:rsid w:val="0072168B"/>
    <w:rsid w:val="007217C3"/>
    <w:rsid w:val="0072199D"/>
    <w:rsid w:val="0072219B"/>
    <w:rsid w:val="00722424"/>
    <w:rsid w:val="0072288D"/>
    <w:rsid w:val="00722DED"/>
    <w:rsid w:val="00723B45"/>
    <w:rsid w:val="00723C1D"/>
    <w:rsid w:val="00723CC5"/>
    <w:rsid w:val="007240CE"/>
    <w:rsid w:val="007244C8"/>
    <w:rsid w:val="00724A11"/>
    <w:rsid w:val="00725154"/>
    <w:rsid w:val="007251E7"/>
    <w:rsid w:val="007253B8"/>
    <w:rsid w:val="007255AF"/>
    <w:rsid w:val="0072581F"/>
    <w:rsid w:val="00725E46"/>
    <w:rsid w:val="007264A6"/>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A43"/>
    <w:rsid w:val="00730D60"/>
    <w:rsid w:val="00731B3B"/>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41E"/>
    <w:rsid w:val="007356CC"/>
    <w:rsid w:val="0073630E"/>
    <w:rsid w:val="00736983"/>
    <w:rsid w:val="007371AD"/>
    <w:rsid w:val="00737213"/>
    <w:rsid w:val="00737520"/>
    <w:rsid w:val="0074067F"/>
    <w:rsid w:val="007406F6"/>
    <w:rsid w:val="00740C3E"/>
    <w:rsid w:val="00740E0F"/>
    <w:rsid w:val="007416AE"/>
    <w:rsid w:val="007422B9"/>
    <w:rsid w:val="00742601"/>
    <w:rsid w:val="00742B26"/>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33F"/>
    <w:rsid w:val="00750E46"/>
    <w:rsid w:val="00750F58"/>
    <w:rsid w:val="007513AA"/>
    <w:rsid w:val="00751A74"/>
    <w:rsid w:val="00751B3B"/>
    <w:rsid w:val="00751C8C"/>
    <w:rsid w:val="00752471"/>
    <w:rsid w:val="007524DB"/>
    <w:rsid w:val="0075262A"/>
    <w:rsid w:val="007526C7"/>
    <w:rsid w:val="00753115"/>
    <w:rsid w:val="007536B9"/>
    <w:rsid w:val="00753941"/>
    <w:rsid w:val="00753A65"/>
    <w:rsid w:val="00753ADE"/>
    <w:rsid w:val="00753FDA"/>
    <w:rsid w:val="0075433A"/>
    <w:rsid w:val="00754D6C"/>
    <w:rsid w:val="007551D8"/>
    <w:rsid w:val="00755DCF"/>
    <w:rsid w:val="00755E67"/>
    <w:rsid w:val="0075625B"/>
    <w:rsid w:val="00756BA4"/>
    <w:rsid w:val="00756DDC"/>
    <w:rsid w:val="00756E3A"/>
    <w:rsid w:val="0075719C"/>
    <w:rsid w:val="007574DB"/>
    <w:rsid w:val="00757B56"/>
    <w:rsid w:val="00757ECC"/>
    <w:rsid w:val="00760B67"/>
    <w:rsid w:val="00760F3C"/>
    <w:rsid w:val="0076115B"/>
    <w:rsid w:val="00761CE2"/>
    <w:rsid w:val="00761E1F"/>
    <w:rsid w:val="00761E43"/>
    <w:rsid w:val="00762522"/>
    <w:rsid w:val="00763CCF"/>
    <w:rsid w:val="00763E35"/>
    <w:rsid w:val="007643D5"/>
    <w:rsid w:val="00764583"/>
    <w:rsid w:val="007647B1"/>
    <w:rsid w:val="00764C13"/>
    <w:rsid w:val="00765091"/>
    <w:rsid w:val="007657FC"/>
    <w:rsid w:val="0076677C"/>
    <w:rsid w:val="00766797"/>
    <w:rsid w:val="00766829"/>
    <w:rsid w:val="00766AEC"/>
    <w:rsid w:val="0076737F"/>
    <w:rsid w:val="007676E3"/>
    <w:rsid w:val="007678E6"/>
    <w:rsid w:val="00767B25"/>
    <w:rsid w:val="007702E5"/>
    <w:rsid w:val="00770463"/>
    <w:rsid w:val="0077074A"/>
    <w:rsid w:val="00770B3E"/>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EE"/>
    <w:rsid w:val="0077697F"/>
    <w:rsid w:val="0077727E"/>
    <w:rsid w:val="007772C8"/>
    <w:rsid w:val="00777388"/>
    <w:rsid w:val="00777BAD"/>
    <w:rsid w:val="00777DAD"/>
    <w:rsid w:val="00780097"/>
    <w:rsid w:val="007807E7"/>
    <w:rsid w:val="007809A9"/>
    <w:rsid w:val="00780D40"/>
    <w:rsid w:val="00780DFF"/>
    <w:rsid w:val="00781125"/>
    <w:rsid w:val="00781769"/>
    <w:rsid w:val="00781F3B"/>
    <w:rsid w:val="007824AB"/>
    <w:rsid w:val="00783850"/>
    <w:rsid w:val="00783CD9"/>
    <w:rsid w:val="00784D2F"/>
    <w:rsid w:val="00784F53"/>
    <w:rsid w:val="00785386"/>
    <w:rsid w:val="00785532"/>
    <w:rsid w:val="00785873"/>
    <w:rsid w:val="00785D0A"/>
    <w:rsid w:val="00786364"/>
    <w:rsid w:val="00787014"/>
    <w:rsid w:val="00787443"/>
    <w:rsid w:val="00787591"/>
    <w:rsid w:val="007877E8"/>
    <w:rsid w:val="00787AC0"/>
    <w:rsid w:val="00787D22"/>
    <w:rsid w:val="00787EAD"/>
    <w:rsid w:val="0079068D"/>
    <w:rsid w:val="00790BF1"/>
    <w:rsid w:val="00791581"/>
    <w:rsid w:val="00791769"/>
    <w:rsid w:val="00792B80"/>
    <w:rsid w:val="007938BB"/>
    <w:rsid w:val="00793984"/>
    <w:rsid w:val="00793CB5"/>
    <w:rsid w:val="00794D29"/>
    <w:rsid w:val="00795121"/>
    <w:rsid w:val="00795C02"/>
    <w:rsid w:val="00795E68"/>
    <w:rsid w:val="00795F23"/>
    <w:rsid w:val="00796843"/>
    <w:rsid w:val="0079764A"/>
    <w:rsid w:val="00797A48"/>
    <w:rsid w:val="00797F06"/>
    <w:rsid w:val="007A02EF"/>
    <w:rsid w:val="007A02F4"/>
    <w:rsid w:val="007A0926"/>
    <w:rsid w:val="007A15DC"/>
    <w:rsid w:val="007A1B0A"/>
    <w:rsid w:val="007A1E36"/>
    <w:rsid w:val="007A20BC"/>
    <w:rsid w:val="007A2DEB"/>
    <w:rsid w:val="007A2FCF"/>
    <w:rsid w:val="007A3DF5"/>
    <w:rsid w:val="007A3F08"/>
    <w:rsid w:val="007A4459"/>
    <w:rsid w:val="007A44B6"/>
    <w:rsid w:val="007A4A8E"/>
    <w:rsid w:val="007A4B08"/>
    <w:rsid w:val="007A4BE4"/>
    <w:rsid w:val="007A4DD4"/>
    <w:rsid w:val="007A4DFA"/>
    <w:rsid w:val="007A4EBD"/>
    <w:rsid w:val="007A521B"/>
    <w:rsid w:val="007A54C1"/>
    <w:rsid w:val="007A582C"/>
    <w:rsid w:val="007A6BE3"/>
    <w:rsid w:val="007A70F6"/>
    <w:rsid w:val="007A711B"/>
    <w:rsid w:val="007A726D"/>
    <w:rsid w:val="007A75A0"/>
    <w:rsid w:val="007A7649"/>
    <w:rsid w:val="007A7E74"/>
    <w:rsid w:val="007A7F2A"/>
    <w:rsid w:val="007B0184"/>
    <w:rsid w:val="007B06A5"/>
    <w:rsid w:val="007B0A01"/>
    <w:rsid w:val="007B0C46"/>
    <w:rsid w:val="007B112B"/>
    <w:rsid w:val="007B11C9"/>
    <w:rsid w:val="007B1980"/>
    <w:rsid w:val="007B21F2"/>
    <w:rsid w:val="007B2846"/>
    <w:rsid w:val="007B328D"/>
    <w:rsid w:val="007B3722"/>
    <w:rsid w:val="007B3B19"/>
    <w:rsid w:val="007B3C58"/>
    <w:rsid w:val="007B3D81"/>
    <w:rsid w:val="007B3DA9"/>
    <w:rsid w:val="007B3F05"/>
    <w:rsid w:val="007B3FAA"/>
    <w:rsid w:val="007B4427"/>
    <w:rsid w:val="007B44BE"/>
    <w:rsid w:val="007B46C6"/>
    <w:rsid w:val="007B5128"/>
    <w:rsid w:val="007B52D3"/>
    <w:rsid w:val="007B566B"/>
    <w:rsid w:val="007B571D"/>
    <w:rsid w:val="007B5815"/>
    <w:rsid w:val="007B5B26"/>
    <w:rsid w:val="007B619F"/>
    <w:rsid w:val="007B6592"/>
    <w:rsid w:val="007B687A"/>
    <w:rsid w:val="007B691A"/>
    <w:rsid w:val="007B6942"/>
    <w:rsid w:val="007B6CE2"/>
    <w:rsid w:val="007B6D25"/>
    <w:rsid w:val="007B6FD2"/>
    <w:rsid w:val="007B72DD"/>
    <w:rsid w:val="007B7653"/>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4108"/>
    <w:rsid w:val="007C45FB"/>
    <w:rsid w:val="007C4A9A"/>
    <w:rsid w:val="007C553D"/>
    <w:rsid w:val="007C56CB"/>
    <w:rsid w:val="007C5CAC"/>
    <w:rsid w:val="007C6847"/>
    <w:rsid w:val="007C6E02"/>
    <w:rsid w:val="007C76F8"/>
    <w:rsid w:val="007C7734"/>
    <w:rsid w:val="007D01B9"/>
    <w:rsid w:val="007D0632"/>
    <w:rsid w:val="007D0E2D"/>
    <w:rsid w:val="007D10F7"/>
    <w:rsid w:val="007D1140"/>
    <w:rsid w:val="007D15AE"/>
    <w:rsid w:val="007D16B5"/>
    <w:rsid w:val="007D189C"/>
    <w:rsid w:val="007D1D12"/>
    <w:rsid w:val="007D1D95"/>
    <w:rsid w:val="007D233B"/>
    <w:rsid w:val="007D269F"/>
    <w:rsid w:val="007D29F6"/>
    <w:rsid w:val="007D2A91"/>
    <w:rsid w:val="007D31F1"/>
    <w:rsid w:val="007D337B"/>
    <w:rsid w:val="007D3402"/>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906"/>
    <w:rsid w:val="007D7E03"/>
    <w:rsid w:val="007D7E55"/>
    <w:rsid w:val="007D7EB3"/>
    <w:rsid w:val="007E01DB"/>
    <w:rsid w:val="007E0A00"/>
    <w:rsid w:val="007E0A0B"/>
    <w:rsid w:val="007E0E58"/>
    <w:rsid w:val="007E10DE"/>
    <w:rsid w:val="007E118B"/>
    <w:rsid w:val="007E1283"/>
    <w:rsid w:val="007E128A"/>
    <w:rsid w:val="007E1698"/>
    <w:rsid w:val="007E19A6"/>
    <w:rsid w:val="007E2513"/>
    <w:rsid w:val="007E3217"/>
    <w:rsid w:val="007E36FC"/>
    <w:rsid w:val="007E3828"/>
    <w:rsid w:val="007E3B77"/>
    <w:rsid w:val="007E3C92"/>
    <w:rsid w:val="007E405F"/>
    <w:rsid w:val="007E4217"/>
    <w:rsid w:val="007E459E"/>
    <w:rsid w:val="007E49BA"/>
    <w:rsid w:val="007E49E6"/>
    <w:rsid w:val="007E5629"/>
    <w:rsid w:val="007E5AD7"/>
    <w:rsid w:val="007E66EF"/>
    <w:rsid w:val="007E68C3"/>
    <w:rsid w:val="007E69A8"/>
    <w:rsid w:val="007E6E5C"/>
    <w:rsid w:val="007E750F"/>
    <w:rsid w:val="007E7CB0"/>
    <w:rsid w:val="007E7D7C"/>
    <w:rsid w:val="007F02E3"/>
    <w:rsid w:val="007F0581"/>
    <w:rsid w:val="007F0CFD"/>
    <w:rsid w:val="007F0F0A"/>
    <w:rsid w:val="007F1517"/>
    <w:rsid w:val="007F1621"/>
    <w:rsid w:val="007F16B7"/>
    <w:rsid w:val="007F17F4"/>
    <w:rsid w:val="007F186C"/>
    <w:rsid w:val="007F1B62"/>
    <w:rsid w:val="007F1D4F"/>
    <w:rsid w:val="007F2647"/>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301"/>
    <w:rsid w:val="007F64B4"/>
    <w:rsid w:val="007F67DB"/>
    <w:rsid w:val="007F6BE8"/>
    <w:rsid w:val="007F6E37"/>
    <w:rsid w:val="007F7301"/>
    <w:rsid w:val="007F7FF2"/>
    <w:rsid w:val="008004B6"/>
    <w:rsid w:val="00800889"/>
    <w:rsid w:val="00800A64"/>
    <w:rsid w:val="00800AA1"/>
    <w:rsid w:val="00800C46"/>
    <w:rsid w:val="008010BB"/>
    <w:rsid w:val="0080164C"/>
    <w:rsid w:val="0080175F"/>
    <w:rsid w:val="00801DE5"/>
    <w:rsid w:val="00801F46"/>
    <w:rsid w:val="00801FE4"/>
    <w:rsid w:val="00802129"/>
    <w:rsid w:val="00802270"/>
    <w:rsid w:val="008024D4"/>
    <w:rsid w:val="0080289F"/>
    <w:rsid w:val="00802DAD"/>
    <w:rsid w:val="00802E55"/>
    <w:rsid w:val="00803382"/>
    <w:rsid w:val="00803732"/>
    <w:rsid w:val="00803893"/>
    <w:rsid w:val="00803AAA"/>
    <w:rsid w:val="00803CE5"/>
    <w:rsid w:val="00804642"/>
    <w:rsid w:val="008050AB"/>
    <w:rsid w:val="008058C4"/>
    <w:rsid w:val="008059B4"/>
    <w:rsid w:val="00805B42"/>
    <w:rsid w:val="00805E4B"/>
    <w:rsid w:val="00805F58"/>
    <w:rsid w:val="00805F9E"/>
    <w:rsid w:val="00806AA4"/>
    <w:rsid w:val="00806D63"/>
    <w:rsid w:val="00807074"/>
    <w:rsid w:val="00807409"/>
    <w:rsid w:val="0080798A"/>
    <w:rsid w:val="00807C14"/>
    <w:rsid w:val="008102AD"/>
    <w:rsid w:val="00810D36"/>
    <w:rsid w:val="0081167C"/>
    <w:rsid w:val="00811E96"/>
    <w:rsid w:val="00811EF6"/>
    <w:rsid w:val="0081268F"/>
    <w:rsid w:val="0081297F"/>
    <w:rsid w:val="0081308F"/>
    <w:rsid w:val="008148B4"/>
    <w:rsid w:val="0081495F"/>
    <w:rsid w:val="008153A7"/>
    <w:rsid w:val="008153B7"/>
    <w:rsid w:val="008159DD"/>
    <w:rsid w:val="00815EB6"/>
    <w:rsid w:val="008163C2"/>
    <w:rsid w:val="0081653B"/>
    <w:rsid w:val="008166A5"/>
    <w:rsid w:val="008168F8"/>
    <w:rsid w:val="00816F7B"/>
    <w:rsid w:val="00817044"/>
    <w:rsid w:val="00820393"/>
    <w:rsid w:val="008203CF"/>
    <w:rsid w:val="00820603"/>
    <w:rsid w:val="00820F52"/>
    <w:rsid w:val="008211DC"/>
    <w:rsid w:val="00822420"/>
    <w:rsid w:val="00822C95"/>
    <w:rsid w:val="00823346"/>
    <w:rsid w:val="0082350D"/>
    <w:rsid w:val="00823E80"/>
    <w:rsid w:val="008245D8"/>
    <w:rsid w:val="008246BA"/>
    <w:rsid w:val="00824762"/>
    <w:rsid w:val="008247A5"/>
    <w:rsid w:val="00824AA0"/>
    <w:rsid w:val="00824B1A"/>
    <w:rsid w:val="00824C90"/>
    <w:rsid w:val="00825A14"/>
    <w:rsid w:val="00825A1B"/>
    <w:rsid w:val="00825AAA"/>
    <w:rsid w:val="008275CB"/>
    <w:rsid w:val="00827E48"/>
    <w:rsid w:val="008303D0"/>
    <w:rsid w:val="00830B48"/>
    <w:rsid w:val="0083121F"/>
    <w:rsid w:val="00831AF4"/>
    <w:rsid w:val="00831C86"/>
    <w:rsid w:val="00831FC6"/>
    <w:rsid w:val="008327D7"/>
    <w:rsid w:val="00832A1F"/>
    <w:rsid w:val="00833D77"/>
    <w:rsid w:val="00833E19"/>
    <w:rsid w:val="00834535"/>
    <w:rsid w:val="00834671"/>
    <w:rsid w:val="00834E18"/>
    <w:rsid w:val="00834E9C"/>
    <w:rsid w:val="00835707"/>
    <w:rsid w:val="008360D8"/>
    <w:rsid w:val="0083622F"/>
    <w:rsid w:val="00836462"/>
    <w:rsid w:val="008368AA"/>
    <w:rsid w:val="0083723D"/>
    <w:rsid w:val="00837276"/>
    <w:rsid w:val="008372A9"/>
    <w:rsid w:val="00837333"/>
    <w:rsid w:val="008375AA"/>
    <w:rsid w:val="00837997"/>
    <w:rsid w:val="00837E3A"/>
    <w:rsid w:val="008413C6"/>
    <w:rsid w:val="008420F4"/>
    <w:rsid w:val="00842138"/>
    <w:rsid w:val="008421F2"/>
    <w:rsid w:val="00842561"/>
    <w:rsid w:val="008427B1"/>
    <w:rsid w:val="00842BBF"/>
    <w:rsid w:val="00842D96"/>
    <w:rsid w:val="00842F70"/>
    <w:rsid w:val="00843290"/>
    <w:rsid w:val="00843A7B"/>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27F"/>
    <w:rsid w:val="00850481"/>
    <w:rsid w:val="008504AF"/>
    <w:rsid w:val="00850599"/>
    <w:rsid w:val="0085085C"/>
    <w:rsid w:val="00850910"/>
    <w:rsid w:val="00851076"/>
    <w:rsid w:val="008511EC"/>
    <w:rsid w:val="00851C99"/>
    <w:rsid w:val="00851CD4"/>
    <w:rsid w:val="00851F62"/>
    <w:rsid w:val="00851FD3"/>
    <w:rsid w:val="00852213"/>
    <w:rsid w:val="0085238A"/>
    <w:rsid w:val="008524EB"/>
    <w:rsid w:val="00852769"/>
    <w:rsid w:val="00852890"/>
    <w:rsid w:val="00852C1C"/>
    <w:rsid w:val="00852D47"/>
    <w:rsid w:val="0085318D"/>
    <w:rsid w:val="00853A58"/>
    <w:rsid w:val="00853B7C"/>
    <w:rsid w:val="008547B9"/>
    <w:rsid w:val="008565BC"/>
    <w:rsid w:val="00856648"/>
    <w:rsid w:val="00856A67"/>
    <w:rsid w:val="00856B26"/>
    <w:rsid w:val="00856B71"/>
    <w:rsid w:val="00856C36"/>
    <w:rsid w:val="00856C93"/>
    <w:rsid w:val="008573F9"/>
    <w:rsid w:val="00857476"/>
    <w:rsid w:val="00857D59"/>
    <w:rsid w:val="00860E08"/>
    <w:rsid w:val="00861572"/>
    <w:rsid w:val="00861731"/>
    <w:rsid w:val="0086190F"/>
    <w:rsid w:val="0086219D"/>
    <w:rsid w:val="008627A5"/>
    <w:rsid w:val="00862862"/>
    <w:rsid w:val="00862BAF"/>
    <w:rsid w:val="00862D12"/>
    <w:rsid w:val="00863B4F"/>
    <w:rsid w:val="00863EC2"/>
    <w:rsid w:val="00864147"/>
    <w:rsid w:val="008642D0"/>
    <w:rsid w:val="0086437F"/>
    <w:rsid w:val="00864795"/>
    <w:rsid w:val="0086575B"/>
    <w:rsid w:val="00865E3C"/>
    <w:rsid w:val="0086613E"/>
    <w:rsid w:val="00866D29"/>
    <w:rsid w:val="008674FE"/>
    <w:rsid w:val="008676DD"/>
    <w:rsid w:val="008676E6"/>
    <w:rsid w:val="008679CC"/>
    <w:rsid w:val="00867CDC"/>
    <w:rsid w:val="00867ECB"/>
    <w:rsid w:val="00867FC5"/>
    <w:rsid w:val="008714DB"/>
    <w:rsid w:val="00871578"/>
    <w:rsid w:val="00871B57"/>
    <w:rsid w:val="00871BB6"/>
    <w:rsid w:val="00871E21"/>
    <w:rsid w:val="0087223D"/>
    <w:rsid w:val="008725AE"/>
    <w:rsid w:val="0087267C"/>
    <w:rsid w:val="008736E6"/>
    <w:rsid w:val="008747C9"/>
    <w:rsid w:val="00874AF3"/>
    <w:rsid w:val="008752E2"/>
    <w:rsid w:val="00875402"/>
    <w:rsid w:val="00875449"/>
    <w:rsid w:val="008755FC"/>
    <w:rsid w:val="00875858"/>
    <w:rsid w:val="00875D70"/>
    <w:rsid w:val="00876359"/>
    <w:rsid w:val="00876705"/>
    <w:rsid w:val="0087678E"/>
    <w:rsid w:val="00876A88"/>
    <w:rsid w:val="00877544"/>
    <w:rsid w:val="00877E88"/>
    <w:rsid w:val="0088002F"/>
    <w:rsid w:val="008800FA"/>
    <w:rsid w:val="008802A2"/>
    <w:rsid w:val="008806EF"/>
    <w:rsid w:val="00880A80"/>
    <w:rsid w:val="00881072"/>
    <w:rsid w:val="008815D5"/>
    <w:rsid w:val="008816A3"/>
    <w:rsid w:val="00881934"/>
    <w:rsid w:val="00881BC9"/>
    <w:rsid w:val="0088205C"/>
    <w:rsid w:val="008829F7"/>
    <w:rsid w:val="00882ADE"/>
    <w:rsid w:val="00882E18"/>
    <w:rsid w:val="00884A24"/>
    <w:rsid w:val="00884B09"/>
    <w:rsid w:val="00884BF1"/>
    <w:rsid w:val="00884E0B"/>
    <w:rsid w:val="00884F1E"/>
    <w:rsid w:val="00885118"/>
    <w:rsid w:val="00885345"/>
    <w:rsid w:val="00885469"/>
    <w:rsid w:val="008862D8"/>
    <w:rsid w:val="008865D6"/>
    <w:rsid w:val="008866AA"/>
    <w:rsid w:val="008866DF"/>
    <w:rsid w:val="00886AEF"/>
    <w:rsid w:val="00886B94"/>
    <w:rsid w:val="00886BD1"/>
    <w:rsid w:val="00887178"/>
    <w:rsid w:val="0088736D"/>
    <w:rsid w:val="00887446"/>
    <w:rsid w:val="0088747B"/>
    <w:rsid w:val="008875DB"/>
    <w:rsid w:val="00887648"/>
    <w:rsid w:val="008878D2"/>
    <w:rsid w:val="008879D3"/>
    <w:rsid w:val="00887E44"/>
    <w:rsid w:val="00890168"/>
    <w:rsid w:val="008902CA"/>
    <w:rsid w:val="00890A6C"/>
    <w:rsid w:val="00890D9C"/>
    <w:rsid w:val="0089104A"/>
    <w:rsid w:val="00891AC5"/>
    <w:rsid w:val="00892310"/>
    <w:rsid w:val="00892606"/>
    <w:rsid w:val="00892A76"/>
    <w:rsid w:val="00892F80"/>
    <w:rsid w:val="00893560"/>
    <w:rsid w:val="008937EF"/>
    <w:rsid w:val="00893A03"/>
    <w:rsid w:val="00894610"/>
    <w:rsid w:val="00894A6A"/>
    <w:rsid w:val="00894E27"/>
    <w:rsid w:val="0089520C"/>
    <w:rsid w:val="00895566"/>
    <w:rsid w:val="00895572"/>
    <w:rsid w:val="00895AFB"/>
    <w:rsid w:val="00895BAB"/>
    <w:rsid w:val="00895CB8"/>
    <w:rsid w:val="00895E96"/>
    <w:rsid w:val="00895FC5"/>
    <w:rsid w:val="00896315"/>
    <w:rsid w:val="0089661E"/>
    <w:rsid w:val="00896855"/>
    <w:rsid w:val="00896C38"/>
    <w:rsid w:val="00897D19"/>
    <w:rsid w:val="00897F55"/>
    <w:rsid w:val="008A0340"/>
    <w:rsid w:val="008A056C"/>
    <w:rsid w:val="008A099F"/>
    <w:rsid w:val="008A0B86"/>
    <w:rsid w:val="008A0C03"/>
    <w:rsid w:val="008A0D84"/>
    <w:rsid w:val="008A12D8"/>
    <w:rsid w:val="008A14DB"/>
    <w:rsid w:val="008A1594"/>
    <w:rsid w:val="008A1870"/>
    <w:rsid w:val="008A1A62"/>
    <w:rsid w:val="008A1A8F"/>
    <w:rsid w:val="008A1D01"/>
    <w:rsid w:val="008A1D2A"/>
    <w:rsid w:val="008A1DEE"/>
    <w:rsid w:val="008A1FFE"/>
    <w:rsid w:val="008A21D4"/>
    <w:rsid w:val="008A2348"/>
    <w:rsid w:val="008A2836"/>
    <w:rsid w:val="008A2C51"/>
    <w:rsid w:val="008A33CC"/>
    <w:rsid w:val="008A342D"/>
    <w:rsid w:val="008A35F8"/>
    <w:rsid w:val="008A374A"/>
    <w:rsid w:val="008A3805"/>
    <w:rsid w:val="008A45D1"/>
    <w:rsid w:val="008A4609"/>
    <w:rsid w:val="008A4780"/>
    <w:rsid w:val="008A4896"/>
    <w:rsid w:val="008A4C8C"/>
    <w:rsid w:val="008A5963"/>
    <w:rsid w:val="008A5ABF"/>
    <w:rsid w:val="008A5FD4"/>
    <w:rsid w:val="008A6E78"/>
    <w:rsid w:val="008A7635"/>
    <w:rsid w:val="008A774D"/>
    <w:rsid w:val="008A78F7"/>
    <w:rsid w:val="008B0887"/>
    <w:rsid w:val="008B09E2"/>
    <w:rsid w:val="008B0D22"/>
    <w:rsid w:val="008B1542"/>
    <w:rsid w:val="008B17A0"/>
    <w:rsid w:val="008B1CBD"/>
    <w:rsid w:val="008B1E49"/>
    <w:rsid w:val="008B20F2"/>
    <w:rsid w:val="008B22B0"/>
    <w:rsid w:val="008B2645"/>
    <w:rsid w:val="008B26A3"/>
    <w:rsid w:val="008B2C01"/>
    <w:rsid w:val="008B2E28"/>
    <w:rsid w:val="008B31F7"/>
    <w:rsid w:val="008B33C0"/>
    <w:rsid w:val="008B3522"/>
    <w:rsid w:val="008B3869"/>
    <w:rsid w:val="008B3D4A"/>
    <w:rsid w:val="008B4256"/>
    <w:rsid w:val="008B468D"/>
    <w:rsid w:val="008B4F41"/>
    <w:rsid w:val="008B5F0A"/>
    <w:rsid w:val="008B5F3D"/>
    <w:rsid w:val="008B6477"/>
    <w:rsid w:val="008B6950"/>
    <w:rsid w:val="008B6972"/>
    <w:rsid w:val="008C05F1"/>
    <w:rsid w:val="008C07C7"/>
    <w:rsid w:val="008C097F"/>
    <w:rsid w:val="008C09EB"/>
    <w:rsid w:val="008C0B8B"/>
    <w:rsid w:val="008C0E17"/>
    <w:rsid w:val="008C1006"/>
    <w:rsid w:val="008C1879"/>
    <w:rsid w:val="008C22E9"/>
    <w:rsid w:val="008C2AB9"/>
    <w:rsid w:val="008C2BBD"/>
    <w:rsid w:val="008C2EC1"/>
    <w:rsid w:val="008C329B"/>
    <w:rsid w:val="008C3DBB"/>
    <w:rsid w:val="008C4092"/>
    <w:rsid w:val="008C496A"/>
    <w:rsid w:val="008C5036"/>
    <w:rsid w:val="008C5D99"/>
    <w:rsid w:val="008C60E2"/>
    <w:rsid w:val="008C60EB"/>
    <w:rsid w:val="008C61AE"/>
    <w:rsid w:val="008C69A6"/>
    <w:rsid w:val="008C6F75"/>
    <w:rsid w:val="008C7111"/>
    <w:rsid w:val="008C7200"/>
    <w:rsid w:val="008C7627"/>
    <w:rsid w:val="008D043E"/>
    <w:rsid w:val="008D0443"/>
    <w:rsid w:val="008D0D42"/>
    <w:rsid w:val="008D111E"/>
    <w:rsid w:val="008D12BF"/>
    <w:rsid w:val="008D1B62"/>
    <w:rsid w:val="008D1B9E"/>
    <w:rsid w:val="008D1F9A"/>
    <w:rsid w:val="008D2082"/>
    <w:rsid w:val="008D212E"/>
    <w:rsid w:val="008D233A"/>
    <w:rsid w:val="008D2388"/>
    <w:rsid w:val="008D24C9"/>
    <w:rsid w:val="008D3209"/>
    <w:rsid w:val="008D33CE"/>
    <w:rsid w:val="008D359A"/>
    <w:rsid w:val="008D37B3"/>
    <w:rsid w:val="008D3D3D"/>
    <w:rsid w:val="008D3F5C"/>
    <w:rsid w:val="008D4146"/>
    <w:rsid w:val="008D42F6"/>
    <w:rsid w:val="008D437D"/>
    <w:rsid w:val="008D5013"/>
    <w:rsid w:val="008D5541"/>
    <w:rsid w:val="008D5688"/>
    <w:rsid w:val="008D57DA"/>
    <w:rsid w:val="008D59E9"/>
    <w:rsid w:val="008D5FD1"/>
    <w:rsid w:val="008D64B8"/>
    <w:rsid w:val="008D70B6"/>
    <w:rsid w:val="008D7367"/>
    <w:rsid w:val="008D756C"/>
    <w:rsid w:val="008D7D06"/>
    <w:rsid w:val="008D7D2D"/>
    <w:rsid w:val="008E0F0B"/>
    <w:rsid w:val="008E1159"/>
    <w:rsid w:val="008E132B"/>
    <w:rsid w:val="008E14AB"/>
    <w:rsid w:val="008E1580"/>
    <w:rsid w:val="008E1A9C"/>
    <w:rsid w:val="008E20F1"/>
    <w:rsid w:val="008E2711"/>
    <w:rsid w:val="008E2F17"/>
    <w:rsid w:val="008E30B3"/>
    <w:rsid w:val="008E3175"/>
    <w:rsid w:val="008E32CE"/>
    <w:rsid w:val="008E3CC4"/>
    <w:rsid w:val="008E3DDC"/>
    <w:rsid w:val="008E404D"/>
    <w:rsid w:val="008E417F"/>
    <w:rsid w:val="008E4F24"/>
    <w:rsid w:val="008E5512"/>
    <w:rsid w:val="008E59C0"/>
    <w:rsid w:val="008E5F4E"/>
    <w:rsid w:val="008E6C8D"/>
    <w:rsid w:val="008E6EF3"/>
    <w:rsid w:val="008E70E0"/>
    <w:rsid w:val="008E75D6"/>
    <w:rsid w:val="008E76F8"/>
    <w:rsid w:val="008E7C7C"/>
    <w:rsid w:val="008E7E74"/>
    <w:rsid w:val="008F0337"/>
    <w:rsid w:val="008F080D"/>
    <w:rsid w:val="008F08C3"/>
    <w:rsid w:val="008F0AA0"/>
    <w:rsid w:val="008F0ACD"/>
    <w:rsid w:val="008F0C11"/>
    <w:rsid w:val="008F0F44"/>
    <w:rsid w:val="008F1056"/>
    <w:rsid w:val="008F1589"/>
    <w:rsid w:val="008F1873"/>
    <w:rsid w:val="008F18E5"/>
    <w:rsid w:val="008F2E02"/>
    <w:rsid w:val="008F3327"/>
    <w:rsid w:val="008F3549"/>
    <w:rsid w:val="008F3805"/>
    <w:rsid w:val="008F45B6"/>
    <w:rsid w:val="008F4865"/>
    <w:rsid w:val="008F49E7"/>
    <w:rsid w:val="008F4A43"/>
    <w:rsid w:val="008F4BA0"/>
    <w:rsid w:val="008F4D58"/>
    <w:rsid w:val="008F509D"/>
    <w:rsid w:val="008F5110"/>
    <w:rsid w:val="008F51BE"/>
    <w:rsid w:val="008F51FC"/>
    <w:rsid w:val="008F592A"/>
    <w:rsid w:val="008F5B13"/>
    <w:rsid w:val="008F6006"/>
    <w:rsid w:val="008F62CE"/>
    <w:rsid w:val="008F68CF"/>
    <w:rsid w:val="008F6AB3"/>
    <w:rsid w:val="008F71B1"/>
    <w:rsid w:val="008F71BC"/>
    <w:rsid w:val="008F7246"/>
    <w:rsid w:val="008F7330"/>
    <w:rsid w:val="008F7DE6"/>
    <w:rsid w:val="00900874"/>
    <w:rsid w:val="0090099D"/>
    <w:rsid w:val="00900FAB"/>
    <w:rsid w:val="009015B2"/>
    <w:rsid w:val="00901881"/>
    <w:rsid w:val="00901D1D"/>
    <w:rsid w:val="00901EF9"/>
    <w:rsid w:val="009022AF"/>
    <w:rsid w:val="009022F5"/>
    <w:rsid w:val="00902914"/>
    <w:rsid w:val="00902EB6"/>
    <w:rsid w:val="00903496"/>
    <w:rsid w:val="009037F5"/>
    <w:rsid w:val="00903850"/>
    <w:rsid w:val="009040D4"/>
    <w:rsid w:val="009042F4"/>
    <w:rsid w:val="00904723"/>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A53"/>
    <w:rsid w:val="00910C50"/>
    <w:rsid w:val="0091108B"/>
    <w:rsid w:val="00911512"/>
    <w:rsid w:val="009117BF"/>
    <w:rsid w:val="009120C5"/>
    <w:rsid w:val="00912796"/>
    <w:rsid w:val="0091293D"/>
    <w:rsid w:val="00912CB8"/>
    <w:rsid w:val="00912D42"/>
    <w:rsid w:val="00913863"/>
    <w:rsid w:val="00913B73"/>
    <w:rsid w:val="00913BAE"/>
    <w:rsid w:val="00913C62"/>
    <w:rsid w:val="009143C1"/>
    <w:rsid w:val="009147BA"/>
    <w:rsid w:val="00914E96"/>
    <w:rsid w:val="00914FCA"/>
    <w:rsid w:val="009155E5"/>
    <w:rsid w:val="0091566D"/>
    <w:rsid w:val="009160AC"/>
    <w:rsid w:val="00916484"/>
    <w:rsid w:val="00916B7D"/>
    <w:rsid w:val="00916E68"/>
    <w:rsid w:val="00916F2F"/>
    <w:rsid w:val="009170E8"/>
    <w:rsid w:val="00917575"/>
    <w:rsid w:val="009176BF"/>
    <w:rsid w:val="00917ABD"/>
    <w:rsid w:val="00920136"/>
    <w:rsid w:val="00920652"/>
    <w:rsid w:val="009209E3"/>
    <w:rsid w:val="00920D4A"/>
    <w:rsid w:val="00920D52"/>
    <w:rsid w:val="00921192"/>
    <w:rsid w:val="00921847"/>
    <w:rsid w:val="00921EDE"/>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297E"/>
    <w:rsid w:val="00932F82"/>
    <w:rsid w:val="009336A3"/>
    <w:rsid w:val="00933910"/>
    <w:rsid w:val="00933A3E"/>
    <w:rsid w:val="00933BAE"/>
    <w:rsid w:val="00934D39"/>
    <w:rsid w:val="00934DEB"/>
    <w:rsid w:val="00935456"/>
    <w:rsid w:val="0093548A"/>
    <w:rsid w:val="009357F9"/>
    <w:rsid w:val="00935F94"/>
    <w:rsid w:val="00936381"/>
    <w:rsid w:val="009365BF"/>
    <w:rsid w:val="00936BB1"/>
    <w:rsid w:val="00936F5C"/>
    <w:rsid w:val="00936F84"/>
    <w:rsid w:val="009376D4"/>
    <w:rsid w:val="009376D7"/>
    <w:rsid w:val="00937A6E"/>
    <w:rsid w:val="0094020F"/>
    <w:rsid w:val="0094059B"/>
    <w:rsid w:val="00940652"/>
    <w:rsid w:val="00940851"/>
    <w:rsid w:val="00941194"/>
    <w:rsid w:val="0094125B"/>
    <w:rsid w:val="00941352"/>
    <w:rsid w:val="009413FF"/>
    <w:rsid w:val="0094160F"/>
    <w:rsid w:val="00941A98"/>
    <w:rsid w:val="00941AE1"/>
    <w:rsid w:val="009422BC"/>
    <w:rsid w:val="0094287F"/>
    <w:rsid w:val="00942B51"/>
    <w:rsid w:val="009430E5"/>
    <w:rsid w:val="0094315F"/>
    <w:rsid w:val="009431A3"/>
    <w:rsid w:val="009432CB"/>
    <w:rsid w:val="009436D4"/>
    <w:rsid w:val="00943AFE"/>
    <w:rsid w:val="00943BD8"/>
    <w:rsid w:val="00943DE3"/>
    <w:rsid w:val="00943F0C"/>
    <w:rsid w:val="00944192"/>
    <w:rsid w:val="00945179"/>
    <w:rsid w:val="0094528D"/>
    <w:rsid w:val="009454B6"/>
    <w:rsid w:val="00945A76"/>
    <w:rsid w:val="009462A7"/>
    <w:rsid w:val="0094678B"/>
    <w:rsid w:val="00946AB7"/>
    <w:rsid w:val="00946B07"/>
    <w:rsid w:val="00946DA5"/>
    <w:rsid w:val="009478EB"/>
    <w:rsid w:val="00950145"/>
    <w:rsid w:val="009505BB"/>
    <w:rsid w:val="009507A6"/>
    <w:rsid w:val="00950E72"/>
    <w:rsid w:val="009510AD"/>
    <w:rsid w:val="009513BE"/>
    <w:rsid w:val="00951973"/>
    <w:rsid w:val="00951DAD"/>
    <w:rsid w:val="00951DBF"/>
    <w:rsid w:val="00951E28"/>
    <w:rsid w:val="00951EFA"/>
    <w:rsid w:val="00952259"/>
    <w:rsid w:val="00952406"/>
    <w:rsid w:val="0095242E"/>
    <w:rsid w:val="009538A9"/>
    <w:rsid w:val="00953B97"/>
    <w:rsid w:val="00954408"/>
    <w:rsid w:val="00954D0E"/>
    <w:rsid w:val="00954F42"/>
    <w:rsid w:val="00954FE1"/>
    <w:rsid w:val="0095542B"/>
    <w:rsid w:val="009556AE"/>
    <w:rsid w:val="00955DD9"/>
    <w:rsid w:val="009565BD"/>
    <w:rsid w:val="00956711"/>
    <w:rsid w:val="00956791"/>
    <w:rsid w:val="00956939"/>
    <w:rsid w:val="00956AAC"/>
    <w:rsid w:val="00956AB0"/>
    <w:rsid w:val="00956BC0"/>
    <w:rsid w:val="00956F93"/>
    <w:rsid w:val="00961686"/>
    <w:rsid w:val="00961878"/>
    <w:rsid w:val="00961EF6"/>
    <w:rsid w:val="009620E7"/>
    <w:rsid w:val="00962780"/>
    <w:rsid w:val="00962B87"/>
    <w:rsid w:val="00962DCC"/>
    <w:rsid w:val="00962E13"/>
    <w:rsid w:val="00962FF1"/>
    <w:rsid w:val="00963044"/>
    <w:rsid w:val="009630CE"/>
    <w:rsid w:val="009630DB"/>
    <w:rsid w:val="009641AD"/>
    <w:rsid w:val="009642EC"/>
    <w:rsid w:val="009647A2"/>
    <w:rsid w:val="009647AF"/>
    <w:rsid w:val="00964B9F"/>
    <w:rsid w:val="00964E73"/>
    <w:rsid w:val="00964EF3"/>
    <w:rsid w:val="00965248"/>
    <w:rsid w:val="00965427"/>
    <w:rsid w:val="00965842"/>
    <w:rsid w:val="00966017"/>
    <w:rsid w:val="0096653F"/>
    <w:rsid w:val="009679D9"/>
    <w:rsid w:val="00967E10"/>
    <w:rsid w:val="00967E66"/>
    <w:rsid w:val="009703F8"/>
    <w:rsid w:val="0097067B"/>
    <w:rsid w:val="009712AE"/>
    <w:rsid w:val="009716A0"/>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978"/>
    <w:rsid w:val="00977BEC"/>
    <w:rsid w:val="00977C6D"/>
    <w:rsid w:val="00977F17"/>
    <w:rsid w:val="00980499"/>
    <w:rsid w:val="00980BF6"/>
    <w:rsid w:val="00981081"/>
    <w:rsid w:val="00981469"/>
    <w:rsid w:val="00981AF3"/>
    <w:rsid w:val="00982497"/>
    <w:rsid w:val="00982885"/>
    <w:rsid w:val="00982C61"/>
    <w:rsid w:val="00982CD1"/>
    <w:rsid w:val="0098342A"/>
    <w:rsid w:val="00983AE1"/>
    <w:rsid w:val="00983E85"/>
    <w:rsid w:val="00984082"/>
    <w:rsid w:val="009842D9"/>
    <w:rsid w:val="0098471A"/>
    <w:rsid w:val="009854B6"/>
    <w:rsid w:val="00985829"/>
    <w:rsid w:val="00985D36"/>
    <w:rsid w:val="00985DBA"/>
    <w:rsid w:val="009865D6"/>
    <w:rsid w:val="00986975"/>
    <w:rsid w:val="00986ECD"/>
    <w:rsid w:val="0098757B"/>
    <w:rsid w:val="00987C3A"/>
    <w:rsid w:val="00987CA0"/>
    <w:rsid w:val="00990506"/>
    <w:rsid w:val="00990F79"/>
    <w:rsid w:val="009910DC"/>
    <w:rsid w:val="00991584"/>
    <w:rsid w:val="0099172C"/>
    <w:rsid w:val="0099178C"/>
    <w:rsid w:val="009918E9"/>
    <w:rsid w:val="00991B19"/>
    <w:rsid w:val="00991E6D"/>
    <w:rsid w:val="00991F23"/>
    <w:rsid w:val="00991FB6"/>
    <w:rsid w:val="0099250C"/>
    <w:rsid w:val="00992605"/>
    <w:rsid w:val="00992CD6"/>
    <w:rsid w:val="00993599"/>
    <w:rsid w:val="00994CCA"/>
    <w:rsid w:val="00995266"/>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3B"/>
    <w:rsid w:val="009A4A6E"/>
    <w:rsid w:val="009A556A"/>
    <w:rsid w:val="009A5FDB"/>
    <w:rsid w:val="009A78AB"/>
    <w:rsid w:val="009B03D5"/>
    <w:rsid w:val="009B0A9C"/>
    <w:rsid w:val="009B1025"/>
    <w:rsid w:val="009B10AE"/>
    <w:rsid w:val="009B1240"/>
    <w:rsid w:val="009B1690"/>
    <w:rsid w:val="009B18D7"/>
    <w:rsid w:val="009B19C6"/>
    <w:rsid w:val="009B1ADB"/>
    <w:rsid w:val="009B23EE"/>
    <w:rsid w:val="009B257E"/>
    <w:rsid w:val="009B29EC"/>
    <w:rsid w:val="009B304D"/>
    <w:rsid w:val="009B3610"/>
    <w:rsid w:val="009B37D3"/>
    <w:rsid w:val="009B4502"/>
    <w:rsid w:val="009B4C61"/>
    <w:rsid w:val="009B4CB0"/>
    <w:rsid w:val="009B4CE0"/>
    <w:rsid w:val="009B539F"/>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2C40"/>
    <w:rsid w:val="009C3C12"/>
    <w:rsid w:val="009C4088"/>
    <w:rsid w:val="009C5D49"/>
    <w:rsid w:val="009C6BE2"/>
    <w:rsid w:val="009C70B6"/>
    <w:rsid w:val="009C7187"/>
    <w:rsid w:val="009C718C"/>
    <w:rsid w:val="009C7342"/>
    <w:rsid w:val="009C7345"/>
    <w:rsid w:val="009C7B24"/>
    <w:rsid w:val="009C7BBD"/>
    <w:rsid w:val="009C7FE0"/>
    <w:rsid w:val="009D0113"/>
    <w:rsid w:val="009D05CC"/>
    <w:rsid w:val="009D0752"/>
    <w:rsid w:val="009D07DD"/>
    <w:rsid w:val="009D09AE"/>
    <w:rsid w:val="009D0EE8"/>
    <w:rsid w:val="009D10F3"/>
    <w:rsid w:val="009D11AB"/>
    <w:rsid w:val="009D1B21"/>
    <w:rsid w:val="009D1E08"/>
    <w:rsid w:val="009D2A1F"/>
    <w:rsid w:val="009D2BAC"/>
    <w:rsid w:val="009D388A"/>
    <w:rsid w:val="009D41AC"/>
    <w:rsid w:val="009D55EE"/>
    <w:rsid w:val="009D5970"/>
    <w:rsid w:val="009D5C32"/>
    <w:rsid w:val="009D605D"/>
    <w:rsid w:val="009D675D"/>
    <w:rsid w:val="009D67A0"/>
    <w:rsid w:val="009D7177"/>
    <w:rsid w:val="009D73F5"/>
    <w:rsid w:val="009D740A"/>
    <w:rsid w:val="009D7D34"/>
    <w:rsid w:val="009D7D93"/>
    <w:rsid w:val="009D7F0A"/>
    <w:rsid w:val="009E040E"/>
    <w:rsid w:val="009E0C0A"/>
    <w:rsid w:val="009E1385"/>
    <w:rsid w:val="009E15ED"/>
    <w:rsid w:val="009E1607"/>
    <w:rsid w:val="009E1808"/>
    <w:rsid w:val="009E1A3F"/>
    <w:rsid w:val="009E1C67"/>
    <w:rsid w:val="009E21B7"/>
    <w:rsid w:val="009E251D"/>
    <w:rsid w:val="009E2B81"/>
    <w:rsid w:val="009E2CF2"/>
    <w:rsid w:val="009E2EA7"/>
    <w:rsid w:val="009E312B"/>
    <w:rsid w:val="009E3966"/>
    <w:rsid w:val="009E3F88"/>
    <w:rsid w:val="009E41D0"/>
    <w:rsid w:val="009E4844"/>
    <w:rsid w:val="009E4CC2"/>
    <w:rsid w:val="009E5156"/>
    <w:rsid w:val="009E53B7"/>
    <w:rsid w:val="009E564F"/>
    <w:rsid w:val="009E5E7A"/>
    <w:rsid w:val="009E6184"/>
    <w:rsid w:val="009E6333"/>
    <w:rsid w:val="009E6373"/>
    <w:rsid w:val="009E655C"/>
    <w:rsid w:val="009E6730"/>
    <w:rsid w:val="009E6A17"/>
    <w:rsid w:val="009E6E6B"/>
    <w:rsid w:val="009E6F2E"/>
    <w:rsid w:val="009E7475"/>
    <w:rsid w:val="009E752B"/>
    <w:rsid w:val="009F0067"/>
    <w:rsid w:val="009F0637"/>
    <w:rsid w:val="009F0906"/>
    <w:rsid w:val="009F0A15"/>
    <w:rsid w:val="009F0A3A"/>
    <w:rsid w:val="009F0BD3"/>
    <w:rsid w:val="009F1A72"/>
    <w:rsid w:val="009F1F49"/>
    <w:rsid w:val="009F271F"/>
    <w:rsid w:val="009F2CB1"/>
    <w:rsid w:val="009F3218"/>
    <w:rsid w:val="009F394C"/>
    <w:rsid w:val="009F3A44"/>
    <w:rsid w:val="009F41C2"/>
    <w:rsid w:val="009F4F93"/>
    <w:rsid w:val="009F4F9F"/>
    <w:rsid w:val="009F556C"/>
    <w:rsid w:val="009F63EE"/>
    <w:rsid w:val="009F6954"/>
    <w:rsid w:val="009F711E"/>
    <w:rsid w:val="009F7EF4"/>
    <w:rsid w:val="009F7F2B"/>
    <w:rsid w:val="00A0001D"/>
    <w:rsid w:val="00A00C84"/>
    <w:rsid w:val="00A00F99"/>
    <w:rsid w:val="00A01037"/>
    <w:rsid w:val="00A0119C"/>
    <w:rsid w:val="00A011E9"/>
    <w:rsid w:val="00A017D4"/>
    <w:rsid w:val="00A01C9C"/>
    <w:rsid w:val="00A01D98"/>
    <w:rsid w:val="00A01E3D"/>
    <w:rsid w:val="00A01F05"/>
    <w:rsid w:val="00A0287D"/>
    <w:rsid w:val="00A03332"/>
    <w:rsid w:val="00A035F9"/>
    <w:rsid w:val="00A0369C"/>
    <w:rsid w:val="00A03771"/>
    <w:rsid w:val="00A03AD6"/>
    <w:rsid w:val="00A04024"/>
    <w:rsid w:val="00A040E7"/>
    <w:rsid w:val="00A04595"/>
    <w:rsid w:val="00A0541B"/>
    <w:rsid w:val="00A05BA5"/>
    <w:rsid w:val="00A05DDD"/>
    <w:rsid w:val="00A05E14"/>
    <w:rsid w:val="00A06208"/>
    <w:rsid w:val="00A0628B"/>
    <w:rsid w:val="00A068D9"/>
    <w:rsid w:val="00A06EB9"/>
    <w:rsid w:val="00A07B88"/>
    <w:rsid w:val="00A1016F"/>
    <w:rsid w:val="00A102C5"/>
    <w:rsid w:val="00A10848"/>
    <w:rsid w:val="00A10996"/>
    <w:rsid w:val="00A10B74"/>
    <w:rsid w:val="00A10C18"/>
    <w:rsid w:val="00A10DD2"/>
    <w:rsid w:val="00A10EC9"/>
    <w:rsid w:val="00A113E1"/>
    <w:rsid w:val="00A118F2"/>
    <w:rsid w:val="00A11E8D"/>
    <w:rsid w:val="00A11F7F"/>
    <w:rsid w:val="00A12648"/>
    <w:rsid w:val="00A136A9"/>
    <w:rsid w:val="00A13855"/>
    <w:rsid w:val="00A140A3"/>
    <w:rsid w:val="00A14AE1"/>
    <w:rsid w:val="00A15500"/>
    <w:rsid w:val="00A155A6"/>
    <w:rsid w:val="00A15B34"/>
    <w:rsid w:val="00A15D7A"/>
    <w:rsid w:val="00A15E27"/>
    <w:rsid w:val="00A160C6"/>
    <w:rsid w:val="00A1615E"/>
    <w:rsid w:val="00A16421"/>
    <w:rsid w:val="00A1647B"/>
    <w:rsid w:val="00A177A3"/>
    <w:rsid w:val="00A17907"/>
    <w:rsid w:val="00A2072F"/>
    <w:rsid w:val="00A20A91"/>
    <w:rsid w:val="00A20EFE"/>
    <w:rsid w:val="00A21556"/>
    <w:rsid w:val="00A21903"/>
    <w:rsid w:val="00A22AF7"/>
    <w:rsid w:val="00A23190"/>
    <w:rsid w:val="00A23211"/>
    <w:rsid w:val="00A23E39"/>
    <w:rsid w:val="00A2405B"/>
    <w:rsid w:val="00A2409B"/>
    <w:rsid w:val="00A25467"/>
    <w:rsid w:val="00A254DD"/>
    <w:rsid w:val="00A2551C"/>
    <w:rsid w:val="00A25C16"/>
    <w:rsid w:val="00A2617B"/>
    <w:rsid w:val="00A268F2"/>
    <w:rsid w:val="00A27672"/>
    <w:rsid w:val="00A27758"/>
    <w:rsid w:val="00A27DBB"/>
    <w:rsid w:val="00A27EF7"/>
    <w:rsid w:val="00A30028"/>
    <w:rsid w:val="00A301EF"/>
    <w:rsid w:val="00A3040F"/>
    <w:rsid w:val="00A30C5C"/>
    <w:rsid w:val="00A3123A"/>
    <w:rsid w:val="00A3168A"/>
    <w:rsid w:val="00A31CD2"/>
    <w:rsid w:val="00A32B61"/>
    <w:rsid w:val="00A32EFA"/>
    <w:rsid w:val="00A335F7"/>
    <w:rsid w:val="00A33696"/>
    <w:rsid w:val="00A339B5"/>
    <w:rsid w:val="00A339FB"/>
    <w:rsid w:val="00A348FE"/>
    <w:rsid w:val="00A34B01"/>
    <w:rsid w:val="00A34E8A"/>
    <w:rsid w:val="00A35503"/>
    <w:rsid w:val="00A35B06"/>
    <w:rsid w:val="00A35D28"/>
    <w:rsid w:val="00A35E53"/>
    <w:rsid w:val="00A36254"/>
    <w:rsid w:val="00A3635F"/>
    <w:rsid w:val="00A365A0"/>
    <w:rsid w:val="00A3665E"/>
    <w:rsid w:val="00A368B5"/>
    <w:rsid w:val="00A36905"/>
    <w:rsid w:val="00A36916"/>
    <w:rsid w:val="00A36941"/>
    <w:rsid w:val="00A36BA5"/>
    <w:rsid w:val="00A3747B"/>
    <w:rsid w:val="00A37995"/>
    <w:rsid w:val="00A37F43"/>
    <w:rsid w:val="00A37F58"/>
    <w:rsid w:val="00A40434"/>
    <w:rsid w:val="00A40445"/>
    <w:rsid w:val="00A408EB"/>
    <w:rsid w:val="00A40B4A"/>
    <w:rsid w:val="00A4109A"/>
    <w:rsid w:val="00A41312"/>
    <w:rsid w:val="00A4133B"/>
    <w:rsid w:val="00A4189A"/>
    <w:rsid w:val="00A41A4E"/>
    <w:rsid w:val="00A42332"/>
    <w:rsid w:val="00A42388"/>
    <w:rsid w:val="00A42565"/>
    <w:rsid w:val="00A42621"/>
    <w:rsid w:val="00A436C2"/>
    <w:rsid w:val="00A436D2"/>
    <w:rsid w:val="00A43752"/>
    <w:rsid w:val="00A437EE"/>
    <w:rsid w:val="00A4391C"/>
    <w:rsid w:val="00A443B8"/>
    <w:rsid w:val="00A4469D"/>
    <w:rsid w:val="00A44DEB"/>
    <w:rsid w:val="00A44E11"/>
    <w:rsid w:val="00A44FE7"/>
    <w:rsid w:val="00A452B2"/>
    <w:rsid w:val="00A454E3"/>
    <w:rsid w:val="00A45DAE"/>
    <w:rsid w:val="00A463F3"/>
    <w:rsid w:val="00A46709"/>
    <w:rsid w:val="00A47100"/>
    <w:rsid w:val="00A472D1"/>
    <w:rsid w:val="00A47335"/>
    <w:rsid w:val="00A475AA"/>
    <w:rsid w:val="00A47902"/>
    <w:rsid w:val="00A47B8B"/>
    <w:rsid w:val="00A50258"/>
    <w:rsid w:val="00A5085F"/>
    <w:rsid w:val="00A51149"/>
    <w:rsid w:val="00A51193"/>
    <w:rsid w:val="00A514AE"/>
    <w:rsid w:val="00A518D0"/>
    <w:rsid w:val="00A51FE4"/>
    <w:rsid w:val="00A52796"/>
    <w:rsid w:val="00A52934"/>
    <w:rsid w:val="00A529CF"/>
    <w:rsid w:val="00A52E92"/>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1EC5"/>
    <w:rsid w:val="00A62228"/>
    <w:rsid w:val="00A6244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5FA0"/>
    <w:rsid w:val="00A66506"/>
    <w:rsid w:val="00A66D29"/>
    <w:rsid w:val="00A66E2A"/>
    <w:rsid w:val="00A6769C"/>
    <w:rsid w:val="00A67E6C"/>
    <w:rsid w:val="00A67FE1"/>
    <w:rsid w:val="00A70081"/>
    <w:rsid w:val="00A703C1"/>
    <w:rsid w:val="00A70642"/>
    <w:rsid w:val="00A7067D"/>
    <w:rsid w:val="00A709CB"/>
    <w:rsid w:val="00A712E0"/>
    <w:rsid w:val="00A7189A"/>
    <w:rsid w:val="00A71C9E"/>
    <w:rsid w:val="00A71DDE"/>
    <w:rsid w:val="00A7228B"/>
    <w:rsid w:val="00A726D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7A4"/>
    <w:rsid w:val="00A758BE"/>
    <w:rsid w:val="00A75C2A"/>
    <w:rsid w:val="00A7668A"/>
    <w:rsid w:val="00A76BC8"/>
    <w:rsid w:val="00A76C99"/>
    <w:rsid w:val="00A76CE2"/>
    <w:rsid w:val="00A76F14"/>
    <w:rsid w:val="00A775D5"/>
    <w:rsid w:val="00A77931"/>
    <w:rsid w:val="00A800C8"/>
    <w:rsid w:val="00A801F8"/>
    <w:rsid w:val="00A811CB"/>
    <w:rsid w:val="00A81383"/>
    <w:rsid w:val="00A8139A"/>
    <w:rsid w:val="00A814D4"/>
    <w:rsid w:val="00A8163D"/>
    <w:rsid w:val="00A81D00"/>
    <w:rsid w:val="00A81D2F"/>
    <w:rsid w:val="00A81E59"/>
    <w:rsid w:val="00A81EBE"/>
    <w:rsid w:val="00A826F1"/>
    <w:rsid w:val="00A82712"/>
    <w:rsid w:val="00A82D02"/>
    <w:rsid w:val="00A82F01"/>
    <w:rsid w:val="00A832E4"/>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9B"/>
    <w:rsid w:val="00A906DC"/>
    <w:rsid w:val="00A9080A"/>
    <w:rsid w:val="00A915F4"/>
    <w:rsid w:val="00A917A9"/>
    <w:rsid w:val="00A91C36"/>
    <w:rsid w:val="00A91D41"/>
    <w:rsid w:val="00A91F1E"/>
    <w:rsid w:val="00A9227A"/>
    <w:rsid w:val="00A926F4"/>
    <w:rsid w:val="00A929F9"/>
    <w:rsid w:val="00A93F51"/>
    <w:rsid w:val="00A94153"/>
    <w:rsid w:val="00A943C6"/>
    <w:rsid w:val="00A94E4E"/>
    <w:rsid w:val="00A95BD5"/>
    <w:rsid w:val="00A96010"/>
    <w:rsid w:val="00A9684D"/>
    <w:rsid w:val="00A97402"/>
    <w:rsid w:val="00A97873"/>
    <w:rsid w:val="00AA0B30"/>
    <w:rsid w:val="00AA0C88"/>
    <w:rsid w:val="00AA0EFF"/>
    <w:rsid w:val="00AA1D97"/>
    <w:rsid w:val="00AA1E6C"/>
    <w:rsid w:val="00AA208B"/>
    <w:rsid w:val="00AA23B0"/>
    <w:rsid w:val="00AA279A"/>
    <w:rsid w:val="00AA29DC"/>
    <w:rsid w:val="00AA2B4F"/>
    <w:rsid w:val="00AA321D"/>
    <w:rsid w:val="00AA3235"/>
    <w:rsid w:val="00AA3259"/>
    <w:rsid w:val="00AA32C4"/>
    <w:rsid w:val="00AA33AC"/>
    <w:rsid w:val="00AA383C"/>
    <w:rsid w:val="00AA3A34"/>
    <w:rsid w:val="00AA3C4B"/>
    <w:rsid w:val="00AA4165"/>
    <w:rsid w:val="00AA41F2"/>
    <w:rsid w:val="00AA4B32"/>
    <w:rsid w:val="00AA4CFF"/>
    <w:rsid w:val="00AA4D52"/>
    <w:rsid w:val="00AA4F04"/>
    <w:rsid w:val="00AA5186"/>
    <w:rsid w:val="00AA5773"/>
    <w:rsid w:val="00AA631F"/>
    <w:rsid w:val="00AA6669"/>
    <w:rsid w:val="00AA690A"/>
    <w:rsid w:val="00AA6AB3"/>
    <w:rsid w:val="00AA6D26"/>
    <w:rsid w:val="00AA6EA2"/>
    <w:rsid w:val="00AA74C0"/>
    <w:rsid w:val="00AB0541"/>
    <w:rsid w:val="00AB09EE"/>
    <w:rsid w:val="00AB0DFA"/>
    <w:rsid w:val="00AB19B4"/>
    <w:rsid w:val="00AB2327"/>
    <w:rsid w:val="00AB2400"/>
    <w:rsid w:val="00AB25DF"/>
    <w:rsid w:val="00AB2874"/>
    <w:rsid w:val="00AB2FCB"/>
    <w:rsid w:val="00AB301A"/>
    <w:rsid w:val="00AB3221"/>
    <w:rsid w:val="00AB3CC7"/>
    <w:rsid w:val="00AB5377"/>
    <w:rsid w:val="00AB5A62"/>
    <w:rsid w:val="00AB5B77"/>
    <w:rsid w:val="00AB60FC"/>
    <w:rsid w:val="00AB7891"/>
    <w:rsid w:val="00AB7B94"/>
    <w:rsid w:val="00AB7D08"/>
    <w:rsid w:val="00AB7F83"/>
    <w:rsid w:val="00AC0450"/>
    <w:rsid w:val="00AC0B81"/>
    <w:rsid w:val="00AC1C5E"/>
    <w:rsid w:val="00AC2090"/>
    <w:rsid w:val="00AC2300"/>
    <w:rsid w:val="00AC2880"/>
    <w:rsid w:val="00AC328A"/>
    <w:rsid w:val="00AC3451"/>
    <w:rsid w:val="00AC3506"/>
    <w:rsid w:val="00AC387E"/>
    <w:rsid w:val="00AC4581"/>
    <w:rsid w:val="00AC4993"/>
    <w:rsid w:val="00AC4DD2"/>
    <w:rsid w:val="00AC5210"/>
    <w:rsid w:val="00AC5BDF"/>
    <w:rsid w:val="00AC5DA2"/>
    <w:rsid w:val="00AC662A"/>
    <w:rsid w:val="00AC665E"/>
    <w:rsid w:val="00AC6903"/>
    <w:rsid w:val="00AC6B95"/>
    <w:rsid w:val="00AC6CD9"/>
    <w:rsid w:val="00AC722F"/>
    <w:rsid w:val="00AC7669"/>
    <w:rsid w:val="00AC79C9"/>
    <w:rsid w:val="00AD06B0"/>
    <w:rsid w:val="00AD0AF6"/>
    <w:rsid w:val="00AD1360"/>
    <w:rsid w:val="00AD277E"/>
    <w:rsid w:val="00AD2B42"/>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76"/>
    <w:rsid w:val="00AD739C"/>
    <w:rsid w:val="00AE0764"/>
    <w:rsid w:val="00AE0CCD"/>
    <w:rsid w:val="00AE16D1"/>
    <w:rsid w:val="00AE1BC1"/>
    <w:rsid w:val="00AE1BD1"/>
    <w:rsid w:val="00AE1DBE"/>
    <w:rsid w:val="00AE1DE3"/>
    <w:rsid w:val="00AE276C"/>
    <w:rsid w:val="00AE3140"/>
    <w:rsid w:val="00AE3DF4"/>
    <w:rsid w:val="00AE41D4"/>
    <w:rsid w:val="00AE4788"/>
    <w:rsid w:val="00AE4BEA"/>
    <w:rsid w:val="00AE4C6D"/>
    <w:rsid w:val="00AE4C77"/>
    <w:rsid w:val="00AE50A3"/>
    <w:rsid w:val="00AE5347"/>
    <w:rsid w:val="00AE54FF"/>
    <w:rsid w:val="00AE5633"/>
    <w:rsid w:val="00AE563F"/>
    <w:rsid w:val="00AE5BC1"/>
    <w:rsid w:val="00AE6546"/>
    <w:rsid w:val="00AE6595"/>
    <w:rsid w:val="00AE6B0B"/>
    <w:rsid w:val="00AE71A8"/>
    <w:rsid w:val="00AE74AF"/>
    <w:rsid w:val="00AE74B3"/>
    <w:rsid w:val="00AE74C6"/>
    <w:rsid w:val="00AE7530"/>
    <w:rsid w:val="00AE7678"/>
    <w:rsid w:val="00AE7891"/>
    <w:rsid w:val="00AF0329"/>
    <w:rsid w:val="00AF0774"/>
    <w:rsid w:val="00AF11B5"/>
    <w:rsid w:val="00AF1F48"/>
    <w:rsid w:val="00AF2612"/>
    <w:rsid w:val="00AF2F60"/>
    <w:rsid w:val="00AF328B"/>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8"/>
    <w:rsid w:val="00B008DF"/>
    <w:rsid w:val="00B00BB3"/>
    <w:rsid w:val="00B00E5C"/>
    <w:rsid w:val="00B011D8"/>
    <w:rsid w:val="00B0131B"/>
    <w:rsid w:val="00B014AD"/>
    <w:rsid w:val="00B01819"/>
    <w:rsid w:val="00B018F4"/>
    <w:rsid w:val="00B022D8"/>
    <w:rsid w:val="00B02540"/>
    <w:rsid w:val="00B02836"/>
    <w:rsid w:val="00B030D2"/>
    <w:rsid w:val="00B039AB"/>
    <w:rsid w:val="00B039E9"/>
    <w:rsid w:val="00B03B7D"/>
    <w:rsid w:val="00B043B0"/>
    <w:rsid w:val="00B047C7"/>
    <w:rsid w:val="00B04DC3"/>
    <w:rsid w:val="00B04EED"/>
    <w:rsid w:val="00B0529B"/>
    <w:rsid w:val="00B05E03"/>
    <w:rsid w:val="00B05FFA"/>
    <w:rsid w:val="00B0644E"/>
    <w:rsid w:val="00B1032F"/>
    <w:rsid w:val="00B1077D"/>
    <w:rsid w:val="00B107AF"/>
    <w:rsid w:val="00B10841"/>
    <w:rsid w:val="00B10B1F"/>
    <w:rsid w:val="00B11176"/>
    <w:rsid w:val="00B11F89"/>
    <w:rsid w:val="00B123B7"/>
    <w:rsid w:val="00B13CB1"/>
    <w:rsid w:val="00B1482E"/>
    <w:rsid w:val="00B14BEA"/>
    <w:rsid w:val="00B157C6"/>
    <w:rsid w:val="00B1622D"/>
    <w:rsid w:val="00B167CE"/>
    <w:rsid w:val="00B169E3"/>
    <w:rsid w:val="00B16B62"/>
    <w:rsid w:val="00B16DD7"/>
    <w:rsid w:val="00B178BC"/>
    <w:rsid w:val="00B17902"/>
    <w:rsid w:val="00B17A2E"/>
    <w:rsid w:val="00B17C66"/>
    <w:rsid w:val="00B17CD6"/>
    <w:rsid w:val="00B20292"/>
    <w:rsid w:val="00B203E7"/>
    <w:rsid w:val="00B206B1"/>
    <w:rsid w:val="00B22004"/>
    <w:rsid w:val="00B22352"/>
    <w:rsid w:val="00B225BA"/>
    <w:rsid w:val="00B2286D"/>
    <w:rsid w:val="00B22C0A"/>
    <w:rsid w:val="00B22F42"/>
    <w:rsid w:val="00B22FF9"/>
    <w:rsid w:val="00B23970"/>
    <w:rsid w:val="00B23F87"/>
    <w:rsid w:val="00B24213"/>
    <w:rsid w:val="00B242E1"/>
    <w:rsid w:val="00B244B0"/>
    <w:rsid w:val="00B24980"/>
    <w:rsid w:val="00B24B85"/>
    <w:rsid w:val="00B250B5"/>
    <w:rsid w:val="00B25564"/>
    <w:rsid w:val="00B25B42"/>
    <w:rsid w:val="00B2635D"/>
    <w:rsid w:val="00B266C7"/>
    <w:rsid w:val="00B267F1"/>
    <w:rsid w:val="00B27028"/>
    <w:rsid w:val="00B2725F"/>
    <w:rsid w:val="00B27998"/>
    <w:rsid w:val="00B27FB7"/>
    <w:rsid w:val="00B308E1"/>
    <w:rsid w:val="00B30DBB"/>
    <w:rsid w:val="00B30FEF"/>
    <w:rsid w:val="00B316BA"/>
    <w:rsid w:val="00B31917"/>
    <w:rsid w:val="00B31D3D"/>
    <w:rsid w:val="00B32623"/>
    <w:rsid w:val="00B326FF"/>
    <w:rsid w:val="00B329D6"/>
    <w:rsid w:val="00B32BC9"/>
    <w:rsid w:val="00B331DC"/>
    <w:rsid w:val="00B337A4"/>
    <w:rsid w:val="00B33AE8"/>
    <w:rsid w:val="00B33BCF"/>
    <w:rsid w:val="00B340A6"/>
    <w:rsid w:val="00B35546"/>
    <w:rsid w:val="00B3556A"/>
    <w:rsid w:val="00B35594"/>
    <w:rsid w:val="00B3580D"/>
    <w:rsid w:val="00B366E5"/>
    <w:rsid w:val="00B36B6D"/>
    <w:rsid w:val="00B3756E"/>
    <w:rsid w:val="00B37D11"/>
    <w:rsid w:val="00B401AE"/>
    <w:rsid w:val="00B402BB"/>
    <w:rsid w:val="00B4094D"/>
    <w:rsid w:val="00B40C8E"/>
    <w:rsid w:val="00B414AF"/>
    <w:rsid w:val="00B41708"/>
    <w:rsid w:val="00B42998"/>
    <w:rsid w:val="00B42DF1"/>
    <w:rsid w:val="00B4301A"/>
    <w:rsid w:val="00B43B6A"/>
    <w:rsid w:val="00B43FF7"/>
    <w:rsid w:val="00B440FF"/>
    <w:rsid w:val="00B4438B"/>
    <w:rsid w:val="00B44978"/>
    <w:rsid w:val="00B44C23"/>
    <w:rsid w:val="00B44F32"/>
    <w:rsid w:val="00B450DF"/>
    <w:rsid w:val="00B453BE"/>
    <w:rsid w:val="00B45979"/>
    <w:rsid w:val="00B46241"/>
    <w:rsid w:val="00B46422"/>
    <w:rsid w:val="00B46735"/>
    <w:rsid w:val="00B468A0"/>
    <w:rsid w:val="00B46D17"/>
    <w:rsid w:val="00B46FDC"/>
    <w:rsid w:val="00B4755E"/>
    <w:rsid w:val="00B47896"/>
    <w:rsid w:val="00B47C72"/>
    <w:rsid w:val="00B47D36"/>
    <w:rsid w:val="00B502CF"/>
    <w:rsid w:val="00B507E9"/>
    <w:rsid w:val="00B50878"/>
    <w:rsid w:val="00B50894"/>
    <w:rsid w:val="00B50B0A"/>
    <w:rsid w:val="00B50D0F"/>
    <w:rsid w:val="00B51C55"/>
    <w:rsid w:val="00B51EF7"/>
    <w:rsid w:val="00B5205A"/>
    <w:rsid w:val="00B52363"/>
    <w:rsid w:val="00B524C0"/>
    <w:rsid w:val="00B52693"/>
    <w:rsid w:val="00B52CF9"/>
    <w:rsid w:val="00B52D9E"/>
    <w:rsid w:val="00B52E12"/>
    <w:rsid w:val="00B52F90"/>
    <w:rsid w:val="00B530F8"/>
    <w:rsid w:val="00B53C31"/>
    <w:rsid w:val="00B53C90"/>
    <w:rsid w:val="00B53FA2"/>
    <w:rsid w:val="00B5445A"/>
    <w:rsid w:val="00B544C0"/>
    <w:rsid w:val="00B5479A"/>
    <w:rsid w:val="00B547B3"/>
    <w:rsid w:val="00B555A9"/>
    <w:rsid w:val="00B55A15"/>
    <w:rsid w:val="00B55E82"/>
    <w:rsid w:val="00B563AF"/>
    <w:rsid w:val="00B563E9"/>
    <w:rsid w:val="00B565D6"/>
    <w:rsid w:val="00B56902"/>
    <w:rsid w:val="00B56922"/>
    <w:rsid w:val="00B56B70"/>
    <w:rsid w:val="00B5743A"/>
    <w:rsid w:val="00B5777C"/>
    <w:rsid w:val="00B57983"/>
    <w:rsid w:val="00B6036B"/>
    <w:rsid w:val="00B604C8"/>
    <w:rsid w:val="00B60E34"/>
    <w:rsid w:val="00B60ED0"/>
    <w:rsid w:val="00B619A3"/>
    <w:rsid w:val="00B61F98"/>
    <w:rsid w:val="00B62189"/>
    <w:rsid w:val="00B622A4"/>
    <w:rsid w:val="00B627E7"/>
    <w:rsid w:val="00B62818"/>
    <w:rsid w:val="00B6283F"/>
    <w:rsid w:val="00B62F33"/>
    <w:rsid w:val="00B630AC"/>
    <w:rsid w:val="00B63E0F"/>
    <w:rsid w:val="00B646E9"/>
    <w:rsid w:val="00B65066"/>
    <w:rsid w:val="00B650D7"/>
    <w:rsid w:val="00B6668D"/>
    <w:rsid w:val="00B666B9"/>
    <w:rsid w:val="00B66A94"/>
    <w:rsid w:val="00B66F3E"/>
    <w:rsid w:val="00B66F81"/>
    <w:rsid w:val="00B67145"/>
    <w:rsid w:val="00B675F4"/>
    <w:rsid w:val="00B677F1"/>
    <w:rsid w:val="00B67914"/>
    <w:rsid w:val="00B7036E"/>
    <w:rsid w:val="00B70548"/>
    <w:rsid w:val="00B707AF"/>
    <w:rsid w:val="00B70882"/>
    <w:rsid w:val="00B709B8"/>
    <w:rsid w:val="00B72818"/>
    <w:rsid w:val="00B72D75"/>
    <w:rsid w:val="00B72F97"/>
    <w:rsid w:val="00B741EF"/>
    <w:rsid w:val="00B747A2"/>
    <w:rsid w:val="00B75001"/>
    <w:rsid w:val="00B75086"/>
    <w:rsid w:val="00B7532D"/>
    <w:rsid w:val="00B75D6E"/>
    <w:rsid w:val="00B75F72"/>
    <w:rsid w:val="00B76DC1"/>
    <w:rsid w:val="00B779DB"/>
    <w:rsid w:val="00B77CFD"/>
    <w:rsid w:val="00B800B7"/>
    <w:rsid w:val="00B80425"/>
    <w:rsid w:val="00B805C4"/>
    <w:rsid w:val="00B80D1E"/>
    <w:rsid w:val="00B81548"/>
    <w:rsid w:val="00B81633"/>
    <w:rsid w:val="00B81854"/>
    <w:rsid w:val="00B81C23"/>
    <w:rsid w:val="00B81EDF"/>
    <w:rsid w:val="00B81F81"/>
    <w:rsid w:val="00B82FF5"/>
    <w:rsid w:val="00B83461"/>
    <w:rsid w:val="00B83A38"/>
    <w:rsid w:val="00B83D46"/>
    <w:rsid w:val="00B842C9"/>
    <w:rsid w:val="00B850CE"/>
    <w:rsid w:val="00B85916"/>
    <w:rsid w:val="00B862C0"/>
    <w:rsid w:val="00B862E7"/>
    <w:rsid w:val="00B863D9"/>
    <w:rsid w:val="00B864BA"/>
    <w:rsid w:val="00B86A74"/>
    <w:rsid w:val="00B86C03"/>
    <w:rsid w:val="00B86E98"/>
    <w:rsid w:val="00B87154"/>
    <w:rsid w:val="00B90192"/>
    <w:rsid w:val="00B90A49"/>
    <w:rsid w:val="00B90B9B"/>
    <w:rsid w:val="00B90C7D"/>
    <w:rsid w:val="00B91455"/>
    <w:rsid w:val="00B919E1"/>
    <w:rsid w:val="00B91B0C"/>
    <w:rsid w:val="00B91E87"/>
    <w:rsid w:val="00B92313"/>
    <w:rsid w:val="00B9328A"/>
    <w:rsid w:val="00B932A7"/>
    <w:rsid w:val="00B933BC"/>
    <w:rsid w:val="00B93791"/>
    <w:rsid w:val="00B93921"/>
    <w:rsid w:val="00B939D8"/>
    <w:rsid w:val="00B94562"/>
    <w:rsid w:val="00B945A2"/>
    <w:rsid w:val="00B94702"/>
    <w:rsid w:val="00B94CA8"/>
    <w:rsid w:val="00B94EE8"/>
    <w:rsid w:val="00B96153"/>
    <w:rsid w:val="00B962AB"/>
    <w:rsid w:val="00B966B6"/>
    <w:rsid w:val="00B96717"/>
    <w:rsid w:val="00B968F5"/>
    <w:rsid w:val="00B96C66"/>
    <w:rsid w:val="00B97755"/>
    <w:rsid w:val="00B97B6F"/>
    <w:rsid w:val="00BA05AF"/>
    <w:rsid w:val="00BA0622"/>
    <w:rsid w:val="00BA096B"/>
    <w:rsid w:val="00BA13D0"/>
    <w:rsid w:val="00BA1572"/>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6F05"/>
    <w:rsid w:val="00BA7003"/>
    <w:rsid w:val="00BA71ED"/>
    <w:rsid w:val="00BA7CCE"/>
    <w:rsid w:val="00BB065D"/>
    <w:rsid w:val="00BB0D10"/>
    <w:rsid w:val="00BB123B"/>
    <w:rsid w:val="00BB14CF"/>
    <w:rsid w:val="00BB17C8"/>
    <w:rsid w:val="00BB1CF9"/>
    <w:rsid w:val="00BB2101"/>
    <w:rsid w:val="00BB2133"/>
    <w:rsid w:val="00BB2392"/>
    <w:rsid w:val="00BB26DC"/>
    <w:rsid w:val="00BB27D3"/>
    <w:rsid w:val="00BB2C04"/>
    <w:rsid w:val="00BB30F3"/>
    <w:rsid w:val="00BB315F"/>
    <w:rsid w:val="00BB3186"/>
    <w:rsid w:val="00BB325E"/>
    <w:rsid w:val="00BB3AA4"/>
    <w:rsid w:val="00BB3D32"/>
    <w:rsid w:val="00BB3D90"/>
    <w:rsid w:val="00BB41D6"/>
    <w:rsid w:val="00BB4635"/>
    <w:rsid w:val="00BB48F1"/>
    <w:rsid w:val="00BB5036"/>
    <w:rsid w:val="00BB58AB"/>
    <w:rsid w:val="00BB595B"/>
    <w:rsid w:val="00BB5BAF"/>
    <w:rsid w:val="00BB5F46"/>
    <w:rsid w:val="00BB65FA"/>
    <w:rsid w:val="00BB684F"/>
    <w:rsid w:val="00BB6888"/>
    <w:rsid w:val="00BB6C86"/>
    <w:rsid w:val="00BB6EB3"/>
    <w:rsid w:val="00BB6EFD"/>
    <w:rsid w:val="00BB7151"/>
    <w:rsid w:val="00BB75F8"/>
    <w:rsid w:val="00BB7709"/>
    <w:rsid w:val="00BB779D"/>
    <w:rsid w:val="00BB789F"/>
    <w:rsid w:val="00BB7A4D"/>
    <w:rsid w:val="00BC068E"/>
    <w:rsid w:val="00BC107E"/>
    <w:rsid w:val="00BC154E"/>
    <w:rsid w:val="00BC1C7C"/>
    <w:rsid w:val="00BC205F"/>
    <w:rsid w:val="00BC2E4A"/>
    <w:rsid w:val="00BC31E2"/>
    <w:rsid w:val="00BC3D44"/>
    <w:rsid w:val="00BC4213"/>
    <w:rsid w:val="00BC423D"/>
    <w:rsid w:val="00BC4C7F"/>
    <w:rsid w:val="00BC4D09"/>
    <w:rsid w:val="00BC4FF8"/>
    <w:rsid w:val="00BC5A84"/>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2B13"/>
    <w:rsid w:val="00BD31B3"/>
    <w:rsid w:val="00BD35D4"/>
    <w:rsid w:val="00BD38B1"/>
    <w:rsid w:val="00BD3BB5"/>
    <w:rsid w:val="00BD41C0"/>
    <w:rsid w:val="00BD485C"/>
    <w:rsid w:val="00BD4AA0"/>
    <w:rsid w:val="00BD4E78"/>
    <w:rsid w:val="00BD521B"/>
    <w:rsid w:val="00BD53AB"/>
    <w:rsid w:val="00BD594E"/>
    <w:rsid w:val="00BD5FD1"/>
    <w:rsid w:val="00BD6053"/>
    <w:rsid w:val="00BD6593"/>
    <w:rsid w:val="00BD66B2"/>
    <w:rsid w:val="00BD717F"/>
    <w:rsid w:val="00BD71AD"/>
    <w:rsid w:val="00BD7633"/>
    <w:rsid w:val="00BD76B1"/>
    <w:rsid w:val="00BD7725"/>
    <w:rsid w:val="00BD782C"/>
    <w:rsid w:val="00BD786C"/>
    <w:rsid w:val="00BD78AD"/>
    <w:rsid w:val="00BD78F4"/>
    <w:rsid w:val="00BD7C58"/>
    <w:rsid w:val="00BD7F91"/>
    <w:rsid w:val="00BE0154"/>
    <w:rsid w:val="00BE033C"/>
    <w:rsid w:val="00BE04EC"/>
    <w:rsid w:val="00BE0F39"/>
    <w:rsid w:val="00BE0F6C"/>
    <w:rsid w:val="00BE1499"/>
    <w:rsid w:val="00BE1821"/>
    <w:rsid w:val="00BE1D73"/>
    <w:rsid w:val="00BE1EC9"/>
    <w:rsid w:val="00BE1F09"/>
    <w:rsid w:val="00BE2629"/>
    <w:rsid w:val="00BE26F9"/>
    <w:rsid w:val="00BE2DD8"/>
    <w:rsid w:val="00BE301A"/>
    <w:rsid w:val="00BE400A"/>
    <w:rsid w:val="00BE4479"/>
    <w:rsid w:val="00BE453E"/>
    <w:rsid w:val="00BE458A"/>
    <w:rsid w:val="00BE4BE8"/>
    <w:rsid w:val="00BE4E51"/>
    <w:rsid w:val="00BE57E3"/>
    <w:rsid w:val="00BE5D07"/>
    <w:rsid w:val="00BE60D3"/>
    <w:rsid w:val="00BE61FC"/>
    <w:rsid w:val="00BE79A3"/>
    <w:rsid w:val="00BE7A1E"/>
    <w:rsid w:val="00BF0159"/>
    <w:rsid w:val="00BF03E8"/>
    <w:rsid w:val="00BF0898"/>
    <w:rsid w:val="00BF0D84"/>
    <w:rsid w:val="00BF1423"/>
    <w:rsid w:val="00BF14DD"/>
    <w:rsid w:val="00BF18FE"/>
    <w:rsid w:val="00BF19B5"/>
    <w:rsid w:val="00BF1C55"/>
    <w:rsid w:val="00BF1CEB"/>
    <w:rsid w:val="00BF224A"/>
    <w:rsid w:val="00BF28A4"/>
    <w:rsid w:val="00BF3157"/>
    <w:rsid w:val="00BF359B"/>
    <w:rsid w:val="00BF37C5"/>
    <w:rsid w:val="00BF3AAA"/>
    <w:rsid w:val="00BF42FD"/>
    <w:rsid w:val="00BF497A"/>
    <w:rsid w:val="00BF4AC8"/>
    <w:rsid w:val="00BF5BF6"/>
    <w:rsid w:val="00BF5E37"/>
    <w:rsid w:val="00BF6983"/>
    <w:rsid w:val="00BF70D4"/>
    <w:rsid w:val="00BF71E4"/>
    <w:rsid w:val="00BF76D4"/>
    <w:rsid w:val="00BF7831"/>
    <w:rsid w:val="00BF7B13"/>
    <w:rsid w:val="00C010A6"/>
    <w:rsid w:val="00C0150E"/>
    <w:rsid w:val="00C0163D"/>
    <w:rsid w:val="00C017CA"/>
    <w:rsid w:val="00C01F0F"/>
    <w:rsid w:val="00C02152"/>
    <w:rsid w:val="00C0264E"/>
    <w:rsid w:val="00C03CE8"/>
    <w:rsid w:val="00C0494D"/>
    <w:rsid w:val="00C0531C"/>
    <w:rsid w:val="00C05806"/>
    <w:rsid w:val="00C05FA3"/>
    <w:rsid w:val="00C061A0"/>
    <w:rsid w:val="00C06A1F"/>
    <w:rsid w:val="00C07158"/>
    <w:rsid w:val="00C1014A"/>
    <w:rsid w:val="00C108A9"/>
    <w:rsid w:val="00C10D63"/>
    <w:rsid w:val="00C11440"/>
    <w:rsid w:val="00C1171A"/>
    <w:rsid w:val="00C11CE9"/>
    <w:rsid w:val="00C12181"/>
    <w:rsid w:val="00C123A3"/>
    <w:rsid w:val="00C12466"/>
    <w:rsid w:val="00C13BB5"/>
    <w:rsid w:val="00C141FB"/>
    <w:rsid w:val="00C143BD"/>
    <w:rsid w:val="00C1441B"/>
    <w:rsid w:val="00C14F21"/>
    <w:rsid w:val="00C14FB5"/>
    <w:rsid w:val="00C151EC"/>
    <w:rsid w:val="00C1544B"/>
    <w:rsid w:val="00C15778"/>
    <w:rsid w:val="00C15A04"/>
    <w:rsid w:val="00C163D2"/>
    <w:rsid w:val="00C1656A"/>
    <w:rsid w:val="00C166FD"/>
    <w:rsid w:val="00C16815"/>
    <w:rsid w:val="00C16951"/>
    <w:rsid w:val="00C16CDF"/>
    <w:rsid w:val="00C17D4D"/>
    <w:rsid w:val="00C17EDF"/>
    <w:rsid w:val="00C17F5E"/>
    <w:rsid w:val="00C20381"/>
    <w:rsid w:val="00C205F8"/>
    <w:rsid w:val="00C208DD"/>
    <w:rsid w:val="00C2100C"/>
    <w:rsid w:val="00C2106B"/>
    <w:rsid w:val="00C21175"/>
    <w:rsid w:val="00C21BF0"/>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586D"/>
    <w:rsid w:val="00C2605E"/>
    <w:rsid w:val="00C26EDD"/>
    <w:rsid w:val="00C27066"/>
    <w:rsid w:val="00C2714A"/>
    <w:rsid w:val="00C27400"/>
    <w:rsid w:val="00C27BF6"/>
    <w:rsid w:val="00C27C80"/>
    <w:rsid w:val="00C27C9C"/>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3DB2"/>
    <w:rsid w:val="00C34138"/>
    <w:rsid w:val="00C34324"/>
    <w:rsid w:val="00C344E9"/>
    <w:rsid w:val="00C3492B"/>
    <w:rsid w:val="00C34B08"/>
    <w:rsid w:val="00C35315"/>
    <w:rsid w:val="00C3555A"/>
    <w:rsid w:val="00C3626C"/>
    <w:rsid w:val="00C36CE9"/>
    <w:rsid w:val="00C37741"/>
    <w:rsid w:val="00C37E3D"/>
    <w:rsid w:val="00C4041E"/>
    <w:rsid w:val="00C4086D"/>
    <w:rsid w:val="00C40C64"/>
    <w:rsid w:val="00C41011"/>
    <w:rsid w:val="00C42239"/>
    <w:rsid w:val="00C42910"/>
    <w:rsid w:val="00C42C14"/>
    <w:rsid w:val="00C433C4"/>
    <w:rsid w:val="00C43FBA"/>
    <w:rsid w:val="00C44195"/>
    <w:rsid w:val="00C441CC"/>
    <w:rsid w:val="00C44475"/>
    <w:rsid w:val="00C44740"/>
    <w:rsid w:val="00C44F87"/>
    <w:rsid w:val="00C451F2"/>
    <w:rsid w:val="00C45757"/>
    <w:rsid w:val="00C4609E"/>
    <w:rsid w:val="00C463E0"/>
    <w:rsid w:val="00C46807"/>
    <w:rsid w:val="00C46B2D"/>
    <w:rsid w:val="00C46EC2"/>
    <w:rsid w:val="00C47826"/>
    <w:rsid w:val="00C47D44"/>
    <w:rsid w:val="00C50B1E"/>
    <w:rsid w:val="00C51C72"/>
    <w:rsid w:val="00C51CB1"/>
    <w:rsid w:val="00C521B4"/>
    <w:rsid w:val="00C52914"/>
    <w:rsid w:val="00C52E5C"/>
    <w:rsid w:val="00C531B6"/>
    <w:rsid w:val="00C539F2"/>
    <w:rsid w:val="00C540F8"/>
    <w:rsid w:val="00C544CC"/>
    <w:rsid w:val="00C546E7"/>
    <w:rsid w:val="00C548CA"/>
    <w:rsid w:val="00C55114"/>
    <w:rsid w:val="00C56262"/>
    <w:rsid w:val="00C56412"/>
    <w:rsid w:val="00C564C4"/>
    <w:rsid w:val="00C56D2C"/>
    <w:rsid w:val="00C57198"/>
    <w:rsid w:val="00C578CE"/>
    <w:rsid w:val="00C57CF6"/>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3BA"/>
    <w:rsid w:val="00C657B4"/>
    <w:rsid w:val="00C65D9E"/>
    <w:rsid w:val="00C6603E"/>
    <w:rsid w:val="00C66B3F"/>
    <w:rsid w:val="00C6774F"/>
    <w:rsid w:val="00C677AA"/>
    <w:rsid w:val="00C67EA3"/>
    <w:rsid w:val="00C70669"/>
    <w:rsid w:val="00C7093F"/>
    <w:rsid w:val="00C70A37"/>
    <w:rsid w:val="00C70F72"/>
    <w:rsid w:val="00C715CB"/>
    <w:rsid w:val="00C71914"/>
    <w:rsid w:val="00C7263B"/>
    <w:rsid w:val="00C727EF"/>
    <w:rsid w:val="00C72A82"/>
    <w:rsid w:val="00C72D01"/>
    <w:rsid w:val="00C72F2F"/>
    <w:rsid w:val="00C73290"/>
    <w:rsid w:val="00C736A7"/>
    <w:rsid w:val="00C73AA9"/>
    <w:rsid w:val="00C74181"/>
    <w:rsid w:val="00C74636"/>
    <w:rsid w:val="00C74834"/>
    <w:rsid w:val="00C749B5"/>
    <w:rsid w:val="00C749BB"/>
    <w:rsid w:val="00C74AF1"/>
    <w:rsid w:val="00C7526D"/>
    <w:rsid w:val="00C752C9"/>
    <w:rsid w:val="00C75336"/>
    <w:rsid w:val="00C753B7"/>
    <w:rsid w:val="00C759F1"/>
    <w:rsid w:val="00C7613A"/>
    <w:rsid w:val="00C761B9"/>
    <w:rsid w:val="00C764A4"/>
    <w:rsid w:val="00C76990"/>
    <w:rsid w:val="00C772BF"/>
    <w:rsid w:val="00C77315"/>
    <w:rsid w:val="00C77AEB"/>
    <w:rsid w:val="00C77C98"/>
    <w:rsid w:val="00C80069"/>
    <w:rsid w:val="00C805C9"/>
    <w:rsid w:val="00C805DA"/>
    <w:rsid w:val="00C8096C"/>
    <w:rsid w:val="00C80A78"/>
    <w:rsid w:val="00C80B25"/>
    <w:rsid w:val="00C80F33"/>
    <w:rsid w:val="00C80FD0"/>
    <w:rsid w:val="00C8100B"/>
    <w:rsid w:val="00C8143D"/>
    <w:rsid w:val="00C816BC"/>
    <w:rsid w:val="00C82123"/>
    <w:rsid w:val="00C8249C"/>
    <w:rsid w:val="00C825DD"/>
    <w:rsid w:val="00C82DDB"/>
    <w:rsid w:val="00C8460B"/>
    <w:rsid w:val="00C852AC"/>
    <w:rsid w:val="00C857F9"/>
    <w:rsid w:val="00C860BC"/>
    <w:rsid w:val="00C862D0"/>
    <w:rsid w:val="00C86543"/>
    <w:rsid w:val="00C8683F"/>
    <w:rsid w:val="00C86967"/>
    <w:rsid w:val="00C87A2C"/>
    <w:rsid w:val="00C87D19"/>
    <w:rsid w:val="00C90827"/>
    <w:rsid w:val="00C9085E"/>
    <w:rsid w:val="00C9091D"/>
    <w:rsid w:val="00C90FA2"/>
    <w:rsid w:val="00C918EB"/>
    <w:rsid w:val="00C91CA5"/>
    <w:rsid w:val="00C91D26"/>
    <w:rsid w:val="00C9209F"/>
    <w:rsid w:val="00C92267"/>
    <w:rsid w:val="00C9284B"/>
    <w:rsid w:val="00C9330F"/>
    <w:rsid w:val="00C94857"/>
    <w:rsid w:val="00C959C2"/>
    <w:rsid w:val="00C95BC5"/>
    <w:rsid w:val="00C95DEA"/>
    <w:rsid w:val="00C95FCA"/>
    <w:rsid w:val="00C96724"/>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173"/>
    <w:rsid w:val="00CA2DE2"/>
    <w:rsid w:val="00CA2FBE"/>
    <w:rsid w:val="00CA3B7E"/>
    <w:rsid w:val="00CA3C05"/>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EAE"/>
    <w:rsid w:val="00CB1F5B"/>
    <w:rsid w:val="00CB2147"/>
    <w:rsid w:val="00CB28EA"/>
    <w:rsid w:val="00CB30F5"/>
    <w:rsid w:val="00CB315D"/>
    <w:rsid w:val="00CB38FE"/>
    <w:rsid w:val="00CB3B4E"/>
    <w:rsid w:val="00CB3EC6"/>
    <w:rsid w:val="00CB44AA"/>
    <w:rsid w:val="00CB4BEE"/>
    <w:rsid w:val="00CB4C6F"/>
    <w:rsid w:val="00CB4F56"/>
    <w:rsid w:val="00CB598E"/>
    <w:rsid w:val="00CB65B4"/>
    <w:rsid w:val="00CB68CC"/>
    <w:rsid w:val="00CB6BB5"/>
    <w:rsid w:val="00CB6D6A"/>
    <w:rsid w:val="00CB7873"/>
    <w:rsid w:val="00CC0309"/>
    <w:rsid w:val="00CC07DB"/>
    <w:rsid w:val="00CC0A26"/>
    <w:rsid w:val="00CC0AB1"/>
    <w:rsid w:val="00CC129B"/>
    <w:rsid w:val="00CC1838"/>
    <w:rsid w:val="00CC18E4"/>
    <w:rsid w:val="00CC1C5B"/>
    <w:rsid w:val="00CC31AB"/>
    <w:rsid w:val="00CC341C"/>
    <w:rsid w:val="00CC3645"/>
    <w:rsid w:val="00CC3F55"/>
    <w:rsid w:val="00CC4116"/>
    <w:rsid w:val="00CC44B5"/>
    <w:rsid w:val="00CC4D1F"/>
    <w:rsid w:val="00CC54B1"/>
    <w:rsid w:val="00CC55AE"/>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889"/>
    <w:rsid w:val="00CD2944"/>
    <w:rsid w:val="00CD2B41"/>
    <w:rsid w:val="00CD34FD"/>
    <w:rsid w:val="00CD35E8"/>
    <w:rsid w:val="00CD38C2"/>
    <w:rsid w:val="00CD3E17"/>
    <w:rsid w:val="00CD3EFC"/>
    <w:rsid w:val="00CD467E"/>
    <w:rsid w:val="00CD4860"/>
    <w:rsid w:val="00CD49B1"/>
    <w:rsid w:val="00CD4B51"/>
    <w:rsid w:val="00CD4B86"/>
    <w:rsid w:val="00CD4E3B"/>
    <w:rsid w:val="00CD50A4"/>
    <w:rsid w:val="00CD51ED"/>
    <w:rsid w:val="00CD5500"/>
    <w:rsid w:val="00CD5856"/>
    <w:rsid w:val="00CD5CFC"/>
    <w:rsid w:val="00CD6777"/>
    <w:rsid w:val="00CD6C4D"/>
    <w:rsid w:val="00CD6DFB"/>
    <w:rsid w:val="00CD7357"/>
    <w:rsid w:val="00CD7B3A"/>
    <w:rsid w:val="00CE0199"/>
    <w:rsid w:val="00CE027F"/>
    <w:rsid w:val="00CE0440"/>
    <w:rsid w:val="00CE05E1"/>
    <w:rsid w:val="00CE0620"/>
    <w:rsid w:val="00CE0961"/>
    <w:rsid w:val="00CE0B43"/>
    <w:rsid w:val="00CE1146"/>
    <w:rsid w:val="00CE158B"/>
    <w:rsid w:val="00CE16F2"/>
    <w:rsid w:val="00CE178F"/>
    <w:rsid w:val="00CE18AA"/>
    <w:rsid w:val="00CE196A"/>
    <w:rsid w:val="00CE1CC5"/>
    <w:rsid w:val="00CE1E16"/>
    <w:rsid w:val="00CE253C"/>
    <w:rsid w:val="00CE2654"/>
    <w:rsid w:val="00CE291E"/>
    <w:rsid w:val="00CE2920"/>
    <w:rsid w:val="00CE2EE4"/>
    <w:rsid w:val="00CE3346"/>
    <w:rsid w:val="00CE3797"/>
    <w:rsid w:val="00CE3ADA"/>
    <w:rsid w:val="00CE4025"/>
    <w:rsid w:val="00CE41CB"/>
    <w:rsid w:val="00CE42F5"/>
    <w:rsid w:val="00CE48D3"/>
    <w:rsid w:val="00CE498F"/>
    <w:rsid w:val="00CE509E"/>
    <w:rsid w:val="00CE5D42"/>
    <w:rsid w:val="00CE5FE1"/>
    <w:rsid w:val="00CE6768"/>
    <w:rsid w:val="00CE6803"/>
    <w:rsid w:val="00CE6D99"/>
    <w:rsid w:val="00CE6F65"/>
    <w:rsid w:val="00CE7351"/>
    <w:rsid w:val="00CF0777"/>
    <w:rsid w:val="00CF0FF4"/>
    <w:rsid w:val="00CF103E"/>
    <w:rsid w:val="00CF1622"/>
    <w:rsid w:val="00CF1E5A"/>
    <w:rsid w:val="00CF1EB5"/>
    <w:rsid w:val="00CF26D0"/>
    <w:rsid w:val="00CF27B2"/>
    <w:rsid w:val="00CF34DB"/>
    <w:rsid w:val="00CF3CAD"/>
    <w:rsid w:val="00CF3DED"/>
    <w:rsid w:val="00CF3E28"/>
    <w:rsid w:val="00CF425F"/>
    <w:rsid w:val="00CF431A"/>
    <w:rsid w:val="00CF4635"/>
    <w:rsid w:val="00CF46ED"/>
    <w:rsid w:val="00CF4F87"/>
    <w:rsid w:val="00CF4FEF"/>
    <w:rsid w:val="00CF5173"/>
    <w:rsid w:val="00CF51E8"/>
    <w:rsid w:val="00CF5841"/>
    <w:rsid w:val="00CF5BA3"/>
    <w:rsid w:val="00CF637A"/>
    <w:rsid w:val="00CF7C31"/>
    <w:rsid w:val="00CF7FFE"/>
    <w:rsid w:val="00D00450"/>
    <w:rsid w:val="00D00C71"/>
    <w:rsid w:val="00D00CF6"/>
    <w:rsid w:val="00D00F3B"/>
    <w:rsid w:val="00D00F67"/>
    <w:rsid w:val="00D011C0"/>
    <w:rsid w:val="00D013E2"/>
    <w:rsid w:val="00D0152F"/>
    <w:rsid w:val="00D018F3"/>
    <w:rsid w:val="00D01DAD"/>
    <w:rsid w:val="00D01F80"/>
    <w:rsid w:val="00D0208A"/>
    <w:rsid w:val="00D025CC"/>
    <w:rsid w:val="00D028B3"/>
    <w:rsid w:val="00D0293C"/>
    <w:rsid w:val="00D02DA7"/>
    <w:rsid w:val="00D0304E"/>
    <w:rsid w:val="00D032D9"/>
    <w:rsid w:val="00D036B8"/>
    <w:rsid w:val="00D03F68"/>
    <w:rsid w:val="00D04EC9"/>
    <w:rsid w:val="00D053C2"/>
    <w:rsid w:val="00D05523"/>
    <w:rsid w:val="00D05E0E"/>
    <w:rsid w:val="00D06218"/>
    <w:rsid w:val="00D06B40"/>
    <w:rsid w:val="00D077BB"/>
    <w:rsid w:val="00D07972"/>
    <w:rsid w:val="00D104AC"/>
    <w:rsid w:val="00D104D2"/>
    <w:rsid w:val="00D10566"/>
    <w:rsid w:val="00D107A3"/>
    <w:rsid w:val="00D11179"/>
    <w:rsid w:val="00D112CB"/>
    <w:rsid w:val="00D11B61"/>
    <w:rsid w:val="00D11BE5"/>
    <w:rsid w:val="00D11C6E"/>
    <w:rsid w:val="00D11FDB"/>
    <w:rsid w:val="00D1228A"/>
    <w:rsid w:val="00D12AD5"/>
    <w:rsid w:val="00D12BD7"/>
    <w:rsid w:val="00D135FC"/>
    <w:rsid w:val="00D138B4"/>
    <w:rsid w:val="00D13D12"/>
    <w:rsid w:val="00D140C2"/>
    <w:rsid w:val="00D141D0"/>
    <w:rsid w:val="00D149DF"/>
    <w:rsid w:val="00D14BCB"/>
    <w:rsid w:val="00D14E88"/>
    <w:rsid w:val="00D152AA"/>
    <w:rsid w:val="00D15500"/>
    <w:rsid w:val="00D15979"/>
    <w:rsid w:val="00D15B00"/>
    <w:rsid w:val="00D15C15"/>
    <w:rsid w:val="00D15C48"/>
    <w:rsid w:val="00D15D0C"/>
    <w:rsid w:val="00D15E24"/>
    <w:rsid w:val="00D1621C"/>
    <w:rsid w:val="00D16725"/>
    <w:rsid w:val="00D16A99"/>
    <w:rsid w:val="00D16D12"/>
    <w:rsid w:val="00D16D23"/>
    <w:rsid w:val="00D171F6"/>
    <w:rsid w:val="00D17570"/>
    <w:rsid w:val="00D175A8"/>
    <w:rsid w:val="00D17643"/>
    <w:rsid w:val="00D176C7"/>
    <w:rsid w:val="00D17911"/>
    <w:rsid w:val="00D17E7E"/>
    <w:rsid w:val="00D17FB4"/>
    <w:rsid w:val="00D20188"/>
    <w:rsid w:val="00D201E3"/>
    <w:rsid w:val="00D2027A"/>
    <w:rsid w:val="00D20B23"/>
    <w:rsid w:val="00D20C94"/>
    <w:rsid w:val="00D2140F"/>
    <w:rsid w:val="00D218EF"/>
    <w:rsid w:val="00D21D50"/>
    <w:rsid w:val="00D2239F"/>
    <w:rsid w:val="00D22433"/>
    <w:rsid w:val="00D22748"/>
    <w:rsid w:val="00D22DA6"/>
    <w:rsid w:val="00D22E55"/>
    <w:rsid w:val="00D232AE"/>
    <w:rsid w:val="00D233E0"/>
    <w:rsid w:val="00D2347F"/>
    <w:rsid w:val="00D23626"/>
    <w:rsid w:val="00D242C0"/>
    <w:rsid w:val="00D242E5"/>
    <w:rsid w:val="00D25263"/>
    <w:rsid w:val="00D2529E"/>
    <w:rsid w:val="00D25306"/>
    <w:rsid w:val="00D25371"/>
    <w:rsid w:val="00D26918"/>
    <w:rsid w:val="00D26A1F"/>
    <w:rsid w:val="00D27734"/>
    <w:rsid w:val="00D27BED"/>
    <w:rsid w:val="00D301F8"/>
    <w:rsid w:val="00D30284"/>
    <w:rsid w:val="00D30F40"/>
    <w:rsid w:val="00D3182A"/>
    <w:rsid w:val="00D32136"/>
    <w:rsid w:val="00D3222B"/>
    <w:rsid w:val="00D3227D"/>
    <w:rsid w:val="00D323CB"/>
    <w:rsid w:val="00D3297C"/>
    <w:rsid w:val="00D330D8"/>
    <w:rsid w:val="00D33197"/>
    <w:rsid w:val="00D33567"/>
    <w:rsid w:val="00D33EEE"/>
    <w:rsid w:val="00D341A7"/>
    <w:rsid w:val="00D34B4B"/>
    <w:rsid w:val="00D35236"/>
    <w:rsid w:val="00D3526A"/>
    <w:rsid w:val="00D352F1"/>
    <w:rsid w:val="00D35305"/>
    <w:rsid w:val="00D3579C"/>
    <w:rsid w:val="00D36A18"/>
    <w:rsid w:val="00D36C48"/>
    <w:rsid w:val="00D370A6"/>
    <w:rsid w:val="00D37121"/>
    <w:rsid w:val="00D376AA"/>
    <w:rsid w:val="00D40043"/>
    <w:rsid w:val="00D409C7"/>
    <w:rsid w:val="00D40A47"/>
    <w:rsid w:val="00D41051"/>
    <w:rsid w:val="00D410F8"/>
    <w:rsid w:val="00D417AE"/>
    <w:rsid w:val="00D419F5"/>
    <w:rsid w:val="00D41B6F"/>
    <w:rsid w:val="00D41C3E"/>
    <w:rsid w:val="00D42EB2"/>
    <w:rsid w:val="00D43DA3"/>
    <w:rsid w:val="00D4458D"/>
    <w:rsid w:val="00D446AE"/>
    <w:rsid w:val="00D4478D"/>
    <w:rsid w:val="00D4503A"/>
    <w:rsid w:val="00D455EB"/>
    <w:rsid w:val="00D4578C"/>
    <w:rsid w:val="00D457ED"/>
    <w:rsid w:val="00D459F3"/>
    <w:rsid w:val="00D45A0C"/>
    <w:rsid w:val="00D45CB2"/>
    <w:rsid w:val="00D45D1C"/>
    <w:rsid w:val="00D4632D"/>
    <w:rsid w:val="00D468B0"/>
    <w:rsid w:val="00D468CB"/>
    <w:rsid w:val="00D46AEF"/>
    <w:rsid w:val="00D46D32"/>
    <w:rsid w:val="00D46EB7"/>
    <w:rsid w:val="00D47430"/>
    <w:rsid w:val="00D476EB"/>
    <w:rsid w:val="00D478AA"/>
    <w:rsid w:val="00D47C5D"/>
    <w:rsid w:val="00D47F55"/>
    <w:rsid w:val="00D50FBA"/>
    <w:rsid w:val="00D5101D"/>
    <w:rsid w:val="00D5109B"/>
    <w:rsid w:val="00D51372"/>
    <w:rsid w:val="00D5162F"/>
    <w:rsid w:val="00D51AD6"/>
    <w:rsid w:val="00D51C50"/>
    <w:rsid w:val="00D525C5"/>
    <w:rsid w:val="00D5266D"/>
    <w:rsid w:val="00D5296C"/>
    <w:rsid w:val="00D52BBA"/>
    <w:rsid w:val="00D52C1C"/>
    <w:rsid w:val="00D53BD6"/>
    <w:rsid w:val="00D5456F"/>
    <w:rsid w:val="00D548A9"/>
    <w:rsid w:val="00D54AE2"/>
    <w:rsid w:val="00D54AEA"/>
    <w:rsid w:val="00D54E4B"/>
    <w:rsid w:val="00D55354"/>
    <w:rsid w:val="00D558E1"/>
    <w:rsid w:val="00D55A96"/>
    <w:rsid w:val="00D55CF4"/>
    <w:rsid w:val="00D56796"/>
    <w:rsid w:val="00D56A95"/>
    <w:rsid w:val="00D56D40"/>
    <w:rsid w:val="00D56D85"/>
    <w:rsid w:val="00D574E0"/>
    <w:rsid w:val="00D60345"/>
    <w:rsid w:val="00D606FC"/>
    <w:rsid w:val="00D60B6B"/>
    <w:rsid w:val="00D60D72"/>
    <w:rsid w:val="00D60D80"/>
    <w:rsid w:val="00D6116D"/>
    <w:rsid w:val="00D6156F"/>
    <w:rsid w:val="00D616C1"/>
    <w:rsid w:val="00D61918"/>
    <w:rsid w:val="00D61CB5"/>
    <w:rsid w:val="00D62F54"/>
    <w:rsid w:val="00D63019"/>
    <w:rsid w:val="00D631BD"/>
    <w:rsid w:val="00D63AB8"/>
    <w:rsid w:val="00D63C3A"/>
    <w:rsid w:val="00D64502"/>
    <w:rsid w:val="00D64812"/>
    <w:rsid w:val="00D649E6"/>
    <w:rsid w:val="00D64E31"/>
    <w:rsid w:val="00D65360"/>
    <w:rsid w:val="00D654F3"/>
    <w:rsid w:val="00D65604"/>
    <w:rsid w:val="00D656B6"/>
    <w:rsid w:val="00D65F9D"/>
    <w:rsid w:val="00D666E7"/>
    <w:rsid w:val="00D66C52"/>
    <w:rsid w:val="00D673CF"/>
    <w:rsid w:val="00D678F8"/>
    <w:rsid w:val="00D67C66"/>
    <w:rsid w:val="00D67CBA"/>
    <w:rsid w:val="00D67E37"/>
    <w:rsid w:val="00D67F8A"/>
    <w:rsid w:val="00D7033C"/>
    <w:rsid w:val="00D705C5"/>
    <w:rsid w:val="00D706C6"/>
    <w:rsid w:val="00D71096"/>
    <w:rsid w:val="00D721EC"/>
    <w:rsid w:val="00D72441"/>
    <w:rsid w:val="00D726CE"/>
    <w:rsid w:val="00D72ABA"/>
    <w:rsid w:val="00D73408"/>
    <w:rsid w:val="00D73677"/>
    <w:rsid w:val="00D73897"/>
    <w:rsid w:val="00D73943"/>
    <w:rsid w:val="00D74488"/>
    <w:rsid w:val="00D7462F"/>
    <w:rsid w:val="00D74912"/>
    <w:rsid w:val="00D74A6E"/>
    <w:rsid w:val="00D74B1B"/>
    <w:rsid w:val="00D75805"/>
    <w:rsid w:val="00D75B50"/>
    <w:rsid w:val="00D75BE2"/>
    <w:rsid w:val="00D76480"/>
    <w:rsid w:val="00D779F7"/>
    <w:rsid w:val="00D77AAA"/>
    <w:rsid w:val="00D80754"/>
    <w:rsid w:val="00D8149D"/>
    <w:rsid w:val="00D81F77"/>
    <w:rsid w:val="00D82F54"/>
    <w:rsid w:val="00D83026"/>
    <w:rsid w:val="00D83045"/>
    <w:rsid w:val="00D8314F"/>
    <w:rsid w:val="00D83305"/>
    <w:rsid w:val="00D83354"/>
    <w:rsid w:val="00D83A0E"/>
    <w:rsid w:val="00D83F52"/>
    <w:rsid w:val="00D844D3"/>
    <w:rsid w:val="00D85405"/>
    <w:rsid w:val="00D857E6"/>
    <w:rsid w:val="00D85885"/>
    <w:rsid w:val="00D85A59"/>
    <w:rsid w:val="00D8653A"/>
    <w:rsid w:val="00D871CE"/>
    <w:rsid w:val="00D87221"/>
    <w:rsid w:val="00D87542"/>
    <w:rsid w:val="00D87D77"/>
    <w:rsid w:val="00D90174"/>
    <w:rsid w:val="00D916CC"/>
    <w:rsid w:val="00D9176A"/>
    <w:rsid w:val="00D917C2"/>
    <w:rsid w:val="00D91A87"/>
    <w:rsid w:val="00D91AF5"/>
    <w:rsid w:val="00D91BB8"/>
    <w:rsid w:val="00D91C96"/>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4E39"/>
    <w:rsid w:val="00D95202"/>
    <w:rsid w:val="00D95458"/>
    <w:rsid w:val="00D95972"/>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1B98"/>
    <w:rsid w:val="00DA23AB"/>
    <w:rsid w:val="00DA2411"/>
    <w:rsid w:val="00DA2B4B"/>
    <w:rsid w:val="00DA2E5C"/>
    <w:rsid w:val="00DA2F32"/>
    <w:rsid w:val="00DA3985"/>
    <w:rsid w:val="00DA3A68"/>
    <w:rsid w:val="00DA4057"/>
    <w:rsid w:val="00DA4512"/>
    <w:rsid w:val="00DA45D8"/>
    <w:rsid w:val="00DA4D03"/>
    <w:rsid w:val="00DA4EAF"/>
    <w:rsid w:val="00DA5A16"/>
    <w:rsid w:val="00DA6648"/>
    <w:rsid w:val="00DA6949"/>
    <w:rsid w:val="00DA6D73"/>
    <w:rsid w:val="00DA7A3E"/>
    <w:rsid w:val="00DA7D0B"/>
    <w:rsid w:val="00DB0640"/>
    <w:rsid w:val="00DB07CA"/>
    <w:rsid w:val="00DB0823"/>
    <w:rsid w:val="00DB0B8B"/>
    <w:rsid w:val="00DB0E2A"/>
    <w:rsid w:val="00DB0FB5"/>
    <w:rsid w:val="00DB111E"/>
    <w:rsid w:val="00DB19F5"/>
    <w:rsid w:val="00DB2629"/>
    <w:rsid w:val="00DB2718"/>
    <w:rsid w:val="00DB2773"/>
    <w:rsid w:val="00DB27E9"/>
    <w:rsid w:val="00DB2A06"/>
    <w:rsid w:val="00DB383F"/>
    <w:rsid w:val="00DB38A8"/>
    <w:rsid w:val="00DB3A50"/>
    <w:rsid w:val="00DB3FDD"/>
    <w:rsid w:val="00DB47CF"/>
    <w:rsid w:val="00DB4FFF"/>
    <w:rsid w:val="00DB5142"/>
    <w:rsid w:val="00DB52B9"/>
    <w:rsid w:val="00DB532F"/>
    <w:rsid w:val="00DB53D6"/>
    <w:rsid w:val="00DB5CC0"/>
    <w:rsid w:val="00DB5FF0"/>
    <w:rsid w:val="00DB612D"/>
    <w:rsid w:val="00DB63F1"/>
    <w:rsid w:val="00DB65D7"/>
    <w:rsid w:val="00DB6791"/>
    <w:rsid w:val="00DB6C38"/>
    <w:rsid w:val="00DB6C4D"/>
    <w:rsid w:val="00DB6CC0"/>
    <w:rsid w:val="00DB6E76"/>
    <w:rsid w:val="00DB736F"/>
    <w:rsid w:val="00DB7445"/>
    <w:rsid w:val="00DB7D53"/>
    <w:rsid w:val="00DC0464"/>
    <w:rsid w:val="00DC0632"/>
    <w:rsid w:val="00DC0787"/>
    <w:rsid w:val="00DC0F18"/>
    <w:rsid w:val="00DC0F3E"/>
    <w:rsid w:val="00DC1303"/>
    <w:rsid w:val="00DC1403"/>
    <w:rsid w:val="00DC1779"/>
    <w:rsid w:val="00DC2377"/>
    <w:rsid w:val="00DC389B"/>
    <w:rsid w:val="00DC3904"/>
    <w:rsid w:val="00DC394C"/>
    <w:rsid w:val="00DC3FB1"/>
    <w:rsid w:val="00DC42A4"/>
    <w:rsid w:val="00DC42EA"/>
    <w:rsid w:val="00DC4933"/>
    <w:rsid w:val="00DC558C"/>
    <w:rsid w:val="00DC5ED6"/>
    <w:rsid w:val="00DC6513"/>
    <w:rsid w:val="00DC693E"/>
    <w:rsid w:val="00DC704A"/>
    <w:rsid w:val="00DC7C31"/>
    <w:rsid w:val="00DD0C3F"/>
    <w:rsid w:val="00DD0E1E"/>
    <w:rsid w:val="00DD10B0"/>
    <w:rsid w:val="00DD1CDA"/>
    <w:rsid w:val="00DD1F41"/>
    <w:rsid w:val="00DD26CC"/>
    <w:rsid w:val="00DD2A0B"/>
    <w:rsid w:val="00DD2F8E"/>
    <w:rsid w:val="00DD3543"/>
    <w:rsid w:val="00DD3766"/>
    <w:rsid w:val="00DD380F"/>
    <w:rsid w:val="00DD395B"/>
    <w:rsid w:val="00DD4403"/>
    <w:rsid w:val="00DD4B3D"/>
    <w:rsid w:val="00DD4EE7"/>
    <w:rsid w:val="00DD503F"/>
    <w:rsid w:val="00DD514C"/>
    <w:rsid w:val="00DD516D"/>
    <w:rsid w:val="00DD5A03"/>
    <w:rsid w:val="00DD5BE3"/>
    <w:rsid w:val="00DD60E2"/>
    <w:rsid w:val="00DD63F5"/>
    <w:rsid w:val="00DD691A"/>
    <w:rsid w:val="00DD6DE7"/>
    <w:rsid w:val="00DD71D6"/>
    <w:rsid w:val="00DD73A8"/>
    <w:rsid w:val="00DD7687"/>
    <w:rsid w:val="00DD7B55"/>
    <w:rsid w:val="00DE0343"/>
    <w:rsid w:val="00DE0797"/>
    <w:rsid w:val="00DE08C3"/>
    <w:rsid w:val="00DE094A"/>
    <w:rsid w:val="00DE112A"/>
    <w:rsid w:val="00DE17FA"/>
    <w:rsid w:val="00DE1ACD"/>
    <w:rsid w:val="00DE1DAB"/>
    <w:rsid w:val="00DE20A2"/>
    <w:rsid w:val="00DE215E"/>
    <w:rsid w:val="00DE261E"/>
    <w:rsid w:val="00DE269D"/>
    <w:rsid w:val="00DE3288"/>
    <w:rsid w:val="00DE458D"/>
    <w:rsid w:val="00DE52B7"/>
    <w:rsid w:val="00DE5714"/>
    <w:rsid w:val="00DE59EE"/>
    <w:rsid w:val="00DE60F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BAB"/>
    <w:rsid w:val="00DF3DF8"/>
    <w:rsid w:val="00DF4216"/>
    <w:rsid w:val="00DF46B7"/>
    <w:rsid w:val="00DF46C8"/>
    <w:rsid w:val="00DF476B"/>
    <w:rsid w:val="00DF4978"/>
    <w:rsid w:val="00DF55D6"/>
    <w:rsid w:val="00DF58F4"/>
    <w:rsid w:val="00DF5AAF"/>
    <w:rsid w:val="00DF6074"/>
    <w:rsid w:val="00DF6A88"/>
    <w:rsid w:val="00DF6BF4"/>
    <w:rsid w:val="00DF6FD0"/>
    <w:rsid w:val="00DF72C0"/>
    <w:rsid w:val="00DF73B6"/>
    <w:rsid w:val="00DF781C"/>
    <w:rsid w:val="00DF7D98"/>
    <w:rsid w:val="00DF7F43"/>
    <w:rsid w:val="00E00270"/>
    <w:rsid w:val="00E008D8"/>
    <w:rsid w:val="00E00C6B"/>
    <w:rsid w:val="00E00D29"/>
    <w:rsid w:val="00E011E9"/>
    <w:rsid w:val="00E02A3C"/>
    <w:rsid w:val="00E02F70"/>
    <w:rsid w:val="00E032F6"/>
    <w:rsid w:val="00E033A3"/>
    <w:rsid w:val="00E03F4C"/>
    <w:rsid w:val="00E03F4E"/>
    <w:rsid w:val="00E0439C"/>
    <w:rsid w:val="00E045EA"/>
    <w:rsid w:val="00E049A5"/>
    <w:rsid w:val="00E051FB"/>
    <w:rsid w:val="00E056B0"/>
    <w:rsid w:val="00E05984"/>
    <w:rsid w:val="00E05C27"/>
    <w:rsid w:val="00E05C7B"/>
    <w:rsid w:val="00E063DE"/>
    <w:rsid w:val="00E0671B"/>
    <w:rsid w:val="00E06E82"/>
    <w:rsid w:val="00E070DD"/>
    <w:rsid w:val="00E07453"/>
    <w:rsid w:val="00E07E7B"/>
    <w:rsid w:val="00E07F3C"/>
    <w:rsid w:val="00E07F6A"/>
    <w:rsid w:val="00E10A8B"/>
    <w:rsid w:val="00E118AB"/>
    <w:rsid w:val="00E11977"/>
    <w:rsid w:val="00E11C81"/>
    <w:rsid w:val="00E11E0F"/>
    <w:rsid w:val="00E11E5E"/>
    <w:rsid w:val="00E12077"/>
    <w:rsid w:val="00E121E9"/>
    <w:rsid w:val="00E129D1"/>
    <w:rsid w:val="00E12C90"/>
    <w:rsid w:val="00E12F2F"/>
    <w:rsid w:val="00E12FBA"/>
    <w:rsid w:val="00E1319F"/>
    <w:rsid w:val="00E132C8"/>
    <w:rsid w:val="00E1389D"/>
    <w:rsid w:val="00E13A48"/>
    <w:rsid w:val="00E13FB6"/>
    <w:rsid w:val="00E14711"/>
    <w:rsid w:val="00E14ACF"/>
    <w:rsid w:val="00E14BAD"/>
    <w:rsid w:val="00E14D14"/>
    <w:rsid w:val="00E14D69"/>
    <w:rsid w:val="00E1505F"/>
    <w:rsid w:val="00E154E0"/>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FCC"/>
    <w:rsid w:val="00E221AF"/>
    <w:rsid w:val="00E224BF"/>
    <w:rsid w:val="00E22732"/>
    <w:rsid w:val="00E22B39"/>
    <w:rsid w:val="00E22B4E"/>
    <w:rsid w:val="00E2398E"/>
    <w:rsid w:val="00E23A5C"/>
    <w:rsid w:val="00E2406F"/>
    <w:rsid w:val="00E24570"/>
    <w:rsid w:val="00E2459F"/>
    <w:rsid w:val="00E24B98"/>
    <w:rsid w:val="00E2527D"/>
    <w:rsid w:val="00E25545"/>
    <w:rsid w:val="00E262A9"/>
    <w:rsid w:val="00E2652F"/>
    <w:rsid w:val="00E2688C"/>
    <w:rsid w:val="00E2693C"/>
    <w:rsid w:val="00E26F87"/>
    <w:rsid w:val="00E2710F"/>
    <w:rsid w:val="00E27189"/>
    <w:rsid w:val="00E303CB"/>
    <w:rsid w:val="00E3047D"/>
    <w:rsid w:val="00E3066D"/>
    <w:rsid w:val="00E30A01"/>
    <w:rsid w:val="00E30AF9"/>
    <w:rsid w:val="00E30BBF"/>
    <w:rsid w:val="00E31FB7"/>
    <w:rsid w:val="00E32363"/>
    <w:rsid w:val="00E32488"/>
    <w:rsid w:val="00E32713"/>
    <w:rsid w:val="00E327AC"/>
    <w:rsid w:val="00E327E4"/>
    <w:rsid w:val="00E32DFB"/>
    <w:rsid w:val="00E32E77"/>
    <w:rsid w:val="00E33325"/>
    <w:rsid w:val="00E33575"/>
    <w:rsid w:val="00E34C86"/>
    <w:rsid w:val="00E34DB8"/>
    <w:rsid w:val="00E35369"/>
    <w:rsid w:val="00E35682"/>
    <w:rsid w:val="00E3569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33FB"/>
    <w:rsid w:val="00E43857"/>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3D"/>
    <w:rsid w:val="00E50F61"/>
    <w:rsid w:val="00E51502"/>
    <w:rsid w:val="00E51ADF"/>
    <w:rsid w:val="00E51C1B"/>
    <w:rsid w:val="00E51DEE"/>
    <w:rsid w:val="00E51EED"/>
    <w:rsid w:val="00E52FD1"/>
    <w:rsid w:val="00E5332C"/>
    <w:rsid w:val="00E53349"/>
    <w:rsid w:val="00E53353"/>
    <w:rsid w:val="00E535A6"/>
    <w:rsid w:val="00E53962"/>
    <w:rsid w:val="00E53C45"/>
    <w:rsid w:val="00E53CE0"/>
    <w:rsid w:val="00E53DA7"/>
    <w:rsid w:val="00E540FC"/>
    <w:rsid w:val="00E54C11"/>
    <w:rsid w:val="00E54D15"/>
    <w:rsid w:val="00E55416"/>
    <w:rsid w:val="00E5546A"/>
    <w:rsid w:val="00E559B8"/>
    <w:rsid w:val="00E55A8F"/>
    <w:rsid w:val="00E55DB0"/>
    <w:rsid w:val="00E5703B"/>
    <w:rsid w:val="00E57479"/>
    <w:rsid w:val="00E577EC"/>
    <w:rsid w:val="00E57C4D"/>
    <w:rsid w:val="00E602BD"/>
    <w:rsid w:val="00E6192C"/>
    <w:rsid w:val="00E61A8D"/>
    <w:rsid w:val="00E62337"/>
    <w:rsid w:val="00E62809"/>
    <w:rsid w:val="00E63187"/>
    <w:rsid w:val="00E63321"/>
    <w:rsid w:val="00E634AD"/>
    <w:rsid w:val="00E635BD"/>
    <w:rsid w:val="00E63675"/>
    <w:rsid w:val="00E638A7"/>
    <w:rsid w:val="00E63FAC"/>
    <w:rsid w:val="00E64141"/>
    <w:rsid w:val="00E645E9"/>
    <w:rsid w:val="00E646D8"/>
    <w:rsid w:val="00E64C9D"/>
    <w:rsid w:val="00E64F79"/>
    <w:rsid w:val="00E6502A"/>
    <w:rsid w:val="00E6537A"/>
    <w:rsid w:val="00E65567"/>
    <w:rsid w:val="00E65B31"/>
    <w:rsid w:val="00E65B3E"/>
    <w:rsid w:val="00E65D74"/>
    <w:rsid w:val="00E65F2E"/>
    <w:rsid w:val="00E65FF3"/>
    <w:rsid w:val="00E660EC"/>
    <w:rsid w:val="00E6618A"/>
    <w:rsid w:val="00E662CA"/>
    <w:rsid w:val="00E66AF1"/>
    <w:rsid w:val="00E66BA9"/>
    <w:rsid w:val="00E67470"/>
    <w:rsid w:val="00E67A24"/>
    <w:rsid w:val="00E67B18"/>
    <w:rsid w:val="00E67C62"/>
    <w:rsid w:val="00E67D62"/>
    <w:rsid w:val="00E67F84"/>
    <w:rsid w:val="00E7025B"/>
    <w:rsid w:val="00E703A4"/>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376"/>
    <w:rsid w:val="00E76714"/>
    <w:rsid w:val="00E76F1C"/>
    <w:rsid w:val="00E7740D"/>
    <w:rsid w:val="00E80437"/>
    <w:rsid w:val="00E81031"/>
    <w:rsid w:val="00E81525"/>
    <w:rsid w:val="00E8184C"/>
    <w:rsid w:val="00E81B55"/>
    <w:rsid w:val="00E82299"/>
    <w:rsid w:val="00E823A0"/>
    <w:rsid w:val="00E82851"/>
    <w:rsid w:val="00E828E9"/>
    <w:rsid w:val="00E82AF9"/>
    <w:rsid w:val="00E82BD7"/>
    <w:rsid w:val="00E82CEF"/>
    <w:rsid w:val="00E82F26"/>
    <w:rsid w:val="00E83A79"/>
    <w:rsid w:val="00E83B1E"/>
    <w:rsid w:val="00E83D05"/>
    <w:rsid w:val="00E83DC4"/>
    <w:rsid w:val="00E83DCE"/>
    <w:rsid w:val="00E83EBD"/>
    <w:rsid w:val="00E842A8"/>
    <w:rsid w:val="00E84360"/>
    <w:rsid w:val="00E845A0"/>
    <w:rsid w:val="00E847B3"/>
    <w:rsid w:val="00E8488B"/>
    <w:rsid w:val="00E84CB1"/>
    <w:rsid w:val="00E84E89"/>
    <w:rsid w:val="00E85B3A"/>
    <w:rsid w:val="00E86804"/>
    <w:rsid w:val="00E86871"/>
    <w:rsid w:val="00E870BF"/>
    <w:rsid w:val="00E871BC"/>
    <w:rsid w:val="00E8754E"/>
    <w:rsid w:val="00E87A23"/>
    <w:rsid w:val="00E87B0F"/>
    <w:rsid w:val="00E90229"/>
    <w:rsid w:val="00E90ABA"/>
    <w:rsid w:val="00E90FCB"/>
    <w:rsid w:val="00E91899"/>
    <w:rsid w:val="00E91953"/>
    <w:rsid w:val="00E91DB5"/>
    <w:rsid w:val="00E92268"/>
    <w:rsid w:val="00E9246B"/>
    <w:rsid w:val="00E9253E"/>
    <w:rsid w:val="00E92604"/>
    <w:rsid w:val="00E927A2"/>
    <w:rsid w:val="00E92C90"/>
    <w:rsid w:val="00E93330"/>
    <w:rsid w:val="00E936C2"/>
    <w:rsid w:val="00E93B8A"/>
    <w:rsid w:val="00E942AE"/>
    <w:rsid w:val="00E948E6"/>
    <w:rsid w:val="00E949C6"/>
    <w:rsid w:val="00E95703"/>
    <w:rsid w:val="00E95A7A"/>
    <w:rsid w:val="00E95D48"/>
    <w:rsid w:val="00E96274"/>
    <w:rsid w:val="00E96B3D"/>
    <w:rsid w:val="00E96C46"/>
    <w:rsid w:val="00E96D36"/>
    <w:rsid w:val="00E974B7"/>
    <w:rsid w:val="00E97DD3"/>
    <w:rsid w:val="00EA00A6"/>
    <w:rsid w:val="00EA05F9"/>
    <w:rsid w:val="00EA1134"/>
    <w:rsid w:val="00EA1489"/>
    <w:rsid w:val="00EA148E"/>
    <w:rsid w:val="00EA1A6D"/>
    <w:rsid w:val="00EA21DA"/>
    <w:rsid w:val="00EA28AF"/>
    <w:rsid w:val="00EA28D1"/>
    <w:rsid w:val="00EA2901"/>
    <w:rsid w:val="00EA335A"/>
    <w:rsid w:val="00EA3D63"/>
    <w:rsid w:val="00EA47B0"/>
    <w:rsid w:val="00EA4F3D"/>
    <w:rsid w:val="00EA5342"/>
    <w:rsid w:val="00EA55C1"/>
    <w:rsid w:val="00EA56CB"/>
    <w:rsid w:val="00EA5AC0"/>
    <w:rsid w:val="00EA61F0"/>
    <w:rsid w:val="00EA6854"/>
    <w:rsid w:val="00EA7391"/>
    <w:rsid w:val="00EA7404"/>
    <w:rsid w:val="00EA7D1F"/>
    <w:rsid w:val="00EB0265"/>
    <w:rsid w:val="00EB05FE"/>
    <w:rsid w:val="00EB0AA6"/>
    <w:rsid w:val="00EB1273"/>
    <w:rsid w:val="00EB1934"/>
    <w:rsid w:val="00EB1C22"/>
    <w:rsid w:val="00EB1ED2"/>
    <w:rsid w:val="00EB22C0"/>
    <w:rsid w:val="00EB396F"/>
    <w:rsid w:val="00EB400B"/>
    <w:rsid w:val="00EB4B77"/>
    <w:rsid w:val="00EB4D7F"/>
    <w:rsid w:val="00EB4F3B"/>
    <w:rsid w:val="00EB50F0"/>
    <w:rsid w:val="00EB5329"/>
    <w:rsid w:val="00EB5C40"/>
    <w:rsid w:val="00EB5DB5"/>
    <w:rsid w:val="00EB600D"/>
    <w:rsid w:val="00EB6A2C"/>
    <w:rsid w:val="00EB6B83"/>
    <w:rsid w:val="00EB6C59"/>
    <w:rsid w:val="00EB6DA9"/>
    <w:rsid w:val="00EB6FBF"/>
    <w:rsid w:val="00EB7804"/>
    <w:rsid w:val="00EB7B4D"/>
    <w:rsid w:val="00EC0343"/>
    <w:rsid w:val="00EC08AD"/>
    <w:rsid w:val="00EC0927"/>
    <w:rsid w:val="00EC1828"/>
    <w:rsid w:val="00EC1B2E"/>
    <w:rsid w:val="00EC1BEF"/>
    <w:rsid w:val="00EC2514"/>
    <w:rsid w:val="00EC287C"/>
    <w:rsid w:val="00EC2AB4"/>
    <w:rsid w:val="00EC2B87"/>
    <w:rsid w:val="00EC2D61"/>
    <w:rsid w:val="00EC3089"/>
    <w:rsid w:val="00EC382B"/>
    <w:rsid w:val="00EC41FA"/>
    <w:rsid w:val="00EC4214"/>
    <w:rsid w:val="00EC4338"/>
    <w:rsid w:val="00EC45B6"/>
    <w:rsid w:val="00EC463A"/>
    <w:rsid w:val="00EC4721"/>
    <w:rsid w:val="00EC4966"/>
    <w:rsid w:val="00EC4ABA"/>
    <w:rsid w:val="00EC4FF0"/>
    <w:rsid w:val="00EC5263"/>
    <w:rsid w:val="00EC6229"/>
    <w:rsid w:val="00EC6B44"/>
    <w:rsid w:val="00EC73C2"/>
    <w:rsid w:val="00EC749B"/>
    <w:rsid w:val="00EC760C"/>
    <w:rsid w:val="00EC7CED"/>
    <w:rsid w:val="00ED03F0"/>
    <w:rsid w:val="00ED0541"/>
    <w:rsid w:val="00ED0A14"/>
    <w:rsid w:val="00ED0D39"/>
    <w:rsid w:val="00ED0EA7"/>
    <w:rsid w:val="00ED143B"/>
    <w:rsid w:val="00ED172E"/>
    <w:rsid w:val="00ED19D4"/>
    <w:rsid w:val="00ED1F4F"/>
    <w:rsid w:val="00ED33A3"/>
    <w:rsid w:val="00ED353C"/>
    <w:rsid w:val="00ED36C3"/>
    <w:rsid w:val="00ED3E4C"/>
    <w:rsid w:val="00ED4135"/>
    <w:rsid w:val="00ED41B5"/>
    <w:rsid w:val="00ED41CA"/>
    <w:rsid w:val="00ED41DC"/>
    <w:rsid w:val="00ED42A0"/>
    <w:rsid w:val="00ED4D34"/>
    <w:rsid w:val="00ED4EE5"/>
    <w:rsid w:val="00ED5433"/>
    <w:rsid w:val="00ED5AF9"/>
    <w:rsid w:val="00ED5C0D"/>
    <w:rsid w:val="00ED63D1"/>
    <w:rsid w:val="00ED6C0F"/>
    <w:rsid w:val="00ED6D2B"/>
    <w:rsid w:val="00ED6ED5"/>
    <w:rsid w:val="00ED78DB"/>
    <w:rsid w:val="00ED7A81"/>
    <w:rsid w:val="00ED7DE0"/>
    <w:rsid w:val="00ED7FCE"/>
    <w:rsid w:val="00EE0AAC"/>
    <w:rsid w:val="00EE0BC0"/>
    <w:rsid w:val="00EE0CA4"/>
    <w:rsid w:val="00EE0F36"/>
    <w:rsid w:val="00EE119F"/>
    <w:rsid w:val="00EE11C7"/>
    <w:rsid w:val="00EE123E"/>
    <w:rsid w:val="00EE1771"/>
    <w:rsid w:val="00EE1CA9"/>
    <w:rsid w:val="00EE298D"/>
    <w:rsid w:val="00EE2B5D"/>
    <w:rsid w:val="00EE2BB3"/>
    <w:rsid w:val="00EE2C86"/>
    <w:rsid w:val="00EE37A3"/>
    <w:rsid w:val="00EE4E61"/>
    <w:rsid w:val="00EE4F91"/>
    <w:rsid w:val="00EE501F"/>
    <w:rsid w:val="00EE5132"/>
    <w:rsid w:val="00EE5FBF"/>
    <w:rsid w:val="00EE6737"/>
    <w:rsid w:val="00EE6D5C"/>
    <w:rsid w:val="00EE7093"/>
    <w:rsid w:val="00EE70C3"/>
    <w:rsid w:val="00EE7375"/>
    <w:rsid w:val="00EE7465"/>
    <w:rsid w:val="00EE75B5"/>
    <w:rsid w:val="00EE7E8F"/>
    <w:rsid w:val="00EF03CC"/>
    <w:rsid w:val="00EF0A9F"/>
    <w:rsid w:val="00EF1283"/>
    <w:rsid w:val="00EF1834"/>
    <w:rsid w:val="00EF2089"/>
    <w:rsid w:val="00EF2215"/>
    <w:rsid w:val="00EF2265"/>
    <w:rsid w:val="00EF2A75"/>
    <w:rsid w:val="00EF302F"/>
    <w:rsid w:val="00EF3061"/>
    <w:rsid w:val="00EF333A"/>
    <w:rsid w:val="00EF3414"/>
    <w:rsid w:val="00EF3B49"/>
    <w:rsid w:val="00EF45CF"/>
    <w:rsid w:val="00EF4B52"/>
    <w:rsid w:val="00EF5517"/>
    <w:rsid w:val="00EF5600"/>
    <w:rsid w:val="00EF596F"/>
    <w:rsid w:val="00EF5CDA"/>
    <w:rsid w:val="00EF63E5"/>
    <w:rsid w:val="00EF679C"/>
    <w:rsid w:val="00EF6985"/>
    <w:rsid w:val="00EF6BD3"/>
    <w:rsid w:val="00EF6DC4"/>
    <w:rsid w:val="00EF70BA"/>
    <w:rsid w:val="00F0000A"/>
    <w:rsid w:val="00F002A4"/>
    <w:rsid w:val="00F0031B"/>
    <w:rsid w:val="00F00333"/>
    <w:rsid w:val="00F005E5"/>
    <w:rsid w:val="00F0071E"/>
    <w:rsid w:val="00F00B5D"/>
    <w:rsid w:val="00F00BE5"/>
    <w:rsid w:val="00F00C34"/>
    <w:rsid w:val="00F00CF5"/>
    <w:rsid w:val="00F013CB"/>
    <w:rsid w:val="00F018BF"/>
    <w:rsid w:val="00F01B1E"/>
    <w:rsid w:val="00F01FA5"/>
    <w:rsid w:val="00F02214"/>
    <w:rsid w:val="00F02230"/>
    <w:rsid w:val="00F025EF"/>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07F36"/>
    <w:rsid w:val="00F106E4"/>
    <w:rsid w:val="00F10726"/>
    <w:rsid w:val="00F10B1D"/>
    <w:rsid w:val="00F10ECA"/>
    <w:rsid w:val="00F11011"/>
    <w:rsid w:val="00F115D6"/>
    <w:rsid w:val="00F1171C"/>
    <w:rsid w:val="00F119FB"/>
    <w:rsid w:val="00F11F70"/>
    <w:rsid w:val="00F12333"/>
    <w:rsid w:val="00F12551"/>
    <w:rsid w:val="00F1255D"/>
    <w:rsid w:val="00F12D05"/>
    <w:rsid w:val="00F12F5F"/>
    <w:rsid w:val="00F13615"/>
    <w:rsid w:val="00F1396E"/>
    <w:rsid w:val="00F14249"/>
    <w:rsid w:val="00F145D4"/>
    <w:rsid w:val="00F14AEC"/>
    <w:rsid w:val="00F14ED0"/>
    <w:rsid w:val="00F15AFF"/>
    <w:rsid w:val="00F15F5B"/>
    <w:rsid w:val="00F15FDF"/>
    <w:rsid w:val="00F16210"/>
    <w:rsid w:val="00F164D5"/>
    <w:rsid w:val="00F16D29"/>
    <w:rsid w:val="00F17501"/>
    <w:rsid w:val="00F1792F"/>
    <w:rsid w:val="00F17A56"/>
    <w:rsid w:val="00F17CD7"/>
    <w:rsid w:val="00F20151"/>
    <w:rsid w:val="00F20474"/>
    <w:rsid w:val="00F209A2"/>
    <w:rsid w:val="00F21708"/>
    <w:rsid w:val="00F21AB6"/>
    <w:rsid w:val="00F21AC0"/>
    <w:rsid w:val="00F223D4"/>
    <w:rsid w:val="00F223D5"/>
    <w:rsid w:val="00F2283A"/>
    <w:rsid w:val="00F22A2F"/>
    <w:rsid w:val="00F22A84"/>
    <w:rsid w:val="00F22A8F"/>
    <w:rsid w:val="00F22ED6"/>
    <w:rsid w:val="00F23EB4"/>
    <w:rsid w:val="00F2436A"/>
    <w:rsid w:val="00F244B1"/>
    <w:rsid w:val="00F24BD2"/>
    <w:rsid w:val="00F24E02"/>
    <w:rsid w:val="00F2529A"/>
    <w:rsid w:val="00F25333"/>
    <w:rsid w:val="00F2565F"/>
    <w:rsid w:val="00F25A72"/>
    <w:rsid w:val="00F25BCF"/>
    <w:rsid w:val="00F25F5E"/>
    <w:rsid w:val="00F260CB"/>
    <w:rsid w:val="00F26804"/>
    <w:rsid w:val="00F26B63"/>
    <w:rsid w:val="00F26C19"/>
    <w:rsid w:val="00F26C4B"/>
    <w:rsid w:val="00F27A70"/>
    <w:rsid w:val="00F27B0A"/>
    <w:rsid w:val="00F27B46"/>
    <w:rsid w:val="00F27BA8"/>
    <w:rsid w:val="00F27BC5"/>
    <w:rsid w:val="00F30117"/>
    <w:rsid w:val="00F304B0"/>
    <w:rsid w:val="00F30C7B"/>
    <w:rsid w:val="00F3192A"/>
    <w:rsid w:val="00F31E2D"/>
    <w:rsid w:val="00F322C3"/>
    <w:rsid w:val="00F32553"/>
    <w:rsid w:val="00F32690"/>
    <w:rsid w:val="00F327CE"/>
    <w:rsid w:val="00F32E8F"/>
    <w:rsid w:val="00F332ED"/>
    <w:rsid w:val="00F33552"/>
    <w:rsid w:val="00F335AB"/>
    <w:rsid w:val="00F33620"/>
    <w:rsid w:val="00F33C8D"/>
    <w:rsid w:val="00F342BD"/>
    <w:rsid w:val="00F3453C"/>
    <w:rsid w:val="00F348D1"/>
    <w:rsid w:val="00F3564E"/>
    <w:rsid w:val="00F35955"/>
    <w:rsid w:val="00F35A0C"/>
    <w:rsid w:val="00F3669D"/>
    <w:rsid w:val="00F36C33"/>
    <w:rsid w:val="00F36CE7"/>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F4A"/>
    <w:rsid w:val="00F42FBC"/>
    <w:rsid w:val="00F4326E"/>
    <w:rsid w:val="00F43305"/>
    <w:rsid w:val="00F436D1"/>
    <w:rsid w:val="00F43815"/>
    <w:rsid w:val="00F4385E"/>
    <w:rsid w:val="00F43B0D"/>
    <w:rsid w:val="00F43BFB"/>
    <w:rsid w:val="00F43F5D"/>
    <w:rsid w:val="00F4401D"/>
    <w:rsid w:val="00F44398"/>
    <w:rsid w:val="00F448C3"/>
    <w:rsid w:val="00F44C53"/>
    <w:rsid w:val="00F45085"/>
    <w:rsid w:val="00F450F4"/>
    <w:rsid w:val="00F45509"/>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1EEA"/>
    <w:rsid w:val="00F520AC"/>
    <w:rsid w:val="00F52456"/>
    <w:rsid w:val="00F5281E"/>
    <w:rsid w:val="00F52DA1"/>
    <w:rsid w:val="00F53012"/>
    <w:rsid w:val="00F531AA"/>
    <w:rsid w:val="00F53240"/>
    <w:rsid w:val="00F5326C"/>
    <w:rsid w:val="00F536B7"/>
    <w:rsid w:val="00F537AD"/>
    <w:rsid w:val="00F53BDD"/>
    <w:rsid w:val="00F53FEE"/>
    <w:rsid w:val="00F54490"/>
    <w:rsid w:val="00F54DAB"/>
    <w:rsid w:val="00F55077"/>
    <w:rsid w:val="00F55CC6"/>
    <w:rsid w:val="00F55CDC"/>
    <w:rsid w:val="00F56161"/>
    <w:rsid w:val="00F561B8"/>
    <w:rsid w:val="00F561CC"/>
    <w:rsid w:val="00F563CD"/>
    <w:rsid w:val="00F564E8"/>
    <w:rsid w:val="00F56862"/>
    <w:rsid w:val="00F56FE5"/>
    <w:rsid w:val="00F572DE"/>
    <w:rsid w:val="00F575AF"/>
    <w:rsid w:val="00F57651"/>
    <w:rsid w:val="00F57925"/>
    <w:rsid w:val="00F57939"/>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A33"/>
    <w:rsid w:val="00F66B0F"/>
    <w:rsid w:val="00F66B6A"/>
    <w:rsid w:val="00F66E51"/>
    <w:rsid w:val="00F66E97"/>
    <w:rsid w:val="00F6754F"/>
    <w:rsid w:val="00F6755D"/>
    <w:rsid w:val="00F675B0"/>
    <w:rsid w:val="00F67604"/>
    <w:rsid w:val="00F67AB4"/>
    <w:rsid w:val="00F67C61"/>
    <w:rsid w:val="00F70564"/>
    <w:rsid w:val="00F7076A"/>
    <w:rsid w:val="00F707C9"/>
    <w:rsid w:val="00F70DE9"/>
    <w:rsid w:val="00F70E58"/>
    <w:rsid w:val="00F710FE"/>
    <w:rsid w:val="00F71BEA"/>
    <w:rsid w:val="00F72241"/>
    <w:rsid w:val="00F7237E"/>
    <w:rsid w:val="00F72AD6"/>
    <w:rsid w:val="00F73434"/>
    <w:rsid w:val="00F73DA6"/>
    <w:rsid w:val="00F73E69"/>
    <w:rsid w:val="00F73EE0"/>
    <w:rsid w:val="00F744F4"/>
    <w:rsid w:val="00F74887"/>
    <w:rsid w:val="00F74A01"/>
    <w:rsid w:val="00F74A84"/>
    <w:rsid w:val="00F74AA8"/>
    <w:rsid w:val="00F74F89"/>
    <w:rsid w:val="00F750F7"/>
    <w:rsid w:val="00F75A10"/>
    <w:rsid w:val="00F75D9F"/>
    <w:rsid w:val="00F76063"/>
    <w:rsid w:val="00F76B48"/>
    <w:rsid w:val="00F76D11"/>
    <w:rsid w:val="00F77276"/>
    <w:rsid w:val="00F77A8D"/>
    <w:rsid w:val="00F77D27"/>
    <w:rsid w:val="00F77E98"/>
    <w:rsid w:val="00F80013"/>
    <w:rsid w:val="00F8095A"/>
    <w:rsid w:val="00F810B9"/>
    <w:rsid w:val="00F81308"/>
    <w:rsid w:val="00F8143C"/>
    <w:rsid w:val="00F81441"/>
    <w:rsid w:val="00F81476"/>
    <w:rsid w:val="00F81681"/>
    <w:rsid w:val="00F81E11"/>
    <w:rsid w:val="00F81E58"/>
    <w:rsid w:val="00F8256B"/>
    <w:rsid w:val="00F8260F"/>
    <w:rsid w:val="00F83228"/>
    <w:rsid w:val="00F832C3"/>
    <w:rsid w:val="00F834A7"/>
    <w:rsid w:val="00F8367E"/>
    <w:rsid w:val="00F84103"/>
    <w:rsid w:val="00F847A0"/>
    <w:rsid w:val="00F8486E"/>
    <w:rsid w:val="00F848BC"/>
    <w:rsid w:val="00F84F39"/>
    <w:rsid w:val="00F85ABF"/>
    <w:rsid w:val="00F85ACA"/>
    <w:rsid w:val="00F85D19"/>
    <w:rsid w:val="00F86007"/>
    <w:rsid w:val="00F860A3"/>
    <w:rsid w:val="00F864FC"/>
    <w:rsid w:val="00F86808"/>
    <w:rsid w:val="00F8696A"/>
    <w:rsid w:val="00F86E7B"/>
    <w:rsid w:val="00F87193"/>
    <w:rsid w:val="00F8741E"/>
    <w:rsid w:val="00F8760E"/>
    <w:rsid w:val="00F87620"/>
    <w:rsid w:val="00F8773E"/>
    <w:rsid w:val="00F87C41"/>
    <w:rsid w:val="00F9082B"/>
    <w:rsid w:val="00F9142D"/>
    <w:rsid w:val="00F915A4"/>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5E67"/>
    <w:rsid w:val="00F965E7"/>
    <w:rsid w:val="00F966C8"/>
    <w:rsid w:val="00F96727"/>
    <w:rsid w:val="00F9689E"/>
    <w:rsid w:val="00F96F26"/>
    <w:rsid w:val="00F970A3"/>
    <w:rsid w:val="00F97F91"/>
    <w:rsid w:val="00FA008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4CED"/>
    <w:rsid w:val="00FA509C"/>
    <w:rsid w:val="00FA5180"/>
    <w:rsid w:val="00FA5C21"/>
    <w:rsid w:val="00FA5FCE"/>
    <w:rsid w:val="00FA6868"/>
    <w:rsid w:val="00FA6B30"/>
    <w:rsid w:val="00FA6C13"/>
    <w:rsid w:val="00FA6FBC"/>
    <w:rsid w:val="00FA761A"/>
    <w:rsid w:val="00FA786A"/>
    <w:rsid w:val="00FA7954"/>
    <w:rsid w:val="00FA7DA0"/>
    <w:rsid w:val="00FB04D8"/>
    <w:rsid w:val="00FB0515"/>
    <w:rsid w:val="00FB0EE9"/>
    <w:rsid w:val="00FB0EFB"/>
    <w:rsid w:val="00FB0F8A"/>
    <w:rsid w:val="00FB11F1"/>
    <w:rsid w:val="00FB1300"/>
    <w:rsid w:val="00FB19BF"/>
    <w:rsid w:val="00FB20F3"/>
    <w:rsid w:val="00FB252E"/>
    <w:rsid w:val="00FB268B"/>
    <w:rsid w:val="00FB287C"/>
    <w:rsid w:val="00FB2EB5"/>
    <w:rsid w:val="00FB2ED0"/>
    <w:rsid w:val="00FB30F6"/>
    <w:rsid w:val="00FB34E4"/>
    <w:rsid w:val="00FB38ED"/>
    <w:rsid w:val="00FB3DE3"/>
    <w:rsid w:val="00FB3F26"/>
    <w:rsid w:val="00FB4318"/>
    <w:rsid w:val="00FB460A"/>
    <w:rsid w:val="00FB4C8E"/>
    <w:rsid w:val="00FB4D15"/>
    <w:rsid w:val="00FB4D9E"/>
    <w:rsid w:val="00FB4E84"/>
    <w:rsid w:val="00FB577A"/>
    <w:rsid w:val="00FB6302"/>
    <w:rsid w:val="00FB68DD"/>
    <w:rsid w:val="00FB761E"/>
    <w:rsid w:val="00FB7718"/>
    <w:rsid w:val="00FB7F99"/>
    <w:rsid w:val="00FC006C"/>
    <w:rsid w:val="00FC02F4"/>
    <w:rsid w:val="00FC072C"/>
    <w:rsid w:val="00FC1644"/>
    <w:rsid w:val="00FC1D96"/>
    <w:rsid w:val="00FC235B"/>
    <w:rsid w:val="00FC2683"/>
    <w:rsid w:val="00FC2810"/>
    <w:rsid w:val="00FC299F"/>
    <w:rsid w:val="00FC3213"/>
    <w:rsid w:val="00FC34CD"/>
    <w:rsid w:val="00FC3C44"/>
    <w:rsid w:val="00FC3C6C"/>
    <w:rsid w:val="00FC42D1"/>
    <w:rsid w:val="00FC48C6"/>
    <w:rsid w:val="00FC4A91"/>
    <w:rsid w:val="00FC4E0B"/>
    <w:rsid w:val="00FC4F95"/>
    <w:rsid w:val="00FC6141"/>
    <w:rsid w:val="00FC623A"/>
    <w:rsid w:val="00FC646D"/>
    <w:rsid w:val="00FC65E5"/>
    <w:rsid w:val="00FC6C78"/>
    <w:rsid w:val="00FC6CEF"/>
    <w:rsid w:val="00FC6E1D"/>
    <w:rsid w:val="00FC740E"/>
    <w:rsid w:val="00FD02CC"/>
    <w:rsid w:val="00FD1644"/>
    <w:rsid w:val="00FD1685"/>
    <w:rsid w:val="00FD1AA4"/>
    <w:rsid w:val="00FD1BD4"/>
    <w:rsid w:val="00FD1EA8"/>
    <w:rsid w:val="00FD2DBC"/>
    <w:rsid w:val="00FD2FA7"/>
    <w:rsid w:val="00FD34F0"/>
    <w:rsid w:val="00FD3B87"/>
    <w:rsid w:val="00FD4B79"/>
    <w:rsid w:val="00FD4ECA"/>
    <w:rsid w:val="00FD5465"/>
    <w:rsid w:val="00FD560C"/>
    <w:rsid w:val="00FD58EF"/>
    <w:rsid w:val="00FD5BC9"/>
    <w:rsid w:val="00FD620D"/>
    <w:rsid w:val="00FD64B8"/>
    <w:rsid w:val="00FD667B"/>
    <w:rsid w:val="00FD6A80"/>
    <w:rsid w:val="00FD7165"/>
    <w:rsid w:val="00FD7F57"/>
    <w:rsid w:val="00FE00CF"/>
    <w:rsid w:val="00FE013B"/>
    <w:rsid w:val="00FE0207"/>
    <w:rsid w:val="00FE128E"/>
    <w:rsid w:val="00FE1303"/>
    <w:rsid w:val="00FE150C"/>
    <w:rsid w:val="00FE1ABB"/>
    <w:rsid w:val="00FE222B"/>
    <w:rsid w:val="00FE291B"/>
    <w:rsid w:val="00FE30E0"/>
    <w:rsid w:val="00FE330C"/>
    <w:rsid w:val="00FE3A8B"/>
    <w:rsid w:val="00FE3B4E"/>
    <w:rsid w:val="00FE3D2E"/>
    <w:rsid w:val="00FE40C1"/>
    <w:rsid w:val="00FE410C"/>
    <w:rsid w:val="00FE41E0"/>
    <w:rsid w:val="00FE503C"/>
    <w:rsid w:val="00FE50B4"/>
    <w:rsid w:val="00FE51DB"/>
    <w:rsid w:val="00FE546C"/>
    <w:rsid w:val="00FE54AE"/>
    <w:rsid w:val="00FE5671"/>
    <w:rsid w:val="00FE58D2"/>
    <w:rsid w:val="00FE59BB"/>
    <w:rsid w:val="00FE5CEF"/>
    <w:rsid w:val="00FE5E25"/>
    <w:rsid w:val="00FE6AE8"/>
    <w:rsid w:val="00FE6C06"/>
    <w:rsid w:val="00FE70D5"/>
    <w:rsid w:val="00FE7127"/>
    <w:rsid w:val="00FE7794"/>
    <w:rsid w:val="00FF0218"/>
    <w:rsid w:val="00FF041F"/>
    <w:rsid w:val="00FF07A4"/>
    <w:rsid w:val="00FF0C67"/>
    <w:rsid w:val="00FF0DC2"/>
    <w:rsid w:val="00FF0E6A"/>
    <w:rsid w:val="00FF0F69"/>
    <w:rsid w:val="00FF1273"/>
    <w:rsid w:val="00FF1623"/>
    <w:rsid w:val="00FF21EF"/>
    <w:rsid w:val="00FF2A34"/>
    <w:rsid w:val="00FF2BA8"/>
    <w:rsid w:val="00FF364B"/>
    <w:rsid w:val="00FF47D7"/>
    <w:rsid w:val="00FF4A27"/>
    <w:rsid w:val="00FF4A4D"/>
    <w:rsid w:val="00FF5630"/>
    <w:rsid w:val="00FF5813"/>
    <w:rsid w:val="00FF5962"/>
    <w:rsid w:val="00FF5E54"/>
    <w:rsid w:val="00FF5E85"/>
    <w:rsid w:val="00FF5F75"/>
    <w:rsid w:val="00FF680F"/>
    <w:rsid w:val="00FF686A"/>
    <w:rsid w:val="00FF6B4E"/>
    <w:rsid w:val="00FF70D4"/>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pPr>
      <w:ind w:left="568"/>
    </w:pPr>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DE458D"/>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52"/>
      </w:numPr>
      <w:ind w:left="794" w:hanging="397"/>
    </w:pPr>
  </w:style>
  <w:style w:type="paragraph" w:customStyle="1" w:styleId="711">
    <w:name w:val="71ג הזחת אות בתקציר"/>
    <w:basedOn w:val="7190"/>
    <w:qFormat/>
    <w:rsid w:val="009F0637"/>
    <w:pPr>
      <w:numPr>
        <w:numId w:val="53"/>
      </w:numPr>
      <w:ind w:left="794" w:hanging="397"/>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footer" Target="footer4.xm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8.jpeg"/><Relationship Id="rId11"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chart" Target="charts/chart2.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header" Target="header5.xml"/><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image" Target="media/image55.jpeg"/><Relationship Id="rId20" Type="http://schemas.openxmlformats.org/officeDocument/2006/relationships/header" Target="header4.xm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chart" Target="charts/chart1.xml"/><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jpeg"/><Relationship Id="rId86" Type="http://schemas.openxmlformats.org/officeDocument/2006/relationships/image" Target="media/image73.jpe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27.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4.jpeg"/><Relationship Id="rId61" Type="http://schemas.openxmlformats.org/officeDocument/2006/relationships/image" Target="media/image49.jpeg"/><Relationship Id="rId82" Type="http://schemas.openxmlformats.org/officeDocument/2006/relationships/image" Target="media/image69.jpeg"/><Relationship Id="rId19" Type="http://schemas.openxmlformats.org/officeDocument/2006/relationships/footer" Target="footer3.xml"/><Relationship Id="rId14" Type="http://schemas.openxmlformats.org/officeDocument/2006/relationships/image" Target="media/image6.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fontTable" Target="fontTable.xml"/><Relationship Id="rId98"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6" Type="http://schemas.openxmlformats.org/officeDocument/2006/relationships/hyperlink" Target="https://www.un.org/sg/en/content/sg/speeches/2020-12-02/address-columbia-university-the-state-of-the-planet" TargetMode="External"/><Relationship Id="rId21" Type="http://schemas.openxmlformats.org/officeDocument/2006/relationships/hyperlink" Target="https://sdgs.un.org/goals/goal13" TargetMode="External"/><Relationship Id="rId42" Type="http://schemas.openxmlformats.org/officeDocument/2006/relationships/hyperlink" Target="https://news.un.org/en/story/2020/09/1073052" TargetMode="External"/><Relationship Id="rId47" Type="http://schemas.openxmlformats.org/officeDocument/2006/relationships/hyperlink" Target="https://www4.unfccc.int/sites/ndcstaging/PublishedDocuments/Switzerland%20First/Switzerland_Full%20NDC%20Communication%202021-2030%20incl%20ICTU.pdf" TargetMode="External"/><Relationship Id="rId63" Type="http://schemas.openxmlformats.org/officeDocument/2006/relationships/hyperlink" Target="https://unfccc.int/files/focus/long-term_strategies/application/pdf/mid_century_strategy_report-final_red.pdf" TargetMode="External"/><Relationship Id="rId68" Type="http://schemas.openxmlformats.org/officeDocument/2006/relationships/hyperlink" Target="https://www.gov.uk/government/news/uk-enshrines-new-target-in-law-to-slash-emissions-by-78-by-2035" TargetMode="External"/><Relationship Id="rId84" Type="http://schemas.openxmlformats.org/officeDocument/2006/relationships/hyperlink" Target="https://www.canada.ca/en/services/environment/weather/climatechange/climate-action/powering-future-clean-energy.html" TargetMode="External"/><Relationship Id="rId89" Type="http://schemas.openxmlformats.org/officeDocument/2006/relationships/hyperlink" Target="https://www.regjeringen.no/globalassets/upload/ud/vedlegg/protokoll/141006-posisjonspapir-eu-klima-energi.pdf" TargetMode="External"/><Relationship Id="rId16" Type="http://schemas.openxmlformats.org/officeDocument/2006/relationships/hyperlink"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argetMode="External"/><Relationship Id="rId11" Type="http://schemas.openxmlformats.org/officeDocument/2006/relationships/hyperlink" Target="https://unfccc.int/process-and-meetings/the-paris-agreement/what-is-the-paris-agreement" TargetMode="External"/><Relationship Id="rId32" Type="http://schemas.openxmlformats.org/officeDocument/2006/relationships/hyperlink" Target="https://www.gov.il/BlobFolder/news/energy_2030/he/energy_2030_updated.pdf" TargetMode="External"/><Relationship Id="rId37" Type="http://schemas.openxmlformats.org/officeDocument/2006/relationships/hyperlink" Target="https://www.idi.org.il/books/29820" TargetMode="External"/><Relationship Id="rId53" Type="http://schemas.openxmlformats.org/officeDocument/2006/relationships/hyperlink" Target="https://www.iccc.mfe.govt.nz/what-we-do/energy/electricity-inquiry-final-report/accelerated-electrification-evidence-analysis-and-recommendations/" TargetMode="External"/><Relationship Id="rId58" Type="http://schemas.openxmlformats.org/officeDocument/2006/relationships/hyperlink" Target="https://unfccc.int/sites/default/files/resource/LTS1_Netherlands.pdf" TargetMode="External"/><Relationship Id="rId74" Type="http://schemas.openxmlformats.org/officeDocument/2006/relationships/hyperlink" Target="https://ec.europa.eu/energy/sites/ener/files/documents/necp_factsheet_be_final.pdf" TargetMode="External"/><Relationship Id="rId79" Type="http://schemas.openxmlformats.org/officeDocument/2006/relationships/hyperlink" Target="https://www.japan.go.jp/key_policies_of_the_suga_cabinet/carbon_neutrality.html" TargetMode="External"/><Relationship Id="rId5" Type="http://schemas.openxmlformats.org/officeDocument/2006/relationships/hyperlink" Target="https://unfccc.int/node/61087" TargetMode="External"/><Relationship Id="rId14" Type="http://schemas.openxmlformats.org/officeDocument/2006/relationships/hyperlink"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argetMode="External"/><Relationship Id="rId22" Type="http://schemas.openxmlformats.org/officeDocument/2006/relationships/hyperlink" Target="https://www.iea.org/reports/net-zero-by-2050" TargetMode="External"/><Relationship Id="rId27" Type="http://schemas.openxmlformats.org/officeDocument/2006/relationships/hyperlink" Target="https://www.gov.il/BlobFolder/reports/energy_180421/he/energy_2050_new.pdf" TargetMode="External"/><Relationship Id="rId30" Type="http://schemas.openxmlformats.org/officeDocument/2006/relationships/hyperlink" Target="https://www.iea.org/reports/net-zero-by-2050" TargetMode="External"/><Relationship Id="rId35" Type="http://schemas.openxmlformats.org/officeDocument/2006/relationships/hyperlink" Target="https://www.cbs.gov.il/he/mediarelease/doclib/2020/079/04_20_079t6.xls" TargetMode="External"/><Relationship Id="rId43" Type="http://schemas.openxmlformats.org/officeDocument/2006/relationships/hyperlink" Target="https://www.whitehouse.gov/briefing-room/presidential-actions/2021/01/27/executive-order-on-tackling-the-climate-crisis-at-home-and-abroad" TargetMode="External"/><Relationship Id="rId48" Type="http://schemas.openxmlformats.org/officeDocument/2006/relationships/hyperlink" Target="https://unfccc.int/sites/default/files/resource/ClimateProgramme2020-Denmarks-LTS-under-the%20ParisAgreement_December2020_.pdf" TargetMode="External"/><Relationship Id="rId56" Type="http://schemas.openxmlformats.org/officeDocument/2006/relationships/hyperlink" Target="https://www4.unfccc.int/sites/ndcstaging/PublishedDocuments/Lithuania%20First/EU_NDC_Submission_December%202020.pdf" TargetMode="External"/><Relationship Id="rId64" Type="http://schemas.openxmlformats.org/officeDocument/2006/relationships/hyperlink" Target="https://www.whitehouse.gov/briefing-room/statements-releases/2021/04/22/fact-sheet-president-biden-sets-2030-greenhouse-gas-pollution-reduction-target-aimed-at-creating-good-paying-union-jobs-and-securing-u-s-leadership-on-clean-energy-technologies/" TargetMode="External"/><Relationship Id="rId69" Type="http://schemas.openxmlformats.org/officeDocument/2006/relationships/hyperlink" Target="https://unfccc.int/sites/default/files/resource/Klimaschutzplan_2050_eng_bf.pdf" TargetMode="External"/><Relationship Id="rId77" Type="http://schemas.openxmlformats.org/officeDocument/2006/relationships/hyperlink" Target="https://unfccc.int/sites/default/files/resource/RNC2050_EN_PT%20Long%20Term%20Strategy.pdf" TargetMode="External"/><Relationship Id="rId8" Type="http://schemas.openxmlformats.org/officeDocument/2006/relationships/hyperlink" Target="https://www.cia.gov/library/publications/the-world-factbook/fields/279rank.html" TargetMode="External"/><Relationship Id="rId51" Type="http://schemas.openxmlformats.org/officeDocument/2006/relationships/hyperlink" Target="https://environment.govt.nz/what-government-is-doing/areas-of-work/climate-change/emissions-reduction-targets/greenhouse-gas-emissions-targets-and-reporting/" TargetMode="External"/><Relationship Id="rId72" Type="http://schemas.openxmlformats.org/officeDocument/2006/relationships/hyperlink" Target="https://www.bmu.de/en/pressrelease/revised-climate-change-act-sets-out-binding-trajectory-towards-climate-neutrality-by-2045/" TargetMode="External"/><Relationship Id="rId80" Type="http://schemas.openxmlformats.org/officeDocument/2006/relationships/hyperlink" Target="https://www.reuters.com/business/energy/japan-boosts-renewable-energy-target-2030-energy-mix-2021-07-21/" TargetMode="External"/><Relationship Id="rId85" Type="http://schemas.openxmlformats.org/officeDocument/2006/relationships/hyperlink" Target="https://unfccc.int/files/focus/long-term_strategies/application/pdf/mexico_mcs_final_cop22nov16_red.pdf" TargetMode="External"/><Relationship Id="rId3" Type="http://schemas.openxmlformats.org/officeDocument/2006/relationships/hyperlink" Target="https://unfccc.int/" TargetMode="External"/><Relationship Id="rId12" Type="http://schemas.openxmlformats.org/officeDocument/2006/relationships/hyperlink" Target="https://unfccc.int/process-and-meetings/the-paris-agreement/what-is-the-paris-agreement" TargetMode="External"/><Relationship Id="rId17" Type="http://schemas.openxmlformats.org/officeDocument/2006/relationships/hyperlink" Target="https://unfccc.int/" TargetMode="External"/><Relationship Id="rId25" Type="http://schemas.openxmlformats.org/officeDocument/2006/relationships/hyperlink"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argetMode="External"/><Relationship Id="rId33" Type="http://schemas.openxmlformats.org/officeDocument/2006/relationships/hyperlink" Target="https://www.gov.il/BlobFolder/reports/energy_sector_2019/he/energy_sector_review_2019.pdf" TargetMode="External"/><Relationship Id="rId38" Type="http://schemas.openxmlformats.org/officeDocument/2006/relationships/hyperlink" Target="https://www.gov.il/BlobFolder/news/energy_2030/he/energy_2030_updated.pdf" TargetMode="External"/><Relationship Id="rId46" Type="http://schemas.openxmlformats.org/officeDocument/2006/relationships/hyperlink" Target="https://unfccc.int/sites/default/files/resource/LTS1_Switzerland.pdf" TargetMode="External"/><Relationship Id="rId59" Type="http://schemas.openxmlformats.org/officeDocument/2006/relationships/hyperlink" Target="https://www.government.nl/topics/climate-change/eu-policy" TargetMode="External"/><Relationship Id="rId67" Type="http://schemas.openxmlformats.org/officeDocument/2006/relationships/hyperlink" Target="https://assets.publishing.service.gov.uk/government/uploads/system/uploads/attachment_data/file/48128/2167-uk-renewable-energy-roadmap.pdf" TargetMode="External"/><Relationship Id="rId20" Type="http://schemas.openxmlformats.org/officeDocument/2006/relationships/hyperlink" Target="https://www.iea.org/reports/world-energy-outlook-2020?mode=overview" TargetMode="External"/><Relationship Id="rId41" Type="http://schemas.openxmlformats.org/officeDocument/2006/relationships/hyperlink" Target="https://cop25.mma.gob.cl/wp-content/uploads/2020/02/Annex-Alliance-ENGLISH.pdf" TargetMode="External"/><Relationship Id="rId54" Type="http://schemas.openxmlformats.org/officeDocument/2006/relationships/hyperlink" Target="https://www4.unfccc.int/sites/ndcstaging/PublishedDocuments/Iceland%20First/Iceland_updated_NDC_Submission_Feb_2021.pdf" TargetMode="External"/><Relationship Id="rId62" Type="http://schemas.openxmlformats.org/officeDocument/2006/relationships/hyperlink" Target="https://ec.europa.eu/energy/sites/ener/files/documents/necp_factsheet_se_final.pdf" TargetMode="External"/><Relationship Id="rId70" Type="http://schemas.openxmlformats.org/officeDocument/2006/relationships/hyperlink" Target="https://ec.europa.eu/energy/sites/default/files/documents/necp_factsheet_de_final.pdf" TargetMode="External"/><Relationship Id="rId75" Type="http://schemas.openxmlformats.org/officeDocument/2006/relationships/hyperlink" Target="https://unfccc.int/sites/default/files/resource/LTS_Finland_Oct2020.pdf" TargetMode="External"/><Relationship Id="rId83" Type="http://schemas.openxmlformats.org/officeDocument/2006/relationships/hyperlink" Target="https://www.canada.ca/en/services/environment/weather/climatechange/climate-plan/net-zero-emissions-2050.html" TargetMode="External"/><Relationship Id="rId88" Type="http://schemas.openxmlformats.org/officeDocument/2006/relationships/hyperlink" Target="https://www.regjeringen.no/en/aktuelt/norge-forsterker-klimamalet-for-2030-til-minst-50-prosent-og-opp-mot-55-prosent/id2689679/" TargetMode="External"/><Relationship Id="rId1" Type="http://schemas.openxmlformats.org/officeDocument/2006/relationships/hyperlink" Target="http://www.ipcc.ch" TargetMode="External"/><Relationship Id="rId6" Type="http://schemas.openxmlformats.org/officeDocument/2006/relationships/hyperlink" Target="https://www.cbs.gov.il/he/mediarelease/Pages/2020/%D7%90%D7%95%D7%9B%D7%9C%D7%95%D7%A1%D7%99%D7%99%D7%AA-%D7%99%D7%A9%D7%A8%D7%90%D7%9C-%D7%91%D7%A4%D7%AA%D7%97%D7%94-%D7%A9%D7%9C-%D7%A9%D7%A0%D7%AA-2021-.aspx" TargetMode="External"/><Relationship Id="rId15" Type="http://schemas.openxmlformats.org/officeDocument/2006/relationships/hyperlink"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argetMode="External"/><Relationship Id="rId23" Type="http://schemas.openxmlformats.org/officeDocument/2006/relationships/hyperlink" Target="https://www.iea.org/reports/net-zero-by-2050" TargetMode="External"/><Relationship Id="rId28" Type="http://schemas.openxmlformats.org/officeDocument/2006/relationships/hyperlink" Target="https://land.gov.il/About/Pages/Rami_lands.aspx" TargetMode="External"/><Relationship Id="rId36" Type="http://schemas.openxmlformats.org/officeDocument/2006/relationships/hyperlink" Target="http://www.governo.it/it/dl-rilancio" TargetMode="External"/><Relationship Id="rId49" Type="http://schemas.openxmlformats.org/officeDocument/2006/relationships/hyperlink" Target="https://unfccc.int/sites/default/files/resource/LTS1_RKorea.pdf" TargetMode="External"/><Relationship Id="rId57" Type="http://schemas.openxmlformats.org/officeDocument/2006/relationships/hyperlink" Target="https://ec.europa.eu/energy/sites/default/files/documents/nl_final_necp_main_en.pdf" TargetMode="External"/><Relationship Id="rId10" Type="http://schemas.openxmlformats.org/officeDocument/2006/relationships/hyperlink" Target="https://twitter.com/steinitz_yuval/status/1368877882144137216?ref_src=twsrc%5Etfw%7Ctwcamp%5Etweetembed%7Ctwterm%5E1368877882144137216%7Ctwgr%5E%7Ctwcon%5Es1_&amp;ref_url=https%3A%2F%2Fwww.themarker.com%2Fdynamo%2F.premium-1.9600435" TargetMode="External"/><Relationship Id="rId31" Type="http://schemas.openxmlformats.org/officeDocument/2006/relationships/hyperlink" Target="https://www.iea.org/reports/net-zero-by-2050" TargetMode="External"/><Relationship Id="rId44" Type="http://schemas.openxmlformats.org/officeDocument/2006/relationships/hyperlink" Target="http://www.ipcc.ch" TargetMode="External"/><Relationship Id="rId52" Type="http://schemas.openxmlformats.org/officeDocument/2006/relationships/hyperlink" Target="https://www.labour.org.nz/release-renewable-electricity-generation-2030" TargetMode="External"/><Relationship Id="rId60" Type="http://schemas.openxmlformats.org/officeDocument/2006/relationships/hyperlink" Target="https://www.government.nl/topics/climate-change/climate-policy" TargetMode="External"/><Relationship Id="rId65" Type="http://schemas.openxmlformats.org/officeDocument/2006/relationships/hyperlink" Target="https://www4.unfccc.int/sites/ndcstaging/PublishedDocuments/United%20States%20of%20America%20First/United%20States%20NDC%20April%2021%202021%20Final.pdf" TargetMode="External"/><Relationship Id="rId73" Type="http://schemas.openxmlformats.org/officeDocument/2006/relationships/hyperlink" Target="https://unfccc.int/sites/default/files/resource/LTS_BE_EN_summary.pdf" TargetMode="External"/><Relationship Id="rId78" Type="http://schemas.openxmlformats.org/officeDocument/2006/relationships/hyperlink" Target="https://unfccc.int/sites/default/files/resource/The%20Long-term%20Strategy%20under%20the%20Paris%20Agreement.pdf" TargetMode="External"/><Relationship Id="rId81" Type="http://schemas.openxmlformats.org/officeDocument/2006/relationships/hyperlink" Target="https://www.reuters.com/business/environment/japan-government-propose-new-target-cutting-greenhouse-gases-by-46-nikkei-2021-04-22/" TargetMode="External"/><Relationship Id="rId86" Type="http://schemas.openxmlformats.org/officeDocument/2006/relationships/hyperlink" Target="https://www.semarnat.gob.mx/sites/default/files/documentos/mexico_indc.pdf" TargetMode="External"/><Relationship Id="rId4" Type="http://schemas.openxmlformats.org/officeDocument/2006/relationships/hyperlink" Target="https://unfccc.int/node/61087" TargetMode="External"/><Relationship Id="rId9" Type="http://schemas.openxmlformats.org/officeDocument/2006/relationships/hyperlink" Target="https://www.gov.il/he/departments/news/press_070920" TargetMode="External"/><Relationship Id="rId13" Type="http://schemas.openxmlformats.org/officeDocument/2006/relationships/hyperlink" Target="http://pure.iiasa.ac.at/id/eprint/15347/1/TWI2050_Report081118-web-new.pdf" TargetMode="External"/><Relationship Id="rId18" Type="http://schemas.openxmlformats.org/officeDocument/2006/relationships/hyperlink" Target="https://ukcop26.org/" TargetMode="External"/><Relationship Id="rId39" Type="http://schemas.openxmlformats.org/officeDocument/2006/relationships/hyperlink" Target="https://www.gov.il/BlobFolder/reports/energy_180421/he/energy_2050_new.pdf" TargetMode="External"/><Relationship Id="rId34" Type="http://schemas.openxmlformats.org/officeDocument/2006/relationships/hyperlink" Target="https://www.google.co.il/search?source=hp&amp;ei=V9hAYO_OOYSqa6afo7AP&amp;iflsig=AINFCbYAAAAAYEDmZ0Hh2m140KFJvQGmHLxpbRoGZy8F&amp;q=Accelerating+Climate+Action+in+Israel+-+Refocusing+policies+to+reduce+emissions+in+the+electricity%2C+residential+and+transport+sectors&amp;oq=Accelerating+Climate+Action+in+Israel+-+Refocusing+policies+to+reduce+emissions+in+the+electricity%2C+residential+and+transport+sectors&amp;gs_lcp=Cgdnd3Mtd2l6EAxQAFgAYIgLaABwAHgAgAEAiAEAkgEAmAEAqgEHZ3dzLXdpeg&amp;sclient=gws-wiz&amp;ved=0ahUKEwiv1o-p15bvAhUE1RoKHabPCPYQ4dUDCAs&amp;safe=active" TargetMode="External"/><Relationship Id="rId50" Type="http://schemas.openxmlformats.org/officeDocument/2006/relationships/hyperlink" Target="https://unfccc.int/sites/default/files/resource/LTS1_Austria.pdf" TargetMode="External"/><Relationship Id="rId55" Type="http://schemas.openxmlformats.org/officeDocument/2006/relationships/hyperlink" Target="https://ec.europa.eu/energy/sites/ener/files/documents/lt_final_necp_main_en.pdf" TargetMode="External"/><Relationship Id="rId76" Type="http://schemas.openxmlformats.org/officeDocument/2006/relationships/hyperlink" Target="https://tem.fi/documents/1410877/2769658/Government+report+on+the+National+Energy+and+Climate+Strategy+for+2030.pdf/0bb2a7be-d3c2-4149-a4c2-78449ceb1976/Government+report+on+the+National+Energy+and+Climate+Strategy+for+2030.pdf?t=1496315660000" TargetMode="External"/><Relationship Id="rId7" Type="http://schemas.openxmlformats.org/officeDocument/2006/relationships/hyperlink" Target="https://population.un.org" TargetMode="External"/><Relationship Id="rId71" Type="http://schemas.openxmlformats.org/officeDocument/2006/relationships/hyperlink" Target="https://www.bmbf.de/en/german-energy-transition-2319.html" TargetMode="External"/><Relationship Id="rId2" Type="http://schemas.openxmlformats.org/officeDocument/2006/relationships/hyperlink" Target="https://unfccc.int/" TargetMode="External"/><Relationship Id="rId29" Type="http://schemas.openxmlformats.org/officeDocument/2006/relationships/hyperlink" Target="https://www.iea.org/reports/net-zero-by-2050" TargetMode="External"/><Relationship Id="rId24" Type="http://schemas.openxmlformats.org/officeDocument/2006/relationships/hyperlink" Target="https://www.iea.org/reports/net-zero-by-2050" TargetMode="External"/><Relationship Id="rId40" Type="http://schemas.openxmlformats.org/officeDocument/2006/relationships/hyperlink" Target="https://www.idi.org.il/books/29820" TargetMode="External"/><Relationship Id="rId45" Type="http://schemas.openxmlformats.org/officeDocument/2006/relationships/hyperlink" Target="https://unfccc.int/sites/default/files/resource/en_SNBC-2_complete.pdf" TargetMode="External"/><Relationship Id="rId66" Type="http://schemas.openxmlformats.org/officeDocument/2006/relationships/hyperlink" Target="https://unfccc.int/sites/default/files/resource/clean-growth-strategy-amended-april-2018.pdf" TargetMode="External"/><Relationship Id="rId87" Type="http://schemas.openxmlformats.org/officeDocument/2006/relationships/hyperlink" Target="https://www.regjeringen.no/contentassets/4e0b25a4c30140cfb14a40f54e7622c8/national-plan-2030_version19_desember.pdf" TargetMode="External"/><Relationship Id="rId61" Type="http://schemas.openxmlformats.org/officeDocument/2006/relationships/hyperlink" Target="https://unfccc.int/sites/default/files/resource/LTS1_Sweden.pdf" TargetMode="External"/><Relationship Id="rId82" Type="http://schemas.openxmlformats.org/officeDocument/2006/relationships/hyperlink" Target="https://www.canada.ca/en/environment-climate-change/news/2021/04/canadas-enhanced-nationally-determined-contribution.html" TargetMode="External"/><Relationship Id="rId19" Type="http://schemas.openxmlformats.org/officeDocument/2006/relationships/hyperlink" Target="http://productiong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iana_b\AppData\Local\Microsoft\Windows\INetCache\Content.Outlook\SVS9891X\&#1508;&#1500;&#1497;&#1496;&#1493;&#1514;%20&#1490;&#1494;&#1497;%20&#1495;&#1502;&#1502;&#1492;%20&#1492;&#1513;&#1493;&#1493;&#1488;&#1492;%20OECD%2025-1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admin\Dropbox\NTA%20Busway\Goals\UITP%20database%202016\UITP%20databse%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6040247048627E-2"/>
          <c:y val="8.3830146231721036E-3"/>
          <c:w val="0.86232839539125394"/>
          <c:h val="0.96260904886889143"/>
        </c:manualLayout>
      </c:layout>
      <c:lineChart>
        <c:grouping val="standard"/>
        <c:varyColors val="0"/>
        <c:ser>
          <c:idx val="0"/>
          <c:order val="0"/>
          <c:tx>
            <c:strRef>
              <c:f>'פליטות לנפש'!$B$6</c:f>
              <c:strCache>
                <c:ptCount val="1"/>
                <c:pt idx="0">
                  <c:v>New Zealand</c:v>
                </c:pt>
              </c:strCache>
            </c:strRef>
          </c:tx>
          <c:marker>
            <c:symbol val="circle"/>
            <c:size val="5"/>
            <c:spPr>
              <a:solidFill>
                <a:schemeClr val="accent1"/>
              </a:solidFill>
              <a:ln w="9525">
                <a:solidFill>
                  <a:schemeClr val="accent1"/>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לנפש'!$C$6:$Y$6</c:f>
            </c:numRef>
          </c:val>
          <c:smooth val="0"/>
          <c:extLst>
            <c:ext xmlns:c16="http://schemas.microsoft.com/office/drawing/2014/chart" uri="{C3380CC4-5D6E-409C-BE32-E72D297353CC}">
              <c16:uniqueId val="{00000000-8F4F-4E5D-B015-8FEB426DAC3C}"/>
            </c:ext>
          </c:extLst>
        </c:ser>
        <c:ser>
          <c:idx val="1"/>
          <c:order val="1"/>
          <c:tx>
            <c:strRef>
              <c:f>'פליטות לנפש'!$B$7</c:f>
              <c:strCache>
                <c:ptCount val="1"/>
                <c:pt idx="0">
                  <c:v>Australia</c:v>
                </c:pt>
              </c:strCache>
            </c:strRef>
          </c:tx>
          <c:spPr>
            <a:ln w="28575" cap="rnd">
              <a:solidFill>
                <a:schemeClr val="accent2"/>
              </a:solidFill>
              <a:round/>
            </a:ln>
          </c:spPr>
          <c:marker>
            <c:symbol val="circle"/>
            <c:size val="5"/>
            <c:spPr>
              <a:solidFill>
                <a:schemeClr val="accent2"/>
              </a:solidFill>
              <a:ln w="9525">
                <a:solidFill>
                  <a:schemeClr val="accent2"/>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לנפש'!$C$7:$Y$7</c:f>
            </c:numRef>
          </c:val>
          <c:smooth val="0"/>
          <c:extLst>
            <c:ext xmlns:c16="http://schemas.microsoft.com/office/drawing/2014/chart" uri="{C3380CC4-5D6E-409C-BE32-E72D297353CC}">
              <c16:uniqueId val="{00000001-8F4F-4E5D-B015-8FEB426DAC3C}"/>
            </c:ext>
          </c:extLst>
        </c:ser>
        <c:ser>
          <c:idx val="2"/>
          <c:order val="2"/>
          <c:tx>
            <c:strRef>
              <c:f>'פליטות לנפש'!$B$8</c:f>
              <c:strCache>
                <c:ptCount val="1"/>
                <c:pt idx="0">
                  <c:v>Austria</c:v>
                </c:pt>
              </c:strCache>
            </c:strRef>
          </c:tx>
          <c:spPr>
            <a:ln w="6350" cap="rnd">
              <a:solidFill>
                <a:schemeClr val="accent6">
                  <a:lumMod val="80000"/>
                  <a:lumOff val="20000"/>
                </a:schemeClr>
              </a:solidFill>
              <a:round/>
            </a:ln>
          </c:spPr>
          <c:marker>
            <c:symbol val="circle"/>
            <c:size val="5"/>
            <c:spPr>
              <a:solidFill>
                <a:schemeClr val="accent6">
                  <a:lumMod val="80000"/>
                  <a:lumOff val="20000"/>
                </a:schemeClr>
              </a:solidFill>
              <a:ln w="6350">
                <a:solidFill>
                  <a:schemeClr val="accent6">
                    <a:lumMod val="80000"/>
                    <a:lumOff val="20000"/>
                  </a:schemeClr>
                </a:solidFill>
              </a:ln>
            </c:spPr>
          </c:marker>
          <c:dPt>
            <c:idx val="0"/>
            <c:bubble3D val="0"/>
            <c:extLst>
              <c:ext xmlns:c16="http://schemas.microsoft.com/office/drawing/2014/chart" uri="{C3380CC4-5D6E-409C-BE32-E72D297353CC}">
                <c16:uniqueId val="{00000002-8F4F-4E5D-B015-8FEB426DAC3C}"/>
              </c:ext>
            </c:extLst>
          </c:dPt>
          <c:dPt>
            <c:idx val="1"/>
            <c:bubble3D val="0"/>
            <c:extLst>
              <c:ext xmlns:c16="http://schemas.microsoft.com/office/drawing/2014/chart" uri="{C3380CC4-5D6E-409C-BE32-E72D297353CC}">
                <c16:uniqueId val="{00000003-8F4F-4E5D-B015-8FEB426DAC3C}"/>
              </c:ext>
            </c:extLst>
          </c:dPt>
          <c:dPt>
            <c:idx val="2"/>
            <c:bubble3D val="0"/>
            <c:extLst>
              <c:ext xmlns:c16="http://schemas.microsoft.com/office/drawing/2014/chart" uri="{C3380CC4-5D6E-409C-BE32-E72D297353CC}">
                <c16:uniqueId val="{00000004-8F4F-4E5D-B015-8FEB426DAC3C}"/>
              </c:ext>
            </c:extLst>
          </c:dPt>
          <c:dPt>
            <c:idx val="3"/>
            <c:bubble3D val="0"/>
            <c:extLst>
              <c:ext xmlns:c16="http://schemas.microsoft.com/office/drawing/2014/chart" uri="{C3380CC4-5D6E-409C-BE32-E72D297353CC}">
                <c16:uniqueId val="{00000005-8F4F-4E5D-B015-8FEB426DAC3C}"/>
              </c:ext>
            </c:extLst>
          </c:dPt>
          <c:dPt>
            <c:idx val="4"/>
            <c:bubble3D val="0"/>
            <c:extLst>
              <c:ext xmlns:c16="http://schemas.microsoft.com/office/drawing/2014/chart" uri="{C3380CC4-5D6E-409C-BE32-E72D297353CC}">
                <c16:uniqueId val="{00000006-8F4F-4E5D-B015-8FEB426DAC3C}"/>
              </c:ext>
            </c:extLst>
          </c:dPt>
          <c:dPt>
            <c:idx val="5"/>
            <c:bubble3D val="0"/>
            <c:extLst>
              <c:ext xmlns:c16="http://schemas.microsoft.com/office/drawing/2014/chart" uri="{C3380CC4-5D6E-409C-BE32-E72D297353CC}">
                <c16:uniqueId val="{00000007-8F4F-4E5D-B015-8FEB426DAC3C}"/>
              </c:ext>
            </c:extLst>
          </c:dPt>
          <c:dPt>
            <c:idx val="6"/>
            <c:bubble3D val="0"/>
            <c:extLst>
              <c:ext xmlns:c16="http://schemas.microsoft.com/office/drawing/2014/chart" uri="{C3380CC4-5D6E-409C-BE32-E72D297353CC}">
                <c16:uniqueId val="{00000008-8F4F-4E5D-B015-8FEB426DAC3C}"/>
              </c:ext>
            </c:extLst>
          </c:dPt>
          <c:dPt>
            <c:idx val="7"/>
            <c:bubble3D val="0"/>
            <c:extLst>
              <c:ext xmlns:c16="http://schemas.microsoft.com/office/drawing/2014/chart" uri="{C3380CC4-5D6E-409C-BE32-E72D297353CC}">
                <c16:uniqueId val="{00000009-8F4F-4E5D-B015-8FEB426DAC3C}"/>
              </c:ext>
            </c:extLst>
          </c:dPt>
          <c:dPt>
            <c:idx val="8"/>
            <c:bubble3D val="0"/>
            <c:extLst>
              <c:ext xmlns:c16="http://schemas.microsoft.com/office/drawing/2014/chart" uri="{C3380CC4-5D6E-409C-BE32-E72D297353CC}">
                <c16:uniqueId val="{0000000A-8F4F-4E5D-B015-8FEB426DAC3C}"/>
              </c:ext>
            </c:extLst>
          </c:dPt>
          <c:dPt>
            <c:idx val="9"/>
            <c:bubble3D val="0"/>
            <c:extLst>
              <c:ext xmlns:c16="http://schemas.microsoft.com/office/drawing/2014/chart" uri="{C3380CC4-5D6E-409C-BE32-E72D297353CC}">
                <c16:uniqueId val="{0000000B-8F4F-4E5D-B015-8FEB426DAC3C}"/>
              </c:ext>
            </c:extLst>
          </c:dPt>
          <c:dPt>
            <c:idx val="10"/>
            <c:bubble3D val="0"/>
            <c:extLst>
              <c:ext xmlns:c16="http://schemas.microsoft.com/office/drawing/2014/chart" uri="{C3380CC4-5D6E-409C-BE32-E72D297353CC}">
                <c16:uniqueId val="{0000000C-8F4F-4E5D-B015-8FEB426DAC3C}"/>
              </c:ext>
            </c:extLst>
          </c:dPt>
          <c:dPt>
            <c:idx val="11"/>
            <c:bubble3D val="0"/>
            <c:extLst>
              <c:ext xmlns:c16="http://schemas.microsoft.com/office/drawing/2014/chart" uri="{C3380CC4-5D6E-409C-BE32-E72D297353CC}">
                <c16:uniqueId val="{0000000D-8F4F-4E5D-B015-8FEB426DAC3C}"/>
              </c:ext>
            </c:extLst>
          </c:dPt>
          <c:dPt>
            <c:idx val="12"/>
            <c:bubble3D val="0"/>
            <c:extLst>
              <c:ext xmlns:c16="http://schemas.microsoft.com/office/drawing/2014/chart" uri="{C3380CC4-5D6E-409C-BE32-E72D297353CC}">
                <c16:uniqueId val="{0000000E-8F4F-4E5D-B015-8FEB426DAC3C}"/>
              </c:ext>
            </c:extLst>
          </c:dPt>
          <c:dPt>
            <c:idx val="13"/>
            <c:bubble3D val="0"/>
            <c:extLst>
              <c:ext xmlns:c16="http://schemas.microsoft.com/office/drawing/2014/chart" uri="{C3380CC4-5D6E-409C-BE32-E72D297353CC}">
                <c16:uniqueId val="{0000000F-8F4F-4E5D-B015-8FEB426DAC3C}"/>
              </c:ext>
            </c:extLst>
          </c:dPt>
          <c:dPt>
            <c:idx val="14"/>
            <c:bubble3D val="0"/>
            <c:extLst>
              <c:ext xmlns:c16="http://schemas.microsoft.com/office/drawing/2014/chart" uri="{C3380CC4-5D6E-409C-BE32-E72D297353CC}">
                <c16:uniqueId val="{00000010-8F4F-4E5D-B015-8FEB426DAC3C}"/>
              </c:ext>
            </c:extLst>
          </c:dPt>
          <c:dPt>
            <c:idx val="15"/>
            <c:bubble3D val="0"/>
            <c:extLst>
              <c:ext xmlns:c16="http://schemas.microsoft.com/office/drawing/2014/chart" uri="{C3380CC4-5D6E-409C-BE32-E72D297353CC}">
                <c16:uniqueId val="{00000011-8F4F-4E5D-B015-8FEB426DAC3C}"/>
              </c:ext>
            </c:extLst>
          </c:dPt>
          <c:dPt>
            <c:idx val="16"/>
            <c:bubble3D val="0"/>
            <c:extLst>
              <c:ext xmlns:c16="http://schemas.microsoft.com/office/drawing/2014/chart" uri="{C3380CC4-5D6E-409C-BE32-E72D297353CC}">
                <c16:uniqueId val="{00000012-8F4F-4E5D-B015-8FEB426DAC3C}"/>
              </c:ext>
            </c:extLst>
          </c:dPt>
          <c:dPt>
            <c:idx val="17"/>
            <c:bubble3D val="0"/>
            <c:extLst>
              <c:ext xmlns:c16="http://schemas.microsoft.com/office/drawing/2014/chart" uri="{C3380CC4-5D6E-409C-BE32-E72D297353CC}">
                <c16:uniqueId val="{00000013-8F4F-4E5D-B015-8FEB426DAC3C}"/>
              </c:ext>
            </c:extLst>
          </c:dPt>
          <c:dPt>
            <c:idx val="18"/>
            <c:bubble3D val="0"/>
            <c:extLst>
              <c:ext xmlns:c16="http://schemas.microsoft.com/office/drawing/2014/chart" uri="{C3380CC4-5D6E-409C-BE32-E72D297353CC}">
                <c16:uniqueId val="{00000014-8F4F-4E5D-B015-8FEB426DAC3C}"/>
              </c:ext>
            </c:extLst>
          </c:dPt>
          <c:dPt>
            <c:idx val="19"/>
            <c:bubble3D val="0"/>
            <c:extLst>
              <c:ext xmlns:c16="http://schemas.microsoft.com/office/drawing/2014/chart" uri="{C3380CC4-5D6E-409C-BE32-E72D297353CC}">
                <c16:uniqueId val="{00000015-8F4F-4E5D-B015-8FEB426DAC3C}"/>
              </c:ext>
            </c:extLst>
          </c:dPt>
          <c:dPt>
            <c:idx val="20"/>
            <c:bubble3D val="0"/>
            <c:extLst>
              <c:ext xmlns:c16="http://schemas.microsoft.com/office/drawing/2014/chart" uri="{C3380CC4-5D6E-409C-BE32-E72D297353CC}">
                <c16:uniqueId val="{00000016-8F4F-4E5D-B015-8FEB426DAC3C}"/>
              </c:ext>
            </c:extLst>
          </c:dPt>
          <c:dPt>
            <c:idx val="21"/>
            <c:bubble3D val="0"/>
            <c:extLst>
              <c:ext xmlns:c16="http://schemas.microsoft.com/office/drawing/2014/chart" uri="{C3380CC4-5D6E-409C-BE32-E72D297353CC}">
                <c16:uniqueId val="{00000017-8F4F-4E5D-B015-8FEB426DAC3C}"/>
              </c:ext>
            </c:extLst>
          </c:dPt>
          <c:dLbls>
            <c:dLbl>
              <c:idx val="21"/>
              <c:layout>
                <c:manualLayout>
                  <c:x val="-1.4823421797550032E-3"/>
                  <c:y val="-3.290656969104873E-3"/>
                </c:manualLayout>
              </c:layout>
              <c:tx>
                <c:rich>
                  <a:bodyPr/>
                  <a:lstStyle/>
                  <a:p>
                    <a:r>
                      <a:rPr lang="he-IL"/>
                      <a:t>אוסטרייה</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לנפש'!$C$8:$Y$8</c:f>
              <c:numCache>
                <c:formatCode>General</c:formatCode>
                <c:ptCount val="23"/>
                <c:pt idx="0" formatCode="0.0">
                  <c:v>10.303000000000001</c:v>
                </c:pt>
                <c:pt idx="4" formatCode="0.0">
                  <c:v>9.9469999999999992</c:v>
                </c:pt>
                <c:pt idx="7" formatCode="0.0">
                  <c:v>11.196999999999999</c:v>
                </c:pt>
                <c:pt idx="10" formatCode="0.0">
                  <c:v>10.865</c:v>
                </c:pt>
                <c:pt idx="13" formatCode="0.0">
                  <c:v>9.5739999999999998</c:v>
                </c:pt>
                <c:pt idx="16" formatCode="0.0">
                  <c:v>9.3539999999999992</c:v>
                </c:pt>
                <c:pt idx="19" formatCode="0.0">
                  <c:v>9.0459999999999994</c:v>
                </c:pt>
                <c:pt idx="20" formatCode="0.0">
                  <c:v>9.0850000000000009</c:v>
                </c:pt>
                <c:pt idx="21" formatCode="\א\ו\ס\ט\ר\י\ה">
                  <c:v>9.0850000000000009</c:v>
                </c:pt>
              </c:numCache>
            </c:numRef>
          </c:val>
          <c:smooth val="0"/>
          <c:extLst>
            <c:ext xmlns:c16="http://schemas.microsoft.com/office/drawing/2014/chart" uri="{C3380CC4-5D6E-409C-BE32-E72D297353CC}">
              <c16:uniqueId val="{00000018-8F4F-4E5D-B015-8FEB426DAC3C}"/>
            </c:ext>
          </c:extLst>
        </c:ser>
        <c:ser>
          <c:idx val="3"/>
          <c:order val="3"/>
          <c:tx>
            <c:strRef>
              <c:f>'פליטות לנפש'!$B$9</c:f>
              <c:strCache>
                <c:ptCount val="1"/>
                <c:pt idx="0">
                  <c:v>Iceland</c:v>
                </c:pt>
              </c:strCache>
            </c:strRef>
          </c:tx>
          <c:marker>
            <c:symbol val="circle"/>
            <c:size val="5"/>
            <c:spPr>
              <a:solidFill>
                <a:schemeClr val="accent4"/>
              </a:solidFill>
              <a:ln w="9525">
                <a:solidFill>
                  <a:schemeClr val="accent4"/>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לנפש'!$C$9:$Y$9</c:f>
            </c:numRef>
          </c:val>
          <c:smooth val="0"/>
          <c:extLst>
            <c:ext xmlns:c16="http://schemas.microsoft.com/office/drawing/2014/chart" uri="{C3380CC4-5D6E-409C-BE32-E72D297353CC}">
              <c16:uniqueId val="{00000019-8F4F-4E5D-B015-8FEB426DAC3C}"/>
            </c:ext>
          </c:extLst>
        </c:ser>
        <c:ser>
          <c:idx val="4"/>
          <c:order val="4"/>
          <c:tx>
            <c:strRef>
              <c:f>'פליטות לנפש'!$B$10</c:f>
              <c:strCache>
                <c:ptCount val="1"/>
                <c:pt idx="0">
                  <c:v>Brazil</c:v>
                </c:pt>
              </c:strCache>
            </c:strRef>
          </c:tx>
          <c:spPr>
            <a:ln w="28575" cap="rnd">
              <a:solidFill>
                <a:schemeClr val="accent5"/>
              </a:solidFill>
              <a:round/>
            </a:ln>
          </c:spPr>
          <c:marker>
            <c:symbol val="circle"/>
            <c:size val="5"/>
            <c:spPr>
              <a:solidFill>
                <a:schemeClr val="accent5"/>
              </a:solidFill>
              <a:ln w="9525">
                <a:solidFill>
                  <a:schemeClr val="accent5"/>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לנפש'!$C$10:$Y$10</c:f>
            </c:numRef>
          </c:val>
          <c:smooth val="0"/>
          <c:extLst>
            <c:ext xmlns:c16="http://schemas.microsoft.com/office/drawing/2014/chart" uri="{C3380CC4-5D6E-409C-BE32-E72D297353CC}">
              <c16:uniqueId val="{0000001A-8F4F-4E5D-B015-8FEB426DAC3C}"/>
            </c:ext>
          </c:extLst>
        </c:ser>
        <c:ser>
          <c:idx val="5"/>
          <c:order val="5"/>
          <c:tx>
            <c:strRef>
              <c:f>'פליטות לנפש'!$B$11</c:f>
              <c:strCache>
                <c:ptCount val="1"/>
                <c:pt idx="0">
                  <c:v>Canada</c:v>
                </c:pt>
              </c:strCache>
            </c:strRef>
          </c:tx>
          <c:spPr>
            <a:ln w="28575" cap="rnd">
              <a:solidFill>
                <a:schemeClr val="accent6"/>
              </a:solidFill>
              <a:round/>
            </a:ln>
          </c:spPr>
          <c:marker>
            <c:symbol val="circle"/>
            <c:size val="5"/>
            <c:spPr>
              <a:solidFill>
                <a:schemeClr val="accent6"/>
              </a:solidFill>
              <a:ln w="9525">
                <a:solidFill>
                  <a:schemeClr val="accent6"/>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לנפש'!$C$11:$Y$11</c:f>
            </c:numRef>
          </c:val>
          <c:smooth val="0"/>
          <c:extLst>
            <c:ext xmlns:c16="http://schemas.microsoft.com/office/drawing/2014/chart" uri="{C3380CC4-5D6E-409C-BE32-E72D297353CC}">
              <c16:uniqueId val="{0000001B-8F4F-4E5D-B015-8FEB426DAC3C}"/>
            </c:ext>
          </c:extLst>
        </c:ser>
        <c:ser>
          <c:idx val="6"/>
          <c:order val="6"/>
          <c:tx>
            <c:strRef>
              <c:f>'פליטות לנפש'!$B$12</c:f>
              <c:strCache>
                <c:ptCount val="1"/>
                <c:pt idx="0">
                  <c:v>Belgium</c:v>
                </c:pt>
              </c:strCache>
            </c:strRef>
          </c:tx>
          <c:spPr>
            <a:ln w="6350" cap="rnd">
              <a:solidFill>
                <a:schemeClr val="accent2">
                  <a:lumMod val="80000"/>
                  <a:lumOff val="20000"/>
                </a:schemeClr>
              </a:solidFill>
              <a:round/>
            </a:ln>
          </c:spPr>
          <c:marker>
            <c:symbol val="circle"/>
            <c:size val="5"/>
            <c:spPr>
              <a:solidFill>
                <a:schemeClr val="accent2">
                  <a:lumMod val="80000"/>
                  <a:lumOff val="20000"/>
                </a:schemeClr>
              </a:solidFill>
              <a:ln w="6350">
                <a:solidFill>
                  <a:schemeClr val="accent2">
                    <a:lumMod val="80000"/>
                    <a:lumOff val="20000"/>
                  </a:schemeClr>
                </a:solidFill>
              </a:ln>
            </c:spPr>
          </c:marker>
          <c:dPt>
            <c:idx val="0"/>
            <c:bubble3D val="0"/>
            <c:extLst>
              <c:ext xmlns:c16="http://schemas.microsoft.com/office/drawing/2014/chart" uri="{C3380CC4-5D6E-409C-BE32-E72D297353CC}">
                <c16:uniqueId val="{0000001C-8F4F-4E5D-B015-8FEB426DAC3C}"/>
              </c:ext>
            </c:extLst>
          </c:dPt>
          <c:dPt>
            <c:idx val="1"/>
            <c:bubble3D val="0"/>
            <c:extLst>
              <c:ext xmlns:c16="http://schemas.microsoft.com/office/drawing/2014/chart" uri="{C3380CC4-5D6E-409C-BE32-E72D297353CC}">
                <c16:uniqueId val="{0000001D-8F4F-4E5D-B015-8FEB426DAC3C}"/>
              </c:ext>
            </c:extLst>
          </c:dPt>
          <c:dPt>
            <c:idx val="2"/>
            <c:bubble3D val="0"/>
            <c:extLst>
              <c:ext xmlns:c16="http://schemas.microsoft.com/office/drawing/2014/chart" uri="{C3380CC4-5D6E-409C-BE32-E72D297353CC}">
                <c16:uniqueId val="{0000001E-8F4F-4E5D-B015-8FEB426DAC3C}"/>
              </c:ext>
            </c:extLst>
          </c:dPt>
          <c:dPt>
            <c:idx val="3"/>
            <c:bubble3D val="0"/>
            <c:extLst>
              <c:ext xmlns:c16="http://schemas.microsoft.com/office/drawing/2014/chart" uri="{C3380CC4-5D6E-409C-BE32-E72D297353CC}">
                <c16:uniqueId val="{0000001F-8F4F-4E5D-B015-8FEB426DAC3C}"/>
              </c:ext>
            </c:extLst>
          </c:dPt>
          <c:dPt>
            <c:idx val="4"/>
            <c:bubble3D val="0"/>
            <c:extLst>
              <c:ext xmlns:c16="http://schemas.microsoft.com/office/drawing/2014/chart" uri="{C3380CC4-5D6E-409C-BE32-E72D297353CC}">
                <c16:uniqueId val="{00000020-8F4F-4E5D-B015-8FEB426DAC3C}"/>
              </c:ext>
            </c:extLst>
          </c:dPt>
          <c:dPt>
            <c:idx val="5"/>
            <c:bubble3D val="0"/>
            <c:extLst>
              <c:ext xmlns:c16="http://schemas.microsoft.com/office/drawing/2014/chart" uri="{C3380CC4-5D6E-409C-BE32-E72D297353CC}">
                <c16:uniqueId val="{00000021-8F4F-4E5D-B015-8FEB426DAC3C}"/>
              </c:ext>
            </c:extLst>
          </c:dPt>
          <c:dPt>
            <c:idx val="6"/>
            <c:bubble3D val="0"/>
            <c:extLst>
              <c:ext xmlns:c16="http://schemas.microsoft.com/office/drawing/2014/chart" uri="{C3380CC4-5D6E-409C-BE32-E72D297353CC}">
                <c16:uniqueId val="{00000022-8F4F-4E5D-B015-8FEB426DAC3C}"/>
              </c:ext>
            </c:extLst>
          </c:dPt>
          <c:dPt>
            <c:idx val="7"/>
            <c:bubble3D val="0"/>
            <c:extLst>
              <c:ext xmlns:c16="http://schemas.microsoft.com/office/drawing/2014/chart" uri="{C3380CC4-5D6E-409C-BE32-E72D297353CC}">
                <c16:uniqueId val="{00000023-8F4F-4E5D-B015-8FEB426DAC3C}"/>
              </c:ext>
            </c:extLst>
          </c:dPt>
          <c:dPt>
            <c:idx val="8"/>
            <c:bubble3D val="0"/>
            <c:extLst>
              <c:ext xmlns:c16="http://schemas.microsoft.com/office/drawing/2014/chart" uri="{C3380CC4-5D6E-409C-BE32-E72D297353CC}">
                <c16:uniqueId val="{00000024-8F4F-4E5D-B015-8FEB426DAC3C}"/>
              </c:ext>
            </c:extLst>
          </c:dPt>
          <c:dPt>
            <c:idx val="9"/>
            <c:bubble3D val="0"/>
            <c:extLst>
              <c:ext xmlns:c16="http://schemas.microsoft.com/office/drawing/2014/chart" uri="{C3380CC4-5D6E-409C-BE32-E72D297353CC}">
                <c16:uniqueId val="{00000025-8F4F-4E5D-B015-8FEB426DAC3C}"/>
              </c:ext>
            </c:extLst>
          </c:dPt>
          <c:dPt>
            <c:idx val="10"/>
            <c:bubble3D val="0"/>
            <c:extLst>
              <c:ext xmlns:c16="http://schemas.microsoft.com/office/drawing/2014/chart" uri="{C3380CC4-5D6E-409C-BE32-E72D297353CC}">
                <c16:uniqueId val="{00000026-8F4F-4E5D-B015-8FEB426DAC3C}"/>
              </c:ext>
            </c:extLst>
          </c:dPt>
          <c:dPt>
            <c:idx val="11"/>
            <c:bubble3D val="0"/>
            <c:extLst>
              <c:ext xmlns:c16="http://schemas.microsoft.com/office/drawing/2014/chart" uri="{C3380CC4-5D6E-409C-BE32-E72D297353CC}">
                <c16:uniqueId val="{00000027-8F4F-4E5D-B015-8FEB426DAC3C}"/>
              </c:ext>
            </c:extLst>
          </c:dPt>
          <c:dPt>
            <c:idx val="12"/>
            <c:bubble3D val="0"/>
            <c:extLst>
              <c:ext xmlns:c16="http://schemas.microsoft.com/office/drawing/2014/chart" uri="{C3380CC4-5D6E-409C-BE32-E72D297353CC}">
                <c16:uniqueId val="{00000028-8F4F-4E5D-B015-8FEB426DAC3C}"/>
              </c:ext>
            </c:extLst>
          </c:dPt>
          <c:dPt>
            <c:idx val="13"/>
            <c:bubble3D val="0"/>
            <c:extLst>
              <c:ext xmlns:c16="http://schemas.microsoft.com/office/drawing/2014/chart" uri="{C3380CC4-5D6E-409C-BE32-E72D297353CC}">
                <c16:uniqueId val="{00000029-8F4F-4E5D-B015-8FEB426DAC3C}"/>
              </c:ext>
            </c:extLst>
          </c:dPt>
          <c:dPt>
            <c:idx val="14"/>
            <c:bubble3D val="0"/>
            <c:extLst>
              <c:ext xmlns:c16="http://schemas.microsoft.com/office/drawing/2014/chart" uri="{C3380CC4-5D6E-409C-BE32-E72D297353CC}">
                <c16:uniqueId val="{0000002A-8F4F-4E5D-B015-8FEB426DAC3C}"/>
              </c:ext>
            </c:extLst>
          </c:dPt>
          <c:dPt>
            <c:idx val="15"/>
            <c:bubble3D val="0"/>
            <c:extLst>
              <c:ext xmlns:c16="http://schemas.microsoft.com/office/drawing/2014/chart" uri="{C3380CC4-5D6E-409C-BE32-E72D297353CC}">
                <c16:uniqueId val="{0000002B-8F4F-4E5D-B015-8FEB426DAC3C}"/>
              </c:ext>
            </c:extLst>
          </c:dPt>
          <c:dPt>
            <c:idx val="16"/>
            <c:bubble3D val="0"/>
            <c:extLst>
              <c:ext xmlns:c16="http://schemas.microsoft.com/office/drawing/2014/chart" uri="{C3380CC4-5D6E-409C-BE32-E72D297353CC}">
                <c16:uniqueId val="{0000002C-8F4F-4E5D-B015-8FEB426DAC3C}"/>
              </c:ext>
            </c:extLst>
          </c:dPt>
          <c:dPt>
            <c:idx val="17"/>
            <c:bubble3D val="0"/>
            <c:extLst>
              <c:ext xmlns:c16="http://schemas.microsoft.com/office/drawing/2014/chart" uri="{C3380CC4-5D6E-409C-BE32-E72D297353CC}">
                <c16:uniqueId val="{0000002D-8F4F-4E5D-B015-8FEB426DAC3C}"/>
              </c:ext>
            </c:extLst>
          </c:dPt>
          <c:dPt>
            <c:idx val="18"/>
            <c:bubble3D val="0"/>
            <c:extLst>
              <c:ext xmlns:c16="http://schemas.microsoft.com/office/drawing/2014/chart" uri="{C3380CC4-5D6E-409C-BE32-E72D297353CC}">
                <c16:uniqueId val="{0000002E-8F4F-4E5D-B015-8FEB426DAC3C}"/>
              </c:ext>
            </c:extLst>
          </c:dPt>
          <c:dPt>
            <c:idx val="19"/>
            <c:bubble3D val="0"/>
            <c:extLst>
              <c:ext xmlns:c16="http://schemas.microsoft.com/office/drawing/2014/chart" uri="{C3380CC4-5D6E-409C-BE32-E72D297353CC}">
                <c16:uniqueId val="{0000002F-8F4F-4E5D-B015-8FEB426DAC3C}"/>
              </c:ext>
            </c:extLst>
          </c:dPt>
          <c:dPt>
            <c:idx val="20"/>
            <c:bubble3D val="0"/>
            <c:extLst>
              <c:ext xmlns:c16="http://schemas.microsoft.com/office/drawing/2014/chart" uri="{C3380CC4-5D6E-409C-BE32-E72D297353CC}">
                <c16:uniqueId val="{00000030-8F4F-4E5D-B015-8FEB426DAC3C}"/>
              </c:ext>
            </c:extLst>
          </c:dPt>
          <c:dPt>
            <c:idx val="21"/>
            <c:bubble3D val="0"/>
            <c:extLst>
              <c:ext xmlns:c16="http://schemas.microsoft.com/office/drawing/2014/chart" uri="{C3380CC4-5D6E-409C-BE32-E72D297353CC}">
                <c16:uniqueId val="{00000031-8F4F-4E5D-B015-8FEB426DAC3C}"/>
              </c:ext>
            </c:extLst>
          </c:dPt>
          <c:dLbls>
            <c:dLbl>
              <c:idx val="21"/>
              <c:tx>
                <c:rich>
                  <a:bodyPr/>
                  <a:lstStyle/>
                  <a:p>
                    <a:r>
                      <a:rPr lang="he-IL"/>
                      <a:t>בלגייה</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לנפש'!$C$12:$Y$12</c:f>
              <c:numCache>
                <c:formatCode>General</c:formatCode>
                <c:ptCount val="23"/>
                <c:pt idx="0" formatCode="0.0">
                  <c:v>15.496</c:v>
                </c:pt>
                <c:pt idx="4" formatCode="0.0">
                  <c:v>14.56</c:v>
                </c:pt>
                <c:pt idx="7" formatCode="0.0">
                  <c:v>14.244999999999999</c:v>
                </c:pt>
                <c:pt idx="10" formatCode="0.0">
                  <c:v>13.503</c:v>
                </c:pt>
                <c:pt idx="13" formatCode="0.0">
                  <c:v>11.699</c:v>
                </c:pt>
                <c:pt idx="16" formatCode="0.0">
                  <c:v>10.907999999999999</c:v>
                </c:pt>
                <c:pt idx="19" formatCode="0.0">
                  <c:v>10.579000000000001</c:v>
                </c:pt>
                <c:pt idx="20" formatCode="0.0">
                  <c:v>10.407999999999999</c:v>
                </c:pt>
                <c:pt idx="21" formatCode="&quot;בלגיה&quot;">
                  <c:v>10.407999999999999</c:v>
                </c:pt>
              </c:numCache>
            </c:numRef>
          </c:val>
          <c:smooth val="0"/>
          <c:extLst>
            <c:ext xmlns:c16="http://schemas.microsoft.com/office/drawing/2014/chart" uri="{C3380CC4-5D6E-409C-BE32-E72D297353CC}">
              <c16:uniqueId val="{00000032-8F4F-4E5D-B015-8FEB426DAC3C}"/>
            </c:ext>
          </c:extLst>
        </c:ser>
        <c:ser>
          <c:idx val="7"/>
          <c:order val="7"/>
          <c:tx>
            <c:strRef>
              <c:f>'פליטות לנפש'!$B$13</c:f>
              <c:strCache>
                <c:ptCount val="1"/>
                <c:pt idx="0">
                  <c:v>Chile</c:v>
                </c:pt>
              </c:strCache>
            </c:strRef>
          </c:tx>
          <c:spPr>
            <a:ln w="6350" cap="rnd">
              <a:solidFill>
                <a:schemeClr val="accent6">
                  <a:lumMod val="50000"/>
                </a:schemeClr>
              </a:solidFill>
              <a:round/>
            </a:ln>
          </c:spPr>
          <c:marker>
            <c:symbol val="circle"/>
            <c:size val="5"/>
            <c:spPr>
              <a:solidFill>
                <a:schemeClr val="accent6">
                  <a:lumMod val="50000"/>
                </a:schemeClr>
              </a:solidFill>
              <a:ln w="6350">
                <a:solidFill>
                  <a:schemeClr val="accent6">
                    <a:lumMod val="50000"/>
                  </a:schemeClr>
                </a:solidFill>
              </a:ln>
            </c:spPr>
          </c:marker>
          <c:dPt>
            <c:idx val="0"/>
            <c:bubble3D val="0"/>
            <c:extLst>
              <c:ext xmlns:c16="http://schemas.microsoft.com/office/drawing/2014/chart" uri="{C3380CC4-5D6E-409C-BE32-E72D297353CC}">
                <c16:uniqueId val="{00000033-8F4F-4E5D-B015-8FEB426DAC3C}"/>
              </c:ext>
            </c:extLst>
          </c:dPt>
          <c:dPt>
            <c:idx val="1"/>
            <c:bubble3D val="0"/>
            <c:extLst>
              <c:ext xmlns:c16="http://schemas.microsoft.com/office/drawing/2014/chart" uri="{C3380CC4-5D6E-409C-BE32-E72D297353CC}">
                <c16:uniqueId val="{00000034-8F4F-4E5D-B015-8FEB426DAC3C}"/>
              </c:ext>
            </c:extLst>
          </c:dPt>
          <c:dPt>
            <c:idx val="2"/>
            <c:bubble3D val="0"/>
            <c:extLst>
              <c:ext xmlns:c16="http://schemas.microsoft.com/office/drawing/2014/chart" uri="{C3380CC4-5D6E-409C-BE32-E72D297353CC}">
                <c16:uniqueId val="{00000035-8F4F-4E5D-B015-8FEB426DAC3C}"/>
              </c:ext>
            </c:extLst>
          </c:dPt>
          <c:dPt>
            <c:idx val="3"/>
            <c:bubble3D val="0"/>
            <c:extLst>
              <c:ext xmlns:c16="http://schemas.microsoft.com/office/drawing/2014/chart" uri="{C3380CC4-5D6E-409C-BE32-E72D297353CC}">
                <c16:uniqueId val="{00000036-8F4F-4E5D-B015-8FEB426DAC3C}"/>
              </c:ext>
            </c:extLst>
          </c:dPt>
          <c:dPt>
            <c:idx val="4"/>
            <c:bubble3D val="0"/>
            <c:extLst>
              <c:ext xmlns:c16="http://schemas.microsoft.com/office/drawing/2014/chart" uri="{C3380CC4-5D6E-409C-BE32-E72D297353CC}">
                <c16:uniqueId val="{00000037-8F4F-4E5D-B015-8FEB426DAC3C}"/>
              </c:ext>
            </c:extLst>
          </c:dPt>
          <c:dPt>
            <c:idx val="5"/>
            <c:bubble3D val="0"/>
            <c:extLst>
              <c:ext xmlns:c16="http://schemas.microsoft.com/office/drawing/2014/chart" uri="{C3380CC4-5D6E-409C-BE32-E72D297353CC}">
                <c16:uniqueId val="{00000038-8F4F-4E5D-B015-8FEB426DAC3C}"/>
              </c:ext>
            </c:extLst>
          </c:dPt>
          <c:dPt>
            <c:idx val="6"/>
            <c:bubble3D val="0"/>
            <c:extLst>
              <c:ext xmlns:c16="http://schemas.microsoft.com/office/drawing/2014/chart" uri="{C3380CC4-5D6E-409C-BE32-E72D297353CC}">
                <c16:uniqueId val="{00000039-8F4F-4E5D-B015-8FEB426DAC3C}"/>
              </c:ext>
            </c:extLst>
          </c:dPt>
          <c:dPt>
            <c:idx val="7"/>
            <c:bubble3D val="0"/>
            <c:extLst>
              <c:ext xmlns:c16="http://schemas.microsoft.com/office/drawing/2014/chart" uri="{C3380CC4-5D6E-409C-BE32-E72D297353CC}">
                <c16:uniqueId val="{0000003A-8F4F-4E5D-B015-8FEB426DAC3C}"/>
              </c:ext>
            </c:extLst>
          </c:dPt>
          <c:dPt>
            <c:idx val="8"/>
            <c:bubble3D val="0"/>
            <c:extLst>
              <c:ext xmlns:c16="http://schemas.microsoft.com/office/drawing/2014/chart" uri="{C3380CC4-5D6E-409C-BE32-E72D297353CC}">
                <c16:uniqueId val="{0000003B-8F4F-4E5D-B015-8FEB426DAC3C}"/>
              </c:ext>
            </c:extLst>
          </c:dPt>
          <c:dPt>
            <c:idx val="9"/>
            <c:bubble3D val="0"/>
            <c:extLst>
              <c:ext xmlns:c16="http://schemas.microsoft.com/office/drawing/2014/chart" uri="{C3380CC4-5D6E-409C-BE32-E72D297353CC}">
                <c16:uniqueId val="{0000003C-8F4F-4E5D-B015-8FEB426DAC3C}"/>
              </c:ext>
            </c:extLst>
          </c:dPt>
          <c:dPt>
            <c:idx val="10"/>
            <c:bubble3D val="0"/>
            <c:extLst>
              <c:ext xmlns:c16="http://schemas.microsoft.com/office/drawing/2014/chart" uri="{C3380CC4-5D6E-409C-BE32-E72D297353CC}">
                <c16:uniqueId val="{0000003D-8F4F-4E5D-B015-8FEB426DAC3C}"/>
              </c:ext>
            </c:extLst>
          </c:dPt>
          <c:dPt>
            <c:idx val="11"/>
            <c:bubble3D val="0"/>
            <c:extLst>
              <c:ext xmlns:c16="http://schemas.microsoft.com/office/drawing/2014/chart" uri="{C3380CC4-5D6E-409C-BE32-E72D297353CC}">
                <c16:uniqueId val="{0000003E-8F4F-4E5D-B015-8FEB426DAC3C}"/>
              </c:ext>
            </c:extLst>
          </c:dPt>
          <c:dPt>
            <c:idx val="12"/>
            <c:bubble3D val="0"/>
            <c:extLst>
              <c:ext xmlns:c16="http://schemas.microsoft.com/office/drawing/2014/chart" uri="{C3380CC4-5D6E-409C-BE32-E72D297353CC}">
                <c16:uniqueId val="{0000003F-8F4F-4E5D-B015-8FEB426DAC3C}"/>
              </c:ext>
            </c:extLst>
          </c:dPt>
          <c:dPt>
            <c:idx val="13"/>
            <c:bubble3D val="0"/>
            <c:extLst>
              <c:ext xmlns:c16="http://schemas.microsoft.com/office/drawing/2014/chart" uri="{C3380CC4-5D6E-409C-BE32-E72D297353CC}">
                <c16:uniqueId val="{00000040-8F4F-4E5D-B015-8FEB426DAC3C}"/>
              </c:ext>
            </c:extLst>
          </c:dPt>
          <c:dPt>
            <c:idx val="14"/>
            <c:bubble3D val="0"/>
            <c:extLst>
              <c:ext xmlns:c16="http://schemas.microsoft.com/office/drawing/2014/chart" uri="{C3380CC4-5D6E-409C-BE32-E72D297353CC}">
                <c16:uniqueId val="{00000041-8F4F-4E5D-B015-8FEB426DAC3C}"/>
              </c:ext>
            </c:extLst>
          </c:dPt>
          <c:dPt>
            <c:idx val="15"/>
            <c:bubble3D val="0"/>
            <c:extLst>
              <c:ext xmlns:c16="http://schemas.microsoft.com/office/drawing/2014/chart" uri="{C3380CC4-5D6E-409C-BE32-E72D297353CC}">
                <c16:uniqueId val="{00000042-8F4F-4E5D-B015-8FEB426DAC3C}"/>
              </c:ext>
            </c:extLst>
          </c:dPt>
          <c:dPt>
            <c:idx val="16"/>
            <c:bubble3D val="0"/>
            <c:extLst>
              <c:ext xmlns:c16="http://schemas.microsoft.com/office/drawing/2014/chart" uri="{C3380CC4-5D6E-409C-BE32-E72D297353CC}">
                <c16:uniqueId val="{00000043-8F4F-4E5D-B015-8FEB426DAC3C}"/>
              </c:ext>
            </c:extLst>
          </c:dPt>
          <c:dPt>
            <c:idx val="17"/>
            <c:bubble3D val="0"/>
            <c:extLst>
              <c:ext xmlns:c16="http://schemas.microsoft.com/office/drawing/2014/chart" uri="{C3380CC4-5D6E-409C-BE32-E72D297353CC}">
                <c16:uniqueId val="{00000044-8F4F-4E5D-B015-8FEB426DAC3C}"/>
              </c:ext>
            </c:extLst>
          </c:dPt>
          <c:dPt>
            <c:idx val="18"/>
            <c:bubble3D val="0"/>
            <c:extLst>
              <c:ext xmlns:c16="http://schemas.microsoft.com/office/drawing/2014/chart" uri="{C3380CC4-5D6E-409C-BE32-E72D297353CC}">
                <c16:uniqueId val="{00000045-8F4F-4E5D-B015-8FEB426DAC3C}"/>
              </c:ext>
            </c:extLst>
          </c:dPt>
          <c:dPt>
            <c:idx val="19"/>
            <c:bubble3D val="0"/>
            <c:extLst>
              <c:ext xmlns:c16="http://schemas.microsoft.com/office/drawing/2014/chart" uri="{C3380CC4-5D6E-409C-BE32-E72D297353CC}">
                <c16:uniqueId val="{00000046-8F4F-4E5D-B015-8FEB426DAC3C}"/>
              </c:ext>
            </c:extLst>
          </c:dPt>
          <c:dPt>
            <c:idx val="20"/>
            <c:bubble3D val="0"/>
            <c:extLst>
              <c:ext xmlns:c16="http://schemas.microsoft.com/office/drawing/2014/chart" uri="{C3380CC4-5D6E-409C-BE32-E72D297353CC}">
                <c16:uniqueId val="{00000047-8F4F-4E5D-B015-8FEB426DAC3C}"/>
              </c:ext>
            </c:extLst>
          </c:dPt>
          <c:dPt>
            <c:idx val="21"/>
            <c:bubble3D val="0"/>
            <c:extLst>
              <c:ext xmlns:c16="http://schemas.microsoft.com/office/drawing/2014/chart" uri="{C3380CC4-5D6E-409C-BE32-E72D297353CC}">
                <c16:uniqueId val="{00000048-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לנפש'!$C$13:$Y$13</c:f>
              <c:numCache>
                <c:formatCode>General</c:formatCode>
                <c:ptCount val="23"/>
                <c:pt idx="0" formatCode="0.0">
                  <c:v>4.6420000000000003</c:v>
                </c:pt>
                <c:pt idx="4" formatCode="0.0">
                  <c:v>4.992</c:v>
                </c:pt>
                <c:pt idx="7" formatCode="0.0">
                  <c:v>4.8550000000000004</c:v>
                </c:pt>
                <c:pt idx="10" formatCode="0.0">
                  <c:v>5.2309999999999999</c:v>
                </c:pt>
                <c:pt idx="13" formatCode="0.0">
                  <c:v>5.3819999999999997</c:v>
                </c:pt>
                <c:pt idx="16" formatCode="0.0">
                  <c:v>6.0049999999999999</c:v>
                </c:pt>
                <c:pt idx="19" formatCode="0.0">
                  <c:v>6.024</c:v>
                </c:pt>
                <c:pt idx="20" formatCode="0.0">
                  <c:v>6.133</c:v>
                </c:pt>
                <c:pt idx="21" formatCode="\צ\'\י\ל\ה">
                  <c:v>5.8</c:v>
                </c:pt>
              </c:numCache>
            </c:numRef>
          </c:val>
          <c:smooth val="0"/>
          <c:extLst>
            <c:ext xmlns:c16="http://schemas.microsoft.com/office/drawing/2014/chart" uri="{C3380CC4-5D6E-409C-BE32-E72D297353CC}">
              <c16:uniqueId val="{00000049-8F4F-4E5D-B015-8FEB426DAC3C}"/>
            </c:ext>
          </c:extLst>
        </c:ser>
        <c:ser>
          <c:idx val="8"/>
          <c:order val="8"/>
          <c:tx>
            <c:strRef>
              <c:f>'פליטות לנפש'!$B$14</c:f>
              <c:strCache>
                <c:ptCount val="1"/>
                <c:pt idx="0">
                  <c:v>Colombia</c:v>
                </c:pt>
              </c:strCache>
            </c:strRef>
          </c:tx>
          <c:spPr>
            <a:ln w="6350" cap="rnd">
              <a:solidFill>
                <a:schemeClr val="accent4">
                  <a:lumMod val="70000"/>
                </a:schemeClr>
              </a:solidFill>
              <a:round/>
            </a:ln>
          </c:spPr>
          <c:marker>
            <c:symbol val="circle"/>
            <c:size val="5"/>
            <c:spPr>
              <a:solidFill>
                <a:schemeClr val="accent4">
                  <a:lumMod val="70000"/>
                </a:schemeClr>
              </a:solidFill>
              <a:ln w="6350">
                <a:solidFill>
                  <a:schemeClr val="accent4">
                    <a:lumMod val="70000"/>
                  </a:schemeClr>
                </a:solidFill>
              </a:ln>
            </c:spPr>
          </c:marker>
          <c:dPt>
            <c:idx val="0"/>
            <c:bubble3D val="0"/>
            <c:extLst>
              <c:ext xmlns:c16="http://schemas.microsoft.com/office/drawing/2014/chart" uri="{C3380CC4-5D6E-409C-BE32-E72D297353CC}">
                <c16:uniqueId val="{0000004A-8F4F-4E5D-B015-8FEB426DAC3C}"/>
              </c:ext>
            </c:extLst>
          </c:dPt>
          <c:dPt>
            <c:idx val="1"/>
            <c:bubble3D val="0"/>
            <c:extLst>
              <c:ext xmlns:c16="http://schemas.microsoft.com/office/drawing/2014/chart" uri="{C3380CC4-5D6E-409C-BE32-E72D297353CC}">
                <c16:uniqueId val="{0000004B-8F4F-4E5D-B015-8FEB426DAC3C}"/>
              </c:ext>
            </c:extLst>
          </c:dPt>
          <c:dPt>
            <c:idx val="2"/>
            <c:bubble3D val="0"/>
            <c:extLst>
              <c:ext xmlns:c16="http://schemas.microsoft.com/office/drawing/2014/chart" uri="{C3380CC4-5D6E-409C-BE32-E72D297353CC}">
                <c16:uniqueId val="{0000004C-8F4F-4E5D-B015-8FEB426DAC3C}"/>
              </c:ext>
            </c:extLst>
          </c:dPt>
          <c:dPt>
            <c:idx val="3"/>
            <c:bubble3D val="0"/>
            <c:extLst>
              <c:ext xmlns:c16="http://schemas.microsoft.com/office/drawing/2014/chart" uri="{C3380CC4-5D6E-409C-BE32-E72D297353CC}">
                <c16:uniqueId val="{0000004D-8F4F-4E5D-B015-8FEB426DAC3C}"/>
              </c:ext>
            </c:extLst>
          </c:dPt>
          <c:dPt>
            <c:idx val="4"/>
            <c:bubble3D val="0"/>
            <c:extLst>
              <c:ext xmlns:c16="http://schemas.microsoft.com/office/drawing/2014/chart" uri="{C3380CC4-5D6E-409C-BE32-E72D297353CC}">
                <c16:uniqueId val="{0000004E-8F4F-4E5D-B015-8FEB426DAC3C}"/>
              </c:ext>
            </c:extLst>
          </c:dPt>
          <c:dPt>
            <c:idx val="5"/>
            <c:bubble3D val="0"/>
            <c:extLst>
              <c:ext xmlns:c16="http://schemas.microsoft.com/office/drawing/2014/chart" uri="{C3380CC4-5D6E-409C-BE32-E72D297353CC}">
                <c16:uniqueId val="{0000004F-8F4F-4E5D-B015-8FEB426DAC3C}"/>
              </c:ext>
            </c:extLst>
          </c:dPt>
          <c:dPt>
            <c:idx val="6"/>
            <c:bubble3D val="0"/>
            <c:extLst>
              <c:ext xmlns:c16="http://schemas.microsoft.com/office/drawing/2014/chart" uri="{C3380CC4-5D6E-409C-BE32-E72D297353CC}">
                <c16:uniqueId val="{00000050-8F4F-4E5D-B015-8FEB426DAC3C}"/>
              </c:ext>
            </c:extLst>
          </c:dPt>
          <c:dPt>
            <c:idx val="7"/>
            <c:bubble3D val="0"/>
            <c:extLst>
              <c:ext xmlns:c16="http://schemas.microsoft.com/office/drawing/2014/chart" uri="{C3380CC4-5D6E-409C-BE32-E72D297353CC}">
                <c16:uniqueId val="{00000051-8F4F-4E5D-B015-8FEB426DAC3C}"/>
              </c:ext>
            </c:extLst>
          </c:dPt>
          <c:dPt>
            <c:idx val="8"/>
            <c:bubble3D val="0"/>
            <c:extLst>
              <c:ext xmlns:c16="http://schemas.microsoft.com/office/drawing/2014/chart" uri="{C3380CC4-5D6E-409C-BE32-E72D297353CC}">
                <c16:uniqueId val="{00000052-8F4F-4E5D-B015-8FEB426DAC3C}"/>
              </c:ext>
            </c:extLst>
          </c:dPt>
          <c:dPt>
            <c:idx val="9"/>
            <c:bubble3D val="0"/>
            <c:extLst>
              <c:ext xmlns:c16="http://schemas.microsoft.com/office/drawing/2014/chart" uri="{C3380CC4-5D6E-409C-BE32-E72D297353CC}">
                <c16:uniqueId val="{00000053-8F4F-4E5D-B015-8FEB426DAC3C}"/>
              </c:ext>
            </c:extLst>
          </c:dPt>
          <c:dPt>
            <c:idx val="10"/>
            <c:bubble3D val="0"/>
            <c:extLst>
              <c:ext xmlns:c16="http://schemas.microsoft.com/office/drawing/2014/chart" uri="{C3380CC4-5D6E-409C-BE32-E72D297353CC}">
                <c16:uniqueId val="{00000054-8F4F-4E5D-B015-8FEB426DAC3C}"/>
              </c:ext>
            </c:extLst>
          </c:dPt>
          <c:dPt>
            <c:idx val="11"/>
            <c:bubble3D val="0"/>
            <c:extLst>
              <c:ext xmlns:c16="http://schemas.microsoft.com/office/drawing/2014/chart" uri="{C3380CC4-5D6E-409C-BE32-E72D297353CC}">
                <c16:uniqueId val="{00000055-8F4F-4E5D-B015-8FEB426DAC3C}"/>
              </c:ext>
            </c:extLst>
          </c:dPt>
          <c:dPt>
            <c:idx val="12"/>
            <c:bubble3D val="0"/>
            <c:extLst>
              <c:ext xmlns:c16="http://schemas.microsoft.com/office/drawing/2014/chart" uri="{C3380CC4-5D6E-409C-BE32-E72D297353CC}">
                <c16:uniqueId val="{00000056-8F4F-4E5D-B015-8FEB426DAC3C}"/>
              </c:ext>
            </c:extLst>
          </c:dPt>
          <c:dPt>
            <c:idx val="13"/>
            <c:bubble3D val="0"/>
            <c:extLst>
              <c:ext xmlns:c16="http://schemas.microsoft.com/office/drawing/2014/chart" uri="{C3380CC4-5D6E-409C-BE32-E72D297353CC}">
                <c16:uniqueId val="{00000057-8F4F-4E5D-B015-8FEB426DAC3C}"/>
              </c:ext>
            </c:extLst>
          </c:dPt>
          <c:dPt>
            <c:idx val="14"/>
            <c:bubble3D val="0"/>
            <c:extLst>
              <c:ext xmlns:c16="http://schemas.microsoft.com/office/drawing/2014/chart" uri="{C3380CC4-5D6E-409C-BE32-E72D297353CC}">
                <c16:uniqueId val="{00000058-8F4F-4E5D-B015-8FEB426DAC3C}"/>
              </c:ext>
            </c:extLst>
          </c:dPt>
          <c:dPt>
            <c:idx val="15"/>
            <c:bubble3D val="0"/>
            <c:extLst>
              <c:ext xmlns:c16="http://schemas.microsoft.com/office/drawing/2014/chart" uri="{C3380CC4-5D6E-409C-BE32-E72D297353CC}">
                <c16:uniqueId val="{00000059-8F4F-4E5D-B015-8FEB426DAC3C}"/>
              </c:ext>
            </c:extLst>
          </c:dPt>
          <c:dPt>
            <c:idx val="16"/>
            <c:bubble3D val="0"/>
            <c:extLst>
              <c:ext xmlns:c16="http://schemas.microsoft.com/office/drawing/2014/chart" uri="{C3380CC4-5D6E-409C-BE32-E72D297353CC}">
                <c16:uniqueId val="{0000005A-8F4F-4E5D-B015-8FEB426DAC3C}"/>
              </c:ext>
            </c:extLst>
          </c:dPt>
          <c:dPt>
            <c:idx val="17"/>
            <c:bubble3D val="0"/>
            <c:extLst>
              <c:ext xmlns:c16="http://schemas.microsoft.com/office/drawing/2014/chart" uri="{C3380CC4-5D6E-409C-BE32-E72D297353CC}">
                <c16:uniqueId val="{0000005B-8F4F-4E5D-B015-8FEB426DAC3C}"/>
              </c:ext>
            </c:extLst>
          </c:dPt>
          <c:dPt>
            <c:idx val="18"/>
            <c:bubble3D val="0"/>
            <c:extLst>
              <c:ext xmlns:c16="http://schemas.microsoft.com/office/drawing/2014/chart" uri="{C3380CC4-5D6E-409C-BE32-E72D297353CC}">
                <c16:uniqueId val="{0000005C-8F4F-4E5D-B015-8FEB426DAC3C}"/>
              </c:ext>
            </c:extLst>
          </c:dPt>
          <c:dPt>
            <c:idx val="19"/>
            <c:bubble3D val="0"/>
            <c:extLst>
              <c:ext xmlns:c16="http://schemas.microsoft.com/office/drawing/2014/chart" uri="{C3380CC4-5D6E-409C-BE32-E72D297353CC}">
                <c16:uniqueId val="{0000005D-8F4F-4E5D-B015-8FEB426DAC3C}"/>
              </c:ext>
            </c:extLst>
          </c:dPt>
          <c:dPt>
            <c:idx val="20"/>
            <c:bubble3D val="0"/>
            <c:extLst>
              <c:ext xmlns:c16="http://schemas.microsoft.com/office/drawing/2014/chart" uri="{C3380CC4-5D6E-409C-BE32-E72D297353CC}">
                <c16:uniqueId val="{0000005E-8F4F-4E5D-B015-8FEB426DAC3C}"/>
              </c:ext>
            </c:extLst>
          </c:dPt>
          <c:dPt>
            <c:idx val="21"/>
            <c:bubble3D val="0"/>
            <c:extLst>
              <c:ext xmlns:c16="http://schemas.microsoft.com/office/drawing/2014/chart" uri="{C3380CC4-5D6E-409C-BE32-E72D297353CC}">
                <c16:uniqueId val="{0000005F-8F4F-4E5D-B015-8FEB426DAC3C}"/>
              </c:ext>
            </c:extLst>
          </c:dPt>
          <c:dLbls>
            <c:dLbl>
              <c:idx val="21"/>
              <c:layout>
                <c:manualLayout>
                  <c:x val="-6.5281253400065282E-3"/>
                  <c:y val="0"/>
                </c:manualLayout>
              </c:layout>
              <c:tx>
                <c:rich>
                  <a:bodyPr rot="0" vert="horz"/>
                  <a:lstStyle/>
                  <a:p>
                    <a:pPr algn="ctr">
                      <a:defRPr sz="600"/>
                    </a:pPr>
                    <a:r>
                      <a:rPr lang="he-IL" sz="600">
                        <a:solidFill>
                          <a:schemeClr val="tx1"/>
                        </a:solidFill>
                      </a:rPr>
                      <a:t>קולומבייה</a:t>
                    </a:r>
                    <a:endParaRPr lang="he-IL"/>
                  </a:p>
                </c:rich>
              </c:tx>
              <c:spPr>
                <a:noFill/>
                <a:ln w="6350">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F-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לנפש'!$C$14:$Y$14</c:f>
              <c:numCache>
                <c:formatCode>General</c:formatCode>
                <c:ptCount val="23"/>
                <c:pt idx="0">
                  <c:v>2.911</c:v>
                </c:pt>
                <c:pt idx="4">
                  <c:v>2.7519999999999998</c:v>
                </c:pt>
                <c:pt idx="7">
                  <c:v>2.7080000000000002</c:v>
                </c:pt>
                <c:pt idx="10">
                  <c:v>2.9870000000000001</c:v>
                </c:pt>
                <c:pt idx="13">
                  <c:v>3.032</c:v>
                </c:pt>
                <c:pt idx="16">
                  <c:v>3.008</c:v>
                </c:pt>
                <c:pt idx="21" formatCode="\ק\ו\ל\ו\מ\ב\י\ה">
                  <c:v>3.008</c:v>
                </c:pt>
              </c:numCache>
            </c:numRef>
          </c:val>
          <c:smooth val="0"/>
          <c:extLst>
            <c:ext xmlns:c16="http://schemas.microsoft.com/office/drawing/2014/chart" uri="{C3380CC4-5D6E-409C-BE32-E72D297353CC}">
              <c16:uniqueId val="{00000060-8F4F-4E5D-B015-8FEB426DAC3C}"/>
            </c:ext>
          </c:extLst>
        </c:ser>
        <c:ser>
          <c:idx val="9"/>
          <c:order val="9"/>
          <c:tx>
            <c:strRef>
              <c:f>'פליטות לנפש'!$B$15</c:f>
              <c:strCache>
                <c:ptCount val="1"/>
                <c:pt idx="0">
                  <c:v>Czech Republic</c:v>
                </c:pt>
              </c:strCache>
            </c:strRef>
          </c:tx>
          <c:spPr>
            <a:ln w="6350" cap="rnd">
              <a:solidFill>
                <a:schemeClr val="accent3">
                  <a:lumMod val="60000"/>
                </a:schemeClr>
              </a:solidFill>
              <a:round/>
            </a:ln>
          </c:spPr>
          <c:marker>
            <c:symbol val="circle"/>
            <c:size val="5"/>
            <c:spPr>
              <a:solidFill>
                <a:schemeClr val="accent3">
                  <a:lumMod val="60000"/>
                </a:schemeClr>
              </a:solidFill>
              <a:ln w="6350">
                <a:solidFill>
                  <a:schemeClr val="accent3">
                    <a:lumMod val="60000"/>
                  </a:schemeClr>
                </a:solidFill>
              </a:ln>
            </c:spPr>
          </c:marker>
          <c:dPt>
            <c:idx val="0"/>
            <c:bubble3D val="0"/>
            <c:extLst>
              <c:ext xmlns:c16="http://schemas.microsoft.com/office/drawing/2014/chart" uri="{C3380CC4-5D6E-409C-BE32-E72D297353CC}">
                <c16:uniqueId val="{00000061-8F4F-4E5D-B015-8FEB426DAC3C}"/>
              </c:ext>
            </c:extLst>
          </c:dPt>
          <c:dPt>
            <c:idx val="1"/>
            <c:bubble3D val="0"/>
            <c:extLst>
              <c:ext xmlns:c16="http://schemas.microsoft.com/office/drawing/2014/chart" uri="{C3380CC4-5D6E-409C-BE32-E72D297353CC}">
                <c16:uniqueId val="{00000062-8F4F-4E5D-B015-8FEB426DAC3C}"/>
              </c:ext>
            </c:extLst>
          </c:dPt>
          <c:dPt>
            <c:idx val="2"/>
            <c:bubble3D val="0"/>
            <c:extLst>
              <c:ext xmlns:c16="http://schemas.microsoft.com/office/drawing/2014/chart" uri="{C3380CC4-5D6E-409C-BE32-E72D297353CC}">
                <c16:uniqueId val="{00000063-8F4F-4E5D-B015-8FEB426DAC3C}"/>
              </c:ext>
            </c:extLst>
          </c:dPt>
          <c:dPt>
            <c:idx val="3"/>
            <c:bubble3D val="0"/>
            <c:extLst>
              <c:ext xmlns:c16="http://schemas.microsoft.com/office/drawing/2014/chart" uri="{C3380CC4-5D6E-409C-BE32-E72D297353CC}">
                <c16:uniqueId val="{00000064-8F4F-4E5D-B015-8FEB426DAC3C}"/>
              </c:ext>
            </c:extLst>
          </c:dPt>
          <c:dPt>
            <c:idx val="4"/>
            <c:bubble3D val="0"/>
            <c:extLst>
              <c:ext xmlns:c16="http://schemas.microsoft.com/office/drawing/2014/chart" uri="{C3380CC4-5D6E-409C-BE32-E72D297353CC}">
                <c16:uniqueId val="{00000065-8F4F-4E5D-B015-8FEB426DAC3C}"/>
              </c:ext>
            </c:extLst>
          </c:dPt>
          <c:dPt>
            <c:idx val="5"/>
            <c:bubble3D val="0"/>
            <c:extLst>
              <c:ext xmlns:c16="http://schemas.microsoft.com/office/drawing/2014/chart" uri="{C3380CC4-5D6E-409C-BE32-E72D297353CC}">
                <c16:uniqueId val="{00000066-8F4F-4E5D-B015-8FEB426DAC3C}"/>
              </c:ext>
            </c:extLst>
          </c:dPt>
          <c:dPt>
            <c:idx val="6"/>
            <c:bubble3D val="0"/>
            <c:extLst>
              <c:ext xmlns:c16="http://schemas.microsoft.com/office/drawing/2014/chart" uri="{C3380CC4-5D6E-409C-BE32-E72D297353CC}">
                <c16:uniqueId val="{00000067-8F4F-4E5D-B015-8FEB426DAC3C}"/>
              </c:ext>
            </c:extLst>
          </c:dPt>
          <c:dPt>
            <c:idx val="7"/>
            <c:bubble3D val="0"/>
            <c:extLst>
              <c:ext xmlns:c16="http://schemas.microsoft.com/office/drawing/2014/chart" uri="{C3380CC4-5D6E-409C-BE32-E72D297353CC}">
                <c16:uniqueId val="{00000068-8F4F-4E5D-B015-8FEB426DAC3C}"/>
              </c:ext>
            </c:extLst>
          </c:dPt>
          <c:dPt>
            <c:idx val="8"/>
            <c:bubble3D val="0"/>
            <c:extLst>
              <c:ext xmlns:c16="http://schemas.microsoft.com/office/drawing/2014/chart" uri="{C3380CC4-5D6E-409C-BE32-E72D297353CC}">
                <c16:uniqueId val="{00000069-8F4F-4E5D-B015-8FEB426DAC3C}"/>
              </c:ext>
            </c:extLst>
          </c:dPt>
          <c:dPt>
            <c:idx val="9"/>
            <c:bubble3D val="0"/>
            <c:extLst>
              <c:ext xmlns:c16="http://schemas.microsoft.com/office/drawing/2014/chart" uri="{C3380CC4-5D6E-409C-BE32-E72D297353CC}">
                <c16:uniqueId val="{0000006A-8F4F-4E5D-B015-8FEB426DAC3C}"/>
              </c:ext>
            </c:extLst>
          </c:dPt>
          <c:dPt>
            <c:idx val="10"/>
            <c:bubble3D val="0"/>
            <c:extLst>
              <c:ext xmlns:c16="http://schemas.microsoft.com/office/drawing/2014/chart" uri="{C3380CC4-5D6E-409C-BE32-E72D297353CC}">
                <c16:uniqueId val="{0000006B-8F4F-4E5D-B015-8FEB426DAC3C}"/>
              </c:ext>
            </c:extLst>
          </c:dPt>
          <c:dPt>
            <c:idx val="11"/>
            <c:bubble3D val="0"/>
            <c:extLst>
              <c:ext xmlns:c16="http://schemas.microsoft.com/office/drawing/2014/chart" uri="{C3380CC4-5D6E-409C-BE32-E72D297353CC}">
                <c16:uniqueId val="{0000006C-8F4F-4E5D-B015-8FEB426DAC3C}"/>
              </c:ext>
            </c:extLst>
          </c:dPt>
          <c:dPt>
            <c:idx val="12"/>
            <c:bubble3D val="0"/>
            <c:extLst>
              <c:ext xmlns:c16="http://schemas.microsoft.com/office/drawing/2014/chart" uri="{C3380CC4-5D6E-409C-BE32-E72D297353CC}">
                <c16:uniqueId val="{0000006D-8F4F-4E5D-B015-8FEB426DAC3C}"/>
              </c:ext>
            </c:extLst>
          </c:dPt>
          <c:dPt>
            <c:idx val="13"/>
            <c:bubble3D val="0"/>
            <c:extLst>
              <c:ext xmlns:c16="http://schemas.microsoft.com/office/drawing/2014/chart" uri="{C3380CC4-5D6E-409C-BE32-E72D297353CC}">
                <c16:uniqueId val="{0000006E-8F4F-4E5D-B015-8FEB426DAC3C}"/>
              </c:ext>
            </c:extLst>
          </c:dPt>
          <c:dPt>
            <c:idx val="14"/>
            <c:bubble3D val="0"/>
            <c:extLst>
              <c:ext xmlns:c16="http://schemas.microsoft.com/office/drawing/2014/chart" uri="{C3380CC4-5D6E-409C-BE32-E72D297353CC}">
                <c16:uniqueId val="{0000006F-8F4F-4E5D-B015-8FEB426DAC3C}"/>
              </c:ext>
            </c:extLst>
          </c:dPt>
          <c:dPt>
            <c:idx val="15"/>
            <c:bubble3D val="0"/>
            <c:extLst>
              <c:ext xmlns:c16="http://schemas.microsoft.com/office/drawing/2014/chart" uri="{C3380CC4-5D6E-409C-BE32-E72D297353CC}">
                <c16:uniqueId val="{00000070-8F4F-4E5D-B015-8FEB426DAC3C}"/>
              </c:ext>
            </c:extLst>
          </c:dPt>
          <c:dPt>
            <c:idx val="16"/>
            <c:bubble3D val="0"/>
            <c:extLst>
              <c:ext xmlns:c16="http://schemas.microsoft.com/office/drawing/2014/chart" uri="{C3380CC4-5D6E-409C-BE32-E72D297353CC}">
                <c16:uniqueId val="{00000071-8F4F-4E5D-B015-8FEB426DAC3C}"/>
              </c:ext>
            </c:extLst>
          </c:dPt>
          <c:dPt>
            <c:idx val="17"/>
            <c:bubble3D val="0"/>
            <c:extLst>
              <c:ext xmlns:c16="http://schemas.microsoft.com/office/drawing/2014/chart" uri="{C3380CC4-5D6E-409C-BE32-E72D297353CC}">
                <c16:uniqueId val="{00000072-8F4F-4E5D-B015-8FEB426DAC3C}"/>
              </c:ext>
            </c:extLst>
          </c:dPt>
          <c:dPt>
            <c:idx val="18"/>
            <c:bubble3D val="0"/>
            <c:extLst>
              <c:ext xmlns:c16="http://schemas.microsoft.com/office/drawing/2014/chart" uri="{C3380CC4-5D6E-409C-BE32-E72D297353CC}">
                <c16:uniqueId val="{00000073-8F4F-4E5D-B015-8FEB426DAC3C}"/>
              </c:ext>
            </c:extLst>
          </c:dPt>
          <c:dPt>
            <c:idx val="19"/>
            <c:bubble3D val="0"/>
            <c:extLst>
              <c:ext xmlns:c16="http://schemas.microsoft.com/office/drawing/2014/chart" uri="{C3380CC4-5D6E-409C-BE32-E72D297353CC}">
                <c16:uniqueId val="{00000074-8F4F-4E5D-B015-8FEB426DAC3C}"/>
              </c:ext>
            </c:extLst>
          </c:dPt>
          <c:dPt>
            <c:idx val="20"/>
            <c:bubble3D val="0"/>
            <c:extLst>
              <c:ext xmlns:c16="http://schemas.microsoft.com/office/drawing/2014/chart" uri="{C3380CC4-5D6E-409C-BE32-E72D297353CC}">
                <c16:uniqueId val="{00000075-8F4F-4E5D-B015-8FEB426DAC3C}"/>
              </c:ext>
            </c:extLst>
          </c:dPt>
          <c:dPt>
            <c:idx val="21"/>
            <c:bubble3D val="0"/>
            <c:extLst>
              <c:ext xmlns:c16="http://schemas.microsoft.com/office/drawing/2014/chart" uri="{C3380CC4-5D6E-409C-BE32-E72D297353CC}">
                <c16:uniqueId val="{00000076-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לנפש'!$C$15:$Y$15</c:f>
              <c:numCache>
                <c:formatCode>General</c:formatCode>
                <c:ptCount val="23"/>
                <c:pt idx="0" formatCode="0.0">
                  <c:v>15.416</c:v>
                </c:pt>
                <c:pt idx="4" formatCode="0.0">
                  <c:v>14.525</c:v>
                </c:pt>
                <c:pt idx="7" formatCode="0.0">
                  <c:v>14.548999999999999</c:v>
                </c:pt>
                <c:pt idx="10" formatCode="0.0">
                  <c:v>14.476000000000001</c:v>
                </c:pt>
                <c:pt idx="13" formatCode="0.0">
                  <c:v>13.083</c:v>
                </c:pt>
                <c:pt idx="16" formatCode="0.0">
                  <c:v>12.683</c:v>
                </c:pt>
                <c:pt idx="19" formatCode="0.0">
                  <c:v>12.103</c:v>
                </c:pt>
                <c:pt idx="20" formatCode="0.0">
                  <c:v>12.255000000000001</c:v>
                </c:pt>
                <c:pt idx="21" formatCode="&quot;צ'כיה&quot;">
                  <c:v>12.255000000000001</c:v>
                </c:pt>
              </c:numCache>
            </c:numRef>
          </c:val>
          <c:smooth val="0"/>
          <c:extLst>
            <c:ext xmlns:c16="http://schemas.microsoft.com/office/drawing/2014/chart" uri="{C3380CC4-5D6E-409C-BE32-E72D297353CC}">
              <c16:uniqueId val="{00000077-8F4F-4E5D-B015-8FEB426DAC3C}"/>
            </c:ext>
          </c:extLst>
        </c:ser>
        <c:ser>
          <c:idx val="10"/>
          <c:order val="10"/>
          <c:tx>
            <c:strRef>
              <c:f>'פליטות לנפש'!$B$16</c:f>
              <c:strCache>
                <c:ptCount val="1"/>
                <c:pt idx="0">
                  <c:v>Denmark</c:v>
                </c:pt>
              </c:strCache>
            </c:strRef>
          </c:tx>
          <c:spPr>
            <a:ln w="6350" cap="rnd">
              <a:solidFill>
                <a:schemeClr val="accent1">
                  <a:lumMod val="80000"/>
                </a:schemeClr>
              </a:solidFill>
              <a:round/>
            </a:ln>
          </c:spPr>
          <c:marker>
            <c:symbol val="circle"/>
            <c:size val="5"/>
            <c:spPr>
              <a:solidFill>
                <a:schemeClr val="accent1">
                  <a:lumMod val="80000"/>
                </a:schemeClr>
              </a:solidFill>
              <a:ln w="6350">
                <a:solidFill>
                  <a:schemeClr val="accent1">
                    <a:lumMod val="80000"/>
                  </a:schemeClr>
                </a:solidFill>
              </a:ln>
            </c:spPr>
          </c:marker>
          <c:dPt>
            <c:idx val="0"/>
            <c:bubble3D val="0"/>
            <c:extLst>
              <c:ext xmlns:c16="http://schemas.microsoft.com/office/drawing/2014/chart" uri="{C3380CC4-5D6E-409C-BE32-E72D297353CC}">
                <c16:uniqueId val="{00000078-8F4F-4E5D-B015-8FEB426DAC3C}"/>
              </c:ext>
            </c:extLst>
          </c:dPt>
          <c:dPt>
            <c:idx val="1"/>
            <c:bubble3D val="0"/>
            <c:extLst>
              <c:ext xmlns:c16="http://schemas.microsoft.com/office/drawing/2014/chart" uri="{C3380CC4-5D6E-409C-BE32-E72D297353CC}">
                <c16:uniqueId val="{00000079-8F4F-4E5D-B015-8FEB426DAC3C}"/>
              </c:ext>
            </c:extLst>
          </c:dPt>
          <c:dPt>
            <c:idx val="2"/>
            <c:bubble3D val="0"/>
            <c:extLst>
              <c:ext xmlns:c16="http://schemas.microsoft.com/office/drawing/2014/chart" uri="{C3380CC4-5D6E-409C-BE32-E72D297353CC}">
                <c16:uniqueId val="{0000007A-8F4F-4E5D-B015-8FEB426DAC3C}"/>
              </c:ext>
            </c:extLst>
          </c:dPt>
          <c:dPt>
            <c:idx val="3"/>
            <c:bubble3D val="0"/>
            <c:extLst>
              <c:ext xmlns:c16="http://schemas.microsoft.com/office/drawing/2014/chart" uri="{C3380CC4-5D6E-409C-BE32-E72D297353CC}">
                <c16:uniqueId val="{0000007B-8F4F-4E5D-B015-8FEB426DAC3C}"/>
              </c:ext>
            </c:extLst>
          </c:dPt>
          <c:dPt>
            <c:idx val="4"/>
            <c:bubble3D val="0"/>
            <c:extLst>
              <c:ext xmlns:c16="http://schemas.microsoft.com/office/drawing/2014/chart" uri="{C3380CC4-5D6E-409C-BE32-E72D297353CC}">
                <c16:uniqueId val="{0000007C-8F4F-4E5D-B015-8FEB426DAC3C}"/>
              </c:ext>
            </c:extLst>
          </c:dPt>
          <c:dPt>
            <c:idx val="5"/>
            <c:bubble3D val="0"/>
            <c:extLst>
              <c:ext xmlns:c16="http://schemas.microsoft.com/office/drawing/2014/chart" uri="{C3380CC4-5D6E-409C-BE32-E72D297353CC}">
                <c16:uniqueId val="{0000007D-8F4F-4E5D-B015-8FEB426DAC3C}"/>
              </c:ext>
            </c:extLst>
          </c:dPt>
          <c:dPt>
            <c:idx val="6"/>
            <c:bubble3D val="0"/>
            <c:extLst>
              <c:ext xmlns:c16="http://schemas.microsoft.com/office/drawing/2014/chart" uri="{C3380CC4-5D6E-409C-BE32-E72D297353CC}">
                <c16:uniqueId val="{0000007E-8F4F-4E5D-B015-8FEB426DAC3C}"/>
              </c:ext>
            </c:extLst>
          </c:dPt>
          <c:dPt>
            <c:idx val="7"/>
            <c:bubble3D val="0"/>
            <c:extLst>
              <c:ext xmlns:c16="http://schemas.microsoft.com/office/drawing/2014/chart" uri="{C3380CC4-5D6E-409C-BE32-E72D297353CC}">
                <c16:uniqueId val="{0000007F-8F4F-4E5D-B015-8FEB426DAC3C}"/>
              </c:ext>
            </c:extLst>
          </c:dPt>
          <c:dPt>
            <c:idx val="8"/>
            <c:bubble3D val="0"/>
            <c:extLst>
              <c:ext xmlns:c16="http://schemas.microsoft.com/office/drawing/2014/chart" uri="{C3380CC4-5D6E-409C-BE32-E72D297353CC}">
                <c16:uniqueId val="{00000080-8F4F-4E5D-B015-8FEB426DAC3C}"/>
              </c:ext>
            </c:extLst>
          </c:dPt>
          <c:dPt>
            <c:idx val="9"/>
            <c:bubble3D val="0"/>
            <c:extLst>
              <c:ext xmlns:c16="http://schemas.microsoft.com/office/drawing/2014/chart" uri="{C3380CC4-5D6E-409C-BE32-E72D297353CC}">
                <c16:uniqueId val="{00000081-8F4F-4E5D-B015-8FEB426DAC3C}"/>
              </c:ext>
            </c:extLst>
          </c:dPt>
          <c:dPt>
            <c:idx val="10"/>
            <c:bubble3D val="0"/>
            <c:extLst>
              <c:ext xmlns:c16="http://schemas.microsoft.com/office/drawing/2014/chart" uri="{C3380CC4-5D6E-409C-BE32-E72D297353CC}">
                <c16:uniqueId val="{00000082-8F4F-4E5D-B015-8FEB426DAC3C}"/>
              </c:ext>
            </c:extLst>
          </c:dPt>
          <c:dPt>
            <c:idx val="11"/>
            <c:bubble3D val="0"/>
            <c:extLst>
              <c:ext xmlns:c16="http://schemas.microsoft.com/office/drawing/2014/chart" uri="{C3380CC4-5D6E-409C-BE32-E72D297353CC}">
                <c16:uniqueId val="{00000083-8F4F-4E5D-B015-8FEB426DAC3C}"/>
              </c:ext>
            </c:extLst>
          </c:dPt>
          <c:dPt>
            <c:idx val="12"/>
            <c:bubble3D val="0"/>
            <c:extLst>
              <c:ext xmlns:c16="http://schemas.microsoft.com/office/drawing/2014/chart" uri="{C3380CC4-5D6E-409C-BE32-E72D297353CC}">
                <c16:uniqueId val="{00000084-8F4F-4E5D-B015-8FEB426DAC3C}"/>
              </c:ext>
            </c:extLst>
          </c:dPt>
          <c:dPt>
            <c:idx val="13"/>
            <c:bubble3D val="0"/>
            <c:extLst>
              <c:ext xmlns:c16="http://schemas.microsoft.com/office/drawing/2014/chart" uri="{C3380CC4-5D6E-409C-BE32-E72D297353CC}">
                <c16:uniqueId val="{00000085-8F4F-4E5D-B015-8FEB426DAC3C}"/>
              </c:ext>
            </c:extLst>
          </c:dPt>
          <c:dPt>
            <c:idx val="14"/>
            <c:bubble3D val="0"/>
            <c:extLst>
              <c:ext xmlns:c16="http://schemas.microsoft.com/office/drawing/2014/chart" uri="{C3380CC4-5D6E-409C-BE32-E72D297353CC}">
                <c16:uniqueId val="{00000086-8F4F-4E5D-B015-8FEB426DAC3C}"/>
              </c:ext>
            </c:extLst>
          </c:dPt>
          <c:dPt>
            <c:idx val="15"/>
            <c:bubble3D val="0"/>
            <c:extLst>
              <c:ext xmlns:c16="http://schemas.microsoft.com/office/drawing/2014/chart" uri="{C3380CC4-5D6E-409C-BE32-E72D297353CC}">
                <c16:uniqueId val="{00000087-8F4F-4E5D-B015-8FEB426DAC3C}"/>
              </c:ext>
            </c:extLst>
          </c:dPt>
          <c:dPt>
            <c:idx val="16"/>
            <c:bubble3D val="0"/>
            <c:extLst>
              <c:ext xmlns:c16="http://schemas.microsoft.com/office/drawing/2014/chart" uri="{C3380CC4-5D6E-409C-BE32-E72D297353CC}">
                <c16:uniqueId val="{00000088-8F4F-4E5D-B015-8FEB426DAC3C}"/>
              </c:ext>
            </c:extLst>
          </c:dPt>
          <c:dPt>
            <c:idx val="17"/>
            <c:bubble3D val="0"/>
            <c:extLst>
              <c:ext xmlns:c16="http://schemas.microsoft.com/office/drawing/2014/chart" uri="{C3380CC4-5D6E-409C-BE32-E72D297353CC}">
                <c16:uniqueId val="{00000089-8F4F-4E5D-B015-8FEB426DAC3C}"/>
              </c:ext>
            </c:extLst>
          </c:dPt>
          <c:dPt>
            <c:idx val="18"/>
            <c:bubble3D val="0"/>
            <c:extLst>
              <c:ext xmlns:c16="http://schemas.microsoft.com/office/drawing/2014/chart" uri="{C3380CC4-5D6E-409C-BE32-E72D297353CC}">
                <c16:uniqueId val="{0000008A-8F4F-4E5D-B015-8FEB426DAC3C}"/>
              </c:ext>
            </c:extLst>
          </c:dPt>
          <c:dPt>
            <c:idx val="19"/>
            <c:bubble3D val="0"/>
            <c:extLst>
              <c:ext xmlns:c16="http://schemas.microsoft.com/office/drawing/2014/chart" uri="{C3380CC4-5D6E-409C-BE32-E72D297353CC}">
                <c16:uniqueId val="{0000008B-8F4F-4E5D-B015-8FEB426DAC3C}"/>
              </c:ext>
            </c:extLst>
          </c:dPt>
          <c:dPt>
            <c:idx val="20"/>
            <c:bubble3D val="0"/>
            <c:extLst>
              <c:ext xmlns:c16="http://schemas.microsoft.com/office/drawing/2014/chart" uri="{C3380CC4-5D6E-409C-BE32-E72D297353CC}">
                <c16:uniqueId val="{0000008C-8F4F-4E5D-B015-8FEB426DAC3C}"/>
              </c:ext>
            </c:extLst>
          </c:dPt>
          <c:dPt>
            <c:idx val="21"/>
            <c:bubble3D val="0"/>
            <c:extLst>
              <c:ext xmlns:c16="http://schemas.microsoft.com/office/drawing/2014/chart" uri="{C3380CC4-5D6E-409C-BE32-E72D297353CC}">
                <c16:uniqueId val="{0000008D-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D-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לנפש'!$C$16:$Y$16</c:f>
              <c:numCache>
                <c:formatCode>General</c:formatCode>
                <c:ptCount val="23"/>
                <c:pt idx="0" formatCode="0.0">
                  <c:v>17.492999999999999</c:v>
                </c:pt>
                <c:pt idx="4" formatCode="0.0">
                  <c:v>13.438000000000001</c:v>
                </c:pt>
                <c:pt idx="7" formatCode="0.0">
                  <c:v>14.491</c:v>
                </c:pt>
                <c:pt idx="10" formatCode="0.0">
                  <c:v>13.824999999999999</c:v>
                </c:pt>
                <c:pt idx="13" formatCode="0.0">
                  <c:v>11.645</c:v>
                </c:pt>
                <c:pt idx="16" formatCode="0.0">
                  <c:v>9.7729999999999997</c:v>
                </c:pt>
                <c:pt idx="19" formatCode="0.0">
                  <c:v>8.7439999999999998</c:v>
                </c:pt>
                <c:pt idx="20" formatCode="0.0">
                  <c:v>9.0690000000000008</c:v>
                </c:pt>
                <c:pt idx="21" formatCode="\ד\נ\מ\ר\ק">
                  <c:v>8.9</c:v>
                </c:pt>
              </c:numCache>
            </c:numRef>
          </c:val>
          <c:smooth val="0"/>
          <c:extLst>
            <c:ext xmlns:c16="http://schemas.microsoft.com/office/drawing/2014/chart" uri="{C3380CC4-5D6E-409C-BE32-E72D297353CC}">
              <c16:uniqueId val="{0000008E-8F4F-4E5D-B015-8FEB426DAC3C}"/>
            </c:ext>
          </c:extLst>
        </c:ser>
        <c:ser>
          <c:idx val="11"/>
          <c:order val="11"/>
          <c:tx>
            <c:strRef>
              <c:f>'פליטות לנפש'!$B$17</c:f>
              <c:strCache>
                <c:ptCount val="1"/>
                <c:pt idx="0">
                  <c:v>Finland</c:v>
                </c:pt>
              </c:strCache>
            </c:strRef>
          </c:tx>
          <c:marker>
            <c:symbol val="circle"/>
            <c:size val="5"/>
            <c:spPr>
              <a:solidFill>
                <a:schemeClr val="accent6">
                  <a:lumMod val="60000"/>
                </a:schemeClr>
              </a:solidFill>
              <a:ln w="9525">
                <a:solidFill>
                  <a:schemeClr val="accent6">
                    <a:lumMod val="6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לנפש'!$C$17:$Y$17</c:f>
            </c:numRef>
          </c:val>
          <c:smooth val="0"/>
          <c:extLst>
            <c:ext xmlns:c16="http://schemas.microsoft.com/office/drawing/2014/chart" uri="{C3380CC4-5D6E-409C-BE32-E72D297353CC}">
              <c16:uniqueId val="{0000008F-8F4F-4E5D-B015-8FEB426DAC3C}"/>
            </c:ext>
          </c:extLst>
        </c:ser>
        <c:ser>
          <c:idx val="12"/>
          <c:order val="12"/>
          <c:tx>
            <c:strRef>
              <c:f>'פליטות לנפש'!$B$18</c:f>
              <c:strCache>
                <c:ptCount val="1"/>
                <c:pt idx="0">
                  <c:v>Estonia</c:v>
                </c:pt>
              </c:strCache>
            </c:strRef>
          </c:tx>
          <c:spPr>
            <a:ln w="6350" cap="rnd">
              <a:solidFill>
                <a:schemeClr val="accent3"/>
              </a:solidFill>
              <a:round/>
            </a:ln>
          </c:spPr>
          <c:marker>
            <c:symbol val="circle"/>
            <c:size val="5"/>
            <c:spPr>
              <a:solidFill>
                <a:schemeClr val="accent3"/>
              </a:solidFill>
              <a:ln w="6350">
                <a:solidFill>
                  <a:schemeClr val="accent3"/>
                </a:solidFill>
              </a:ln>
            </c:spPr>
          </c:marker>
          <c:dPt>
            <c:idx val="0"/>
            <c:bubble3D val="0"/>
            <c:extLst>
              <c:ext xmlns:c16="http://schemas.microsoft.com/office/drawing/2014/chart" uri="{C3380CC4-5D6E-409C-BE32-E72D297353CC}">
                <c16:uniqueId val="{00000090-8F4F-4E5D-B015-8FEB426DAC3C}"/>
              </c:ext>
            </c:extLst>
          </c:dPt>
          <c:dPt>
            <c:idx val="1"/>
            <c:bubble3D val="0"/>
            <c:extLst>
              <c:ext xmlns:c16="http://schemas.microsoft.com/office/drawing/2014/chart" uri="{C3380CC4-5D6E-409C-BE32-E72D297353CC}">
                <c16:uniqueId val="{00000091-8F4F-4E5D-B015-8FEB426DAC3C}"/>
              </c:ext>
            </c:extLst>
          </c:dPt>
          <c:dPt>
            <c:idx val="2"/>
            <c:bubble3D val="0"/>
            <c:extLst>
              <c:ext xmlns:c16="http://schemas.microsoft.com/office/drawing/2014/chart" uri="{C3380CC4-5D6E-409C-BE32-E72D297353CC}">
                <c16:uniqueId val="{00000092-8F4F-4E5D-B015-8FEB426DAC3C}"/>
              </c:ext>
            </c:extLst>
          </c:dPt>
          <c:dPt>
            <c:idx val="3"/>
            <c:bubble3D val="0"/>
            <c:extLst>
              <c:ext xmlns:c16="http://schemas.microsoft.com/office/drawing/2014/chart" uri="{C3380CC4-5D6E-409C-BE32-E72D297353CC}">
                <c16:uniqueId val="{00000093-8F4F-4E5D-B015-8FEB426DAC3C}"/>
              </c:ext>
            </c:extLst>
          </c:dPt>
          <c:dPt>
            <c:idx val="4"/>
            <c:bubble3D val="0"/>
            <c:extLst>
              <c:ext xmlns:c16="http://schemas.microsoft.com/office/drawing/2014/chart" uri="{C3380CC4-5D6E-409C-BE32-E72D297353CC}">
                <c16:uniqueId val="{00000094-8F4F-4E5D-B015-8FEB426DAC3C}"/>
              </c:ext>
            </c:extLst>
          </c:dPt>
          <c:dPt>
            <c:idx val="5"/>
            <c:bubble3D val="0"/>
            <c:extLst>
              <c:ext xmlns:c16="http://schemas.microsoft.com/office/drawing/2014/chart" uri="{C3380CC4-5D6E-409C-BE32-E72D297353CC}">
                <c16:uniqueId val="{00000095-8F4F-4E5D-B015-8FEB426DAC3C}"/>
              </c:ext>
            </c:extLst>
          </c:dPt>
          <c:dPt>
            <c:idx val="6"/>
            <c:bubble3D val="0"/>
            <c:extLst>
              <c:ext xmlns:c16="http://schemas.microsoft.com/office/drawing/2014/chart" uri="{C3380CC4-5D6E-409C-BE32-E72D297353CC}">
                <c16:uniqueId val="{00000096-8F4F-4E5D-B015-8FEB426DAC3C}"/>
              </c:ext>
            </c:extLst>
          </c:dPt>
          <c:dPt>
            <c:idx val="7"/>
            <c:bubble3D val="0"/>
            <c:extLst>
              <c:ext xmlns:c16="http://schemas.microsoft.com/office/drawing/2014/chart" uri="{C3380CC4-5D6E-409C-BE32-E72D297353CC}">
                <c16:uniqueId val="{00000097-8F4F-4E5D-B015-8FEB426DAC3C}"/>
              </c:ext>
            </c:extLst>
          </c:dPt>
          <c:dPt>
            <c:idx val="8"/>
            <c:bubble3D val="0"/>
            <c:extLst>
              <c:ext xmlns:c16="http://schemas.microsoft.com/office/drawing/2014/chart" uri="{C3380CC4-5D6E-409C-BE32-E72D297353CC}">
                <c16:uniqueId val="{00000098-8F4F-4E5D-B015-8FEB426DAC3C}"/>
              </c:ext>
            </c:extLst>
          </c:dPt>
          <c:dPt>
            <c:idx val="9"/>
            <c:bubble3D val="0"/>
            <c:extLst>
              <c:ext xmlns:c16="http://schemas.microsoft.com/office/drawing/2014/chart" uri="{C3380CC4-5D6E-409C-BE32-E72D297353CC}">
                <c16:uniqueId val="{00000099-8F4F-4E5D-B015-8FEB426DAC3C}"/>
              </c:ext>
            </c:extLst>
          </c:dPt>
          <c:dPt>
            <c:idx val="10"/>
            <c:bubble3D val="0"/>
            <c:extLst>
              <c:ext xmlns:c16="http://schemas.microsoft.com/office/drawing/2014/chart" uri="{C3380CC4-5D6E-409C-BE32-E72D297353CC}">
                <c16:uniqueId val="{0000009A-8F4F-4E5D-B015-8FEB426DAC3C}"/>
              </c:ext>
            </c:extLst>
          </c:dPt>
          <c:dPt>
            <c:idx val="11"/>
            <c:bubble3D val="0"/>
            <c:extLst>
              <c:ext xmlns:c16="http://schemas.microsoft.com/office/drawing/2014/chart" uri="{C3380CC4-5D6E-409C-BE32-E72D297353CC}">
                <c16:uniqueId val="{0000009B-8F4F-4E5D-B015-8FEB426DAC3C}"/>
              </c:ext>
            </c:extLst>
          </c:dPt>
          <c:dPt>
            <c:idx val="12"/>
            <c:bubble3D val="0"/>
            <c:extLst>
              <c:ext xmlns:c16="http://schemas.microsoft.com/office/drawing/2014/chart" uri="{C3380CC4-5D6E-409C-BE32-E72D297353CC}">
                <c16:uniqueId val="{0000009C-8F4F-4E5D-B015-8FEB426DAC3C}"/>
              </c:ext>
            </c:extLst>
          </c:dPt>
          <c:dPt>
            <c:idx val="13"/>
            <c:bubble3D val="0"/>
            <c:extLst>
              <c:ext xmlns:c16="http://schemas.microsoft.com/office/drawing/2014/chart" uri="{C3380CC4-5D6E-409C-BE32-E72D297353CC}">
                <c16:uniqueId val="{0000009D-8F4F-4E5D-B015-8FEB426DAC3C}"/>
              </c:ext>
            </c:extLst>
          </c:dPt>
          <c:dPt>
            <c:idx val="14"/>
            <c:bubble3D val="0"/>
            <c:extLst>
              <c:ext xmlns:c16="http://schemas.microsoft.com/office/drawing/2014/chart" uri="{C3380CC4-5D6E-409C-BE32-E72D297353CC}">
                <c16:uniqueId val="{0000009E-8F4F-4E5D-B015-8FEB426DAC3C}"/>
              </c:ext>
            </c:extLst>
          </c:dPt>
          <c:dPt>
            <c:idx val="15"/>
            <c:bubble3D val="0"/>
            <c:extLst>
              <c:ext xmlns:c16="http://schemas.microsoft.com/office/drawing/2014/chart" uri="{C3380CC4-5D6E-409C-BE32-E72D297353CC}">
                <c16:uniqueId val="{0000009F-8F4F-4E5D-B015-8FEB426DAC3C}"/>
              </c:ext>
            </c:extLst>
          </c:dPt>
          <c:dPt>
            <c:idx val="16"/>
            <c:bubble3D val="0"/>
            <c:extLst>
              <c:ext xmlns:c16="http://schemas.microsoft.com/office/drawing/2014/chart" uri="{C3380CC4-5D6E-409C-BE32-E72D297353CC}">
                <c16:uniqueId val="{000000A0-8F4F-4E5D-B015-8FEB426DAC3C}"/>
              </c:ext>
            </c:extLst>
          </c:dPt>
          <c:dPt>
            <c:idx val="17"/>
            <c:bubble3D val="0"/>
            <c:extLst>
              <c:ext xmlns:c16="http://schemas.microsoft.com/office/drawing/2014/chart" uri="{C3380CC4-5D6E-409C-BE32-E72D297353CC}">
                <c16:uniqueId val="{000000A1-8F4F-4E5D-B015-8FEB426DAC3C}"/>
              </c:ext>
            </c:extLst>
          </c:dPt>
          <c:dPt>
            <c:idx val="18"/>
            <c:bubble3D val="0"/>
            <c:extLst>
              <c:ext xmlns:c16="http://schemas.microsoft.com/office/drawing/2014/chart" uri="{C3380CC4-5D6E-409C-BE32-E72D297353CC}">
                <c16:uniqueId val="{000000A2-8F4F-4E5D-B015-8FEB426DAC3C}"/>
              </c:ext>
            </c:extLst>
          </c:dPt>
          <c:dPt>
            <c:idx val="19"/>
            <c:bubble3D val="0"/>
            <c:extLst>
              <c:ext xmlns:c16="http://schemas.microsoft.com/office/drawing/2014/chart" uri="{C3380CC4-5D6E-409C-BE32-E72D297353CC}">
                <c16:uniqueId val="{000000A3-8F4F-4E5D-B015-8FEB426DAC3C}"/>
              </c:ext>
            </c:extLst>
          </c:dPt>
          <c:dPt>
            <c:idx val="20"/>
            <c:bubble3D val="0"/>
            <c:extLst>
              <c:ext xmlns:c16="http://schemas.microsoft.com/office/drawing/2014/chart" uri="{C3380CC4-5D6E-409C-BE32-E72D297353CC}">
                <c16:uniqueId val="{000000A4-8F4F-4E5D-B015-8FEB426DAC3C}"/>
              </c:ext>
            </c:extLst>
          </c:dPt>
          <c:dPt>
            <c:idx val="21"/>
            <c:bubble3D val="0"/>
            <c:extLst>
              <c:ext xmlns:c16="http://schemas.microsoft.com/office/drawing/2014/chart" uri="{C3380CC4-5D6E-409C-BE32-E72D297353CC}">
                <c16:uniqueId val="{000000A5-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A5-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לנפש'!$C$18:$Y$18</c:f>
              <c:numCache>
                <c:formatCode>General</c:formatCode>
                <c:ptCount val="23"/>
                <c:pt idx="0" formatCode="0.0">
                  <c:v>14.669</c:v>
                </c:pt>
                <c:pt idx="4" formatCode="0.0">
                  <c:v>12.327</c:v>
                </c:pt>
                <c:pt idx="7" formatCode="0.0">
                  <c:v>13.819000000000001</c:v>
                </c:pt>
                <c:pt idx="10" formatCode="0.0">
                  <c:v>13.558999999999999</c:v>
                </c:pt>
                <c:pt idx="13" formatCode="0.0">
                  <c:v>12.364000000000001</c:v>
                </c:pt>
                <c:pt idx="16" formatCode="0.0">
                  <c:v>15.09</c:v>
                </c:pt>
                <c:pt idx="19" formatCode="0.0">
                  <c:v>13.768000000000001</c:v>
                </c:pt>
                <c:pt idx="20" formatCode="0.0">
                  <c:v>14.919</c:v>
                </c:pt>
                <c:pt idx="21" formatCode="\א\ס\ט\ו\נ\י\ה">
                  <c:v>15.099</c:v>
                </c:pt>
              </c:numCache>
            </c:numRef>
          </c:val>
          <c:smooth val="0"/>
          <c:extLst>
            <c:ext xmlns:c16="http://schemas.microsoft.com/office/drawing/2014/chart" uri="{C3380CC4-5D6E-409C-BE32-E72D297353CC}">
              <c16:uniqueId val="{000000A6-8F4F-4E5D-B015-8FEB426DAC3C}"/>
            </c:ext>
          </c:extLst>
        </c:ser>
        <c:ser>
          <c:idx val="13"/>
          <c:order val="13"/>
          <c:tx>
            <c:strRef>
              <c:f>'פליטות לנפש'!$B$19</c:f>
              <c:strCache>
                <c:ptCount val="1"/>
                <c:pt idx="0">
                  <c:v>France</c:v>
                </c:pt>
              </c:strCache>
            </c:strRef>
          </c:tx>
          <c:spPr>
            <a:ln w="6350" cap="rnd">
              <a:solidFill>
                <a:schemeClr val="accent2">
                  <a:lumMod val="60000"/>
                  <a:lumOff val="40000"/>
                </a:schemeClr>
              </a:solidFill>
              <a:round/>
            </a:ln>
          </c:spPr>
          <c:marker>
            <c:symbol val="circle"/>
            <c:size val="5"/>
            <c:spPr>
              <a:solidFill>
                <a:schemeClr val="accent2">
                  <a:lumMod val="60000"/>
                  <a:lumOff val="40000"/>
                </a:schemeClr>
              </a:solidFill>
              <a:ln w="6350">
                <a:solidFill>
                  <a:schemeClr val="accent2">
                    <a:lumMod val="60000"/>
                    <a:lumOff val="40000"/>
                  </a:schemeClr>
                </a:solidFill>
              </a:ln>
            </c:spPr>
          </c:marker>
          <c:dPt>
            <c:idx val="0"/>
            <c:bubble3D val="0"/>
            <c:extLst>
              <c:ext xmlns:c16="http://schemas.microsoft.com/office/drawing/2014/chart" uri="{C3380CC4-5D6E-409C-BE32-E72D297353CC}">
                <c16:uniqueId val="{000000A7-8F4F-4E5D-B015-8FEB426DAC3C}"/>
              </c:ext>
            </c:extLst>
          </c:dPt>
          <c:dPt>
            <c:idx val="1"/>
            <c:bubble3D val="0"/>
            <c:extLst>
              <c:ext xmlns:c16="http://schemas.microsoft.com/office/drawing/2014/chart" uri="{C3380CC4-5D6E-409C-BE32-E72D297353CC}">
                <c16:uniqueId val="{000000A8-8F4F-4E5D-B015-8FEB426DAC3C}"/>
              </c:ext>
            </c:extLst>
          </c:dPt>
          <c:dPt>
            <c:idx val="2"/>
            <c:bubble3D val="0"/>
            <c:extLst>
              <c:ext xmlns:c16="http://schemas.microsoft.com/office/drawing/2014/chart" uri="{C3380CC4-5D6E-409C-BE32-E72D297353CC}">
                <c16:uniqueId val="{000000A9-8F4F-4E5D-B015-8FEB426DAC3C}"/>
              </c:ext>
            </c:extLst>
          </c:dPt>
          <c:dPt>
            <c:idx val="3"/>
            <c:bubble3D val="0"/>
            <c:extLst>
              <c:ext xmlns:c16="http://schemas.microsoft.com/office/drawing/2014/chart" uri="{C3380CC4-5D6E-409C-BE32-E72D297353CC}">
                <c16:uniqueId val="{000000AA-8F4F-4E5D-B015-8FEB426DAC3C}"/>
              </c:ext>
            </c:extLst>
          </c:dPt>
          <c:dPt>
            <c:idx val="4"/>
            <c:bubble3D val="0"/>
            <c:extLst>
              <c:ext xmlns:c16="http://schemas.microsoft.com/office/drawing/2014/chart" uri="{C3380CC4-5D6E-409C-BE32-E72D297353CC}">
                <c16:uniqueId val="{000000AB-8F4F-4E5D-B015-8FEB426DAC3C}"/>
              </c:ext>
            </c:extLst>
          </c:dPt>
          <c:dPt>
            <c:idx val="5"/>
            <c:bubble3D val="0"/>
            <c:extLst>
              <c:ext xmlns:c16="http://schemas.microsoft.com/office/drawing/2014/chart" uri="{C3380CC4-5D6E-409C-BE32-E72D297353CC}">
                <c16:uniqueId val="{000000AC-8F4F-4E5D-B015-8FEB426DAC3C}"/>
              </c:ext>
            </c:extLst>
          </c:dPt>
          <c:dPt>
            <c:idx val="6"/>
            <c:bubble3D val="0"/>
            <c:extLst>
              <c:ext xmlns:c16="http://schemas.microsoft.com/office/drawing/2014/chart" uri="{C3380CC4-5D6E-409C-BE32-E72D297353CC}">
                <c16:uniqueId val="{000000AD-8F4F-4E5D-B015-8FEB426DAC3C}"/>
              </c:ext>
            </c:extLst>
          </c:dPt>
          <c:dPt>
            <c:idx val="7"/>
            <c:bubble3D val="0"/>
            <c:extLst>
              <c:ext xmlns:c16="http://schemas.microsoft.com/office/drawing/2014/chart" uri="{C3380CC4-5D6E-409C-BE32-E72D297353CC}">
                <c16:uniqueId val="{000000AE-8F4F-4E5D-B015-8FEB426DAC3C}"/>
              </c:ext>
            </c:extLst>
          </c:dPt>
          <c:dPt>
            <c:idx val="8"/>
            <c:bubble3D val="0"/>
            <c:extLst>
              <c:ext xmlns:c16="http://schemas.microsoft.com/office/drawing/2014/chart" uri="{C3380CC4-5D6E-409C-BE32-E72D297353CC}">
                <c16:uniqueId val="{000000AF-8F4F-4E5D-B015-8FEB426DAC3C}"/>
              </c:ext>
            </c:extLst>
          </c:dPt>
          <c:dPt>
            <c:idx val="9"/>
            <c:bubble3D val="0"/>
            <c:extLst>
              <c:ext xmlns:c16="http://schemas.microsoft.com/office/drawing/2014/chart" uri="{C3380CC4-5D6E-409C-BE32-E72D297353CC}">
                <c16:uniqueId val="{000000B0-8F4F-4E5D-B015-8FEB426DAC3C}"/>
              </c:ext>
            </c:extLst>
          </c:dPt>
          <c:dPt>
            <c:idx val="10"/>
            <c:bubble3D val="0"/>
            <c:extLst>
              <c:ext xmlns:c16="http://schemas.microsoft.com/office/drawing/2014/chart" uri="{C3380CC4-5D6E-409C-BE32-E72D297353CC}">
                <c16:uniqueId val="{000000B1-8F4F-4E5D-B015-8FEB426DAC3C}"/>
              </c:ext>
            </c:extLst>
          </c:dPt>
          <c:dPt>
            <c:idx val="11"/>
            <c:bubble3D val="0"/>
            <c:extLst>
              <c:ext xmlns:c16="http://schemas.microsoft.com/office/drawing/2014/chart" uri="{C3380CC4-5D6E-409C-BE32-E72D297353CC}">
                <c16:uniqueId val="{000000B2-8F4F-4E5D-B015-8FEB426DAC3C}"/>
              </c:ext>
            </c:extLst>
          </c:dPt>
          <c:dPt>
            <c:idx val="12"/>
            <c:bubble3D val="0"/>
            <c:extLst>
              <c:ext xmlns:c16="http://schemas.microsoft.com/office/drawing/2014/chart" uri="{C3380CC4-5D6E-409C-BE32-E72D297353CC}">
                <c16:uniqueId val="{000000B3-8F4F-4E5D-B015-8FEB426DAC3C}"/>
              </c:ext>
            </c:extLst>
          </c:dPt>
          <c:dPt>
            <c:idx val="13"/>
            <c:bubble3D val="0"/>
            <c:extLst>
              <c:ext xmlns:c16="http://schemas.microsoft.com/office/drawing/2014/chart" uri="{C3380CC4-5D6E-409C-BE32-E72D297353CC}">
                <c16:uniqueId val="{000000B4-8F4F-4E5D-B015-8FEB426DAC3C}"/>
              </c:ext>
            </c:extLst>
          </c:dPt>
          <c:dPt>
            <c:idx val="14"/>
            <c:bubble3D val="0"/>
            <c:extLst>
              <c:ext xmlns:c16="http://schemas.microsoft.com/office/drawing/2014/chart" uri="{C3380CC4-5D6E-409C-BE32-E72D297353CC}">
                <c16:uniqueId val="{000000B5-8F4F-4E5D-B015-8FEB426DAC3C}"/>
              </c:ext>
            </c:extLst>
          </c:dPt>
          <c:dPt>
            <c:idx val="15"/>
            <c:bubble3D val="0"/>
            <c:extLst>
              <c:ext xmlns:c16="http://schemas.microsoft.com/office/drawing/2014/chart" uri="{C3380CC4-5D6E-409C-BE32-E72D297353CC}">
                <c16:uniqueId val="{000000B6-8F4F-4E5D-B015-8FEB426DAC3C}"/>
              </c:ext>
            </c:extLst>
          </c:dPt>
          <c:dPt>
            <c:idx val="16"/>
            <c:bubble3D val="0"/>
            <c:extLst>
              <c:ext xmlns:c16="http://schemas.microsoft.com/office/drawing/2014/chart" uri="{C3380CC4-5D6E-409C-BE32-E72D297353CC}">
                <c16:uniqueId val="{000000B7-8F4F-4E5D-B015-8FEB426DAC3C}"/>
              </c:ext>
            </c:extLst>
          </c:dPt>
          <c:dPt>
            <c:idx val="17"/>
            <c:bubble3D val="0"/>
            <c:extLst>
              <c:ext xmlns:c16="http://schemas.microsoft.com/office/drawing/2014/chart" uri="{C3380CC4-5D6E-409C-BE32-E72D297353CC}">
                <c16:uniqueId val="{000000B8-8F4F-4E5D-B015-8FEB426DAC3C}"/>
              </c:ext>
            </c:extLst>
          </c:dPt>
          <c:dPt>
            <c:idx val="18"/>
            <c:bubble3D val="0"/>
            <c:extLst>
              <c:ext xmlns:c16="http://schemas.microsoft.com/office/drawing/2014/chart" uri="{C3380CC4-5D6E-409C-BE32-E72D297353CC}">
                <c16:uniqueId val="{000000B9-8F4F-4E5D-B015-8FEB426DAC3C}"/>
              </c:ext>
            </c:extLst>
          </c:dPt>
          <c:dPt>
            <c:idx val="19"/>
            <c:bubble3D val="0"/>
            <c:extLst>
              <c:ext xmlns:c16="http://schemas.microsoft.com/office/drawing/2014/chart" uri="{C3380CC4-5D6E-409C-BE32-E72D297353CC}">
                <c16:uniqueId val="{000000BA-8F4F-4E5D-B015-8FEB426DAC3C}"/>
              </c:ext>
            </c:extLst>
          </c:dPt>
          <c:dPt>
            <c:idx val="20"/>
            <c:bubble3D val="0"/>
            <c:extLst>
              <c:ext xmlns:c16="http://schemas.microsoft.com/office/drawing/2014/chart" uri="{C3380CC4-5D6E-409C-BE32-E72D297353CC}">
                <c16:uniqueId val="{000000BB-8F4F-4E5D-B015-8FEB426DAC3C}"/>
              </c:ext>
            </c:extLst>
          </c:dPt>
          <c:dPt>
            <c:idx val="21"/>
            <c:bubble3D val="0"/>
            <c:extLst>
              <c:ext xmlns:c16="http://schemas.microsoft.com/office/drawing/2014/chart" uri="{C3380CC4-5D6E-409C-BE32-E72D297353CC}">
                <c16:uniqueId val="{000000BC-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BC-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לנפש'!$C$19:$Y$19</c:f>
              <c:numCache>
                <c:formatCode>General</c:formatCode>
                <c:ptCount val="23"/>
                <c:pt idx="0" formatCode="0.0">
                  <c:v>9.7260000000000009</c:v>
                </c:pt>
                <c:pt idx="4" formatCode="0.0">
                  <c:v>9.4329999999999998</c:v>
                </c:pt>
                <c:pt idx="7" formatCode="0.0">
                  <c:v>9.2929999999999993</c:v>
                </c:pt>
                <c:pt idx="10" formatCode="0.0">
                  <c:v>8.8989999999999991</c:v>
                </c:pt>
                <c:pt idx="13" formatCode="0.0">
                  <c:v>8.1579999999999995</c:v>
                </c:pt>
                <c:pt idx="16" formatCode="0.0">
                  <c:v>7.694</c:v>
                </c:pt>
                <c:pt idx="19" formatCode="0.0">
                  <c:v>7.2</c:v>
                </c:pt>
                <c:pt idx="20" formatCode="0.0">
                  <c:v>7.2009999999999996</c:v>
                </c:pt>
                <c:pt idx="21" formatCode="\צ\ר\פ\ת">
                  <c:v>7.3</c:v>
                </c:pt>
              </c:numCache>
            </c:numRef>
          </c:val>
          <c:smooth val="0"/>
          <c:extLst>
            <c:ext xmlns:c16="http://schemas.microsoft.com/office/drawing/2014/chart" uri="{C3380CC4-5D6E-409C-BE32-E72D297353CC}">
              <c16:uniqueId val="{000000BD-8F4F-4E5D-B015-8FEB426DAC3C}"/>
            </c:ext>
          </c:extLst>
        </c:ser>
        <c:ser>
          <c:idx val="14"/>
          <c:order val="14"/>
          <c:tx>
            <c:strRef>
              <c:f>'פליטות לנפש'!$B$20</c:f>
              <c:strCache>
                <c:ptCount val="1"/>
                <c:pt idx="0">
                  <c:v>Germany</c:v>
                </c:pt>
              </c:strCache>
            </c:strRef>
          </c:tx>
          <c:spPr>
            <a:ln w="6350" cap="rnd">
              <a:solidFill>
                <a:schemeClr val="accent5">
                  <a:lumMod val="60000"/>
                </a:schemeClr>
              </a:solidFill>
              <a:round/>
            </a:ln>
          </c:spPr>
          <c:marker>
            <c:symbol val="circle"/>
            <c:size val="5"/>
            <c:spPr>
              <a:solidFill>
                <a:schemeClr val="accent5">
                  <a:lumMod val="60000"/>
                </a:schemeClr>
              </a:solidFill>
              <a:ln w="6350">
                <a:solidFill>
                  <a:schemeClr val="accent5">
                    <a:lumMod val="60000"/>
                  </a:schemeClr>
                </a:solidFill>
              </a:ln>
            </c:spPr>
          </c:marker>
          <c:dPt>
            <c:idx val="0"/>
            <c:bubble3D val="0"/>
            <c:extLst>
              <c:ext xmlns:c16="http://schemas.microsoft.com/office/drawing/2014/chart" uri="{C3380CC4-5D6E-409C-BE32-E72D297353CC}">
                <c16:uniqueId val="{000000BE-8F4F-4E5D-B015-8FEB426DAC3C}"/>
              </c:ext>
            </c:extLst>
          </c:dPt>
          <c:dPt>
            <c:idx val="1"/>
            <c:bubble3D val="0"/>
            <c:extLst>
              <c:ext xmlns:c16="http://schemas.microsoft.com/office/drawing/2014/chart" uri="{C3380CC4-5D6E-409C-BE32-E72D297353CC}">
                <c16:uniqueId val="{000000BF-8F4F-4E5D-B015-8FEB426DAC3C}"/>
              </c:ext>
            </c:extLst>
          </c:dPt>
          <c:dPt>
            <c:idx val="2"/>
            <c:bubble3D val="0"/>
            <c:extLst>
              <c:ext xmlns:c16="http://schemas.microsoft.com/office/drawing/2014/chart" uri="{C3380CC4-5D6E-409C-BE32-E72D297353CC}">
                <c16:uniqueId val="{000000C0-8F4F-4E5D-B015-8FEB426DAC3C}"/>
              </c:ext>
            </c:extLst>
          </c:dPt>
          <c:dPt>
            <c:idx val="3"/>
            <c:bubble3D val="0"/>
            <c:extLst>
              <c:ext xmlns:c16="http://schemas.microsoft.com/office/drawing/2014/chart" uri="{C3380CC4-5D6E-409C-BE32-E72D297353CC}">
                <c16:uniqueId val="{000000C1-8F4F-4E5D-B015-8FEB426DAC3C}"/>
              </c:ext>
            </c:extLst>
          </c:dPt>
          <c:dPt>
            <c:idx val="4"/>
            <c:bubble3D val="0"/>
            <c:extLst>
              <c:ext xmlns:c16="http://schemas.microsoft.com/office/drawing/2014/chart" uri="{C3380CC4-5D6E-409C-BE32-E72D297353CC}">
                <c16:uniqueId val="{000000C2-8F4F-4E5D-B015-8FEB426DAC3C}"/>
              </c:ext>
            </c:extLst>
          </c:dPt>
          <c:dPt>
            <c:idx val="5"/>
            <c:bubble3D val="0"/>
            <c:extLst>
              <c:ext xmlns:c16="http://schemas.microsoft.com/office/drawing/2014/chart" uri="{C3380CC4-5D6E-409C-BE32-E72D297353CC}">
                <c16:uniqueId val="{000000C3-8F4F-4E5D-B015-8FEB426DAC3C}"/>
              </c:ext>
            </c:extLst>
          </c:dPt>
          <c:dPt>
            <c:idx val="6"/>
            <c:bubble3D val="0"/>
            <c:extLst>
              <c:ext xmlns:c16="http://schemas.microsoft.com/office/drawing/2014/chart" uri="{C3380CC4-5D6E-409C-BE32-E72D297353CC}">
                <c16:uniqueId val="{000000C4-8F4F-4E5D-B015-8FEB426DAC3C}"/>
              </c:ext>
            </c:extLst>
          </c:dPt>
          <c:dPt>
            <c:idx val="7"/>
            <c:bubble3D val="0"/>
            <c:extLst>
              <c:ext xmlns:c16="http://schemas.microsoft.com/office/drawing/2014/chart" uri="{C3380CC4-5D6E-409C-BE32-E72D297353CC}">
                <c16:uniqueId val="{000000C5-8F4F-4E5D-B015-8FEB426DAC3C}"/>
              </c:ext>
            </c:extLst>
          </c:dPt>
          <c:dPt>
            <c:idx val="8"/>
            <c:bubble3D val="0"/>
            <c:extLst>
              <c:ext xmlns:c16="http://schemas.microsoft.com/office/drawing/2014/chart" uri="{C3380CC4-5D6E-409C-BE32-E72D297353CC}">
                <c16:uniqueId val="{000000C6-8F4F-4E5D-B015-8FEB426DAC3C}"/>
              </c:ext>
            </c:extLst>
          </c:dPt>
          <c:dPt>
            <c:idx val="9"/>
            <c:bubble3D val="0"/>
            <c:extLst>
              <c:ext xmlns:c16="http://schemas.microsoft.com/office/drawing/2014/chart" uri="{C3380CC4-5D6E-409C-BE32-E72D297353CC}">
                <c16:uniqueId val="{000000C7-8F4F-4E5D-B015-8FEB426DAC3C}"/>
              </c:ext>
            </c:extLst>
          </c:dPt>
          <c:dPt>
            <c:idx val="10"/>
            <c:bubble3D val="0"/>
            <c:extLst>
              <c:ext xmlns:c16="http://schemas.microsoft.com/office/drawing/2014/chart" uri="{C3380CC4-5D6E-409C-BE32-E72D297353CC}">
                <c16:uniqueId val="{000000C8-8F4F-4E5D-B015-8FEB426DAC3C}"/>
              </c:ext>
            </c:extLst>
          </c:dPt>
          <c:dPt>
            <c:idx val="11"/>
            <c:bubble3D val="0"/>
            <c:extLst>
              <c:ext xmlns:c16="http://schemas.microsoft.com/office/drawing/2014/chart" uri="{C3380CC4-5D6E-409C-BE32-E72D297353CC}">
                <c16:uniqueId val="{000000C9-8F4F-4E5D-B015-8FEB426DAC3C}"/>
              </c:ext>
            </c:extLst>
          </c:dPt>
          <c:dPt>
            <c:idx val="12"/>
            <c:bubble3D val="0"/>
            <c:extLst>
              <c:ext xmlns:c16="http://schemas.microsoft.com/office/drawing/2014/chart" uri="{C3380CC4-5D6E-409C-BE32-E72D297353CC}">
                <c16:uniqueId val="{000000CA-8F4F-4E5D-B015-8FEB426DAC3C}"/>
              </c:ext>
            </c:extLst>
          </c:dPt>
          <c:dPt>
            <c:idx val="13"/>
            <c:bubble3D val="0"/>
            <c:extLst>
              <c:ext xmlns:c16="http://schemas.microsoft.com/office/drawing/2014/chart" uri="{C3380CC4-5D6E-409C-BE32-E72D297353CC}">
                <c16:uniqueId val="{000000CB-8F4F-4E5D-B015-8FEB426DAC3C}"/>
              </c:ext>
            </c:extLst>
          </c:dPt>
          <c:dPt>
            <c:idx val="14"/>
            <c:bubble3D val="0"/>
            <c:extLst>
              <c:ext xmlns:c16="http://schemas.microsoft.com/office/drawing/2014/chart" uri="{C3380CC4-5D6E-409C-BE32-E72D297353CC}">
                <c16:uniqueId val="{000000CC-8F4F-4E5D-B015-8FEB426DAC3C}"/>
              </c:ext>
            </c:extLst>
          </c:dPt>
          <c:dPt>
            <c:idx val="15"/>
            <c:bubble3D val="0"/>
            <c:extLst>
              <c:ext xmlns:c16="http://schemas.microsoft.com/office/drawing/2014/chart" uri="{C3380CC4-5D6E-409C-BE32-E72D297353CC}">
                <c16:uniqueId val="{000000CD-8F4F-4E5D-B015-8FEB426DAC3C}"/>
              </c:ext>
            </c:extLst>
          </c:dPt>
          <c:dPt>
            <c:idx val="16"/>
            <c:bubble3D val="0"/>
            <c:extLst>
              <c:ext xmlns:c16="http://schemas.microsoft.com/office/drawing/2014/chart" uri="{C3380CC4-5D6E-409C-BE32-E72D297353CC}">
                <c16:uniqueId val="{000000CE-8F4F-4E5D-B015-8FEB426DAC3C}"/>
              </c:ext>
            </c:extLst>
          </c:dPt>
          <c:dPt>
            <c:idx val="17"/>
            <c:bubble3D val="0"/>
            <c:extLst>
              <c:ext xmlns:c16="http://schemas.microsoft.com/office/drawing/2014/chart" uri="{C3380CC4-5D6E-409C-BE32-E72D297353CC}">
                <c16:uniqueId val="{000000CF-8F4F-4E5D-B015-8FEB426DAC3C}"/>
              </c:ext>
            </c:extLst>
          </c:dPt>
          <c:dPt>
            <c:idx val="18"/>
            <c:bubble3D val="0"/>
            <c:extLst>
              <c:ext xmlns:c16="http://schemas.microsoft.com/office/drawing/2014/chart" uri="{C3380CC4-5D6E-409C-BE32-E72D297353CC}">
                <c16:uniqueId val="{000000D0-8F4F-4E5D-B015-8FEB426DAC3C}"/>
              </c:ext>
            </c:extLst>
          </c:dPt>
          <c:dPt>
            <c:idx val="19"/>
            <c:bubble3D val="0"/>
            <c:extLst>
              <c:ext xmlns:c16="http://schemas.microsoft.com/office/drawing/2014/chart" uri="{C3380CC4-5D6E-409C-BE32-E72D297353CC}">
                <c16:uniqueId val="{000000D1-8F4F-4E5D-B015-8FEB426DAC3C}"/>
              </c:ext>
            </c:extLst>
          </c:dPt>
          <c:dPt>
            <c:idx val="20"/>
            <c:bubble3D val="0"/>
            <c:extLst>
              <c:ext xmlns:c16="http://schemas.microsoft.com/office/drawing/2014/chart" uri="{C3380CC4-5D6E-409C-BE32-E72D297353CC}">
                <c16:uniqueId val="{000000D2-8F4F-4E5D-B015-8FEB426DAC3C}"/>
              </c:ext>
            </c:extLst>
          </c:dPt>
          <c:dPt>
            <c:idx val="21"/>
            <c:bubble3D val="0"/>
            <c:extLst>
              <c:ext xmlns:c16="http://schemas.microsoft.com/office/drawing/2014/chart" uri="{C3380CC4-5D6E-409C-BE32-E72D297353CC}">
                <c16:uniqueId val="{000000D3-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D3-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לנפש'!$C$20:$Y$20</c:f>
              <c:numCache>
                <c:formatCode>General</c:formatCode>
                <c:ptCount val="23"/>
                <c:pt idx="0" formatCode="0.0">
                  <c:v>14.01</c:v>
                </c:pt>
                <c:pt idx="4" formatCode="0.0">
                  <c:v>12.818</c:v>
                </c:pt>
                <c:pt idx="7" formatCode="0.0">
                  <c:v>12.680999999999999</c:v>
                </c:pt>
                <c:pt idx="10" formatCode="0.0">
                  <c:v>12.281000000000001</c:v>
                </c:pt>
                <c:pt idx="13" formatCode="0.0">
                  <c:v>11.239000000000001</c:v>
                </c:pt>
                <c:pt idx="16" formatCode="0.0">
                  <c:v>11.413</c:v>
                </c:pt>
                <c:pt idx="19" formatCode="0.0">
                  <c:v>11.081</c:v>
                </c:pt>
                <c:pt idx="20" formatCode="0.0">
                  <c:v>11.06</c:v>
                </c:pt>
                <c:pt idx="21" formatCode="&quot;גרמניה&quot;">
                  <c:v>11.06</c:v>
                </c:pt>
              </c:numCache>
            </c:numRef>
          </c:val>
          <c:smooth val="0"/>
          <c:extLst>
            <c:ext xmlns:c16="http://schemas.microsoft.com/office/drawing/2014/chart" uri="{C3380CC4-5D6E-409C-BE32-E72D297353CC}">
              <c16:uniqueId val="{000000D4-8F4F-4E5D-B015-8FEB426DAC3C}"/>
            </c:ext>
          </c:extLst>
        </c:ser>
        <c:ser>
          <c:idx val="15"/>
          <c:order val="15"/>
          <c:tx>
            <c:strRef>
              <c:f>'פליטות לנפש'!$B$21</c:f>
              <c:strCache>
                <c:ptCount val="1"/>
                <c:pt idx="0">
                  <c:v>Norway</c:v>
                </c:pt>
              </c:strCache>
            </c:strRef>
          </c:tx>
          <c:spPr>
            <a:ln w="28575" cap="rnd">
              <a:solidFill>
                <a:schemeClr val="accent4">
                  <a:lumMod val="80000"/>
                  <a:lumOff val="20000"/>
                </a:schemeClr>
              </a:solidFill>
              <a:round/>
            </a:ln>
          </c:spPr>
          <c:marker>
            <c:symbol val="circle"/>
            <c:size val="5"/>
            <c:spPr>
              <a:solidFill>
                <a:srgbClr val="C00000"/>
              </a:solidFill>
              <a:ln w="57150">
                <a:solidFill>
                  <a:srgbClr val="C00000"/>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לנפש'!$C$21:$Y$21</c:f>
            </c:numRef>
          </c:val>
          <c:smooth val="0"/>
          <c:extLst>
            <c:ext xmlns:c16="http://schemas.microsoft.com/office/drawing/2014/chart" uri="{C3380CC4-5D6E-409C-BE32-E72D297353CC}">
              <c16:uniqueId val="{000000D5-8F4F-4E5D-B015-8FEB426DAC3C}"/>
            </c:ext>
          </c:extLst>
        </c:ser>
        <c:ser>
          <c:idx val="16"/>
          <c:order val="16"/>
          <c:tx>
            <c:strRef>
              <c:f>'פליטות לנפש'!$B$22</c:f>
              <c:strCache>
                <c:ptCount val="1"/>
                <c:pt idx="0">
                  <c:v>Greece</c:v>
                </c:pt>
              </c:strCache>
            </c:strRef>
          </c:tx>
          <c:spPr>
            <a:ln w="6350" cap="rnd">
              <a:solidFill>
                <a:schemeClr val="accent4">
                  <a:lumMod val="80000"/>
                </a:schemeClr>
              </a:solidFill>
              <a:round/>
            </a:ln>
          </c:spPr>
          <c:marker>
            <c:symbol val="circle"/>
            <c:size val="5"/>
            <c:spPr>
              <a:solidFill>
                <a:schemeClr val="accent4">
                  <a:lumMod val="80000"/>
                </a:schemeClr>
              </a:solidFill>
              <a:ln w="6350">
                <a:solidFill>
                  <a:schemeClr val="accent4">
                    <a:lumMod val="80000"/>
                  </a:schemeClr>
                </a:solidFill>
              </a:ln>
            </c:spPr>
          </c:marker>
          <c:dPt>
            <c:idx val="0"/>
            <c:bubble3D val="0"/>
            <c:extLst>
              <c:ext xmlns:c16="http://schemas.microsoft.com/office/drawing/2014/chart" uri="{C3380CC4-5D6E-409C-BE32-E72D297353CC}">
                <c16:uniqueId val="{000000D6-8F4F-4E5D-B015-8FEB426DAC3C}"/>
              </c:ext>
            </c:extLst>
          </c:dPt>
          <c:dPt>
            <c:idx val="1"/>
            <c:bubble3D val="0"/>
            <c:extLst>
              <c:ext xmlns:c16="http://schemas.microsoft.com/office/drawing/2014/chart" uri="{C3380CC4-5D6E-409C-BE32-E72D297353CC}">
                <c16:uniqueId val="{000000D7-8F4F-4E5D-B015-8FEB426DAC3C}"/>
              </c:ext>
            </c:extLst>
          </c:dPt>
          <c:dPt>
            <c:idx val="2"/>
            <c:bubble3D val="0"/>
            <c:extLst>
              <c:ext xmlns:c16="http://schemas.microsoft.com/office/drawing/2014/chart" uri="{C3380CC4-5D6E-409C-BE32-E72D297353CC}">
                <c16:uniqueId val="{000000D8-8F4F-4E5D-B015-8FEB426DAC3C}"/>
              </c:ext>
            </c:extLst>
          </c:dPt>
          <c:dPt>
            <c:idx val="3"/>
            <c:bubble3D val="0"/>
            <c:extLst>
              <c:ext xmlns:c16="http://schemas.microsoft.com/office/drawing/2014/chart" uri="{C3380CC4-5D6E-409C-BE32-E72D297353CC}">
                <c16:uniqueId val="{000000D9-8F4F-4E5D-B015-8FEB426DAC3C}"/>
              </c:ext>
            </c:extLst>
          </c:dPt>
          <c:dPt>
            <c:idx val="4"/>
            <c:bubble3D val="0"/>
            <c:extLst>
              <c:ext xmlns:c16="http://schemas.microsoft.com/office/drawing/2014/chart" uri="{C3380CC4-5D6E-409C-BE32-E72D297353CC}">
                <c16:uniqueId val="{000000DA-8F4F-4E5D-B015-8FEB426DAC3C}"/>
              </c:ext>
            </c:extLst>
          </c:dPt>
          <c:dPt>
            <c:idx val="5"/>
            <c:bubble3D val="0"/>
            <c:extLst>
              <c:ext xmlns:c16="http://schemas.microsoft.com/office/drawing/2014/chart" uri="{C3380CC4-5D6E-409C-BE32-E72D297353CC}">
                <c16:uniqueId val="{000000DB-8F4F-4E5D-B015-8FEB426DAC3C}"/>
              </c:ext>
            </c:extLst>
          </c:dPt>
          <c:dPt>
            <c:idx val="6"/>
            <c:bubble3D val="0"/>
            <c:extLst>
              <c:ext xmlns:c16="http://schemas.microsoft.com/office/drawing/2014/chart" uri="{C3380CC4-5D6E-409C-BE32-E72D297353CC}">
                <c16:uniqueId val="{000000DC-8F4F-4E5D-B015-8FEB426DAC3C}"/>
              </c:ext>
            </c:extLst>
          </c:dPt>
          <c:dPt>
            <c:idx val="7"/>
            <c:bubble3D val="0"/>
            <c:extLst>
              <c:ext xmlns:c16="http://schemas.microsoft.com/office/drawing/2014/chart" uri="{C3380CC4-5D6E-409C-BE32-E72D297353CC}">
                <c16:uniqueId val="{000000DD-8F4F-4E5D-B015-8FEB426DAC3C}"/>
              </c:ext>
            </c:extLst>
          </c:dPt>
          <c:dPt>
            <c:idx val="8"/>
            <c:bubble3D val="0"/>
            <c:extLst>
              <c:ext xmlns:c16="http://schemas.microsoft.com/office/drawing/2014/chart" uri="{C3380CC4-5D6E-409C-BE32-E72D297353CC}">
                <c16:uniqueId val="{000000DE-8F4F-4E5D-B015-8FEB426DAC3C}"/>
              </c:ext>
            </c:extLst>
          </c:dPt>
          <c:dPt>
            <c:idx val="9"/>
            <c:bubble3D val="0"/>
            <c:extLst>
              <c:ext xmlns:c16="http://schemas.microsoft.com/office/drawing/2014/chart" uri="{C3380CC4-5D6E-409C-BE32-E72D297353CC}">
                <c16:uniqueId val="{000000DF-8F4F-4E5D-B015-8FEB426DAC3C}"/>
              </c:ext>
            </c:extLst>
          </c:dPt>
          <c:dPt>
            <c:idx val="10"/>
            <c:bubble3D val="0"/>
            <c:extLst>
              <c:ext xmlns:c16="http://schemas.microsoft.com/office/drawing/2014/chart" uri="{C3380CC4-5D6E-409C-BE32-E72D297353CC}">
                <c16:uniqueId val="{000000E0-8F4F-4E5D-B015-8FEB426DAC3C}"/>
              </c:ext>
            </c:extLst>
          </c:dPt>
          <c:dPt>
            <c:idx val="11"/>
            <c:bubble3D val="0"/>
            <c:extLst>
              <c:ext xmlns:c16="http://schemas.microsoft.com/office/drawing/2014/chart" uri="{C3380CC4-5D6E-409C-BE32-E72D297353CC}">
                <c16:uniqueId val="{000000E1-8F4F-4E5D-B015-8FEB426DAC3C}"/>
              </c:ext>
            </c:extLst>
          </c:dPt>
          <c:dPt>
            <c:idx val="12"/>
            <c:bubble3D val="0"/>
            <c:extLst>
              <c:ext xmlns:c16="http://schemas.microsoft.com/office/drawing/2014/chart" uri="{C3380CC4-5D6E-409C-BE32-E72D297353CC}">
                <c16:uniqueId val="{000000E2-8F4F-4E5D-B015-8FEB426DAC3C}"/>
              </c:ext>
            </c:extLst>
          </c:dPt>
          <c:dPt>
            <c:idx val="13"/>
            <c:bubble3D val="0"/>
            <c:extLst>
              <c:ext xmlns:c16="http://schemas.microsoft.com/office/drawing/2014/chart" uri="{C3380CC4-5D6E-409C-BE32-E72D297353CC}">
                <c16:uniqueId val="{000000E3-8F4F-4E5D-B015-8FEB426DAC3C}"/>
              </c:ext>
            </c:extLst>
          </c:dPt>
          <c:dPt>
            <c:idx val="14"/>
            <c:bubble3D val="0"/>
            <c:extLst>
              <c:ext xmlns:c16="http://schemas.microsoft.com/office/drawing/2014/chart" uri="{C3380CC4-5D6E-409C-BE32-E72D297353CC}">
                <c16:uniqueId val="{000000E4-8F4F-4E5D-B015-8FEB426DAC3C}"/>
              </c:ext>
            </c:extLst>
          </c:dPt>
          <c:dPt>
            <c:idx val="15"/>
            <c:bubble3D val="0"/>
            <c:extLst>
              <c:ext xmlns:c16="http://schemas.microsoft.com/office/drawing/2014/chart" uri="{C3380CC4-5D6E-409C-BE32-E72D297353CC}">
                <c16:uniqueId val="{000000E5-8F4F-4E5D-B015-8FEB426DAC3C}"/>
              </c:ext>
            </c:extLst>
          </c:dPt>
          <c:dPt>
            <c:idx val="16"/>
            <c:bubble3D val="0"/>
            <c:extLst>
              <c:ext xmlns:c16="http://schemas.microsoft.com/office/drawing/2014/chart" uri="{C3380CC4-5D6E-409C-BE32-E72D297353CC}">
                <c16:uniqueId val="{000000E6-8F4F-4E5D-B015-8FEB426DAC3C}"/>
              </c:ext>
            </c:extLst>
          </c:dPt>
          <c:dPt>
            <c:idx val="17"/>
            <c:bubble3D val="0"/>
            <c:extLst>
              <c:ext xmlns:c16="http://schemas.microsoft.com/office/drawing/2014/chart" uri="{C3380CC4-5D6E-409C-BE32-E72D297353CC}">
                <c16:uniqueId val="{000000E7-8F4F-4E5D-B015-8FEB426DAC3C}"/>
              </c:ext>
            </c:extLst>
          </c:dPt>
          <c:dPt>
            <c:idx val="18"/>
            <c:bubble3D val="0"/>
            <c:extLst>
              <c:ext xmlns:c16="http://schemas.microsoft.com/office/drawing/2014/chart" uri="{C3380CC4-5D6E-409C-BE32-E72D297353CC}">
                <c16:uniqueId val="{000000E8-8F4F-4E5D-B015-8FEB426DAC3C}"/>
              </c:ext>
            </c:extLst>
          </c:dPt>
          <c:dPt>
            <c:idx val="19"/>
            <c:bubble3D val="0"/>
            <c:extLst>
              <c:ext xmlns:c16="http://schemas.microsoft.com/office/drawing/2014/chart" uri="{C3380CC4-5D6E-409C-BE32-E72D297353CC}">
                <c16:uniqueId val="{000000E9-8F4F-4E5D-B015-8FEB426DAC3C}"/>
              </c:ext>
            </c:extLst>
          </c:dPt>
          <c:dPt>
            <c:idx val="20"/>
            <c:bubble3D val="0"/>
            <c:extLst>
              <c:ext xmlns:c16="http://schemas.microsoft.com/office/drawing/2014/chart" uri="{C3380CC4-5D6E-409C-BE32-E72D297353CC}">
                <c16:uniqueId val="{000000EA-8F4F-4E5D-B015-8FEB426DAC3C}"/>
              </c:ext>
            </c:extLst>
          </c:dPt>
          <c:dPt>
            <c:idx val="21"/>
            <c:bubble3D val="0"/>
            <c:extLst>
              <c:ext xmlns:c16="http://schemas.microsoft.com/office/drawing/2014/chart" uri="{C3380CC4-5D6E-409C-BE32-E72D297353CC}">
                <c16:uniqueId val="{000000EB-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B-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לנפש'!$C$22:$Y$22</c:f>
              <c:numCache>
                <c:formatCode>General</c:formatCode>
                <c:ptCount val="23"/>
                <c:pt idx="0" formatCode="0.0">
                  <c:v>10.384</c:v>
                </c:pt>
                <c:pt idx="4" formatCode="0.0">
                  <c:v>11.414</c:v>
                </c:pt>
                <c:pt idx="7" formatCode="0.0">
                  <c:v>11.704000000000001</c:v>
                </c:pt>
                <c:pt idx="10" formatCode="0.0">
                  <c:v>11.85</c:v>
                </c:pt>
                <c:pt idx="13" formatCode="0.0">
                  <c:v>11.372999999999999</c:v>
                </c:pt>
                <c:pt idx="16" formatCode="0.0">
                  <c:v>10.419</c:v>
                </c:pt>
                <c:pt idx="19" formatCode="0.0">
                  <c:v>8.9570000000000007</c:v>
                </c:pt>
                <c:pt idx="20" formatCode="0.0">
                  <c:v>8.6519999999999992</c:v>
                </c:pt>
                <c:pt idx="21" formatCode="\י\ו\ו\ן">
                  <c:v>8.6519999999999992</c:v>
                </c:pt>
              </c:numCache>
            </c:numRef>
          </c:val>
          <c:smooth val="0"/>
          <c:extLst>
            <c:ext xmlns:c16="http://schemas.microsoft.com/office/drawing/2014/chart" uri="{C3380CC4-5D6E-409C-BE32-E72D297353CC}">
              <c16:uniqueId val="{000000EC-8F4F-4E5D-B015-8FEB426DAC3C}"/>
            </c:ext>
          </c:extLst>
        </c:ser>
        <c:ser>
          <c:idx val="17"/>
          <c:order val="17"/>
          <c:tx>
            <c:strRef>
              <c:f>'פליטות לנפש'!$B$23</c:f>
              <c:strCache>
                <c:ptCount val="1"/>
                <c:pt idx="0">
                  <c:v>Hungary</c:v>
                </c:pt>
              </c:strCache>
            </c:strRef>
          </c:tx>
          <c:spPr>
            <a:ln w="6350" cap="rnd">
              <a:solidFill>
                <a:schemeClr val="accent4">
                  <a:lumMod val="50000"/>
                </a:schemeClr>
              </a:solidFill>
              <a:round/>
            </a:ln>
          </c:spPr>
          <c:marker>
            <c:symbol val="circle"/>
            <c:size val="5"/>
            <c:spPr>
              <a:solidFill>
                <a:schemeClr val="accent4">
                  <a:lumMod val="50000"/>
                </a:schemeClr>
              </a:solidFill>
              <a:ln w="6350">
                <a:solidFill>
                  <a:schemeClr val="accent4">
                    <a:lumMod val="50000"/>
                  </a:schemeClr>
                </a:solidFill>
              </a:ln>
            </c:spPr>
          </c:marker>
          <c:dPt>
            <c:idx val="0"/>
            <c:bubble3D val="0"/>
            <c:extLst>
              <c:ext xmlns:c16="http://schemas.microsoft.com/office/drawing/2014/chart" uri="{C3380CC4-5D6E-409C-BE32-E72D297353CC}">
                <c16:uniqueId val="{000000ED-8F4F-4E5D-B015-8FEB426DAC3C}"/>
              </c:ext>
            </c:extLst>
          </c:dPt>
          <c:dPt>
            <c:idx val="1"/>
            <c:bubble3D val="0"/>
            <c:extLst>
              <c:ext xmlns:c16="http://schemas.microsoft.com/office/drawing/2014/chart" uri="{C3380CC4-5D6E-409C-BE32-E72D297353CC}">
                <c16:uniqueId val="{000000EE-8F4F-4E5D-B015-8FEB426DAC3C}"/>
              </c:ext>
            </c:extLst>
          </c:dPt>
          <c:dPt>
            <c:idx val="2"/>
            <c:bubble3D val="0"/>
            <c:extLst>
              <c:ext xmlns:c16="http://schemas.microsoft.com/office/drawing/2014/chart" uri="{C3380CC4-5D6E-409C-BE32-E72D297353CC}">
                <c16:uniqueId val="{000000EF-8F4F-4E5D-B015-8FEB426DAC3C}"/>
              </c:ext>
            </c:extLst>
          </c:dPt>
          <c:dPt>
            <c:idx val="3"/>
            <c:bubble3D val="0"/>
            <c:extLst>
              <c:ext xmlns:c16="http://schemas.microsoft.com/office/drawing/2014/chart" uri="{C3380CC4-5D6E-409C-BE32-E72D297353CC}">
                <c16:uniqueId val="{000000F0-8F4F-4E5D-B015-8FEB426DAC3C}"/>
              </c:ext>
            </c:extLst>
          </c:dPt>
          <c:dPt>
            <c:idx val="4"/>
            <c:bubble3D val="0"/>
            <c:extLst>
              <c:ext xmlns:c16="http://schemas.microsoft.com/office/drawing/2014/chart" uri="{C3380CC4-5D6E-409C-BE32-E72D297353CC}">
                <c16:uniqueId val="{000000F1-8F4F-4E5D-B015-8FEB426DAC3C}"/>
              </c:ext>
            </c:extLst>
          </c:dPt>
          <c:dPt>
            <c:idx val="5"/>
            <c:bubble3D val="0"/>
            <c:extLst>
              <c:ext xmlns:c16="http://schemas.microsoft.com/office/drawing/2014/chart" uri="{C3380CC4-5D6E-409C-BE32-E72D297353CC}">
                <c16:uniqueId val="{000000F2-8F4F-4E5D-B015-8FEB426DAC3C}"/>
              </c:ext>
            </c:extLst>
          </c:dPt>
          <c:dPt>
            <c:idx val="6"/>
            <c:bubble3D val="0"/>
            <c:extLst>
              <c:ext xmlns:c16="http://schemas.microsoft.com/office/drawing/2014/chart" uri="{C3380CC4-5D6E-409C-BE32-E72D297353CC}">
                <c16:uniqueId val="{000000F3-8F4F-4E5D-B015-8FEB426DAC3C}"/>
              </c:ext>
            </c:extLst>
          </c:dPt>
          <c:dPt>
            <c:idx val="7"/>
            <c:bubble3D val="0"/>
            <c:extLst>
              <c:ext xmlns:c16="http://schemas.microsoft.com/office/drawing/2014/chart" uri="{C3380CC4-5D6E-409C-BE32-E72D297353CC}">
                <c16:uniqueId val="{000000F4-8F4F-4E5D-B015-8FEB426DAC3C}"/>
              </c:ext>
            </c:extLst>
          </c:dPt>
          <c:dPt>
            <c:idx val="8"/>
            <c:bubble3D val="0"/>
            <c:extLst>
              <c:ext xmlns:c16="http://schemas.microsoft.com/office/drawing/2014/chart" uri="{C3380CC4-5D6E-409C-BE32-E72D297353CC}">
                <c16:uniqueId val="{000000F5-8F4F-4E5D-B015-8FEB426DAC3C}"/>
              </c:ext>
            </c:extLst>
          </c:dPt>
          <c:dPt>
            <c:idx val="9"/>
            <c:bubble3D val="0"/>
            <c:extLst>
              <c:ext xmlns:c16="http://schemas.microsoft.com/office/drawing/2014/chart" uri="{C3380CC4-5D6E-409C-BE32-E72D297353CC}">
                <c16:uniqueId val="{000000F6-8F4F-4E5D-B015-8FEB426DAC3C}"/>
              </c:ext>
            </c:extLst>
          </c:dPt>
          <c:dPt>
            <c:idx val="10"/>
            <c:bubble3D val="0"/>
            <c:extLst>
              <c:ext xmlns:c16="http://schemas.microsoft.com/office/drawing/2014/chart" uri="{C3380CC4-5D6E-409C-BE32-E72D297353CC}">
                <c16:uniqueId val="{000000F7-8F4F-4E5D-B015-8FEB426DAC3C}"/>
              </c:ext>
            </c:extLst>
          </c:dPt>
          <c:dPt>
            <c:idx val="11"/>
            <c:bubble3D val="0"/>
            <c:extLst>
              <c:ext xmlns:c16="http://schemas.microsoft.com/office/drawing/2014/chart" uri="{C3380CC4-5D6E-409C-BE32-E72D297353CC}">
                <c16:uniqueId val="{000000F8-8F4F-4E5D-B015-8FEB426DAC3C}"/>
              </c:ext>
            </c:extLst>
          </c:dPt>
          <c:dPt>
            <c:idx val="12"/>
            <c:bubble3D val="0"/>
            <c:extLst>
              <c:ext xmlns:c16="http://schemas.microsoft.com/office/drawing/2014/chart" uri="{C3380CC4-5D6E-409C-BE32-E72D297353CC}">
                <c16:uniqueId val="{000000F9-8F4F-4E5D-B015-8FEB426DAC3C}"/>
              </c:ext>
            </c:extLst>
          </c:dPt>
          <c:dPt>
            <c:idx val="13"/>
            <c:bubble3D val="0"/>
            <c:extLst>
              <c:ext xmlns:c16="http://schemas.microsoft.com/office/drawing/2014/chart" uri="{C3380CC4-5D6E-409C-BE32-E72D297353CC}">
                <c16:uniqueId val="{000000FA-8F4F-4E5D-B015-8FEB426DAC3C}"/>
              </c:ext>
            </c:extLst>
          </c:dPt>
          <c:dPt>
            <c:idx val="14"/>
            <c:bubble3D val="0"/>
            <c:extLst>
              <c:ext xmlns:c16="http://schemas.microsoft.com/office/drawing/2014/chart" uri="{C3380CC4-5D6E-409C-BE32-E72D297353CC}">
                <c16:uniqueId val="{000000FB-8F4F-4E5D-B015-8FEB426DAC3C}"/>
              </c:ext>
            </c:extLst>
          </c:dPt>
          <c:dPt>
            <c:idx val="15"/>
            <c:bubble3D val="0"/>
            <c:extLst>
              <c:ext xmlns:c16="http://schemas.microsoft.com/office/drawing/2014/chart" uri="{C3380CC4-5D6E-409C-BE32-E72D297353CC}">
                <c16:uniqueId val="{000000FC-8F4F-4E5D-B015-8FEB426DAC3C}"/>
              </c:ext>
            </c:extLst>
          </c:dPt>
          <c:dPt>
            <c:idx val="16"/>
            <c:bubble3D val="0"/>
            <c:extLst>
              <c:ext xmlns:c16="http://schemas.microsoft.com/office/drawing/2014/chart" uri="{C3380CC4-5D6E-409C-BE32-E72D297353CC}">
                <c16:uniqueId val="{000000FD-8F4F-4E5D-B015-8FEB426DAC3C}"/>
              </c:ext>
            </c:extLst>
          </c:dPt>
          <c:dPt>
            <c:idx val="17"/>
            <c:bubble3D val="0"/>
            <c:extLst>
              <c:ext xmlns:c16="http://schemas.microsoft.com/office/drawing/2014/chart" uri="{C3380CC4-5D6E-409C-BE32-E72D297353CC}">
                <c16:uniqueId val="{000000FE-8F4F-4E5D-B015-8FEB426DAC3C}"/>
              </c:ext>
            </c:extLst>
          </c:dPt>
          <c:dPt>
            <c:idx val="18"/>
            <c:bubble3D val="0"/>
            <c:extLst>
              <c:ext xmlns:c16="http://schemas.microsoft.com/office/drawing/2014/chart" uri="{C3380CC4-5D6E-409C-BE32-E72D297353CC}">
                <c16:uniqueId val="{000000FF-8F4F-4E5D-B015-8FEB426DAC3C}"/>
              </c:ext>
            </c:extLst>
          </c:dPt>
          <c:dPt>
            <c:idx val="19"/>
            <c:bubble3D val="0"/>
            <c:extLst>
              <c:ext xmlns:c16="http://schemas.microsoft.com/office/drawing/2014/chart" uri="{C3380CC4-5D6E-409C-BE32-E72D297353CC}">
                <c16:uniqueId val="{00000100-8F4F-4E5D-B015-8FEB426DAC3C}"/>
              </c:ext>
            </c:extLst>
          </c:dPt>
          <c:dPt>
            <c:idx val="20"/>
            <c:bubble3D val="0"/>
            <c:extLst>
              <c:ext xmlns:c16="http://schemas.microsoft.com/office/drawing/2014/chart" uri="{C3380CC4-5D6E-409C-BE32-E72D297353CC}">
                <c16:uniqueId val="{00000101-8F4F-4E5D-B015-8FEB426DAC3C}"/>
              </c:ext>
            </c:extLst>
          </c:dPt>
          <c:dPt>
            <c:idx val="21"/>
            <c:bubble3D val="0"/>
            <c:extLst>
              <c:ext xmlns:c16="http://schemas.microsoft.com/office/drawing/2014/chart" uri="{C3380CC4-5D6E-409C-BE32-E72D297353CC}">
                <c16:uniqueId val="{00000102-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02-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לנפש'!$C$23:$Y$23</c:f>
              <c:numCache>
                <c:formatCode>General</c:formatCode>
                <c:ptCount val="23"/>
                <c:pt idx="0" formatCode="0.0">
                  <c:v>7.5069999999999997</c:v>
                </c:pt>
                <c:pt idx="4" formatCode="0.0">
                  <c:v>7.165</c:v>
                </c:pt>
                <c:pt idx="7" formatCode="0.0">
                  <c:v>7.5419999999999998</c:v>
                </c:pt>
                <c:pt idx="10" formatCode="0.0">
                  <c:v>7.3730000000000002</c:v>
                </c:pt>
                <c:pt idx="13" formatCode="0.0">
                  <c:v>6.4740000000000002</c:v>
                </c:pt>
                <c:pt idx="16" formatCode="0.0">
                  <c:v>6.0389999999999997</c:v>
                </c:pt>
                <c:pt idx="19" formatCode="0.0">
                  <c:v>6.218</c:v>
                </c:pt>
                <c:pt idx="20" formatCode="0.0">
                  <c:v>6.2809999999999997</c:v>
                </c:pt>
                <c:pt idx="21" formatCode="\ה\ו\נ\ג\ר\י\ה">
                  <c:v>6.25</c:v>
                </c:pt>
              </c:numCache>
            </c:numRef>
          </c:val>
          <c:smooth val="0"/>
          <c:extLst>
            <c:ext xmlns:c16="http://schemas.microsoft.com/office/drawing/2014/chart" uri="{C3380CC4-5D6E-409C-BE32-E72D297353CC}">
              <c16:uniqueId val="{00000103-8F4F-4E5D-B015-8FEB426DAC3C}"/>
            </c:ext>
          </c:extLst>
        </c:ser>
        <c:ser>
          <c:idx val="18"/>
          <c:order val="18"/>
          <c:tx>
            <c:strRef>
              <c:f>'פליטות לנפש'!$B$24</c:f>
              <c:strCache>
                <c:ptCount val="1"/>
                <c:pt idx="0">
                  <c:v>Ireland</c:v>
                </c:pt>
              </c:strCache>
            </c:strRef>
          </c:tx>
          <c:spPr>
            <a:ln w="6350" cap="rnd">
              <a:solidFill>
                <a:schemeClr val="accent2">
                  <a:lumMod val="60000"/>
                </a:schemeClr>
              </a:solidFill>
              <a:round/>
            </a:ln>
          </c:spPr>
          <c:marker>
            <c:symbol val="circle"/>
            <c:size val="5"/>
            <c:spPr>
              <a:solidFill>
                <a:schemeClr val="accent2">
                  <a:lumMod val="60000"/>
                </a:schemeClr>
              </a:solidFill>
              <a:ln w="6350">
                <a:solidFill>
                  <a:schemeClr val="accent2">
                    <a:lumMod val="60000"/>
                  </a:schemeClr>
                </a:solidFill>
              </a:ln>
            </c:spPr>
          </c:marker>
          <c:dPt>
            <c:idx val="0"/>
            <c:bubble3D val="0"/>
            <c:extLst>
              <c:ext xmlns:c16="http://schemas.microsoft.com/office/drawing/2014/chart" uri="{C3380CC4-5D6E-409C-BE32-E72D297353CC}">
                <c16:uniqueId val="{00000104-8F4F-4E5D-B015-8FEB426DAC3C}"/>
              </c:ext>
            </c:extLst>
          </c:dPt>
          <c:dPt>
            <c:idx val="1"/>
            <c:bubble3D val="0"/>
            <c:extLst>
              <c:ext xmlns:c16="http://schemas.microsoft.com/office/drawing/2014/chart" uri="{C3380CC4-5D6E-409C-BE32-E72D297353CC}">
                <c16:uniqueId val="{00000105-8F4F-4E5D-B015-8FEB426DAC3C}"/>
              </c:ext>
            </c:extLst>
          </c:dPt>
          <c:dPt>
            <c:idx val="2"/>
            <c:bubble3D val="0"/>
            <c:extLst>
              <c:ext xmlns:c16="http://schemas.microsoft.com/office/drawing/2014/chart" uri="{C3380CC4-5D6E-409C-BE32-E72D297353CC}">
                <c16:uniqueId val="{00000106-8F4F-4E5D-B015-8FEB426DAC3C}"/>
              </c:ext>
            </c:extLst>
          </c:dPt>
          <c:dPt>
            <c:idx val="3"/>
            <c:bubble3D val="0"/>
            <c:extLst>
              <c:ext xmlns:c16="http://schemas.microsoft.com/office/drawing/2014/chart" uri="{C3380CC4-5D6E-409C-BE32-E72D297353CC}">
                <c16:uniqueId val="{00000107-8F4F-4E5D-B015-8FEB426DAC3C}"/>
              </c:ext>
            </c:extLst>
          </c:dPt>
          <c:dPt>
            <c:idx val="4"/>
            <c:bubble3D val="0"/>
            <c:extLst>
              <c:ext xmlns:c16="http://schemas.microsoft.com/office/drawing/2014/chart" uri="{C3380CC4-5D6E-409C-BE32-E72D297353CC}">
                <c16:uniqueId val="{00000108-8F4F-4E5D-B015-8FEB426DAC3C}"/>
              </c:ext>
            </c:extLst>
          </c:dPt>
          <c:dPt>
            <c:idx val="5"/>
            <c:bubble3D val="0"/>
            <c:extLst>
              <c:ext xmlns:c16="http://schemas.microsoft.com/office/drawing/2014/chart" uri="{C3380CC4-5D6E-409C-BE32-E72D297353CC}">
                <c16:uniqueId val="{00000109-8F4F-4E5D-B015-8FEB426DAC3C}"/>
              </c:ext>
            </c:extLst>
          </c:dPt>
          <c:dPt>
            <c:idx val="6"/>
            <c:bubble3D val="0"/>
            <c:extLst>
              <c:ext xmlns:c16="http://schemas.microsoft.com/office/drawing/2014/chart" uri="{C3380CC4-5D6E-409C-BE32-E72D297353CC}">
                <c16:uniqueId val="{0000010A-8F4F-4E5D-B015-8FEB426DAC3C}"/>
              </c:ext>
            </c:extLst>
          </c:dPt>
          <c:dPt>
            <c:idx val="7"/>
            <c:bubble3D val="0"/>
            <c:extLst>
              <c:ext xmlns:c16="http://schemas.microsoft.com/office/drawing/2014/chart" uri="{C3380CC4-5D6E-409C-BE32-E72D297353CC}">
                <c16:uniqueId val="{0000010B-8F4F-4E5D-B015-8FEB426DAC3C}"/>
              </c:ext>
            </c:extLst>
          </c:dPt>
          <c:dPt>
            <c:idx val="8"/>
            <c:bubble3D val="0"/>
            <c:extLst>
              <c:ext xmlns:c16="http://schemas.microsoft.com/office/drawing/2014/chart" uri="{C3380CC4-5D6E-409C-BE32-E72D297353CC}">
                <c16:uniqueId val="{0000010C-8F4F-4E5D-B015-8FEB426DAC3C}"/>
              </c:ext>
            </c:extLst>
          </c:dPt>
          <c:dPt>
            <c:idx val="9"/>
            <c:bubble3D val="0"/>
            <c:extLst>
              <c:ext xmlns:c16="http://schemas.microsoft.com/office/drawing/2014/chart" uri="{C3380CC4-5D6E-409C-BE32-E72D297353CC}">
                <c16:uniqueId val="{0000010D-8F4F-4E5D-B015-8FEB426DAC3C}"/>
              </c:ext>
            </c:extLst>
          </c:dPt>
          <c:dPt>
            <c:idx val="10"/>
            <c:bubble3D val="0"/>
            <c:extLst>
              <c:ext xmlns:c16="http://schemas.microsoft.com/office/drawing/2014/chart" uri="{C3380CC4-5D6E-409C-BE32-E72D297353CC}">
                <c16:uniqueId val="{0000010E-8F4F-4E5D-B015-8FEB426DAC3C}"/>
              </c:ext>
            </c:extLst>
          </c:dPt>
          <c:dPt>
            <c:idx val="11"/>
            <c:bubble3D val="0"/>
            <c:extLst>
              <c:ext xmlns:c16="http://schemas.microsoft.com/office/drawing/2014/chart" uri="{C3380CC4-5D6E-409C-BE32-E72D297353CC}">
                <c16:uniqueId val="{0000010F-8F4F-4E5D-B015-8FEB426DAC3C}"/>
              </c:ext>
            </c:extLst>
          </c:dPt>
          <c:dPt>
            <c:idx val="12"/>
            <c:bubble3D val="0"/>
            <c:extLst>
              <c:ext xmlns:c16="http://schemas.microsoft.com/office/drawing/2014/chart" uri="{C3380CC4-5D6E-409C-BE32-E72D297353CC}">
                <c16:uniqueId val="{00000110-8F4F-4E5D-B015-8FEB426DAC3C}"/>
              </c:ext>
            </c:extLst>
          </c:dPt>
          <c:dPt>
            <c:idx val="13"/>
            <c:bubble3D val="0"/>
            <c:extLst>
              <c:ext xmlns:c16="http://schemas.microsoft.com/office/drawing/2014/chart" uri="{C3380CC4-5D6E-409C-BE32-E72D297353CC}">
                <c16:uniqueId val="{00000111-8F4F-4E5D-B015-8FEB426DAC3C}"/>
              </c:ext>
            </c:extLst>
          </c:dPt>
          <c:dPt>
            <c:idx val="14"/>
            <c:bubble3D val="0"/>
            <c:extLst>
              <c:ext xmlns:c16="http://schemas.microsoft.com/office/drawing/2014/chart" uri="{C3380CC4-5D6E-409C-BE32-E72D297353CC}">
                <c16:uniqueId val="{00000112-8F4F-4E5D-B015-8FEB426DAC3C}"/>
              </c:ext>
            </c:extLst>
          </c:dPt>
          <c:dPt>
            <c:idx val="15"/>
            <c:bubble3D val="0"/>
            <c:extLst>
              <c:ext xmlns:c16="http://schemas.microsoft.com/office/drawing/2014/chart" uri="{C3380CC4-5D6E-409C-BE32-E72D297353CC}">
                <c16:uniqueId val="{00000113-8F4F-4E5D-B015-8FEB426DAC3C}"/>
              </c:ext>
            </c:extLst>
          </c:dPt>
          <c:dPt>
            <c:idx val="16"/>
            <c:bubble3D val="0"/>
            <c:extLst>
              <c:ext xmlns:c16="http://schemas.microsoft.com/office/drawing/2014/chart" uri="{C3380CC4-5D6E-409C-BE32-E72D297353CC}">
                <c16:uniqueId val="{00000114-8F4F-4E5D-B015-8FEB426DAC3C}"/>
              </c:ext>
            </c:extLst>
          </c:dPt>
          <c:dPt>
            <c:idx val="17"/>
            <c:bubble3D val="0"/>
            <c:extLst>
              <c:ext xmlns:c16="http://schemas.microsoft.com/office/drawing/2014/chart" uri="{C3380CC4-5D6E-409C-BE32-E72D297353CC}">
                <c16:uniqueId val="{00000115-8F4F-4E5D-B015-8FEB426DAC3C}"/>
              </c:ext>
            </c:extLst>
          </c:dPt>
          <c:dPt>
            <c:idx val="18"/>
            <c:bubble3D val="0"/>
            <c:extLst>
              <c:ext xmlns:c16="http://schemas.microsoft.com/office/drawing/2014/chart" uri="{C3380CC4-5D6E-409C-BE32-E72D297353CC}">
                <c16:uniqueId val="{00000116-8F4F-4E5D-B015-8FEB426DAC3C}"/>
              </c:ext>
            </c:extLst>
          </c:dPt>
          <c:dPt>
            <c:idx val="19"/>
            <c:bubble3D val="0"/>
            <c:extLst>
              <c:ext xmlns:c16="http://schemas.microsoft.com/office/drawing/2014/chart" uri="{C3380CC4-5D6E-409C-BE32-E72D297353CC}">
                <c16:uniqueId val="{00000117-8F4F-4E5D-B015-8FEB426DAC3C}"/>
              </c:ext>
            </c:extLst>
          </c:dPt>
          <c:dPt>
            <c:idx val="20"/>
            <c:bubble3D val="0"/>
            <c:extLst>
              <c:ext xmlns:c16="http://schemas.microsoft.com/office/drawing/2014/chart" uri="{C3380CC4-5D6E-409C-BE32-E72D297353CC}">
                <c16:uniqueId val="{00000118-8F4F-4E5D-B015-8FEB426DAC3C}"/>
              </c:ext>
            </c:extLst>
          </c:dPt>
          <c:dPt>
            <c:idx val="21"/>
            <c:bubble3D val="0"/>
            <c:extLst>
              <c:ext xmlns:c16="http://schemas.microsoft.com/office/drawing/2014/chart" uri="{C3380CC4-5D6E-409C-BE32-E72D297353CC}">
                <c16:uniqueId val="{00000119-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19-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לנפש'!$C$24:$Y$24</c:f>
              <c:numCache>
                <c:formatCode>General</c:formatCode>
                <c:ptCount val="23"/>
                <c:pt idx="0" formatCode="0.0">
                  <c:v>16.917000000000002</c:v>
                </c:pt>
                <c:pt idx="4" formatCode="0.0">
                  <c:v>18.058</c:v>
                </c:pt>
                <c:pt idx="7" formatCode="0.0">
                  <c:v>17.222999999999999</c:v>
                </c:pt>
                <c:pt idx="10" formatCode="0.0">
                  <c:v>16.268000000000001</c:v>
                </c:pt>
                <c:pt idx="13" formatCode="0.0">
                  <c:v>13.736000000000001</c:v>
                </c:pt>
                <c:pt idx="16" formatCode="0.0">
                  <c:v>12.532999999999999</c:v>
                </c:pt>
                <c:pt idx="19" formatCode="0.0">
                  <c:v>12.771000000000001</c:v>
                </c:pt>
                <c:pt idx="20" formatCode="0.0">
                  <c:v>13.095000000000001</c:v>
                </c:pt>
                <c:pt idx="21" formatCode="&quot;אירלנד&quot;">
                  <c:v>13.095000000000001</c:v>
                </c:pt>
              </c:numCache>
            </c:numRef>
          </c:val>
          <c:smooth val="0"/>
          <c:extLst>
            <c:ext xmlns:c16="http://schemas.microsoft.com/office/drawing/2014/chart" uri="{C3380CC4-5D6E-409C-BE32-E72D297353CC}">
              <c16:uniqueId val="{0000011A-8F4F-4E5D-B015-8FEB426DAC3C}"/>
            </c:ext>
          </c:extLst>
        </c:ser>
        <c:ser>
          <c:idx val="19"/>
          <c:order val="19"/>
          <c:tx>
            <c:strRef>
              <c:f>'פליטות לנפש'!$B$25</c:f>
              <c:strCache>
                <c:ptCount val="1"/>
                <c:pt idx="0">
                  <c:v>India</c:v>
                </c:pt>
              </c:strCache>
            </c:strRef>
          </c:tx>
          <c:spPr>
            <a:ln w="28575" cap="rnd">
              <a:solidFill>
                <a:schemeClr val="accent2">
                  <a:lumMod val="80000"/>
                </a:schemeClr>
              </a:solidFill>
              <a:round/>
            </a:ln>
          </c:spPr>
          <c:marker>
            <c:symbol val="circle"/>
            <c:size val="5"/>
            <c:spPr>
              <a:solidFill>
                <a:schemeClr val="accent2">
                  <a:lumMod val="80000"/>
                </a:schemeClr>
              </a:solidFill>
              <a:ln w="9525">
                <a:solidFill>
                  <a:schemeClr val="accent2">
                    <a:lumMod val="8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לנפש'!$C$25:$Y$25</c:f>
            </c:numRef>
          </c:val>
          <c:smooth val="0"/>
          <c:extLst>
            <c:ext xmlns:c16="http://schemas.microsoft.com/office/drawing/2014/chart" uri="{C3380CC4-5D6E-409C-BE32-E72D297353CC}">
              <c16:uniqueId val="{0000011B-8F4F-4E5D-B015-8FEB426DAC3C}"/>
            </c:ext>
          </c:extLst>
        </c:ser>
        <c:ser>
          <c:idx val="20"/>
          <c:order val="20"/>
          <c:tx>
            <c:strRef>
              <c:f>'פליטות לנפש'!$B$26</c:f>
              <c:strCache>
                <c:ptCount val="1"/>
                <c:pt idx="0">
                  <c:v>Indonesia</c:v>
                </c:pt>
              </c:strCache>
            </c:strRef>
          </c:tx>
          <c:spPr>
            <a:ln w="28575" cap="rnd">
              <a:solidFill>
                <a:schemeClr val="accent3">
                  <a:lumMod val="80000"/>
                </a:schemeClr>
              </a:solidFill>
              <a:round/>
            </a:ln>
          </c:spPr>
          <c:marker>
            <c:symbol val="circle"/>
            <c:size val="5"/>
            <c:spPr>
              <a:solidFill>
                <a:schemeClr val="accent3">
                  <a:lumMod val="80000"/>
                </a:schemeClr>
              </a:solidFill>
              <a:ln w="9525">
                <a:solidFill>
                  <a:schemeClr val="accent3">
                    <a:lumMod val="8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לנפש'!$C$26:$Y$26</c:f>
            </c:numRef>
          </c:val>
          <c:smooth val="0"/>
          <c:extLst>
            <c:ext xmlns:c16="http://schemas.microsoft.com/office/drawing/2014/chart" uri="{C3380CC4-5D6E-409C-BE32-E72D297353CC}">
              <c16:uniqueId val="{0000011C-8F4F-4E5D-B015-8FEB426DAC3C}"/>
            </c:ext>
          </c:extLst>
        </c:ser>
        <c:ser>
          <c:idx val="21"/>
          <c:order val="21"/>
          <c:tx>
            <c:strRef>
              <c:f>'פליטות לנפש'!$B$27</c:f>
              <c:strCache>
                <c:ptCount val="1"/>
                <c:pt idx="0">
                  <c:v>Israel</c:v>
                </c:pt>
              </c:strCache>
            </c:strRef>
          </c:tx>
          <c:spPr>
            <a:ln w="19050" cap="rnd">
              <a:solidFill>
                <a:srgbClr val="C00000"/>
              </a:solidFill>
              <a:round/>
            </a:ln>
          </c:spPr>
          <c:marker>
            <c:symbol val="circle"/>
            <c:size val="5"/>
            <c:spPr>
              <a:solidFill>
                <a:srgbClr val="C00000"/>
              </a:solidFill>
              <a:ln w="19050">
                <a:solidFill>
                  <a:srgbClr val="C00000"/>
                </a:solidFill>
              </a:ln>
            </c:spPr>
          </c:marker>
          <c:dPt>
            <c:idx val="0"/>
            <c:bubble3D val="0"/>
            <c:extLst>
              <c:ext xmlns:c16="http://schemas.microsoft.com/office/drawing/2014/chart" uri="{C3380CC4-5D6E-409C-BE32-E72D297353CC}">
                <c16:uniqueId val="{0000011D-8F4F-4E5D-B015-8FEB426DAC3C}"/>
              </c:ext>
            </c:extLst>
          </c:dPt>
          <c:dPt>
            <c:idx val="1"/>
            <c:bubble3D val="0"/>
            <c:extLst>
              <c:ext xmlns:c16="http://schemas.microsoft.com/office/drawing/2014/chart" uri="{C3380CC4-5D6E-409C-BE32-E72D297353CC}">
                <c16:uniqueId val="{0000011E-8F4F-4E5D-B015-8FEB426DAC3C}"/>
              </c:ext>
            </c:extLst>
          </c:dPt>
          <c:dPt>
            <c:idx val="2"/>
            <c:bubble3D val="0"/>
            <c:extLst>
              <c:ext xmlns:c16="http://schemas.microsoft.com/office/drawing/2014/chart" uri="{C3380CC4-5D6E-409C-BE32-E72D297353CC}">
                <c16:uniqueId val="{0000011F-8F4F-4E5D-B015-8FEB426DAC3C}"/>
              </c:ext>
            </c:extLst>
          </c:dPt>
          <c:dPt>
            <c:idx val="3"/>
            <c:bubble3D val="0"/>
            <c:extLst>
              <c:ext xmlns:c16="http://schemas.microsoft.com/office/drawing/2014/chart" uri="{C3380CC4-5D6E-409C-BE32-E72D297353CC}">
                <c16:uniqueId val="{00000120-8F4F-4E5D-B015-8FEB426DAC3C}"/>
              </c:ext>
            </c:extLst>
          </c:dPt>
          <c:dPt>
            <c:idx val="4"/>
            <c:bubble3D val="0"/>
            <c:extLst>
              <c:ext xmlns:c16="http://schemas.microsoft.com/office/drawing/2014/chart" uri="{C3380CC4-5D6E-409C-BE32-E72D297353CC}">
                <c16:uniqueId val="{00000121-8F4F-4E5D-B015-8FEB426DAC3C}"/>
              </c:ext>
            </c:extLst>
          </c:dPt>
          <c:dPt>
            <c:idx val="5"/>
            <c:bubble3D val="0"/>
            <c:extLst>
              <c:ext xmlns:c16="http://schemas.microsoft.com/office/drawing/2014/chart" uri="{C3380CC4-5D6E-409C-BE32-E72D297353CC}">
                <c16:uniqueId val="{00000122-8F4F-4E5D-B015-8FEB426DAC3C}"/>
              </c:ext>
            </c:extLst>
          </c:dPt>
          <c:dPt>
            <c:idx val="6"/>
            <c:bubble3D val="0"/>
            <c:extLst>
              <c:ext xmlns:c16="http://schemas.microsoft.com/office/drawing/2014/chart" uri="{C3380CC4-5D6E-409C-BE32-E72D297353CC}">
                <c16:uniqueId val="{00000123-8F4F-4E5D-B015-8FEB426DAC3C}"/>
              </c:ext>
            </c:extLst>
          </c:dPt>
          <c:dPt>
            <c:idx val="7"/>
            <c:bubble3D val="0"/>
            <c:extLst>
              <c:ext xmlns:c16="http://schemas.microsoft.com/office/drawing/2014/chart" uri="{C3380CC4-5D6E-409C-BE32-E72D297353CC}">
                <c16:uniqueId val="{00000124-8F4F-4E5D-B015-8FEB426DAC3C}"/>
              </c:ext>
            </c:extLst>
          </c:dPt>
          <c:dPt>
            <c:idx val="8"/>
            <c:bubble3D val="0"/>
            <c:extLst>
              <c:ext xmlns:c16="http://schemas.microsoft.com/office/drawing/2014/chart" uri="{C3380CC4-5D6E-409C-BE32-E72D297353CC}">
                <c16:uniqueId val="{00000125-8F4F-4E5D-B015-8FEB426DAC3C}"/>
              </c:ext>
            </c:extLst>
          </c:dPt>
          <c:dPt>
            <c:idx val="9"/>
            <c:bubble3D val="0"/>
            <c:extLst>
              <c:ext xmlns:c16="http://schemas.microsoft.com/office/drawing/2014/chart" uri="{C3380CC4-5D6E-409C-BE32-E72D297353CC}">
                <c16:uniqueId val="{00000126-8F4F-4E5D-B015-8FEB426DAC3C}"/>
              </c:ext>
            </c:extLst>
          </c:dPt>
          <c:dPt>
            <c:idx val="10"/>
            <c:bubble3D val="0"/>
            <c:extLst>
              <c:ext xmlns:c16="http://schemas.microsoft.com/office/drawing/2014/chart" uri="{C3380CC4-5D6E-409C-BE32-E72D297353CC}">
                <c16:uniqueId val="{00000127-8F4F-4E5D-B015-8FEB426DAC3C}"/>
              </c:ext>
            </c:extLst>
          </c:dPt>
          <c:dPt>
            <c:idx val="11"/>
            <c:bubble3D val="0"/>
            <c:extLst>
              <c:ext xmlns:c16="http://schemas.microsoft.com/office/drawing/2014/chart" uri="{C3380CC4-5D6E-409C-BE32-E72D297353CC}">
                <c16:uniqueId val="{00000128-8F4F-4E5D-B015-8FEB426DAC3C}"/>
              </c:ext>
            </c:extLst>
          </c:dPt>
          <c:dPt>
            <c:idx val="12"/>
            <c:bubble3D val="0"/>
            <c:extLst>
              <c:ext xmlns:c16="http://schemas.microsoft.com/office/drawing/2014/chart" uri="{C3380CC4-5D6E-409C-BE32-E72D297353CC}">
                <c16:uniqueId val="{00000129-8F4F-4E5D-B015-8FEB426DAC3C}"/>
              </c:ext>
            </c:extLst>
          </c:dPt>
          <c:dPt>
            <c:idx val="13"/>
            <c:bubble3D val="0"/>
            <c:extLst>
              <c:ext xmlns:c16="http://schemas.microsoft.com/office/drawing/2014/chart" uri="{C3380CC4-5D6E-409C-BE32-E72D297353CC}">
                <c16:uniqueId val="{0000012A-8F4F-4E5D-B015-8FEB426DAC3C}"/>
              </c:ext>
            </c:extLst>
          </c:dPt>
          <c:dPt>
            <c:idx val="14"/>
            <c:bubble3D val="0"/>
            <c:extLst>
              <c:ext xmlns:c16="http://schemas.microsoft.com/office/drawing/2014/chart" uri="{C3380CC4-5D6E-409C-BE32-E72D297353CC}">
                <c16:uniqueId val="{0000012B-8F4F-4E5D-B015-8FEB426DAC3C}"/>
              </c:ext>
            </c:extLst>
          </c:dPt>
          <c:dPt>
            <c:idx val="15"/>
            <c:bubble3D val="0"/>
            <c:extLst>
              <c:ext xmlns:c16="http://schemas.microsoft.com/office/drawing/2014/chart" uri="{C3380CC4-5D6E-409C-BE32-E72D297353CC}">
                <c16:uniqueId val="{0000012C-8F4F-4E5D-B015-8FEB426DAC3C}"/>
              </c:ext>
            </c:extLst>
          </c:dPt>
          <c:dPt>
            <c:idx val="16"/>
            <c:bubble3D val="0"/>
            <c:extLst>
              <c:ext xmlns:c16="http://schemas.microsoft.com/office/drawing/2014/chart" uri="{C3380CC4-5D6E-409C-BE32-E72D297353CC}">
                <c16:uniqueId val="{0000012D-8F4F-4E5D-B015-8FEB426DAC3C}"/>
              </c:ext>
            </c:extLst>
          </c:dPt>
          <c:dPt>
            <c:idx val="17"/>
            <c:bubble3D val="0"/>
            <c:extLst>
              <c:ext xmlns:c16="http://schemas.microsoft.com/office/drawing/2014/chart" uri="{C3380CC4-5D6E-409C-BE32-E72D297353CC}">
                <c16:uniqueId val="{0000012E-8F4F-4E5D-B015-8FEB426DAC3C}"/>
              </c:ext>
            </c:extLst>
          </c:dPt>
          <c:dPt>
            <c:idx val="18"/>
            <c:bubble3D val="0"/>
            <c:extLst>
              <c:ext xmlns:c16="http://schemas.microsoft.com/office/drawing/2014/chart" uri="{C3380CC4-5D6E-409C-BE32-E72D297353CC}">
                <c16:uniqueId val="{0000012F-8F4F-4E5D-B015-8FEB426DAC3C}"/>
              </c:ext>
            </c:extLst>
          </c:dPt>
          <c:dPt>
            <c:idx val="19"/>
            <c:bubble3D val="0"/>
            <c:extLst>
              <c:ext xmlns:c16="http://schemas.microsoft.com/office/drawing/2014/chart" uri="{C3380CC4-5D6E-409C-BE32-E72D297353CC}">
                <c16:uniqueId val="{00000130-8F4F-4E5D-B015-8FEB426DAC3C}"/>
              </c:ext>
            </c:extLst>
          </c:dPt>
          <c:dPt>
            <c:idx val="20"/>
            <c:bubble3D val="0"/>
            <c:extLst>
              <c:ext xmlns:c16="http://schemas.microsoft.com/office/drawing/2014/chart" uri="{C3380CC4-5D6E-409C-BE32-E72D297353CC}">
                <c16:uniqueId val="{00000131-8F4F-4E5D-B015-8FEB426DAC3C}"/>
              </c:ext>
            </c:extLst>
          </c:dPt>
          <c:dPt>
            <c:idx val="21"/>
            <c:bubble3D val="0"/>
            <c:extLst>
              <c:ext xmlns:c16="http://schemas.microsoft.com/office/drawing/2014/chart" uri="{C3380CC4-5D6E-409C-BE32-E72D297353CC}">
                <c16:uniqueId val="{00000132-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32-8F4F-4E5D-B015-8FEB426DAC3C}"/>
                </c:ext>
              </c:extLst>
            </c:dLbl>
            <c:spPr>
              <a:solidFill>
                <a:srgbClr val="FFFF99"/>
              </a:solid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לנפש'!$C$27:$Y$27</c:f>
              <c:numCache>
                <c:formatCode>General</c:formatCode>
                <c:ptCount val="23"/>
                <c:pt idx="0" formatCode="0.0">
                  <c:v>10.629</c:v>
                </c:pt>
                <c:pt idx="4" formatCode="0.0">
                  <c:v>11.295999999999999</c:v>
                </c:pt>
                <c:pt idx="7" formatCode="0.0">
                  <c:v>11.38</c:v>
                </c:pt>
                <c:pt idx="10" formatCode="0.0">
                  <c:v>11.044</c:v>
                </c:pt>
                <c:pt idx="13" formatCode="0.0">
                  <c:v>10.371</c:v>
                </c:pt>
                <c:pt idx="16" formatCode="0.0">
                  <c:v>11.166</c:v>
                </c:pt>
                <c:pt idx="19" formatCode="0.0">
                  <c:v>10.102</c:v>
                </c:pt>
                <c:pt idx="20" formatCode="0.0">
                  <c:v>9.8580000000000005</c:v>
                </c:pt>
                <c:pt idx="21" formatCode="&quot;ישראל&quot;">
                  <c:v>9.8580000000000005</c:v>
                </c:pt>
              </c:numCache>
            </c:numRef>
          </c:val>
          <c:smooth val="0"/>
          <c:extLst>
            <c:ext xmlns:c16="http://schemas.microsoft.com/office/drawing/2014/chart" uri="{C3380CC4-5D6E-409C-BE32-E72D297353CC}">
              <c16:uniqueId val="{00000133-8F4F-4E5D-B015-8FEB426DAC3C}"/>
            </c:ext>
          </c:extLst>
        </c:ser>
        <c:ser>
          <c:idx val="22"/>
          <c:order val="22"/>
          <c:tx>
            <c:strRef>
              <c:f>'פליטות לנפש'!$B$28</c:f>
              <c:strCache>
                <c:ptCount val="1"/>
                <c:pt idx="0">
                  <c:v>Italy</c:v>
                </c:pt>
              </c:strCache>
            </c:strRef>
          </c:tx>
          <c:spPr>
            <a:ln w="6350" cap="rnd">
              <a:solidFill>
                <a:schemeClr val="accent3">
                  <a:lumMod val="60000"/>
                  <a:lumOff val="40000"/>
                </a:schemeClr>
              </a:solidFill>
              <a:round/>
            </a:ln>
          </c:spPr>
          <c:marker>
            <c:symbol val="circle"/>
            <c:size val="5"/>
            <c:spPr>
              <a:solidFill>
                <a:schemeClr val="accent3">
                  <a:lumMod val="60000"/>
                  <a:lumOff val="40000"/>
                </a:schemeClr>
              </a:solidFill>
              <a:ln w="6350">
                <a:solidFill>
                  <a:schemeClr val="accent3">
                    <a:lumMod val="60000"/>
                    <a:lumOff val="40000"/>
                  </a:schemeClr>
                </a:solidFill>
              </a:ln>
            </c:spPr>
          </c:marker>
          <c:dPt>
            <c:idx val="0"/>
            <c:bubble3D val="0"/>
            <c:extLst>
              <c:ext xmlns:c16="http://schemas.microsoft.com/office/drawing/2014/chart" uri="{C3380CC4-5D6E-409C-BE32-E72D297353CC}">
                <c16:uniqueId val="{00000134-8F4F-4E5D-B015-8FEB426DAC3C}"/>
              </c:ext>
            </c:extLst>
          </c:dPt>
          <c:dPt>
            <c:idx val="1"/>
            <c:bubble3D val="0"/>
            <c:extLst>
              <c:ext xmlns:c16="http://schemas.microsoft.com/office/drawing/2014/chart" uri="{C3380CC4-5D6E-409C-BE32-E72D297353CC}">
                <c16:uniqueId val="{00000135-8F4F-4E5D-B015-8FEB426DAC3C}"/>
              </c:ext>
            </c:extLst>
          </c:dPt>
          <c:dPt>
            <c:idx val="2"/>
            <c:bubble3D val="0"/>
            <c:extLst>
              <c:ext xmlns:c16="http://schemas.microsoft.com/office/drawing/2014/chart" uri="{C3380CC4-5D6E-409C-BE32-E72D297353CC}">
                <c16:uniqueId val="{00000136-8F4F-4E5D-B015-8FEB426DAC3C}"/>
              </c:ext>
            </c:extLst>
          </c:dPt>
          <c:dPt>
            <c:idx val="3"/>
            <c:bubble3D val="0"/>
            <c:extLst>
              <c:ext xmlns:c16="http://schemas.microsoft.com/office/drawing/2014/chart" uri="{C3380CC4-5D6E-409C-BE32-E72D297353CC}">
                <c16:uniqueId val="{00000137-8F4F-4E5D-B015-8FEB426DAC3C}"/>
              </c:ext>
            </c:extLst>
          </c:dPt>
          <c:dPt>
            <c:idx val="4"/>
            <c:bubble3D val="0"/>
            <c:extLst>
              <c:ext xmlns:c16="http://schemas.microsoft.com/office/drawing/2014/chart" uri="{C3380CC4-5D6E-409C-BE32-E72D297353CC}">
                <c16:uniqueId val="{00000138-8F4F-4E5D-B015-8FEB426DAC3C}"/>
              </c:ext>
            </c:extLst>
          </c:dPt>
          <c:dPt>
            <c:idx val="5"/>
            <c:bubble3D val="0"/>
            <c:extLst>
              <c:ext xmlns:c16="http://schemas.microsoft.com/office/drawing/2014/chart" uri="{C3380CC4-5D6E-409C-BE32-E72D297353CC}">
                <c16:uniqueId val="{00000139-8F4F-4E5D-B015-8FEB426DAC3C}"/>
              </c:ext>
            </c:extLst>
          </c:dPt>
          <c:dPt>
            <c:idx val="6"/>
            <c:bubble3D val="0"/>
            <c:extLst>
              <c:ext xmlns:c16="http://schemas.microsoft.com/office/drawing/2014/chart" uri="{C3380CC4-5D6E-409C-BE32-E72D297353CC}">
                <c16:uniqueId val="{0000013A-8F4F-4E5D-B015-8FEB426DAC3C}"/>
              </c:ext>
            </c:extLst>
          </c:dPt>
          <c:dPt>
            <c:idx val="7"/>
            <c:bubble3D val="0"/>
            <c:extLst>
              <c:ext xmlns:c16="http://schemas.microsoft.com/office/drawing/2014/chart" uri="{C3380CC4-5D6E-409C-BE32-E72D297353CC}">
                <c16:uniqueId val="{0000013B-8F4F-4E5D-B015-8FEB426DAC3C}"/>
              </c:ext>
            </c:extLst>
          </c:dPt>
          <c:dPt>
            <c:idx val="8"/>
            <c:bubble3D val="0"/>
            <c:extLst>
              <c:ext xmlns:c16="http://schemas.microsoft.com/office/drawing/2014/chart" uri="{C3380CC4-5D6E-409C-BE32-E72D297353CC}">
                <c16:uniqueId val="{0000013C-8F4F-4E5D-B015-8FEB426DAC3C}"/>
              </c:ext>
            </c:extLst>
          </c:dPt>
          <c:dPt>
            <c:idx val="9"/>
            <c:bubble3D val="0"/>
            <c:extLst>
              <c:ext xmlns:c16="http://schemas.microsoft.com/office/drawing/2014/chart" uri="{C3380CC4-5D6E-409C-BE32-E72D297353CC}">
                <c16:uniqueId val="{0000013D-8F4F-4E5D-B015-8FEB426DAC3C}"/>
              </c:ext>
            </c:extLst>
          </c:dPt>
          <c:dPt>
            <c:idx val="10"/>
            <c:bubble3D val="0"/>
            <c:extLst>
              <c:ext xmlns:c16="http://schemas.microsoft.com/office/drawing/2014/chart" uri="{C3380CC4-5D6E-409C-BE32-E72D297353CC}">
                <c16:uniqueId val="{0000013E-8F4F-4E5D-B015-8FEB426DAC3C}"/>
              </c:ext>
            </c:extLst>
          </c:dPt>
          <c:dPt>
            <c:idx val="11"/>
            <c:bubble3D val="0"/>
            <c:extLst>
              <c:ext xmlns:c16="http://schemas.microsoft.com/office/drawing/2014/chart" uri="{C3380CC4-5D6E-409C-BE32-E72D297353CC}">
                <c16:uniqueId val="{0000013F-8F4F-4E5D-B015-8FEB426DAC3C}"/>
              </c:ext>
            </c:extLst>
          </c:dPt>
          <c:dPt>
            <c:idx val="12"/>
            <c:bubble3D val="0"/>
            <c:extLst>
              <c:ext xmlns:c16="http://schemas.microsoft.com/office/drawing/2014/chart" uri="{C3380CC4-5D6E-409C-BE32-E72D297353CC}">
                <c16:uniqueId val="{00000140-8F4F-4E5D-B015-8FEB426DAC3C}"/>
              </c:ext>
            </c:extLst>
          </c:dPt>
          <c:dPt>
            <c:idx val="13"/>
            <c:bubble3D val="0"/>
            <c:extLst>
              <c:ext xmlns:c16="http://schemas.microsoft.com/office/drawing/2014/chart" uri="{C3380CC4-5D6E-409C-BE32-E72D297353CC}">
                <c16:uniqueId val="{00000141-8F4F-4E5D-B015-8FEB426DAC3C}"/>
              </c:ext>
            </c:extLst>
          </c:dPt>
          <c:dPt>
            <c:idx val="14"/>
            <c:bubble3D val="0"/>
            <c:extLst>
              <c:ext xmlns:c16="http://schemas.microsoft.com/office/drawing/2014/chart" uri="{C3380CC4-5D6E-409C-BE32-E72D297353CC}">
                <c16:uniqueId val="{00000142-8F4F-4E5D-B015-8FEB426DAC3C}"/>
              </c:ext>
            </c:extLst>
          </c:dPt>
          <c:dPt>
            <c:idx val="15"/>
            <c:bubble3D val="0"/>
            <c:extLst>
              <c:ext xmlns:c16="http://schemas.microsoft.com/office/drawing/2014/chart" uri="{C3380CC4-5D6E-409C-BE32-E72D297353CC}">
                <c16:uniqueId val="{00000143-8F4F-4E5D-B015-8FEB426DAC3C}"/>
              </c:ext>
            </c:extLst>
          </c:dPt>
          <c:dPt>
            <c:idx val="16"/>
            <c:bubble3D val="0"/>
            <c:extLst>
              <c:ext xmlns:c16="http://schemas.microsoft.com/office/drawing/2014/chart" uri="{C3380CC4-5D6E-409C-BE32-E72D297353CC}">
                <c16:uniqueId val="{00000144-8F4F-4E5D-B015-8FEB426DAC3C}"/>
              </c:ext>
            </c:extLst>
          </c:dPt>
          <c:dPt>
            <c:idx val="17"/>
            <c:bubble3D val="0"/>
            <c:extLst>
              <c:ext xmlns:c16="http://schemas.microsoft.com/office/drawing/2014/chart" uri="{C3380CC4-5D6E-409C-BE32-E72D297353CC}">
                <c16:uniqueId val="{00000145-8F4F-4E5D-B015-8FEB426DAC3C}"/>
              </c:ext>
            </c:extLst>
          </c:dPt>
          <c:dPt>
            <c:idx val="18"/>
            <c:bubble3D val="0"/>
            <c:extLst>
              <c:ext xmlns:c16="http://schemas.microsoft.com/office/drawing/2014/chart" uri="{C3380CC4-5D6E-409C-BE32-E72D297353CC}">
                <c16:uniqueId val="{00000146-8F4F-4E5D-B015-8FEB426DAC3C}"/>
              </c:ext>
            </c:extLst>
          </c:dPt>
          <c:dPt>
            <c:idx val="19"/>
            <c:bubble3D val="0"/>
            <c:extLst>
              <c:ext xmlns:c16="http://schemas.microsoft.com/office/drawing/2014/chart" uri="{C3380CC4-5D6E-409C-BE32-E72D297353CC}">
                <c16:uniqueId val="{00000147-8F4F-4E5D-B015-8FEB426DAC3C}"/>
              </c:ext>
            </c:extLst>
          </c:dPt>
          <c:dPt>
            <c:idx val="20"/>
            <c:bubble3D val="0"/>
            <c:extLst>
              <c:ext xmlns:c16="http://schemas.microsoft.com/office/drawing/2014/chart" uri="{C3380CC4-5D6E-409C-BE32-E72D297353CC}">
                <c16:uniqueId val="{00000148-8F4F-4E5D-B015-8FEB426DAC3C}"/>
              </c:ext>
            </c:extLst>
          </c:dPt>
          <c:dPt>
            <c:idx val="21"/>
            <c:bubble3D val="0"/>
            <c:extLst>
              <c:ext xmlns:c16="http://schemas.microsoft.com/office/drawing/2014/chart" uri="{C3380CC4-5D6E-409C-BE32-E72D297353CC}">
                <c16:uniqueId val="{00000149-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49-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לנפש'!$C$28:$Y$28</c:f>
              <c:numCache>
                <c:formatCode>General</c:formatCode>
                <c:ptCount val="23"/>
                <c:pt idx="0" formatCode="0.0">
                  <c:v>9.1739999999999995</c:v>
                </c:pt>
                <c:pt idx="4" formatCode="0.0">
                  <c:v>9.7449999999999992</c:v>
                </c:pt>
                <c:pt idx="7" formatCode="0.0">
                  <c:v>10.066000000000001</c:v>
                </c:pt>
                <c:pt idx="10" formatCode="0.0">
                  <c:v>9.8490000000000002</c:v>
                </c:pt>
                <c:pt idx="13" formatCode="0.0">
                  <c:v>8.5030000000000001</c:v>
                </c:pt>
                <c:pt idx="16" formatCode="0.0">
                  <c:v>8.0559999999999992</c:v>
                </c:pt>
                <c:pt idx="19" formatCode="0.0">
                  <c:v>7.2539999999999996</c:v>
                </c:pt>
                <c:pt idx="20" formatCode="0.0">
                  <c:v>7.1890000000000001</c:v>
                </c:pt>
                <c:pt idx="21" formatCode="\א\י\ט\ל\י\ה">
                  <c:v>7.1</c:v>
                </c:pt>
              </c:numCache>
            </c:numRef>
          </c:val>
          <c:smooth val="0"/>
          <c:extLst>
            <c:ext xmlns:c16="http://schemas.microsoft.com/office/drawing/2014/chart" uri="{C3380CC4-5D6E-409C-BE32-E72D297353CC}">
              <c16:uniqueId val="{0000014A-8F4F-4E5D-B015-8FEB426DAC3C}"/>
            </c:ext>
          </c:extLst>
        </c:ser>
        <c:ser>
          <c:idx val="23"/>
          <c:order val="23"/>
          <c:tx>
            <c:strRef>
              <c:f>'פליטות לנפש'!$B$29</c:f>
              <c:strCache>
                <c:ptCount val="1"/>
                <c:pt idx="0">
                  <c:v>Japan</c:v>
                </c:pt>
              </c:strCache>
            </c:strRef>
          </c:tx>
          <c:spPr>
            <a:ln w="6350" cap="rnd">
              <a:solidFill>
                <a:schemeClr val="accent3">
                  <a:lumMod val="80000"/>
                  <a:lumOff val="20000"/>
                </a:schemeClr>
              </a:solidFill>
              <a:round/>
            </a:ln>
          </c:spPr>
          <c:marker>
            <c:symbol val="circle"/>
            <c:size val="5"/>
            <c:spPr>
              <a:solidFill>
                <a:schemeClr val="accent3">
                  <a:lumMod val="80000"/>
                  <a:lumOff val="20000"/>
                </a:schemeClr>
              </a:solidFill>
              <a:ln w="6350">
                <a:solidFill>
                  <a:schemeClr val="accent3">
                    <a:lumMod val="80000"/>
                    <a:lumOff val="20000"/>
                  </a:schemeClr>
                </a:solidFill>
              </a:ln>
            </c:spPr>
          </c:marker>
          <c:dPt>
            <c:idx val="0"/>
            <c:bubble3D val="0"/>
            <c:extLst>
              <c:ext xmlns:c16="http://schemas.microsoft.com/office/drawing/2014/chart" uri="{C3380CC4-5D6E-409C-BE32-E72D297353CC}">
                <c16:uniqueId val="{0000014B-8F4F-4E5D-B015-8FEB426DAC3C}"/>
              </c:ext>
            </c:extLst>
          </c:dPt>
          <c:dPt>
            <c:idx val="1"/>
            <c:bubble3D val="0"/>
            <c:extLst>
              <c:ext xmlns:c16="http://schemas.microsoft.com/office/drawing/2014/chart" uri="{C3380CC4-5D6E-409C-BE32-E72D297353CC}">
                <c16:uniqueId val="{0000014C-8F4F-4E5D-B015-8FEB426DAC3C}"/>
              </c:ext>
            </c:extLst>
          </c:dPt>
          <c:dPt>
            <c:idx val="2"/>
            <c:bubble3D val="0"/>
            <c:extLst>
              <c:ext xmlns:c16="http://schemas.microsoft.com/office/drawing/2014/chart" uri="{C3380CC4-5D6E-409C-BE32-E72D297353CC}">
                <c16:uniqueId val="{0000014D-8F4F-4E5D-B015-8FEB426DAC3C}"/>
              </c:ext>
            </c:extLst>
          </c:dPt>
          <c:dPt>
            <c:idx val="3"/>
            <c:bubble3D val="0"/>
            <c:extLst>
              <c:ext xmlns:c16="http://schemas.microsoft.com/office/drawing/2014/chart" uri="{C3380CC4-5D6E-409C-BE32-E72D297353CC}">
                <c16:uniqueId val="{0000014E-8F4F-4E5D-B015-8FEB426DAC3C}"/>
              </c:ext>
            </c:extLst>
          </c:dPt>
          <c:dPt>
            <c:idx val="4"/>
            <c:bubble3D val="0"/>
            <c:extLst>
              <c:ext xmlns:c16="http://schemas.microsoft.com/office/drawing/2014/chart" uri="{C3380CC4-5D6E-409C-BE32-E72D297353CC}">
                <c16:uniqueId val="{0000014F-8F4F-4E5D-B015-8FEB426DAC3C}"/>
              </c:ext>
            </c:extLst>
          </c:dPt>
          <c:dPt>
            <c:idx val="5"/>
            <c:bubble3D val="0"/>
            <c:extLst>
              <c:ext xmlns:c16="http://schemas.microsoft.com/office/drawing/2014/chart" uri="{C3380CC4-5D6E-409C-BE32-E72D297353CC}">
                <c16:uniqueId val="{00000150-8F4F-4E5D-B015-8FEB426DAC3C}"/>
              </c:ext>
            </c:extLst>
          </c:dPt>
          <c:dPt>
            <c:idx val="6"/>
            <c:bubble3D val="0"/>
            <c:extLst>
              <c:ext xmlns:c16="http://schemas.microsoft.com/office/drawing/2014/chart" uri="{C3380CC4-5D6E-409C-BE32-E72D297353CC}">
                <c16:uniqueId val="{00000151-8F4F-4E5D-B015-8FEB426DAC3C}"/>
              </c:ext>
            </c:extLst>
          </c:dPt>
          <c:dPt>
            <c:idx val="7"/>
            <c:bubble3D val="0"/>
            <c:extLst>
              <c:ext xmlns:c16="http://schemas.microsoft.com/office/drawing/2014/chart" uri="{C3380CC4-5D6E-409C-BE32-E72D297353CC}">
                <c16:uniqueId val="{00000152-8F4F-4E5D-B015-8FEB426DAC3C}"/>
              </c:ext>
            </c:extLst>
          </c:dPt>
          <c:dPt>
            <c:idx val="8"/>
            <c:bubble3D val="0"/>
            <c:extLst>
              <c:ext xmlns:c16="http://schemas.microsoft.com/office/drawing/2014/chart" uri="{C3380CC4-5D6E-409C-BE32-E72D297353CC}">
                <c16:uniqueId val="{00000153-8F4F-4E5D-B015-8FEB426DAC3C}"/>
              </c:ext>
            </c:extLst>
          </c:dPt>
          <c:dPt>
            <c:idx val="9"/>
            <c:bubble3D val="0"/>
            <c:extLst>
              <c:ext xmlns:c16="http://schemas.microsoft.com/office/drawing/2014/chart" uri="{C3380CC4-5D6E-409C-BE32-E72D297353CC}">
                <c16:uniqueId val="{00000154-8F4F-4E5D-B015-8FEB426DAC3C}"/>
              </c:ext>
            </c:extLst>
          </c:dPt>
          <c:dPt>
            <c:idx val="10"/>
            <c:bubble3D val="0"/>
            <c:extLst>
              <c:ext xmlns:c16="http://schemas.microsoft.com/office/drawing/2014/chart" uri="{C3380CC4-5D6E-409C-BE32-E72D297353CC}">
                <c16:uniqueId val="{00000155-8F4F-4E5D-B015-8FEB426DAC3C}"/>
              </c:ext>
            </c:extLst>
          </c:dPt>
          <c:dPt>
            <c:idx val="11"/>
            <c:bubble3D val="0"/>
            <c:extLst>
              <c:ext xmlns:c16="http://schemas.microsoft.com/office/drawing/2014/chart" uri="{C3380CC4-5D6E-409C-BE32-E72D297353CC}">
                <c16:uniqueId val="{00000156-8F4F-4E5D-B015-8FEB426DAC3C}"/>
              </c:ext>
            </c:extLst>
          </c:dPt>
          <c:dPt>
            <c:idx val="12"/>
            <c:bubble3D val="0"/>
            <c:extLst>
              <c:ext xmlns:c16="http://schemas.microsoft.com/office/drawing/2014/chart" uri="{C3380CC4-5D6E-409C-BE32-E72D297353CC}">
                <c16:uniqueId val="{00000157-8F4F-4E5D-B015-8FEB426DAC3C}"/>
              </c:ext>
            </c:extLst>
          </c:dPt>
          <c:dPt>
            <c:idx val="13"/>
            <c:bubble3D val="0"/>
            <c:extLst>
              <c:ext xmlns:c16="http://schemas.microsoft.com/office/drawing/2014/chart" uri="{C3380CC4-5D6E-409C-BE32-E72D297353CC}">
                <c16:uniqueId val="{00000158-8F4F-4E5D-B015-8FEB426DAC3C}"/>
              </c:ext>
            </c:extLst>
          </c:dPt>
          <c:dPt>
            <c:idx val="14"/>
            <c:bubble3D val="0"/>
            <c:extLst>
              <c:ext xmlns:c16="http://schemas.microsoft.com/office/drawing/2014/chart" uri="{C3380CC4-5D6E-409C-BE32-E72D297353CC}">
                <c16:uniqueId val="{00000159-8F4F-4E5D-B015-8FEB426DAC3C}"/>
              </c:ext>
            </c:extLst>
          </c:dPt>
          <c:dPt>
            <c:idx val="15"/>
            <c:bubble3D val="0"/>
            <c:extLst>
              <c:ext xmlns:c16="http://schemas.microsoft.com/office/drawing/2014/chart" uri="{C3380CC4-5D6E-409C-BE32-E72D297353CC}">
                <c16:uniqueId val="{0000015A-8F4F-4E5D-B015-8FEB426DAC3C}"/>
              </c:ext>
            </c:extLst>
          </c:dPt>
          <c:dPt>
            <c:idx val="16"/>
            <c:bubble3D val="0"/>
            <c:extLst>
              <c:ext xmlns:c16="http://schemas.microsoft.com/office/drawing/2014/chart" uri="{C3380CC4-5D6E-409C-BE32-E72D297353CC}">
                <c16:uniqueId val="{0000015B-8F4F-4E5D-B015-8FEB426DAC3C}"/>
              </c:ext>
            </c:extLst>
          </c:dPt>
          <c:dPt>
            <c:idx val="17"/>
            <c:bubble3D val="0"/>
            <c:extLst>
              <c:ext xmlns:c16="http://schemas.microsoft.com/office/drawing/2014/chart" uri="{C3380CC4-5D6E-409C-BE32-E72D297353CC}">
                <c16:uniqueId val="{0000015C-8F4F-4E5D-B015-8FEB426DAC3C}"/>
              </c:ext>
            </c:extLst>
          </c:dPt>
          <c:dPt>
            <c:idx val="18"/>
            <c:bubble3D val="0"/>
            <c:extLst>
              <c:ext xmlns:c16="http://schemas.microsoft.com/office/drawing/2014/chart" uri="{C3380CC4-5D6E-409C-BE32-E72D297353CC}">
                <c16:uniqueId val="{0000015D-8F4F-4E5D-B015-8FEB426DAC3C}"/>
              </c:ext>
            </c:extLst>
          </c:dPt>
          <c:dPt>
            <c:idx val="19"/>
            <c:bubble3D val="0"/>
            <c:extLst>
              <c:ext xmlns:c16="http://schemas.microsoft.com/office/drawing/2014/chart" uri="{C3380CC4-5D6E-409C-BE32-E72D297353CC}">
                <c16:uniqueId val="{0000015E-8F4F-4E5D-B015-8FEB426DAC3C}"/>
              </c:ext>
            </c:extLst>
          </c:dPt>
          <c:dPt>
            <c:idx val="20"/>
            <c:bubble3D val="0"/>
            <c:extLst>
              <c:ext xmlns:c16="http://schemas.microsoft.com/office/drawing/2014/chart" uri="{C3380CC4-5D6E-409C-BE32-E72D297353CC}">
                <c16:uniqueId val="{0000015F-8F4F-4E5D-B015-8FEB426DAC3C}"/>
              </c:ext>
            </c:extLst>
          </c:dPt>
          <c:dPt>
            <c:idx val="21"/>
            <c:bubble3D val="0"/>
            <c:extLst>
              <c:ext xmlns:c16="http://schemas.microsoft.com/office/drawing/2014/chart" uri="{C3380CC4-5D6E-409C-BE32-E72D297353CC}">
                <c16:uniqueId val="{00000160-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60-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לנפש'!$C$29:$Y$29</c:f>
              <c:numCache>
                <c:formatCode>General</c:formatCode>
                <c:ptCount val="23"/>
                <c:pt idx="0" formatCode="0.0">
                  <c:v>10.952</c:v>
                </c:pt>
                <c:pt idx="4" formatCode="0.0">
                  <c:v>10.78</c:v>
                </c:pt>
                <c:pt idx="7" formatCode="0.0">
                  <c:v>10.769</c:v>
                </c:pt>
                <c:pt idx="10" formatCode="0.0">
                  <c:v>10.568</c:v>
                </c:pt>
                <c:pt idx="13" formatCode="0.0">
                  <c:v>9.7110000000000003</c:v>
                </c:pt>
                <c:pt idx="16" formatCode="0.0">
                  <c:v>10.872999999999999</c:v>
                </c:pt>
                <c:pt idx="19" formatCode="0.0">
                  <c:v>10.311999999999999</c:v>
                </c:pt>
                <c:pt idx="20" formatCode="0.0">
                  <c:v>10.196999999999999</c:v>
                </c:pt>
                <c:pt idx="21" formatCode="&quot;יפן&quot;">
                  <c:v>10.196999999999999</c:v>
                </c:pt>
              </c:numCache>
            </c:numRef>
          </c:val>
          <c:smooth val="0"/>
          <c:extLst>
            <c:ext xmlns:c16="http://schemas.microsoft.com/office/drawing/2014/chart" uri="{C3380CC4-5D6E-409C-BE32-E72D297353CC}">
              <c16:uniqueId val="{00000161-8F4F-4E5D-B015-8FEB426DAC3C}"/>
            </c:ext>
          </c:extLst>
        </c:ser>
        <c:ser>
          <c:idx val="24"/>
          <c:order val="24"/>
          <c:tx>
            <c:strRef>
              <c:f>'פליטות לנפש'!$B$30</c:f>
              <c:strCache>
                <c:ptCount val="1"/>
                <c:pt idx="0">
                  <c:v>Korea</c:v>
                </c:pt>
              </c:strCache>
            </c:strRef>
          </c:tx>
          <c:spPr>
            <a:ln w="6350" cap="rnd">
              <a:solidFill>
                <a:schemeClr val="accent1">
                  <a:lumMod val="60000"/>
                </a:schemeClr>
              </a:solidFill>
              <a:round/>
            </a:ln>
          </c:spPr>
          <c:marker>
            <c:symbol val="circle"/>
            <c:size val="5"/>
            <c:spPr>
              <a:solidFill>
                <a:schemeClr val="accent1">
                  <a:lumMod val="60000"/>
                </a:schemeClr>
              </a:solidFill>
              <a:ln w="6350">
                <a:solidFill>
                  <a:schemeClr val="accent1">
                    <a:lumMod val="60000"/>
                  </a:schemeClr>
                </a:solidFill>
              </a:ln>
            </c:spPr>
          </c:marker>
          <c:dPt>
            <c:idx val="0"/>
            <c:bubble3D val="0"/>
            <c:extLst>
              <c:ext xmlns:c16="http://schemas.microsoft.com/office/drawing/2014/chart" uri="{C3380CC4-5D6E-409C-BE32-E72D297353CC}">
                <c16:uniqueId val="{00000162-8F4F-4E5D-B015-8FEB426DAC3C}"/>
              </c:ext>
            </c:extLst>
          </c:dPt>
          <c:dPt>
            <c:idx val="1"/>
            <c:bubble3D val="0"/>
            <c:extLst>
              <c:ext xmlns:c16="http://schemas.microsoft.com/office/drawing/2014/chart" uri="{C3380CC4-5D6E-409C-BE32-E72D297353CC}">
                <c16:uniqueId val="{00000163-8F4F-4E5D-B015-8FEB426DAC3C}"/>
              </c:ext>
            </c:extLst>
          </c:dPt>
          <c:dPt>
            <c:idx val="2"/>
            <c:bubble3D val="0"/>
            <c:extLst>
              <c:ext xmlns:c16="http://schemas.microsoft.com/office/drawing/2014/chart" uri="{C3380CC4-5D6E-409C-BE32-E72D297353CC}">
                <c16:uniqueId val="{00000164-8F4F-4E5D-B015-8FEB426DAC3C}"/>
              </c:ext>
            </c:extLst>
          </c:dPt>
          <c:dPt>
            <c:idx val="3"/>
            <c:bubble3D val="0"/>
            <c:extLst>
              <c:ext xmlns:c16="http://schemas.microsoft.com/office/drawing/2014/chart" uri="{C3380CC4-5D6E-409C-BE32-E72D297353CC}">
                <c16:uniqueId val="{00000165-8F4F-4E5D-B015-8FEB426DAC3C}"/>
              </c:ext>
            </c:extLst>
          </c:dPt>
          <c:dPt>
            <c:idx val="4"/>
            <c:bubble3D val="0"/>
            <c:extLst>
              <c:ext xmlns:c16="http://schemas.microsoft.com/office/drawing/2014/chart" uri="{C3380CC4-5D6E-409C-BE32-E72D297353CC}">
                <c16:uniqueId val="{00000166-8F4F-4E5D-B015-8FEB426DAC3C}"/>
              </c:ext>
            </c:extLst>
          </c:dPt>
          <c:dPt>
            <c:idx val="5"/>
            <c:bubble3D val="0"/>
            <c:extLst>
              <c:ext xmlns:c16="http://schemas.microsoft.com/office/drawing/2014/chart" uri="{C3380CC4-5D6E-409C-BE32-E72D297353CC}">
                <c16:uniqueId val="{00000167-8F4F-4E5D-B015-8FEB426DAC3C}"/>
              </c:ext>
            </c:extLst>
          </c:dPt>
          <c:dPt>
            <c:idx val="6"/>
            <c:bubble3D val="0"/>
            <c:extLst>
              <c:ext xmlns:c16="http://schemas.microsoft.com/office/drawing/2014/chart" uri="{C3380CC4-5D6E-409C-BE32-E72D297353CC}">
                <c16:uniqueId val="{00000168-8F4F-4E5D-B015-8FEB426DAC3C}"/>
              </c:ext>
            </c:extLst>
          </c:dPt>
          <c:dPt>
            <c:idx val="7"/>
            <c:bubble3D val="0"/>
            <c:extLst>
              <c:ext xmlns:c16="http://schemas.microsoft.com/office/drawing/2014/chart" uri="{C3380CC4-5D6E-409C-BE32-E72D297353CC}">
                <c16:uniqueId val="{00000169-8F4F-4E5D-B015-8FEB426DAC3C}"/>
              </c:ext>
            </c:extLst>
          </c:dPt>
          <c:dPt>
            <c:idx val="8"/>
            <c:bubble3D val="0"/>
            <c:extLst>
              <c:ext xmlns:c16="http://schemas.microsoft.com/office/drawing/2014/chart" uri="{C3380CC4-5D6E-409C-BE32-E72D297353CC}">
                <c16:uniqueId val="{0000016A-8F4F-4E5D-B015-8FEB426DAC3C}"/>
              </c:ext>
            </c:extLst>
          </c:dPt>
          <c:dPt>
            <c:idx val="9"/>
            <c:bubble3D val="0"/>
            <c:extLst>
              <c:ext xmlns:c16="http://schemas.microsoft.com/office/drawing/2014/chart" uri="{C3380CC4-5D6E-409C-BE32-E72D297353CC}">
                <c16:uniqueId val="{0000016B-8F4F-4E5D-B015-8FEB426DAC3C}"/>
              </c:ext>
            </c:extLst>
          </c:dPt>
          <c:dPt>
            <c:idx val="10"/>
            <c:bubble3D val="0"/>
            <c:extLst>
              <c:ext xmlns:c16="http://schemas.microsoft.com/office/drawing/2014/chart" uri="{C3380CC4-5D6E-409C-BE32-E72D297353CC}">
                <c16:uniqueId val="{0000016C-8F4F-4E5D-B015-8FEB426DAC3C}"/>
              </c:ext>
            </c:extLst>
          </c:dPt>
          <c:dPt>
            <c:idx val="11"/>
            <c:bubble3D val="0"/>
            <c:extLst>
              <c:ext xmlns:c16="http://schemas.microsoft.com/office/drawing/2014/chart" uri="{C3380CC4-5D6E-409C-BE32-E72D297353CC}">
                <c16:uniqueId val="{0000016D-8F4F-4E5D-B015-8FEB426DAC3C}"/>
              </c:ext>
            </c:extLst>
          </c:dPt>
          <c:dPt>
            <c:idx val="12"/>
            <c:bubble3D val="0"/>
            <c:extLst>
              <c:ext xmlns:c16="http://schemas.microsoft.com/office/drawing/2014/chart" uri="{C3380CC4-5D6E-409C-BE32-E72D297353CC}">
                <c16:uniqueId val="{0000016E-8F4F-4E5D-B015-8FEB426DAC3C}"/>
              </c:ext>
            </c:extLst>
          </c:dPt>
          <c:dPt>
            <c:idx val="13"/>
            <c:bubble3D val="0"/>
            <c:extLst>
              <c:ext xmlns:c16="http://schemas.microsoft.com/office/drawing/2014/chart" uri="{C3380CC4-5D6E-409C-BE32-E72D297353CC}">
                <c16:uniqueId val="{0000016F-8F4F-4E5D-B015-8FEB426DAC3C}"/>
              </c:ext>
            </c:extLst>
          </c:dPt>
          <c:dPt>
            <c:idx val="14"/>
            <c:bubble3D val="0"/>
            <c:extLst>
              <c:ext xmlns:c16="http://schemas.microsoft.com/office/drawing/2014/chart" uri="{C3380CC4-5D6E-409C-BE32-E72D297353CC}">
                <c16:uniqueId val="{00000170-8F4F-4E5D-B015-8FEB426DAC3C}"/>
              </c:ext>
            </c:extLst>
          </c:dPt>
          <c:dPt>
            <c:idx val="15"/>
            <c:bubble3D val="0"/>
            <c:extLst>
              <c:ext xmlns:c16="http://schemas.microsoft.com/office/drawing/2014/chart" uri="{C3380CC4-5D6E-409C-BE32-E72D297353CC}">
                <c16:uniqueId val="{00000171-8F4F-4E5D-B015-8FEB426DAC3C}"/>
              </c:ext>
            </c:extLst>
          </c:dPt>
          <c:dPt>
            <c:idx val="16"/>
            <c:bubble3D val="0"/>
            <c:extLst>
              <c:ext xmlns:c16="http://schemas.microsoft.com/office/drawing/2014/chart" uri="{C3380CC4-5D6E-409C-BE32-E72D297353CC}">
                <c16:uniqueId val="{00000172-8F4F-4E5D-B015-8FEB426DAC3C}"/>
              </c:ext>
            </c:extLst>
          </c:dPt>
          <c:dPt>
            <c:idx val="17"/>
            <c:bubble3D val="0"/>
            <c:extLst>
              <c:ext xmlns:c16="http://schemas.microsoft.com/office/drawing/2014/chart" uri="{C3380CC4-5D6E-409C-BE32-E72D297353CC}">
                <c16:uniqueId val="{00000173-8F4F-4E5D-B015-8FEB426DAC3C}"/>
              </c:ext>
            </c:extLst>
          </c:dPt>
          <c:dPt>
            <c:idx val="18"/>
            <c:bubble3D val="0"/>
            <c:extLst>
              <c:ext xmlns:c16="http://schemas.microsoft.com/office/drawing/2014/chart" uri="{C3380CC4-5D6E-409C-BE32-E72D297353CC}">
                <c16:uniqueId val="{00000174-8F4F-4E5D-B015-8FEB426DAC3C}"/>
              </c:ext>
            </c:extLst>
          </c:dPt>
          <c:dPt>
            <c:idx val="19"/>
            <c:bubble3D val="0"/>
            <c:extLst>
              <c:ext xmlns:c16="http://schemas.microsoft.com/office/drawing/2014/chart" uri="{C3380CC4-5D6E-409C-BE32-E72D297353CC}">
                <c16:uniqueId val="{00000175-8F4F-4E5D-B015-8FEB426DAC3C}"/>
              </c:ext>
            </c:extLst>
          </c:dPt>
          <c:dPt>
            <c:idx val="20"/>
            <c:bubble3D val="0"/>
            <c:extLst>
              <c:ext xmlns:c16="http://schemas.microsoft.com/office/drawing/2014/chart" uri="{C3380CC4-5D6E-409C-BE32-E72D297353CC}">
                <c16:uniqueId val="{00000176-8F4F-4E5D-B015-8FEB426DAC3C}"/>
              </c:ext>
            </c:extLst>
          </c:dPt>
          <c:dPt>
            <c:idx val="21"/>
            <c:bubble3D val="0"/>
            <c:extLst>
              <c:ext xmlns:c16="http://schemas.microsoft.com/office/drawing/2014/chart" uri="{C3380CC4-5D6E-409C-BE32-E72D297353CC}">
                <c16:uniqueId val="{00000177-8F4F-4E5D-B015-8FEB426DAC3C}"/>
              </c:ext>
            </c:extLst>
          </c:dPt>
          <c:dPt>
            <c:idx val="22"/>
            <c:marker>
              <c:spPr>
                <a:solidFill>
                  <a:schemeClr val="accent1">
                    <a:lumMod val="60000"/>
                    <a:lumOff val="40000"/>
                  </a:schemeClr>
                </a:solidFill>
                <a:ln w="6350">
                  <a:solidFill>
                    <a:schemeClr val="accent1">
                      <a:lumMod val="60000"/>
                      <a:lumOff val="40000"/>
                    </a:schemeClr>
                  </a:solidFill>
                </a:ln>
              </c:spPr>
            </c:marker>
            <c:bubble3D val="0"/>
            <c:spPr>
              <a:ln w="6350" cap="rnd">
                <a:solidFill>
                  <a:schemeClr val="accent1">
                    <a:lumMod val="60000"/>
                    <a:lumOff val="40000"/>
                  </a:schemeClr>
                </a:solidFill>
                <a:round/>
              </a:ln>
            </c:spPr>
            <c:extLst>
              <c:ext xmlns:c16="http://schemas.microsoft.com/office/drawing/2014/chart" uri="{C3380CC4-5D6E-409C-BE32-E72D297353CC}">
                <c16:uniqueId val="{00000179-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77-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לנפש'!$C$30:$Y$30</c:f>
              <c:numCache>
                <c:formatCode>General</c:formatCode>
                <c:ptCount val="23"/>
                <c:pt idx="0" formatCode="0.0">
                  <c:v>10.297000000000001</c:v>
                </c:pt>
                <c:pt idx="4" formatCode="0.0">
                  <c:v>10.583</c:v>
                </c:pt>
                <c:pt idx="7" formatCode="0.0">
                  <c:v>11.32</c:v>
                </c:pt>
                <c:pt idx="10" formatCode="0.0">
                  <c:v>11.548</c:v>
                </c:pt>
                <c:pt idx="13" formatCode="0.0">
                  <c:v>12.109</c:v>
                </c:pt>
                <c:pt idx="16" formatCode="0.0">
                  <c:v>13.726000000000001</c:v>
                </c:pt>
                <c:pt idx="19" formatCode="0.0">
                  <c:v>13.634</c:v>
                </c:pt>
                <c:pt idx="20" formatCode="0.0">
                  <c:v>13.614000000000001</c:v>
                </c:pt>
                <c:pt idx="21" formatCode="&quot;קוריאה&quot;">
                  <c:v>13.614000000000001</c:v>
                </c:pt>
              </c:numCache>
            </c:numRef>
          </c:val>
          <c:smooth val="0"/>
          <c:extLst>
            <c:ext xmlns:c16="http://schemas.microsoft.com/office/drawing/2014/chart" uri="{C3380CC4-5D6E-409C-BE32-E72D297353CC}">
              <c16:uniqueId val="{0000017A-8F4F-4E5D-B015-8FEB426DAC3C}"/>
            </c:ext>
          </c:extLst>
        </c:ser>
        <c:ser>
          <c:idx val="25"/>
          <c:order val="25"/>
          <c:tx>
            <c:strRef>
              <c:f>'פליטות לנפש'!$B$31</c:f>
              <c:strCache>
                <c:ptCount val="1"/>
                <c:pt idx="0">
                  <c:v>Latvia</c:v>
                </c:pt>
              </c:strCache>
            </c:strRef>
          </c:tx>
          <c:spPr>
            <a:ln w="6350" cap="rnd">
              <a:solidFill>
                <a:schemeClr val="accent4">
                  <a:lumMod val="70000"/>
                  <a:lumOff val="30000"/>
                </a:schemeClr>
              </a:solidFill>
              <a:round/>
            </a:ln>
          </c:spPr>
          <c:marker>
            <c:symbol val="circle"/>
            <c:size val="5"/>
            <c:spPr>
              <a:solidFill>
                <a:schemeClr val="accent4">
                  <a:lumMod val="70000"/>
                  <a:lumOff val="30000"/>
                </a:schemeClr>
              </a:solidFill>
              <a:ln w="6350">
                <a:solidFill>
                  <a:schemeClr val="accent4">
                    <a:lumMod val="70000"/>
                    <a:lumOff val="30000"/>
                  </a:schemeClr>
                </a:solidFill>
              </a:ln>
            </c:spPr>
          </c:marker>
          <c:dPt>
            <c:idx val="0"/>
            <c:bubble3D val="0"/>
            <c:extLst>
              <c:ext xmlns:c16="http://schemas.microsoft.com/office/drawing/2014/chart" uri="{C3380CC4-5D6E-409C-BE32-E72D297353CC}">
                <c16:uniqueId val="{0000017B-8F4F-4E5D-B015-8FEB426DAC3C}"/>
              </c:ext>
            </c:extLst>
          </c:dPt>
          <c:dPt>
            <c:idx val="1"/>
            <c:bubble3D val="0"/>
            <c:extLst>
              <c:ext xmlns:c16="http://schemas.microsoft.com/office/drawing/2014/chart" uri="{C3380CC4-5D6E-409C-BE32-E72D297353CC}">
                <c16:uniqueId val="{0000017C-8F4F-4E5D-B015-8FEB426DAC3C}"/>
              </c:ext>
            </c:extLst>
          </c:dPt>
          <c:dPt>
            <c:idx val="2"/>
            <c:bubble3D val="0"/>
            <c:extLst>
              <c:ext xmlns:c16="http://schemas.microsoft.com/office/drawing/2014/chart" uri="{C3380CC4-5D6E-409C-BE32-E72D297353CC}">
                <c16:uniqueId val="{0000017D-8F4F-4E5D-B015-8FEB426DAC3C}"/>
              </c:ext>
            </c:extLst>
          </c:dPt>
          <c:dPt>
            <c:idx val="3"/>
            <c:bubble3D val="0"/>
            <c:extLst>
              <c:ext xmlns:c16="http://schemas.microsoft.com/office/drawing/2014/chart" uri="{C3380CC4-5D6E-409C-BE32-E72D297353CC}">
                <c16:uniqueId val="{0000017E-8F4F-4E5D-B015-8FEB426DAC3C}"/>
              </c:ext>
            </c:extLst>
          </c:dPt>
          <c:dPt>
            <c:idx val="4"/>
            <c:bubble3D val="0"/>
            <c:extLst>
              <c:ext xmlns:c16="http://schemas.microsoft.com/office/drawing/2014/chart" uri="{C3380CC4-5D6E-409C-BE32-E72D297353CC}">
                <c16:uniqueId val="{0000017F-8F4F-4E5D-B015-8FEB426DAC3C}"/>
              </c:ext>
            </c:extLst>
          </c:dPt>
          <c:dPt>
            <c:idx val="5"/>
            <c:bubble3D val="0"/>
            <c:extLst>
              <c:ext xmlns:c16="http://schemas.microsoft.com/office/drawing/2014/chart" uri="{C3380CC4-5D6E-409C-BE32-E72D297353CC}">
                <c16:uniqueId val="{00000180-8F4F-4E5D-B015-8FEB426DAC3C}"/>
              </c:ext>
            </c:extLst>
          </c:dPt>
          <c:dPt>
            <c:idx val="6"/>
            <c:bubble3D val="0"/>
            <c:extLst>
              <c:ext xmlns:c16="http://schemas.microsoft.com/office/drawing/2014/chart" uri="{C3380CC4-5D6E-409C-BE32-E72D297353CC}">
                <c16:uniqueId val="{00000181-8F4F-4E5D-B015-8FEB426DAC3C}"/>
              </c:ext>
            </c:extLst>
          </c:dPt>
          <c:dPt>
            <c:idx val="7"/>
            <c:bubble3D val="0"/>
            <c:extLst>
              <c:ext xmlns:c16="http://schemas.microsoft.com/office/drawing/2014/chart" uri="{C3380CC4-5D6E-409C-BE32-E72D297353CC}">
                <c16:uniqueId val="{00000182-8F4F-4E5D-B015-8FEB426DAC3C}"/>
              </c:ext>
            </c:extLst>
          </c:dPt>
          <c:dPt>
            <c:idx val="8"/>
            <c:bubble3D val="0"/>
            <c:extLst>
              <c:ext xmlns:c16="http://schemas.microsoft.com/office/drawing/2014/chart" uri="{C3380CC4-5D6E-409C-BE32-E72D297353CC}">
                <c16:uniqueId val="{00000183-8F4F-4E5D-B015-8FEB426DAC3C}"/>
              </c:ext>
            </c:extLst>
          </c:dPt>
          <c:dPt>
            <c:idx val="9"/>
            <c:bubble3D val="0"/>
            <c:extLst>
              <c:ext xmlns:c16="http://schemas.microsoft.com/office/drawing/2014/chart" uri="{C3380CC4-5D6E-409C-BE32-E72D297353CC}">
                <c16:uniqueId val="{00000184-8F4F-4E5D-B015-8FEB426DAC3C}"/>
              </c:ext>
            </c:extLst>
          </c:dPt>
          <c:dPt>
            <c:idx val="10"/>
            <c:bubble3D val="0"/>
            <c:extLst>
              <c:ext xmlns:c16="http://schemas.microsoft.com/office/drawing/2014/chart" uri="{C3380CC4-5D6E-409C-BE32-E72D297353CC}">
                <c16:uniqueId val="{00000185-8F4F-4E5D-B015-8FEB426DAC3C}"/>
              </c:ext>
            </c:extLst>
          </c:dPt>
          <c:dPt>
            <c:idx val="11"/>
            <c:bubble3D val="0"/>
            <c:extLst>
              <c:ext xmlns:c16="http://schemas.microsoft.com/office/drawing/2014/chart" uri="{C3380CC4-5D6E-409C-BE32-E72D297353CC}">
                <c16:uniqueId val="{00000186-8F4F-4E5D-B015-8FEB426DAC3C}"/>
              </c:ext>
            </c:extLst>
          </c:dPt>
          <c:dPt>
            <c:idx val="12"/>
            <c:bubble3D val="0"/>
            <c:extLst>
              <c:ext xmlns:c16="http://schemas.microsoft.com/office/drawing/2014/chart" uri="{C3380CC4-5D6E-409C-BE32-E72D297353CC}">
                <c16:uniqueId val="{00000187-8F4F-4E5D-B015-8FEB426DAC3C}"/>
              </c:ext>
            </c:extLst>
          </c:dPt>
          <c:dPt>
            <c:idx val="13"/>
            <c:bubble3D val="0"/>
            <c:extLst>
              <c:ext xmlns:c16="http://schemas.microsoft.com/office/drawing/2014/chart" uri="{C3380CC4-5D6E-409C-BE32-E72D297353CC}">
                <c16:uniqueId val="{00000188-8F4F-4E5D-B015-8FEB426DAC3C}"/>
              </c:ext>
            </c:extLst>
          </c:dPt>
          <c:dPt>
            <c:idx val="14"/>
            <c:bubble3D val="0"/>
            <c:extLst>
              <c:ext xmlns:c16="http://schemas.microsoft.com/office/drawing/2014/chart" uri="{C3380CC4-5D6E-409C-BE32-E72D297353CC}">
                <c16:uniqueId val="{00000189-8F4F-4E5D-B015-8FEB426DAC3C}"/>
              </c:ext>
            </c:extLst>
          </c:dPt>
          <c:dPt>
            <c:idx val="15"/>
            <c:bubble3D val="0"/>
            <c:extLst>
              <c:ext xmlns:c16="http://schemas.microsoft.com/office/drawing/2014/chart" uri="{C3380CC4-5D6E-409C-BE32-E72D297353CC}">
                <c16:uniqueId val="{0000018A-8F4F-4E5D-B015-8FEB426DAC3C}"/>
              </c:ext>
            </c:extLst>
          </c:dPt>
          <c:dPt>
            <c:idx val="16"/>
            <c:bubble3D val="0"/>
            <c:extLst>
              <c:ext xmlns:c16="http://schemas.microsoft.com/office/drawing/2014/chart" uri="{C3380CC4-5D6E-409C-BE32-E72D297353CC}">
                <c16:uniqueId val="{0000018B-8F4F-4E5D-B015-8FEB426DAC3C}"/>
              </c:ext>
            </c:extLst>
          </c:dPt>
          <c:dPt>
            <c:idx val="17"/>
            <c:bubble3D val="0"/>
            <c:extLst>
              <c:ext xmlns:c16="http://schemas.microsoft.com/office/drawing/2014/chart" uri="{C3380CC4-5D6E-409C-BE32-E72D297353CC}">
                <c16:uniqueId val="{0000018C-8F4F-4E5D-B015-8FEB426DAC3C}"/>
              </c:ext>
            </c:extLst>
          </c:dPt>
          <c:dPt>
            <c:idx val="18"/>
            <c:bubble3D val="0"/>
            <c:extLst>
              <c:ext xmlns:c16="http://schemas.microsoft.com/office/drawing/2014/chart" uri="{C3380CC4-5D6E-409C-BE32-E72D297353CC}">
                <c16:uniqueId val="{0000018D-8F4F-4E5D-B015-8FEB426DAC3C}"/>
              </c:ext>
            </c:extLst>
          </c:dPt>
          <c:dPt>
            <c:idx val="19"/>
            <c:bubble3D val="0"/>
            <c:extLst>
              <c:ext xmlns:c16="http://schemas.microsoft.com/office/drawing/2014/chart" uri="{C3380CC4-5D6E-409C-BE32-E72D297353CC}">
                <c16:uniqueId val="{0000018E-8F4F-4E5D-B015-8FEB426DAC3C}"/>
              </c:ext>
            </c:extLst>
          </c:dPt>
          <c:dPt>
            <c:idx val="20"/>
            <c:bubble3D val="0"/>
            <c:extLst>
              <c:ext xmlns:c16="http://schemas.microsoft.com/office/drawing/2014/chart" uri="{C3380CC4-5D6E-409C-BE32-E72D297353CC}">
                <c16:uniqueId val="{0000018F-8F4F-4E5D-B015-8FEB426DAC3C}"/>
              </c:ext>
            </c:extLst>
          </c:dPt>
          <c:dPt>
            <c:idx val="21"/>
            <c:bubble3D val="0"/>
            <c:extLst>
              <c:ext xmlns:c16="http://schemas.microsoft.com/office/drawing/2014/chart" uri="{C3380CC4-5D6E-409C-BE32-E72D297353CC}">
                <c16:uniqueId val="{00000190-8F4F-4E5D-B015-8FEB426DAC3C}"/>
              </c:ext>
            </c:extLst>
          </c:dPt>
          <c:dPt>
            <c:idx val="22"/>
            <c:bubble3D val="0"/>
            <c:extLst>
              <c:ext xmlns:c16="http://schemas.microsoft.com/office/drawing/2014/chart" uri="{C3380CC4-5D6E-409C-BE32-E72D297353CC}">
                <c16:uniqueId val="{00000191-8F4F-4E5D-B015-8FEB426DAC3C}"/>
              </c:ext>
            </c:extLst>
          </c:dPt>
          <c:dLbls>
            <c:dLbl>
              <c:idx val="21"/>
              <c:tx>
                <c:rich>
                  <a:bodyPr/>
                  <a:lstStyle/>
                  <a:p>
                    <a:r>
                      <a:rPr lang="he-IL"/>
                      <a:t>לטבייה</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90-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לנפש'!$C$31:$Y$31</c:f>
              <c:numCache>
                <c:formatCode>General</c:formatCode>
                <c:ptCount val="23"/>
                <c:pt idx="0" formatCode="0.0">
                  <c:v>5.2359999999999998</c:v>
                </c:pt>
                <c:pt idx="4" formatCode="0.0">
                  <c:v>4.4089999999999998</c:v>
                </c:pt>
                <c:pt idx="7" formatCode="0.0">
                  <c:v>4.8769999999999998</c:v>
                </c:pt>
                <c:pt idx="10" formatCode="0.0">
                  <c:v>5.343</c:v>
                </c:pt>
                <c:pt idx="13" formatCode="0.0">
                  <c:v>5.2160000000000002</c:v>
                </c:pt>
                <c:pt idx="16" formatCode="0.0">
                  <c:v>5.46</c:v>
                </c:pt>
                <c:pt idx="19" formatCode="0.0">
                  <c:v>5.5960000000000001</c:v>
                </c:pt>
                <c:pt idx="20" formatCode="0.0">
                  <c:v>5.6580000000000004</c:v>
                </c:pt>
                <c:pt idx="21" formatCode="\ל\ט\ב\י\ה">
                  <c:v>5.0999999999999996</c:v>
                </c:pt>
              </c:numCache>
            </c:numRef>
          </c:val>
          <c:smooth val="0"/>
          <c:extLst>
            <c:ext xmlns:c16="http://schemas.microsoft.com/office/drawing/2014/chart" uri="{C3380CC4-5D6E-409C-BE32-E72D297353CC}">
              <c16:uniqueId val="{00000192-8F4F-4E5D-B015-8FEB426DAC3C}"/>
            </c:ext>
          </c:extLst>
        </c:ser>
        <c:ser>
          <c:idx val="26"/>
          <c:order val="26"/>
          <c:tx>
            <c:strRef>
              <c:f>'פליטות לנפש'!$B$32</c:f>
              <c:strCache>
                <c:ptCount val="1"/>
                <c:pt idx="0">
                  <c:v>Lithuania</c:v>
                </c:pt>
              </c:strCache>
            </c:strRef>
          </c:tx>
          <c:spPr>
            <a:ln w="6350" cap="rnd">
              <a:solidFill>
                <a:schemeClr val="accent4">
                  <a:lumMod val="60000"/>
                  <a:lumOff val="40000"/>
                </a:schemeClr>
              </a:solidFill>
              <a:round/>
            </a:ln>
          </c:spPr>
          <c:marker>
            <c:symbol val="circle"/>
            <c:size val="5"/>
            <c:spPr>
              <a:solidFill>
                <a:schemeClr val="accent4">
                  <a:lumMod val="60000"/>
                  <a:lumOff val="40000"/>
                </a:schemeClr>
              </a:solidFill>
              <a:ln w="6350">
                <a:solidFill>
                  <a:schemeClr val="accent4">
                    <a:lumMod val="60000"/>
                    <a:lumOff val="40000"/>
                  </a:schemeClr>
                </a:solidFill>
              </a:ln>
            </c:spPr>
          </c:marker>
          <c:dPt>
            <c:idx val="0"/>
            <c:bubble3D val="0"/>
            <c:extLst>
              <c:ext xmlns:c16="http://schemas.microsoft.com/office/drawing/2014/chart" uri="{C3380CC4-5D6E-409C-BE32-E72D297353CC}">
                <c16:uniqueId val="{00000193-8F4F-4E5D-B015-8FEB426DAC3C}"/>
              </c:ext>
            </c:extLst>
          </c:dPt>
          <c:dPt>
            <c:idx val="1"/>
            <c:bubble3D val="0"/>
            <c:extLst>
              <c:ext xmlns:c16="http://schemas.microsoft.com/office/drawing/2014/chart" uri="{C3380CC4-5D6E-409C-BE32-E72D297353CC}">
                <c16:uniqueId val="{00000194-8F4F-4E5D-B015-8FEB426DAC3C}"/>
              </c:ext>
            </c:extLst>
          </c:dPt>
          <c:dPt>
            <c:idx val="2"/>
            <c:bubble3D val="0"/>
            <c:extLst>
              <c:ext xmlns:c16="http://schemas.microsoft.com/office/drawing/2014/chart" uri="{C3380CC4-5D6E-409C-BE32-E72D297353CC}">
                <c16:uniqueId val="{00000195-8F4F-4E5D-B015-8FEB426DAC3C}"/>
              </c:ext>
            </c:extLst>
          </c:dPt>
          <c:dPt>
            <c:idx val="3"/>
            <c:bubble3D val="0"/>
            <c:extLst>
              <c:ext xmlns:c16="http://schemas.microsoft.com/office/drawing/2014/chart" uri="{C3380CC4-5D6E-409C-BE32-E72D297353CC}">
                <c16:uniqueId val="{00000196-8F4F-4E5D-B015-8FEB426DAC3C}"/>
              </c:ext>
            </c:extLst>
          </c:dPt>
          <c:dPt>
            <c:idx val="4"/>
            <c:bubble3D val="0"/>
            <c:extLst>
              <c:ext xmlns:c16="http://schemas.microsoft.com/office/drawing/2014/chart" uri="{C3380CC4-5D6E-409C-BE32-E72D297353CC}">
                <c16:uniqueId val="{00000197-8F4F-4E5D-B015-8FEB426DAC3C}"/>
              </c:ext>
            </c:extLst>
          </c:dPt>
          <c:dPt>
            <c:idx val="5"/>
            <c:bubble3D val="0"/>
            <c:extLst>
              <c:ext xmlns:c16="http://schemas.microsoft.com/office/drawing/2014/chart" uri="{C3380CC4-5D6E-409C-BE32-E72D297353CC}">
                <c16:uniqueId val="{00000198-8F4F-4E5D-B015-8FEB426DAC3C}"/>
              </c:ext>
            </c:extLst>
          </c:dPt>
          <c:dPt>
            <c:idx val="6"/>
            <c:bubble3D val="0"/>
            <c:extLst>
              <c:ext xmlns:c16="http://schemas.microsoft.com/office/drawing/2014/chart" uri="{C3380CC4-5D6E-409C-BE32-E72D297353CC}">
                <c16:uniqueId val="{00000199-8F4F-4E5D-B015-8FEB426DAC3C}"/>
              </c:ext>
            </c:extLst>
          </c:dPt>
          <c:dPt>
            <c:idx val="7"/>
            <c:bubble3D val="0"/>
            <c:extLst>
              <c:ext xmlns:c16="http://schemas.microsoft.com/office/drawing/2014/chart" uri="{C3380CC4-5D6E-409C-BE32-E72D297353CC}">
                <c16:uniqueId val="{0000019A-8F4F-4E5D-B015-8FEB426DAC3C}"/>
              </c:ext>
            </c:extLst>
          </c:dPt>
          <c:dPt>
            <c:idx val="8"/>
            <c:bubble3D val="0"/>
            <c:extLst>
              <c:ext xmlns:c16="http://schemas.microsoft.com/office/drawing/2014/chart" uri="{C3380CC4-5D6E-409C-BE32-E72D297353CC}">
                <c16:uniqueId val="{0000019B-8F4F-4E5D-B015-8FEB426DAC3C}"/>
              </c:ext>
            </c:extLst>
          </c:dPt>
          <c:dPt>
            <c:idx val="9"/>
            <c:bubble3D val="0"/>
            <c:extLst>
              <c:ext xmlns:c16="http://schemas.microsoft.com/office/drawing/2014/chart" uri="{C3380CC4-5D6E-409C-BE32-E72D297353CC}">
                <c16:uniqueId val="{0000019C-8F4F-4E5D-B015-8FEB426DAC3C}"/>
              </c:ext>
            </c:extLst>
          </c:dPt>
          <c:dPt>
            <c:idx val="10"/>
            <c:bubble3D val="0"/>
            <c:extLst>
              <c:ext xmlns:c16="http://schemas.microsoft.com/office/drawing/2014/chart" uri="{C3380CC4-5D6E-409C-BE32-E72D297353CC}">
                <c16:uniqueId val="{0000019D-8F4F-4E5D-B015-8FEB426DAC3C}"/>
              </c:ext>
            </c:extLst>
          </c:dPt>
          <c:dPt>
            <c:idx val="11"/>
            <c:bubble3D val="0"/>
            <c:extLst>
              <c:ext xmlns:c16="http://schemas.microsoft.com/office/drawing/2014/chart" uri="{C3380CC4-5D6E-409C-BE32-E72D297353CC}">
                <c16:uniqueId val="{0000019E-8F4F-4E5D-B015-8FEB426DAC3C}"/>
              </c:ext>
            </c:extLst>
          </c:dPt>
          <c:dPt>
            <c:idx val="12"/>
            <c:bubble3D val="0"/>
            <c:extLst>
              <c:ext xmlns:c16="http://schemas.microsoft.com/office/drawing/2014/chart" uri="{C3380CC4-5D6E-409C-BE32-E72D297353CC}">
                <c16:uniqueId val="{0000019F-8F4F-4E5D-B015-8FEB426DAC3C}"/>
              </c:ext>
            </c:extLst>
          </c:dPt>
          <c:dPt>
            <c:idx val="13"/>
            <c:bubble3D val="0"/>
            <c:extLst>
              <c:ext xmlns:c16="http://schemas.microsoft.com/office/drawing/2014/chart" uri="{C3380CC4-5D6E-409C-BE32-E72D297353CC}">
                <c16:uniqueId val="{000001A0-8F4F-4E5D-B015-8FEB426DAC3C}"/>
              </c:ext>
            </c:extLst>
          </c:dPt>
          <c:dPt>
            <c:idx val="14"/>
            <c:bubble3D val="0"/>
            <c:extLst>
              <c:ext xmlns:c16="http://schemas.microsoft.com/office/drawing/2014/chart" uri="{C3380CC4-5D6E-409C-BE32-E72D297353CC}">
                <c16:uniqueId val="{000001A1-8F4F-4E5D-B015-8FEB426DAC3C}"/>
              </c:ext>
            </c:extLst>
          </c:dPt>
          <c:dPt>
            <c:idx val="15"/>
            <c:bubble3D val="0"/>
            <c:extLst>
              <c:ext xmlns:c16="http://schemas.microsoft.com/office/drawing/2014/chart" uri="{C3380CC4-5D6E-409C-BE32-E72D297353CC}">
                <c16:uniqueId val="{000001A2-8F4F-4E5D-B015-8FEB426DAC3C}"/>
              </c:ext>
            </c:extLst>
          </c:dPt>
          <c:dPt>
            <c:idx val="16"/>
            <c:bubble3D val="0"/>
            <c:extLst>
              <c:ext xmlns:c16="http://schemas.microsoft.com/office/drawing/2014/chart" uri="{C3380CC4-5D6E-409C-BE32-E72D297353CC}">
                <c16:uniqueId val="{000001A3-8F4F-4E5D-B015-8FEB426DAC3C}"/>
              </c:ext>
            </c:extLst>
          </c:dPt>
          <c:dPt>
            <c:idx val="17"/>
            <c:bubble3D val="0"/>
            <c:extLst>
              <c:ext xmlns:c16="http://schemas.microsoft.com/office/drawing/2014/chart" uri="{C3380CC4-5D6E-409C-BE32-E72D297353CC}">
                <c16:uniqueId val="{000001A4-8F4F-4E5D-B015-8FEB426DAC3C}"/>
              </c:ext>
            </c:extLst>
          </c:dPt>
          <c:dPt>
            <c:idx val="18"/>
            <c:bubble3D val="0"/>
            <c:extLst>
              <c:ext xmlns:c16="http://schemas.microsoft.com/office/drawing/2014/chart" uri="{C3380CC4-5D6E-409C-BE32-E72D297353CC}">
                <c16:uniqueId val="{000001A5-8F4F-4E5D-B015-8FEB426DAC3C}"/>
              </c:ext>
            </c:extLst>
          </c:dPt>
          <c:dPt>
            <c:idx val="19"/>
            <c:bubble3D val="0"/>
            <c:extLst>
              <c:ext xmlns:c16="http://schemas.microsoft.com/office/drawing/2014/chart" uri="{C3380CC4-5D6E-409C-BE32-E72D297353CC}">
                <c16:uniqueId val="{000001A6-8F4F-4E5D-B015-8FEB426DAC3C}"/>
              </c:ext>
            </c:extLst>
          </c:dPt>
          <c:dPt>
            <c:idx val="20"/>
            <c:bubble3D val="0"/>
            <c:extLst>
              <c:ext xmlns:c16="http://schemas.microsoft.com/office/drawing/2014/chart" uri="{C3380CC4-5D6E-409C-BE32-E72D297353CC}">
                <c16:uniqueId val="{000001A7-8F4F-4E5D-B015-8FEB426DAC3C}"/>
              </c:ext>
            </c:extLst>
          </c:dPt>
          <c:dPt>
            <c:idx val="21"/>
            <c:bubble3D val="0"/>
            <c:extLst>
              <c:ext xmlns:c16="http://schemas.microsoft.com/office/drawing/2014/chart" uri="{C3380CC4-5D6E-409C-BE32-E72D297353CC}">
                <c16:uniqueId val="{000001A8-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A8-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לנפש'!$C$32:$Y$32</c:f>
              <c:numCache>
                <c:formatCode>General</c:formatCode>
                <c:ptCount val="23"/>
                <c:pt idx="0" formatCode="0.0">
                  <c:v>6.4889999999999999</c:v>
                </c:pt>
                <c:pt idx="4" formatCode="0.0">
                  <c:v>5.5750000000000002</c:v>
                </c:pt>
                <c:pt idx="7" formatCode="0.0">
                  <c:v>6.1050000000000004</c:v>
                </c:pt>
                <c:pt idx="10" formatCode="0.0">
                  <c:v>6.992</c:v>
                </c:pt>
                <c:pt idx="13" formatCode="0.0">
                  <c:v>6.3360000000000003</c:v>
                </c:pt>
                <c:pt idx="16" formatCode="0.0">
                  <c:v>7.0250000000000004</c:v>
                </c:pt>
                <c:pt idx="19" formatCode="0.0">
                  <c:v>6.9580000000000002</c:v>
                </c:pt>
                <c:pt idx="20" formatCode="0.0">
                  <c:v>7.0670000000000002</c:v>
                </c:pt>
                <c:pt idx="21" formatCode="\ל\י\ט\א">
                  <c:v>6.9</c:v>
                </c:pt>
              </c:numCache>
            </c:numRef>
          </c:val>
          <c:smooth val="0"/>
          <c:extLst>
            <c:ext xmlns:c16="http://schemas.microsoft.com/office/drawing/2014/chart" uri="{C3380CC4-5D6E-409C-BE32-E72D297353CC}">
              <c16:uniqueId val="{000001A9-8F4F-4E5D-B015-8FEB426DAC3C}"/>
            </c:ext>
          </c:extLst>
        </c:ser>
        <c:ser>
          <c:idx val="27"/>
          <c:order val="27"/>
          <c:tx>
            <c:strRef>
              <c:f>'פליטות לנפש'!$B$33</c:f>
              <c:strCache>
                <c:ptCount val="1"/>
                <c:pt idx="0">
                  <c:v>Mexico</c:v>
                </c:pt>
              </c:strCache>
            </c:strRef>
          </c:tx>
          <c:spPr>
            <a:ln w="6350" cap="rnd">
              <a:solidFill>
                <a:schemeClr val="accent3">
                  <a:lumMod val="70000"/>
                  <a:lumOff val="30000"/>
                </a:schemeClr>
              </a:solidFill>
              <a:round/>
            </a:ln>
          </c:spPr>
          <c:marker>
            <c:symbol val="circle"/>
            <c:size val="5"/>
            <c:spPr>
              <a:solidFill>
                <a:schemeClr val="accent3">
                  <a:lumMod val="70000"/>
                  <a:lumOff val="30000"/>
                </a:schemeClr>
              </a:solidFill>
              <a:ln w="6350">
                <a:solidFill>
                  <a:schemeClr val="accent3">
                    <a:lumMod val="70000"/>
                    <a:lumOff val="30000"/>
                  </a:schemeClr>
                </a:solidFill>
              </a:ln>
            </c:spPr>
          </c:marker>
          <c:dPt>
            <c:idx val="0"/>
            <c:bubble3D val="0"/>
            <c:extLst>
              <c:ext xmlns:c16="http://schemas.microsoft.com/office/drawing/2014/chart" uri="{C3380CC4-5D6E-409C-BE32-E72D297353CC}">
                <c16:uniqueId val="{000001AA-8F4F-4E5D-B015-8FEB426DAC3C}"/>
              </c:ext>
            </c:extLst>
          </c:dPt>
          <c:dPt>
            <c:idx val="1"/>
            <c:bubble3D val="0"/>
            <c:extLst>
              <c:ext xmlns:c16="http://schemas.microsoft.com/office/drawing/2014/chart" uri="{C3380CC4-5D6E-409C-BE32-E72D297353CC}">
                <c16:uniqueId val="{000001AB-8F4F-4E5D-B015-8FEB426DAC3C}"/>
              </c:ext>
            </c:extLst>
          </c:dPt>
          <c:dPt>
            <c:idx val="2"/>
            <c:bubble3D val="0"/>
            <c:extLst>
              <c:ext xmlns:c16="http://schemas.microsoft.com/office/drawing/2014/chart" uri="{C3380CC4-5D6E-409C-BE32-E72D297353CC}">
                <c16:uniqueId val="{000001AC-8F4F-4E5D-B015-8FEB426DAC3C}"/>
              </c:ext>
            </c:extLst>
          </c:dPt>
          <c:dPt>
            <c:idx val="3"/>
            <c:bubble3D val="0"/>
            <c:extLst>
              <c:ext xmlns:c16="http://schemas.microsoft.com/office/drawing/2014/chart" uri="{C3380CC4-5D6E-409C-BE32-E72D297353CC}">
                <c16:uniqueId val="{000001AD-8F4F-4E5D-B015-8FEB426DAC3C}"/>
              </c:ext>
            </c:extLst>
          </c:dPt>
          <c:dPt>
            <c:idx val="4"/>
            <c:bubble3D val="0"/>
            <c:extLst>
              <c:ext xmlns:c16="http://schemas.microsoft.com/office/drawing/2014/chart" uri="{C3380CC4-5D6E-409C-BE32-E72D297353CC}">
                <c16:uniqueId val="{000001AE-8F4F-4E5D-B015-8FEB426DAC3C}"/>
              </c:ext>
            </c:extLst>
          </c:dPt>
          <c:dPt>
            <c:idx val="5"/>
            <c:bubble3D val="0"/>
            <c:extLst>
              <c:ext xmlns:c16="http://schemas.microsoft.com/office/drawing/2014/chart" uri="{C3380CC4-5D6E-409C-BE32-E72D297353CC}">
                <c16:uniqueId val="{000001AF-8F4F-4E5D-B015-8FEB426DAC3C}"/>
              </c:ext>
            </c:extLst>
          </c:dPt>
          <c:dPt>
            <c:idx val="6"/>
            <c:bubble3D val="0"/>
            <c:extLst>
              <c:ext xmlns:c16="http://schemas.microsoft.com/office/drawing/2014/chart" uri="{C3380CC4-5D6E-409C-BE32-E72D297353CC}">
                <c16:uniqueId val="{000001B0-8F4F-4E5D-B015-8FEB426DAC3C}"/>
              </c:ext>
            </c:extLst>
          </c:dPt>
          <c:dPt>
            <c:idx val="7"/>
            <c:bubble3D val="0"/>
            <c:extLst>
              <c:ext xmlns:c16="http://schemas.microsoft.com/office/drawing/2014/chart" uri="{C3380CC4-5D6E-409C-BE32-E72D297353CC}">
                <c16:uniqueId val="{000001B1-8F4F-4E5D-B015-8FEB426DAC3C}"/>
              </c:ext>
            </c:extLst>
          </c:dPt>
          <c:dPt>
            <c:idx val="8"/>
            <c:bubble3D val="0"/>
            <c:extLst>
              <c:ext xmlns:c16="http://schemas.microsoft.com/office/drawing/2014/chart" uri="{C3380CC4-5D6E-409C-BE32-E72D297353CC}">
                <c16:uniqueId val="{000001B2-8F4F-4E5D-B015-8FEB426DAC3C}"/>
              </c:ext>
            </c:extLst>
          </c:dPt>
          <c:dPt>
            <c:idx val="9"/>
            <c:bubble3D val="0"/>
            <c:extLst>
              <c:ext xmlns:c16="http://schemas.microsoft.com/office/drawing/2014/chart" uri="{C3380CC4-5D6E-409C-BE32-E72D297353CC}">
                <c16:uniqueId val="{000001B3-8F4F-4E5D-B015-8FEB426DAC3C}"/>
              </c:ext>
            </c:extLst>
          </c:dPt>
          <c:dPt>
            <c:idx val="10"/>
            <c:bubble3D val="0"/>
            <c:extLst>
              <c:ext xmlns:c16="http://schemas.microsoft.com/office/drawing/2014/chart" uri="{C3380CC4-5D6E-409C-BE32-E72D297353CC}">
                <c16:uniqueId val="{000001B4-8F4F-4E5D-B015-8FEB426DAC3C}"/>
              </c:ext>
            </c:extLst>
          </c:dPt>
          <c:dPt>
            <c:idx val="11"/>
            <c:bubble3D val="0"/>
            <c:extLst>
              <c:ext xmlns:c16="http://schemas.microsoft.com/office/drawing/2014/chart" uri="{C3380CC4-5D6E-409C-BE32-E72D297353CC}">
                <c16:uniqueId val="{000001B5-8F4F-4E5D-B015-8FEB426DAC3C}"/>
              </c:ext>
            </c:extLst>
          </c:dPt>
          <c:dPt>
            <c:idx val="12"/>
            <c:bubble3D val="0"/>
            <c:extLst>
              <c:ext xmlns:c16="http://schemas.microsoft.com/office/drawing/2014/chart" uri="{C3380CC4-5D6E-409C-BE32-E72D297353CC}">
                <c16:uniqueId val="{000001B6-8F4F-4E5D-B015-8FEB426DAC3C}"/>
              </c:ext>
            </c:extLst>
          </c:dPt>
          <c:dPt>
            <c:idx val="13"/>
            <c:bubble3D val="0"/>
            <c:extLst>
              <c:ext xmlns:c16="http://schemas.microsoft.com/office/drawing/2014/chart" uri="{C3380CC4-5D6E-409C-BE32-E72D297353CC}">
                <c16:uniqueId val="{000001B7-8F4F-4E5D-B015-8FEB426DAC3C}"/>
              </c:ext>
            </c:extLst>
          </c:dPt>
          <c:dPt>
            <c:idx val="14"/>
            <c:bubble3D val="0"/>
            <c:extLst>
              <c:ext xmlns:c16="http://schemas.microsoft.com/office/drawing/2014/chart" uri="{C3380CC4-5D6E-409C-BE32-E72D297353CC}">
                <c16:uniqueId val="{000001B8-8F4F-4E5D-B015-8FEB426DAC3C}"/>
              </c:ext>
            </c:extLst>
          </c:dPt>
          <c:dPt>
            <c:idx val="15"/>
            <c:bubble3D val="0"/>
            <c:extLst>
              <c:ext xmlns:c16="http://schemas.microsoft.com/office/drawing/2014/chart" uri="{C3380CC4-5D6E-409C-BE32-E72D297353CC}">
                <c16:uniqueId val="{000001B9-8F4F-4E5D-B015-8FEB426DAC3C}"/>
              </c:ext>
            </c:extLst>
          </c:dPt>
          <c:dPt>
            <c:idx val="16"/>
            <c:bubble3D val="0"/>
            <c:extLst>
              <c:ext xmlns:c16="http://schemas.microsoft.com/office/drawing/2014/chart" uri="{C3380CC4-5D6E-409C-BE32-E72D297353CC}">
                <c16:uniqueId val="{000001BA-8F4F-4E5D-B015-8FEB426DAC3C}"/>
              </c:ext>
            </c:extLst>
          </c:dPt>
          <c:dPt>
            <c:idx val="17"/>
            <c:bubble3D val="0"/>
            <c:extLst>
              <c:ext xmlns:c16="http://schemas.microsoft.com/office/drawing/2014/chart" uri="{C3380CC4-5D6E-409C-BE32-E72D297353CC}">
                <c16:uniqueId val="{000001BB-8F4F-4E5D-B015-8FEB426DAC3C}"/>
              </c:ext>
            </c:extLst>
          </c:dPt>
          <c:dPt>
            <c:idx val="18"/>
            <c:bubble3D val="0"/>
            <c:extLst>
              <c:ext xmlns:c16="http://schemas.microsoft.com/office/drawing/2014/chart" uri="{C3380CC4-5D6E-409C-BE32-E72D297353CC}">
                <c16:uniqueId val="{000001BC-8F4F-4E5D-B015-8FEB426DAC3C}"/>
              </c:ext>
            </c:extLst>
          </c:dPt>
          <c:dPt>
            <c:idx val="19"/>
            <c:bubble3D val="0"/>
            <c:extLst>
              <c:ext xmlns:c16="http://schemas.microsoft.com/office/drawing/2014/chart" uri="{C3380CC4-5D6E-409C-BE32-E72D297353CC}">
                <c16:uniqueId val="{000001BD-8F4F-4E5D-B015-8FEB426DAC3C}"/>
              </c:ext>
            </c:extLst>
          </c:dPt>
          <c:dPt>
            <c:idx val="20"/>
            <c:bubble3D val="0"/>
            <c:extLst>
              <c:ext xmlns:c16="http://schemas.microsoft.com/office/drawing/2014/chart" uri="{C3380CC4-5D6E-409C-BE32-E72D297353CC}">
                <c16:uniqueId val="{000001BE-8F4F-4E5D-B015-8FEB426DAC3C}"/>
              </c:ext>
            </c:extLst>
          </c:dPt>
          <c:dPt>
            <c:idx val="21"/>
            <c:bubble3D val="0"/>
            <c:extLst>
              <c:ext xmlns:c16="http://schemas.microsoft.com/office/drawing/2014/chart" uri="{C3380CC4-5D6E-409C-BE32-E72D297353CC}">
                <c16:uniqueId val="{000001BF-8F4F-4E5D-B015-8FEB426DAC3C}"/>
              </c:ext>
            </c:extLst>
          </c:dPt>
          <c:dPt>
            <c:idx val="22"/>
            <c:bubble3D val="0"/>
            <c:extLst>
              <c:ext xmlns:c16="http://schemas.microsoft.com/office/drawing/2014/chart" uri="{C3380CC4-5D6E-409C-BE32-E72D297353CC}">
                <c16:uniqueId val="{000001C0-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BF-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לנפש'!$C$33:$Y$33</c:f>
              <c:numCache>
                <c:formatCode>General</c:formatCode>
                <c:ptCount val="23"/>
                <c:pt idx="0" formatCode="0.0">
                  <c:v>5.298</c:v>
                </c:pt>
                <c:pt idx="4" formatCode="0.0">
                  <c:v>5.5069999999999997</c:v>
                </c:pt>
                <c:pt idx="7" formatCode="0.0">
                  <c:v>5.4649999999999999</c:v>
                </c:pt>
                <c:pt idx="10" formatCode="0.0">
                  <c:v>5.73</c:v>
                </c:pt>
                <c:pt idx="13" formatCode="0.0">
                  <c:v>5.9710000000000001</c:v>
                </c:pt>
                <c:pt idx="16" formatCode="0.0">
                  <c:v>5.7450000000000001</c:v>
                </c:pt>
                <c:pt idx="19" formatCode="0.0">
                  <c:v>5.7409999999999997</c:v>
                </c:pt>
                <c:pt idx="20" formatCode="0.0">
                  <c:v>5.7409999999999997</c:v>
                </c:pt>
                <c:pt idx="21" formatCode="\מ\ק\ס\י\ק\ו">
                  <c:v>5.4</c:v>
                </c:pt>
              </c:numCache>
            </c:numRef>
          </c:val>
          <c:smooth val="0"/>
          <c:extLst>
            <c:ext xmlns:c16="http://schemas.microsoft.com/office/drawing/2014/chart" uri="{C3380CC4-5D6E-409C-BE32-E72D297353CC}">
              <c16:uniqueId val="{000001C1-8F4F-4E5D-B015-8FEB426DAC3C}"/>
            </c:ext>
          </c:extLst>
        </c:ser>
        <c:ser>
          <c:idx val="28"/>
          <c:order val="28"/>
          <c:tx>
            <c:strRef>
              <c:f>'פליטות לנפש'!$B$34</c:f>
              <c:strCache>
                <c:ptCount val="1"/>
                <c:pt idx="0">
                  <c:v>Luxembourg</c:v>
                </c:pt>
              </c:strCache>
            </c:strRef>
          </c:tx>
          <c:spPr>
            <a:ln w="28575" cap="rnd">
              <a:solidFill>
                <a:schemeClr val="accent5">
                  <a:lumMod val="60000"/>
                  <a:lumOff val="40000"/>
                </a:schemeClr>
              </a:solidFill>
              <a:round/>
            </a:ln>
          </c:spPr>
          <c:marker>
            <c:symbol val="circle"/>
            <c:size val="5"/>
            <c:spPr>
              <a:solidFill>
                <a:schemeClr val="accent5">
                  <a:lumMod val="60000"/>
                  <a:lumOff val="40000"/>
                </a:schemeClr>
              </a:solidFill>
              <a:ln w="9525">
                <a:solidFill>
                  <a:schemeClr val="accent5">
                    <a:lumMod val="60000"/>
                    <a:lumOff val="4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לנפש'!$C$34:$Y$34</c:f>
            </c:numRef>
          </c:val>
          <c:smooth val="0"/>
          <c:extLst>
            <c:ext xmlns:c16="http://schemas.microsoft.com/office/drawing/2014/chart" uri="{C3380CC4-5D6E-409C-BE32-E72D297353CC}">
              <c16:uniqueId val="{000001C2-8F4F-4E5D-B015-8FEB426DAC3C}"/>
            </c:ext>
          </c:extLst>
        </c:ser>
        <c:ser>
          <c:idx val="29"/>
          <c:order val="29"/>
          <c:tx>
            <c:strRef>
              <c:f>'פליטות לנפש'!$B$35</c:f>
              <c:strCache>
                <c:ptCount val="1"/>
                <c:pt idx="0">
                  <c:v>Netherlands</c:v>
                </c:pt>
              </c:strCache>
            </c:strRef>
          </c:tx>
          <c:spPr>
            <a:ln w="6350" cap="rnd">
              <a:solidFill>
                <a:schemeClr val="accent4">
                  <a:lumMod val="60000"/>
                </a:schemeClr>
              </a:solidFill>
              <a:round/>
            </a:ln>
          </c:spPr>
          <c:marker>
            <c:symbol val="circle"/>
            <c:size val="5"/>
            <c:spPr>
              <a:solidFill>
                <a:schemeClr val="accent4">
                  <a:lumMod val="60000"/>
                </a:schemeClr>
              </a:solidFill>
              <a:ln w="6350">
                <a:solidFill>
                  <a:schemeClr val="accent4">
                    <a:lumMod val="60000"/>
                  </a:schemeClr>
                </a:solidFill>
              </a:ln>
            </c:spPr>
          </c:marker>
          <c:dPt>
            <c:idx val="0"/>
            <c:bubble3D val="0"/>
            <c:extLst>
              <c:ext xmlns:c16="http://schemas.microsoft.com/office/drawing/2014/chart" uri="{C3380CC4-5D6E-409C-BE32-E72D297353CC}">
                <c16:uniqueId val="{000001C3-8F4F-4E5D-B015-8FEB426DAC3C}"/>
              </c:ext>
            </c:extLst>
          </c:dPt>
          <c:dPt>
            <c:idx val="1"/>
            <c:bubble3D val="0"/>
            <c:extLst>
              <c:ext xmlns:c16="http://schemas.microsoft.com/office/drawing/2014/chart" uri="{C3380CC4-5D6E-409C-BE32-E72D297353CC}">
                <c16:uniqueId val="{000001C4-8F4F-4E5D-B015-8FEB426DAC3C}"/>
              </c:ext>
            </c:extLst>
          </c:dPt>
          <c:dPt>
            <c:idx val="2"/>
            <c:bubble3D val="0"/>
            <c:extLst>
              <c:ext xmlns:c16="http://schemas.microsoft.com/office/drawing/2014/chart" uri="{C3380CC4-5D6E-409C-BE32-E72D297353CC}">
                <c16:uniqueId val="{000001C5-8F4F-4E5D-B015-8FEB426DAC3C}"/>
              </c:ext>
            </c:extLst>
          </c:dPt>
          <c:dPt>
            <c:idx val="3"/>
            <c:bubble3D val="0"/>
            <c:extLst>
              <c:ext xmlns:c16="http://schemas.microsoft.com/office/drawing/2014/chart" uri="{C3380CC4-5D6E-409C-BE32-E72D297353CC}">
                <c16:uniqueId val="{000001C6-8F4F-4E5D-B015-8FEB426DAC3C}"/>
              </c:ext>
            </c:extLst>
          </c:dPt>
          <c:dPt>
            <c:idx val="4"/>
            <c:bubble3D val="0"/>
            <c:extLst>
              <c:ext xmlns:c16="http://schemas.microsoft.com/office/drawing/2014/chart" uri="{C3380CC4-5D6E-409C-BE32-E72D297353CC}">
                <c16:uniqueId val="{000001C7-8F4F-4E5D-B015-8FEB426DAC3C}"/>
              </c:ext>
            </c:extLst>
          </c:dPt>
          <c:dPt>
            <c:idx val="5"/>
            <c:bubble3D val="0"/>
            <c:extLst>
              <c:ext xmlns:c16="http://schemas.microsoft.com/office/drawing/2014/chart" uri="{C3380CC4-5D6E-409C-BE32-E72D297353CC}">
                <c16:uniqueId val="{000001C8-8F4F-4E5D-B015-8FEB426DAC3C}"/>
              </c:ext>
            </c:extLst>
          </c:dPt>
          <c:dPt>
            <c:idx val="6"/>
            <c:bubble3D val="0"/>
            <c:extLst>
              <c:ext xmlns:c16="http://schemas.microsoft.com/office/drawing/2014/chart" uri="{C3380CC4-5D6E-409C-BE32-E72D297353CC}">
                <c16:uniqueId val="{000001C9-8F4F-4E5D-B015-8FEB426DAC3C}"/>
              </c:ext>
            </c:extLst>
          </c:dPt>
          <c:dPt>
            <c:idx val="7"/>
            <c:bubble3D val="0"/>
            <c:extLst>
              <c:ext xmlns:c16="http://schemas.microsoft.com/office/drawing/2014/chart" uri="{C3380CC4-5D6E-409C-BE32-E72D297353CC}">
                <c16:uniqueId val="{000001CA-8F4F-4E5D-B015-8FEB426DAC3C}"/>
              </c:ext>
            </c:extLst>
          </c:dPt>
          <c:dPt>
            <c:idx val="8"/>
            <c:bubble3D val="0"/>
            <c:extLst>
              <c:ext xmlns:c16="http://schemas.microsoft.com/office/drawing/2014/chart" uri="{C3380CC4-5D6E-409C-BE32-E72D297353CC}">
                <c16:uniqueId val="{000001CB-8F4F-4E5D-B015-8FEB426DAC3C}"/>
              </c:ext>
            </c:extLst>
          </c:dPt>
          <c:dPt>
            <c:idx val="9"/>
            <c:bubble3D val="0"/>
            <c:extLst>
              <c:ext xmlns:c16="http://schemas.microsoft.com/office/drawing/2014/chart" uri="{C3380CC4-5D6E-409C-BE32-E72D297353CC}">
                <c16:uniqueId val="{000001CC-8F4F-4E5D-B015-8FEB426DAC3C}"/>
              </c:ext>
            </c:extLst>
          </c:dPt>
          <c:dPt>
            <c:idx val="10"/>
            <c:bubble3D val="0"/>
            <c:extLst>
              <c:ext xmlns:c16="http://schemas.microsoft.com/office/drawing/2014/chart" uri="{C3380CC4-5D6E-409C-BE32-E72D297353CC}">
                <c16:uniqueId val="{000001CD-8F4F-4E5D-B015-8FEB426DAC3C}"/>
              </c:ext>
            </c:extLst>
          </c:dPt>
          <c:dPt>
            <c:idx val="11"/>
            <c:bubble3D val="0"/>
            <c:extLst>
              <c:ext xmlns:c16="http://schemas.microsoft.com/office/drawing/2014/chart" uri="{C3380CC4-5D6E-409C-BE32-E72D297353CC}">
                <c16:uniqueId val="{000001CE-8F4F-4E5D-B015-8FEB426DAC3C}"/>
              </c:ext>
            </c:extLst>
          </c:dPt>
          <c:dPt>
            <c:idx val="12"/>
            <c:bubble3D val="0"/>
            <c:extLst>
              <c:ext xmlns:c16="http://schemas.microsoft.com/office/drawing/2014/chart" uri="{C3380CC4-5D6E-409C-BE32-E72D297353CC}">
                <c16:uniqueId val="{000001CF-8F4F-4E5D-B015-8FEB426DAC3C}"/>
              </c:ext>
            </c:extLst>
          </c:dPt>
          <c:dPt>
            <c:idx val="13"/>
            <c:bubble3D val="0"/>
            <c:extLst>
              <c:ext xmlns:c16="http://schemas.microsoft.com/office/drawing/2014/chart" uri="{C3380CC4-5D6E-409C-BE32-E72D297353CC}">
                <c16:uniqueId val="{000001D0-8F4F-4E5D-B015-8FEB426DAC3C}"/>
              </c:ext>
            </c:extLst>
          </c:dPt>
          <c:dPt>
            <c:idx val="14"/>
            <c:bubble3D val="0"/>
            <c:extLst>
              <c:ext xmlns:c16="http://schemas.microsoft.com/office/drawing/2014/chart" uri="{C3380CC4-5D6E-409C-BE32-E72D297353CC}">
                <c16:uniqueId val="{000001D1-8F4F-4E5D-B015-8FEB426DAC3C}"/>
              </c:ext>
            </c:extLst>
          </c:dPt>
          <c:dPt>
            <c:idx val="15"/>
            <c:bubble3D val="0"/>
            <c:extLst>
              <c:ext xmlns:c16="http://schemas.microsoft.com/office/drawing/2014/chart" uri="{C3380CC4-5D6E-409C-BE32-E72D297353CC}">
                <c16:uniqueId val="{000001D2-8F4F-4E5D-B015-8FEB426DAC3C}"/>
              </c:ext>
            </c:extLst>
          </c:dPt>
          <c:dPt>
            <c:idx val="16"/>
            <c:bubble3D val="0"/>
            <c:extLst>
              <c:ext xmlns:c16="http://schemas.microsoft.com/office/drawing/2014/chart" uri="{C3380CC4-5D6E-409C-BE32-E72D297353CC}">
                <c16:uniqueId val="{000001D3-8F4F-4E5D-B015-8FEB426DAC3C}"/>
              </c:ext>
            </c:extLst>
          </c:dPt>
          <c:dPt>
            <c:idx val="17"/>
            <c:bubble3D val="0"/>
            <c:extLst>
              <c:ext xmlns:c16="http://schemas.microsoft.com/office/drawing/2014/chart" uri="{C3380CC4-5D6E-409C-BE32-E72D297353CC}">
                <c16:uniqueId val="{000001D4-8F4F-4E5D-B015-8FEB426DAC3C}"/>
              </c:ext>
            </c:extLst>
          </c:dPt>
          <c:dPt>
            <c:idx val="18"/>
            <c:bubble3D val="0"/>
            <c:extLst>
              <c:ext xmlns:c16="http://schemas.microsoft.com/office/drawing/2014/chart" uri="{C3380CC4-5D6E-409C-BE32-E72D297353CC}">
                <c16:uniqueId val="{000001D5-8F4F-4E5D-B015-8FEB426DAC3C}"/>
              </c:ext>
            </c:extLst>
          </c:dPt>
          <c:dPt>
            <c:idx val="19"/>
            <c:bubble3D val="0"/>
            <c:extLst>
              <c:ext xmlns:c16="http://schemas.microsoft.com/office/drawing/2014/chart" uri="{C3380CC4-5D6E-409C-BE32-E72D297353CC}">
                <c16:uniqueId val="{000001D6-8F4F-4E5D-B015-8FEB426DAC3C}"/>
              </c:ext>
            </c:extLst>
          </c:dPt>
          <c:dPt>
            <c:idx val="20"/>
            <c:bubble3D val="0"/>
            <c:extLst>
              <c:ext xmlns:c16="http://schemas.microsoft.com/office/drawing/2014/chart" uri="{C3380CC4-5D6E-409C-BE32-E72D297353CC}">
                <c16:uniqueId val="{000001D7-8F4F-4E5D-B015-8FEB426DAC3C}"/>
              </c:ext>
            </c:extLst>
          </c:dPt>
          <c:dPt>
            <c:idx val="21"/>
            <c:bubble3D val="0"/>
            <c:extLst>
              <c:ext xmlns:c16="http://schemas.microsoft.com/office/drawing/2014/chart" uri="{C3380CC4-5D6E-409C-BE32-E72D297353CC}">
                <c16:uniqueId val="{000001D8-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D8-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לנפש'!$C$35:$Y$35</c:f>
              <c:numCache>
                <c:formatCode>General</c:formatCode>
                <c:ptCount val="23"/>
                <c:pt idx="0" formatCode="0.0">
                  <c:v>15.534000000000001</c:v>
                </c:pt>
                <c:pt idx="4" formatCode="0.0">
                  <c:v>13.766</c:v>
                </c:pt>
                <c:pt idx="7" formatCode="0.0">
                  <c:v>13.474</c:v>
                </c:pt>
                <c:pt idx="10" formatCode="0.0">
                  <c:v>12.724</c:v>
                </c:pt>
                <c:pt idx="13" formatCode="0.0">
                  <c:v>12.112</c:v>
                </c:pt>
                <c:pt idx="16" formatCode="0.0">
                  <c:v>11.629</c:v>
                </c:pt>
                <c:pt idx="19" formatCode="0.0">
                  <c:v>11.537000000000001</c:v>
                </c:pt>
                <c:pt idx="20" formatCode="0.0">
                  <c:v>11.483000000000001</c:v>
                </c:pt>
                <c:pt idx="21" formatCode="&quot;הולנד&quot;">
                  <c:v>11.483000000000001</c:v>
                </c:pt>
              </c:numCache>
            </c:numRef>
          </c:val>
          <c:smooth val="0"/>
          <c:extLst>
            <c:ext xmlns:c16="http://schemas.microsoft.com/office/drawing/2014/chart" uri="{C3380CC4-5D6E-409C-BE32-E72D297353CC}">
              <c16:uniqueId val="{000001D9-8F4F-4E5D-B015-8FEB426DAC3C}"/>
            </c:ext>
          </c:extLst>
        </c:ser>
        <c:ser>
          <c:idx val="30"/>
          <c:order val="30"/>
          <c:tx>
            <c:strRef>
              <c:f>'פליטות לנפש'!$B$36</c:f>
              <c:strCache>
                <c:ptCount val="1"/>
                <c:pt idx="0">
                  <c:v>Poland</c:v>
                </c:pt>
              </c:strCache>
            </c:strRef>
          </c:tx>
          <c:spPr>
            <a:ln w="6350" cap="rnd">
              <a:solidFill>
                <a:schemeClr val="accent1">
                  <a:lumMod val="80000"/>
                  <a:lumOff val="20000"/>
                </a:schemeClr>
              </a:solidFill>
              <a:round/>
            </a:ln>
          </c:spPr>
          <c:marker>
            <c:symbol val="circle"/>
            <c:size val="5"/>
            <c:spPr>
              <a:solidFill>
                <a:schemeClr val="accent1">
                  <a:lumMod val="80000"/>
                  <a:lumOff val="20000"/>
                </a:schemeClr>
              </a:solidFill>
              <a:ln w="6350">
                <a:solidFill>
                  <a:schemeClr val="accent1">
                    <a:lumMod val="80000"/>
                    <a:lumOff val="20000"/>
                  </a:schemeClr>
                </a:solidFill>
              </a:ln>
            </c:spPr>
          </c:marker>
          <c:dPt>
            <c:idx val="0"/>
            <c:bubble3D val="0"/>
            <c:extLst>
              <c:ext xmlns:c16="http://schemas.microsoft.com/office/drawing/2014/chart" uri="{C3380CC4-5D6E-409C-BE32-E72D297353CC}">
                <c16:uniqueId val="{000001DA-8F4F-4E5D-B015-8FEB426DAC3C}"/>
              </c:ext>
            </c:extLst>
          </c:dPt>
          <c:dPt>
            <c:idx val="1"/>
            <c:bubble3D val="0"/>
            <c:extLst>
              <c:ext xmlns:c16="http://schemas.microsoft.com/office/drawing/2014/chart" uri="{C3380CC4-5D6E-409C-BE32-E72D297353CC}">
                <c16:uniqueId val="{000001DB-8F4F-4E5D-B015-8FEB426DAC3C}"/>
              </c:ext>
            </c:extLst>
          </c:dPt>
          <c:dPt>
            <c:idx val="2"/>
            <c:bubble3D val="0"/>
            <c:extLst>
              <c:ext xmlns:c16="http://schemas.microsoft.com/office/drawing/2014/chart" uri="{C3380CC4-5D6E-409C-BE32-E72D297353CC}">
                <c16:uniqueId val="{000001DC-8F4F-4E5D-B015-8FEB426DAC3C}"/>
              </c:ext>
            </c:extLst>
          </c:dPt>
          <c:dPt>
            <c:idx val="3"/>
            <c:bubble3D val="0"/>
            <c:extLst>
              <c:ext xmlns:c16="http://schemas.microsoft.com/office/drawing/2014/chart" uri="{C3380CC4-5D6E-409C-BE32-E72D297353CC}">
                <c16:uniqueId val="{000001DD-8F4F-4E5D-B015-8FEB426DAC3C}"/>
              </c:ext>
            </c:extLst>
          </c:dPt>
          <c:dPt>
            <c:idx val="4"/>
            <c:bubble3D val="0"/>
            <c:extLst>
              <c:ext xmlns:c16="http://schemas.microsoft.com/office/drawing/2014/chart" uri="{C3380CC4-5D6E-409C-BE32-E72D297353CC}">
                <c16:uniqueId val="{000001DE-8F4F-4E5D-B015-8FEB426DAC3C}"/>
              </c:ext>
            </c:extLst>
          </c:dPt>
          <c:dPt>
            <c:idx val="5"/>
            <c:bubble3D val="0"/>
            <c:extLst>
              <c:ext xmlns:c16="http://schemas.microsoft.com/office/drawing/2014/chart" uri="{C3380CC4-5D6E-409C-BE32-E72D297353CC}">
                <c16:uniqueId val="{000001DF-8F4F-4E5D-B015-8FEB426DAC3C}"/>
              </c:ext>
            </c:extLst>
          </c:dPt>
          <c:dPt>
            <c:idx val="6"/>
            <c:bubble3D val="0"/>
            <c:extLst>
              <c:ext xmlns:c16="http://schemas.microsoft.com/office/drawing/2014/chart" uri="{C3380CC4-5D6E-409C-BE32-E72D297353CC}">
                <c16:uniqueId val="{000001E0-8F4F-4E5D-B015-8FEB426DAC3C}"/>
              </c:ext>
            </c:extLst>
          </c:dPt>
          <c:dPt>
            <c:idx val="7"/>
            <c:bubble3D val="0"/>
            <c:extLst>
              <c:ext xmlns:c16="http://schemas.microsoft.com/office/drawing/2014/chart" uri="{C3380CC4-5D6E-409C-BE32-E72D297353CC}">
                <c16:uniqueId val="{000001E1-8F4F-4E5D-B015-8FEB426DAC3C}"/>
              </c:ext>
            </c:extLst>
          </c:dPt>
          <c:dPt>
            <c:idx val="8"/>
            <c:bubble3D val="0"/>
            <c:extLst>
              <c:ext xmlns:c16="http://schemas.microsoft.com/office/drawing/2014/chart" uri="{C3380CC4-5D6E-409C-BE32-E72D297353CC}">
                <c16:uniqueId val="{000001E2-8F4F-4E5D-B015-8FEB426DAC3C}"/>
              </c:ext>
            </c:extLst>
          </c:dPt>
          <c:dPt>
            <c:idx val="9"/>
            <c:bubble3D val="0"/>
            <c:extLst>
              <c:ext xmlns:c16="http://schemas.microsoft.com/office/drawing/2014/chart" uri="{C3380CC4-5D6E-409C-BE32-E72D297353CC}">
                <c16:uniqueId val="{000001E3-8F4F-4E5D-B015-8FEB426DAC3C}"/>
              </c:ext>
            </c:extLst>
          </c:dPt>
          <c:dPt>
            <c:idx val="10"/>
            <c:bubble3D val="0"/>
            <c:extLst>
              <c:ext xmlns:c16="http://schemas.microsoft.com/office/drawing/2014/chart" uri="{C3380CC4-5D6E-409C-BE32-E72D297353CC}">
                <c16:uniqueId val="{000001E4-8F4F-4E5D-B015-8FEB426DAC3C}"/>
              </c:ext>
            </c:extLst>
          </c:dPt>
          <c:dPt>
            <c:idx val="11"/>
            <c:bubble3D val="0"/>
            <c:extLst>
              <c:ext xmlns:c16="http://schemas.microsoft.com/office/drawing/2014/chart" uri="{C3380CC4-5D6E-409C-BE32-E72D297353CC}">
                <c16:uniqueId val="{000001E5-8F4F-4E5D-B015-8FEB426DAC3C}"/>
              </c:ext>
            </c:extLst>
          </c:dPt>
          <c:dPt>
            <c:idx val="12"/>
            <c:bubble3D val="0"/>
            <c:extLst>
              <c:ext xmlns:c16="http://schemas.microsoft.com/office/drawing/2014/chart" uri="{C3380CC4-5D6E-409C-BE32-E72D297353CC}">
                <c16:uniqueId val="{000001E6-8F4F-4E5D-B015-8FEB426DAC3C}"/>
              </c:ext>
            </c:extLst>
          </c:dPt>
          <c:dPt>
            <c:idx val="13"/>
            <c:bubble3D val="0"/>
            <c:extLst>
              <c:ext xmlns:c16="http://schemas.microsoft.com/office/drawing/2014/chart" uri="{C3380CC4-5D6E-409C-BE32-E72D297353CC}">
                <c16:uniqueId val="{000001E7-8F4F-4E5D-B015-8FEB426DAC3C}"/>
              </c:ext>
            </c:extLst>
          </c:dPt>
          <c:dPt>
            <c:idx val="14"/>
            <c:bubble3D val="0"/>
            <c:extLst>
              <c:ext xmlns:c16="http://schemas.microsoft.com/office/drawing/2014/chart" uri="{C3380CC4-5D6E-409C-BE32-E72D297353CC}">
                <c16:uniqueId val="{000001E8-8F4F-4E5D-B015-8FEB426DAC3C}"/>
              </c:ext>
            </c:extLst>
          </c:dPt>
          <c:dPt>
            <c:idx val="15"/>
            <c:bubble3D val="0"/>
            <c:extLst>
              <c:ext xmlns:c16="http://schemas.microsoft.com/office/drawing/2014/chart" uri="{C3380CC4-5D6E-409C-BE32-E72D297353CC}">
                <c16:uniqueId val="{000001E9-8F4F-4E5D-B015-8FEB426DAC3C}"/>
              </c:ext>
            </c:extLst>
          </c:dPt>
          <c:dPt>
            <c:idx val="16"/>
            <c:bubble3D val="0"/>
            <c:extLst>
              <c:ext xmlns:c16="http://schemas.microsoft.com/office/drawing/2014/chart" uri="{C3380CC4-5D6E-409C-BE32-E72D297353CC}">
                <c16:uniqueId val="{000001EA-8F4F-4E5D-B015-8FEB426DAC3C}"/>
              </c:ext>
            </c:extLst>
          </c:dPt>
          <c:dPt>
            <c:idx val="17"/>
            <c:bubble3D val="0"/>
            <c:extLst>
              <c:ext xmlns:c16="http://schemas.microsoft.com/office/drawing/2014/chart" uri="{C3380CC4-5D6E-409C-BE32-E72D297353CC}">
                <c16:uniqueId val="{000001EB-8F4F-4E5D-B015-8FEB426DAC3C}"/>
              </c:ext>
            </c:extLst>
          </c:dPt>
          <c:dPt>
            <c:idx val="18"/>
            <c:bubble3D val="0"/>
            <c:extLst>
              <c:ext xmlns:c16="http://schemas.microsoft.com/office/drawing/2014/chart" uri="{C3380CC4-5D6E-409C-BE32-E72D297353CC}">
                <c16:uniqueId val="{000001EC-8F4F-4E5D-B015-8FEB426DAC3C}"/>
              </c:ext>
            </c:extLst>
          </c:dPt>
          <c:dPt>
            <c:idx val="19"/>
            <c:bubble3D val="0"/>
            <c:extLst>
              <c:ext xmlns:c16="http://schemas.microsoft.com/office/drawing/2014/chart" uri="{C3380CC4-5D6E-409C-BE32-E72D297353CC}">
                <c16:uniqueId val="{000001ED-8F4F-4E5D-B015-8FEB426DAC3C}"/>
              </c:ext>
            </c:extLst>
          </c:dPt>
          <c:dPt>
            <c:idx val="20"/>
            <c:bubble3D val="0"/>
            <c:extLst>
              <c:ext xmlns:c16="http://schemas.microsoft.com/office/drawing/2014/chart" uri="{C3380CC4-5D6E-409C-BE32-E72D297353CC}">
                <c16:uniqueId val="{000001EE-8F4F-4E5D-B015-8FEB426DAC3C}"/>
              </c:ext>
            </c:extLst>
          </c:dPt>
          <c:dPt>
            <c:idx val="21"/>
            <c:bubble3D val="0"/>
            <c:extLst>
              <c:ext xmlns:c16="http://schemas.microsoft.com/office/drawing/2014/chart" uri="{C3380CC4-5D6E-409C-BE32-E72D297353CC}">
                <c16:uniqueId val="{000001EF-8F4F-4E5D-B015-8FEB426DAC3C}"/>
              </c:ext>
            </c:extLst>
          </c:dPt>
          <c:dPt>
            <c:idx val="22"/>
            <c:bubble3D val="0"/>
            <c:extLst>
              <c:ext xmlns:c16="http://schemas.microsoft.com/office/drawing/2014/chart" uri="{C3380CC4-5D6E-409C-BE32-E72D297353CC}">
                <c16:uniqueId val="{000001F0-8F4F-4E5D-B015-8FEB426DAC3C}"/>
              </c:ext>
            </c:extLst>
          </c:dPt>
          <c:dLbls>
            <c:dLbl>
              <c:idx val="2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EF-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לנפש'!$C$36:$Y$36</c:f>
              <c:numCache>
                <c:formatCode>General</c:formatCode>
                <c:ptCount val="23"/>
                <c:pt idx="0" formatCode="0.0">
                  <c:v>11.959</c:v>
                </c:pt>
                <c:pt idx="4" formatCode="0.0">
                  <c:v>10.269</c:v>
                </c:pt>
                <c:pt idx="7" formatCode="0.0">
                  <c:v>10.368</c:v>
                </c:pt>
                <c:pt idx="10" formatCode="0.0">
                  <c:v>10.944000000000001</c:v>
                </c:pt>
                <c:pt idx="13" formatCode="0.0">
                  <c:v>10.275</c:v>
                </c:pt>
                <c:pt idx="16" formatCode="0.0">
                  <c:v>10.582000000000001</c:v>
                </c:pt>
                <c:pt idx="19" formatCode="0.0">
                  <c:v>10.298</c:v>
                </c:pt>
                <c:pt idx="20" formatCode="0.0">
                  <c:v>10.536</c:v>
                </c:pt>
                <c:pt idx="21" formatCode="&quot;פולין&quot;">
                  <c:v>10.6</c:v>
                </c:pt>
              </c:numCache>
            </c:numRef>
          </c:val>
          <c:smooth val="0"/>
          <c:extLst>
            <c:ext xmlns:c16="http://schemas.microsoft.com/office/drawing/2014/chart" uri="{C3380CC4-5D6E-409C-BE32-E72D297353CC}">
              <c16:uniqueId val="{000001F1-8F4F-4E5D-B015-8FEB426DAC3C}"/>
            </c:ext>
          </c:extLst>
        </c:ser>
        <c:ser>
          <c:idx val="31"/>
          <c:order val="31"/>
          <c:tx>
            <c:strRef>
              <c:f>'פליטות לנפש'!$B$37</c:f>
              <c:strCache>
                <c:ptCount val="1"/>
                <c:pt idx="0">
                  <c:v>OECD - Europe</c:v>
                </c:pt>
              </c:strCache>
            </c:strRef>
          </c:tx>
          <c:spPr>
            <a:ln w="28575" cap="rnd">
              <a:solidFill>
                <a:schemeClr val="accent2">
                  <a:lumMod val="50000"/>
                </a:schemeClr>
              </a:solidFill>
              <a:round/>
            </a:ln>
          </c:spPr>
          <c:marker>
            <c:symbol val="circle"/>
            <c:size val="5"/>
            <c:spPr>
              <a:solidFill>
                <a:schemeClr val="accent2">
                  <a:lumMod val="50000"/>
                </a:schemeClr>
              </a:solidFill>
              <a:ln w="9525">
                <a:solidFill>
                  <a:schemeClr val="accent2">
                    <a:lumMod val="5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לנפש'!$C$37:$Y$37</c:f>
            </c:numRef>
          </c:val>
          <c:smooth val="0"/>
          <c:extLst>
            <c:ext xmlns:c16="http://schemas.microsoft.com/office/drawing/2014/chart" uri="{C3380CC4-5D6E-409C-BE32-E72D297353CC}">
              <c16:uniqueId val="{000001F2-8F4F-4E5D-B015-8FEB426DAC3C}"/>
            </c:ext>
          </c:extLst>
        </c:ser>
        <c:ser>
          <c:idx val="32"/>
          <c:order val="32"/>
          <c:tx>
            <c:strRef>
              <c:f>'פליטות לנפש'!$B$38</c:f>
              <c:strCache>
                <c:ptCount val="1"/>
                <c:pt idx="0">
                  <c:v>OECD - Total</c:v>
                </c:pt>
              </c:strCache>
            </c:strRef>
          </c:tx>
          <c:spPr>
            <a:ln w="28575" cap="rnd">
              <a:solidFill>
                <a:schemeClr val="accent3">
                  <a:lumMod val="50000"/>
                </a:schemeClr>
              </a:solidFill>
              <a:round/>
            </a:ln>
          </c:spPr>
          <c:marker>
            <c:symbol val="circle"/>
            <c:size val="5"/>
            <c:spPr>
              <a:solidFill>
                <a:schemeClr val="accent3">
                  <a:lumMod val="50000"/>
                </a:schemeClr>
              </a:solidFill>
              <a:ln w="9525">
                <a:solidFill>
                  <a:schemeClr val="accent3">
                    <a:lumMod val="5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לנפש'!$C$38:$Y$38</c:f>
            </c:numRef>
          </c:val>
          <c:smooth val="0"/>
          <c:extLst>
            <c:ext xmlns:c16="http://schemas.microsoft.com/office/drawing/2014/chart" uri="{C3380CC4-5D6E-409C-BE32-E72D297353CC}">
              <c16:uniqueId val="{000001F3-8F4F-4E5D-B015-8FEB426DAC3C}"/>
            </c:ext>
          </c:extLst>
        </c:ser>
        <c:ser>
          <c:idx val="33"/>
          <c:order val="33"/>
          <c:tx>
            <c:strRef>
              <c:f>'פליטות לנפש'!$B$39</c:f>
              <c:strCache>
                <c:ptCount val="1"/>
                <c:pt idx="0">
                  <c:v>Portugal</c:v>
                </c:pt>
              </c:strCache>
            </c:strRef>
          </c:tx>
          <c:spPr>
            <a:ln w="6350" cap="rnd">
              <a:solidFill>
                <a:schemeClr val="accent1">
                  <a:lumMod val="50000"/>
                </a:schemeClr>
              </a:solidFill>
              <a:round/>
            </a:ln>
          </c:spPr>
          <c:marker>
            <c:symbol val="circle"/>
            <c:size val="5"/>
            <c:spPr>
              <a:solidFill>
                <a:schemeClr val="accent1">
                  <a:lumMod val="50000"/>
                </a:schemeClr>
              </a:solidFill>
              <a:ln w="6350">
                <a:solidFill>
                  <a:schemeClr val="accent1">
                    <a:lumMod val="50000"/>
                  </a:schemeClr>
                </a:solidFill>
              </a:ln>
            </c:spPr>
          </c:marker>
          <c:dPt>
            <c:idx val="0"/>
            <c:bubble3D val="0"/>
            <c:extLst>
              <c:ext xmlns:c16="http://schemas.microsoft.com/office/drawing/2014/chart" uri="{C3380CC4-5D6E-409C-BE32-E72D297353CC}">
                <c16:uniqueId val="{000001F4-8F4F-4E5D-B015-8FEB426DAC3C}"/>
              </c:ext>
            </c:extLst>
          </c:dPt>
          <c:dPt>
            <c:idx val="1"/>
            <c:bubble3D val="0"/>
            <c:extLst>
              <c:ext xmlns:c16="http://schemas.microsoft.com/office/drawing/2014/chart" uri="{C3380CC4-5D6E-409C-BE32-E72D297353CC}">
                <c16:uniqueId val="{000001F5-8F4F-4E5D-B015-8FEB426DAC3C}"/>
              </c:ext>
            </c:extLst>
          </c:dPt>
          <c:dPt>
            <c:idx val="2"/>
            <c:bubble3D val="0"/>
            <c:extLst>
              <c:ext xmlns:c16="http://schemas.microsoft.com/office/drawing/2014/chart" uri="{C3380CC4-5D6E-409C-BE32-E72D297353CC}">
                <c16:uniqueId val="{000001F6-8F4F-4E5D-B015-8FEB426DAC3C}"/>
              </c:ext>
            </c:extLst>
          </c:dPt>
          <c:dPt>
            <c:idx val="3"/>
            <c:bubble3D val="0"/>
            <c:extLst>
              <c:ext xmlns:c16="http://schemas.microsoft.com/office/drawing/2014/chart" uri="{C3380CC4-5D6E-409C-BE32-E72D297353CC}">
                <c16:uniqueId val="{000001F7-8F4F-4E5D-B015-8FEB426DAC3C}"/>
              </c:ext>
            </c:extLst>
          </c:dPt>
          <c:dPt>
            <c:idx val="4"/>
            <c:bubble3D val="0"/>
            <c:extLst>
              <c:ext xmlns:c16="http://schemas.microsoft.com/office/drawing/2014/chart" uri="{C3380CC4-5D6E-409C-BE32-E72D297353CC}">
                <c16:uniqueId val="{000001F8-8F4F-4E5D-B015-8FEB426DAC3C}"/>
              </c:ext>
            </c:extLst>
          </c:dPt>
          <c:dPt>
            <c:idx val="5"/>
            <c:bubble3D val="0"/>
            <c:extLst>
              <c:ext xmlns:c16="http://schemas.microsoft.com/office/drawing/2014/chart" uri="{C3380CC4-5D6E-409C-BE32-E72D297353CC}">
                <c16:uniqueId val="{000001F9-8F4F-4E5D-B015-8FEB426DAC3C}"/>
              </c:ext>
            </c:extLst>
          </c:dPt>
          <c:dPt>
            <c:idx val="6"/>
            <c:bubble3D val="0"/>
            <c:extLst>
              <c:ext xmlns:c16="http://schemas.microsoft.com/office/drawing/2014/chart" uri="{C3380CC4-5D6E-409C-BE32-E72D297353CC}">
                <c16:uniqueId val="{000001FA-8F4F-4E5D-B015-8FEB426DAC3C}"/>
              </c:ext>
            </c:extLst>
          </c:dPt>
          <c:dPt>
            <c:idx val="7"/>
            <c:bubble3D val="0"/>
            <c:extLst>
              <c:ext xmlns:c16="http://schemas.microsoft.com/office/drawing/2014/chart" uri="{C3380CC4-5D6E-409C-BE32-E72D297353CC}">
                <c16:uniqueId val="{000001FB-8F4F-4E5D-B015-8FEB426DAC3C}"/>
              </c:ext>
            </c:extLst>
          </c:dPt>
          <c:dPt>
            <c:idx val="8"/>
            <c:bubble3D val="0"/>
            <c:extLst>
              <c:ext xmlns:c16="http://schemas.microsoft.com/office/drawing/2014/chart" uri="{C3380CC4-5D6E-409C-BE32-E72D297353CC}">
                <c16:uniqueId val="{000001FC-8F4F-4E5D-B015-8FEB426DAC3C}"/>
              </c:ext>
            </c:extLst>
          </c:dPt>
          <c:dPt>
            <c:idx val="9"/>
            <c:bubble3D val="0"/>
            <c:extLst>
              <c:ext xmlns:c16="http://schemas.microsoft.com/office/drawing/2014/chart" uri="{C3380CC4-5D6E-409C-BE32-E72D297353CC}">
                <c16:uniqueId val="{000001FD-8F4F-4E5D-B015-8FEB426DAC3C}"/>
              </c:ext>
            </c:extLst>
          </c:dPt>
          <c:dPt>
            <c:idx val="10"/>
            <c:bubble3D val="0"/>
            <c:extLst>
              <c:ext xmlns:c16="http://schemas.microsoft.com/office/drawing/2014/chart" uri="{C3380CC4-5D6E-409C-BE32-E72D297353CC}">
                <c16:uniqueId val="{000001FE-8F4F-4E5D-B015-8FEB426DAC3C}"/>
              </c:ext>
            </c:extLst>
          </c:dPt>
          <c:dPt>
            <c:idx val="11"/>
            <c:bubble3D val="0"/>
            <c:extLst>
              <c:ext xmlns:c16="http://schemas.microsoft.com/office/drawing/2014/chart" uri="{C3380CC4-5D6E-409C-BE32-E72D297353CC}">
                <c16:uniqueId val="{000001FF-8F4F-4E5D-B015-8FEB426DAC3C}"/>
              </c:ext>
            </c:extLst>
          </c:dPt>
          <c:dPt>
            <c:idx val="12"/>
            <c:bubble3D val="0"/>
            <c:extLst>
              <c:ext xmlns:c16="http://schemas.microsoft.com/office/drawing/2014/chart" uri="{C3380CC4-5D6E-409C-BE32-E72D297353CC}">
                <c16:uniqueId val="{00000200-8F4F-4E5D-B015-8FEB426DAC3C}"/>
              </c:ext>
            </c:extLst>
          </c:dPt>
          <c:dPt>
            <c:idx val="13"/>
            <c:bubble3D val="0"/>
            <c:extLst>
              <c:ext xmlns:c16="http://schemas.microsoft.com/office/drawing/2014/chart" uri="{C3380CC4-5D6E-409C-BE32-E72D297353CC}">
                <c16:uniqueId val="{00000201-8F4F-4E5D-B015-8FEB426DAC3C}"/>
              </c:ext>
            </c:extLst>
          </c:dPt>
          <c:dPt>
            <c:idx val="14"/>
            <c:bubble3D val="0"/>
            <c:extLst>
              <c:ext xmlns:c16="http://schemas.microsoft.com/office/drawing/2014/chart" uri="{C3380CC4-5D6E-409C-BE32-E72D297353CC}">
                <c16:uniqueId val="{00000202-8F4F-4E5D-B015-8FEB426DAC3C}"/>
              </c:ext>
            </c:extLst>
          </c:dPt>
          <c:dPt>
            <c:idx val="15"/>
            <c:bubble3D val="0"/>
            <c:extLst>
              <c:ext xmlns:c16="http://schemas.microsoft.com/office/drawing/2014/chart" uri="{C3380CC4-5D6E-409C-BE32-E72D297353CC}">
                <c16:uniqueId val="{00000203-8F4F-4E5D-B015-8FEB426DAC3C}"/>
              </c:ext>
            </c:extLst>
          </c:dPt>
          <c:dPt>
            <c:idx val="16"/>
            <c:bubble3D val="0"/>
            <c:extLst>
              <c:ext xmlns:c16="http://schemas.microsoft.com/office/drawing/2014/chart" uri="{C3380CC4-5D6E-409C-BE32-E72D297353CC}">
                <c16:uniqueId val="{00000204-8F4F-4E5D-B015-8FEB426DAC3C}"/>
              </c:ext>
            </c:extLst>
          </c:dPt>
          <c:dPt>
            <c:idx val="17"/>
            <c:bubble3D val="0"/>
            <c:extLst>
              <c:ext xmlns:c16="http://schemas.microsoft.com/office/drawing/2014/chart" uri="{C3380CC4-5D6E-409C-BE32-E72D297353CC}">
                <c16:uniqueId val="{00000205-8F4F-4E5D-B015-8FEB426DAC3C}"/>
              </c:ext>
            </c:extLst>
          </c:dPt>
          <c:dPt>
            <c:idx val="18"/>
            <c:bubble3D val="0"/>
            <c:extLst>
              <c:ext xmlns:c16="http://schemas.microsoft.com/office/drawing/2014/chart" uri="{C3380CC4-5D6E-409C-BE32-E72D297353CC}">
                <c16:uniqueId val="{00000206-8F4F-4E5D-B015-8FEB426DAC3C}"/>
              </c:ext>
            </c:extLst>
          </c:dPt>
          <c:dPt>
            <c:idx val="19"/>
            <c:bubble3D val="0"/>
            <c:extLst>
              <c:ext xmlns:c16="http://schemas.microsoft.com/office/drawing/2014/chart" uri="{C3380CC4-5D6E-409C-BE32-E72D297353CC}">
                <c16:uniqueId val="{00000207-8F4F-4E5D-B015-8FEB426DAC3C}"/>
              </c:ext>
            </c:extLst>
          </c:dPt>
          <c:dPt>
            <c:idx val="20"/>
            <c:bubble3D val="0"/>
            <c:extLst>
              <c:ext xmlns:c16="http://schemas.microsoft.com/office/drawing/2014/chart" uri="{C3380CC4-5D6E-409C-BE32-E72D297353CC}">
                <c16:uniqueId val="{00000208-8F4F-4E5D-B015-8FEB426DAC3C}"/>
              </c:ext>
            </c:extLst>
          </c:dPt>
          <c:dPt>
            <c:idx val="21"/>
            <c:bubble3D val="0"/>
            <c:extLst>
              <c:ext xmlns:c16="http://schemas.microsoft.com/office/drawing/2014/chart" uri="{C3380CC4-5D6E-409C-BE32-E72D297353CC}">
                <c16:uniqueId val="{00000209-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209-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לנפש'!$C$39:$Y$39</c:f>
              <c:numCache>
                <c:formatCode>General</c:formatCode>
                <c:ptCount val="23"/>
                <c:pt idx="0" formatCode="0.0">
                  <c:v>6.5069999999999997</c:v>
                </c:pt>
                <c:pt idx="4" formatCode="0.0">
                  <c:v>7.8840000000000003</c:v>
                </c:pt>
                <c:pt idx="7" formatCode="0.0">
                  <c:v>7.6619999999999999</c:v>
                </c:pt>
                <c:pt idx="10" formatCode="0.0">
                  <c:v>7.6360000000000001</c:v>
                </c:pt>
                <c:pt idx="13" formatCode="0.0">
                  <c:v>6.8890000000000002</c:v>
                </c:pt>
                <c:pt idx="16" formatCode="0.0">
                  <c:v>6.2510000000000003</c:v>
                </c:pt>
                <c:pt idx="19" formatCode="0.0">
                  <c:v>6.556</c:v>
                </c:pt>
                <c:pt idx="20" formatCode="0.0">
                  <c:v>6.4020000000000001</c:v>
                </c:pt>
                <c:pt idx="21" formatCode="\פ\ו\ר\ט\ו\ג\ל">
                  <c:v>6.45</c:v>
                </c:pt>
              </c:numCache>
            </c:numRef>
          </c:val>
          <c:smooth val="0"/>
          <c:extLst>
            <c:ext xmlns:c16="http://schemas.microsoft.com/office/drawing/2014/chart" uri="{C3380CC4-5D6E-409C-BE32-E72D297353CC}">
              <c16:uniqueId val="{0000020A-8F4F-4E5D-B015-8FEB426DAC3C}"/>
            </c:ext>
          </c:extLst>
        </c:ser>
        <c:ser>
          <c:idx val="34"/>
          <c:order val="34"/>
          <c:tx>
            <c:strRef>
              <c:f>'פליטות לנפש'!$B$40</c:f>
              <c:strCache>
                <c:ptCount val="1"/>
                <c:pt idx="0">
                  <c:v>Slovak Republic</c:v>
                </c:pt>
              </c:strCache>
            </c:strRef>
          </c:tx>
          <c:spPr>
            <a:ln w="6350" cap="rnd">
              <a:solidFill>
                <a:schemeClr val="accent6">
                  <a:lumMod val="80000"/>
                </a:schemeClr>
              </a:solidFill>
              <a:round/>
            </a:ln>
          </c:spPr>
          <c:marker>
            <c:symbol val="circle"/>
            <c:size val="5"/>
            <c:spPr>
              <a:solidFill>
                <a:schemeClr val="accent6">
                  <a:lumMod val="80000"/>
                </a:schemeClr>
              </a:solidFill>
              <a:ln w="6350">
                <a:solidFill>
                  <a:schemeClr val="accent6">
                    <a:lumMod val="80000"/>
                  </a:schemeClr>
                </a:solidFill>
              </a:ln>
            </c:spPr>
          </c:marker>
          <c:dPt>
            <c:idx val="0"/>
            <c:bubble3D val="0"/>
            <c:extLst>
              <c:ext xmlns:c16="http://schemas.microsoft.com/office/drawing/2014/chart" uri="{C3380CC4-5D6E-409C-BE32-E72D297353CC}">
                <c16:uniqueId val="{0000020B-8F4F-4E5D-B015-8FEB426DAC3C}"/>
              </c:ext>
            </c:extLst>
          </c:dPt>
          <c:dPt>
            <c:idx val="1"/>
            <c:bubble3D val="0"/>
            <c:extLst>
              <c:ext xmlns:c16="http://schemas.microsoft.com/office/drawing/2014/chart" uri="{C3380CC4-5D6E-409C-BE32-E72D297353CC}">
                <c16:uniqueId val="{0000020C-8F4F-4E5D-B015-8FEB426DAC3C}"/>
              </c:ext>
            </c:extLst>
          </c:dPt>
          <c:dPt>
            <c:idx val="2"/>
            <c:bubble3D val="0"/>
            <c:extLst>
              <c:ext xmlns:c16="http://schemas.microsoft.com/office/drawing/2014/chart" uri="{C3380CC4-5D6E-409C-BE32-E72D297353CC}">
                <c16:uniqueId val="{0000020D-8F4F-4E5D-B015-8FEB426DAC3C}"/>
              </c:ext>
            </c:extLst>
          </c:dPt>
          <c:dPt>
            <c:idx val="3"/>
            <c:bubble3D val="0"/>
            <c:extLst>
              <c:ext xmlns:c16="http://schemas.microsoft.com/office/drawing/2014/chart" uri="{C3380CC4-5D6E-409C-BE32-E72D297353CC}">
                <c16:uniqueId val="{0000020E-8F4F-4E5D-B015-8FEB426DAC3C}"/>
              </c:ext>
            </c:extLst>
          </c:dPt>
          <c:dPt>
            <c:idx val="4"/>
            <c:bubble3D val="0"/>
            <c:extLst>
              <c:ext xmlns:c16="http://schemas.microsoft.com/office/drawing/2014/chart" uri="{C3380CC4-5D6E-409C-BE32-E72D297353CC}">
                <c16:uniqueId val="{0000020F-8F4F-4E5D-B015-8FEB426DAC3C}"/>
              </c:ext>
            </c:extLst>
          </c:dPt>
          <c:dPt>
            <c:idx val="5"/>
            <c:bubble3D val="0"/>
            <c:extLst>
              <c:ext xmlns:c16="http://schemas.microsoft.com/office/drawing/2014/chart" uri="{C3380CC4-5D6E-409C-BE32-E72D297353CC}">
                <c16:uniqueId val="{00000210-8F4F-4E5D-B015-8FEB426DAC3C}"/>
              </c:ext>
            </c:extLst>
          </c:dPt>
          <c:dPt>
            <c:idx val="6"/>
            <c:bubble3D val="0"/>
            <c:extLst>
              <c:ext xmlns:c16="http://schemas.microsoft.com/office/drawing/2014/chart" uri="{C3380CC4-5D6E-409C-BE32-E72D297353CC}">
                <c16:uniqueId val="{00000211-8F4F-4E5D-B015-8FEB426DAC3C}"/>
              </c:ext>
            </c:extLst>
          </c:dPt>
          <c:dPt>
            <c:idx val="7"/>
            <c:bubble3D val="0"/>
            <c:extLst>
              <c:ext xmlns:c16="http://schemas.microsoft.com/office/drawing/2014/chart" uri="{C3380CC4-5D6E-409C-BE32-E72D297353CC}">
                <c16:uniqueId val="{00000212-8F4F-4E5D-B015-8FEB426DAC3C}"/>
              </c:ext>
            </c:extLst>
          </c:dPt>
          <c:dPt>
            <c:idx val="8"/>
            <c:bubble3D val="0"/>
            <c:extLst>
              <c:ext xmlns:c16="http://schemas.microsoft.com/office/drawing/2014/chart" uri="{C3380CC4-5D6E-409C-BE32-E72D297353CC}">
                <c16:uniqueId val="{00000213-8F4F-4E5D-B015-8FEB426DAC3C}"/>
              </c:ext>
            </c:extLst>
          </c:dPt>
          <c:dPt>
            <c:idx val="9"/>
            <c:bubble3D val="0"/>
            <c:extLst>
              <c:ext xmlns:c16="http://schemas.microsoft.com/office/drawing/2014/chart" uri="{C3380CC4-5D6E-409C-BE32-E72D297353CC}">
                <c16:uniqueId val="{00000214-8F4F-4E5D-B015-8FEB426DAC3C}"/>
              </c:ext>
            </c:extLst>
          </c:dPt>
          <c:dPt>
            <c:idx val="10"/>
            <c:bubble3D val="0"/>
            <c:extLst>
              <c:ext xmlns:c16="http://schemas.microsoft.com/office/drawing/2014/chart" uri="{C3380CC4-5D6E-409C-BE32-E72D297353CC}">
                <c16:uniqueId val="{00000215-8F4F-4E5D-B015-8FEB426DAC3C}"/>
              </c:ext>
            </c:extLst>
          </c:dPt>
          <c:dPt>
            <c:idx val="11"/>
            <c:bubble3D val="0"/>
            <c:extLst>
              <c:ext xmlns:c16="http://schemas.microsoft.com/office/drawing/2014/chart" uri="{C3380CC4-5D6E-409C-BE32-E72D297353CC}">
                <c16:uniqueId val="{00000216-8F4F-4E5D-B015-8FEB426DAC3C}"/>
              </c:ext>
            </c:extLst>
          </c:dPt>
          <c:dPt>
            <c:idx val="12"/>
            <c:bubble3D val="0"/>
            <c:extLst>
              <c:ext xmlns:c16="http://schemas.microsoft.com/office/drawing/2014/chart" uri="{C3380CC4-5D6E-409C-BE32-E72D297353CC}">
                <c16:uniqueId val="{00000217-8F4F-4E5D-B015-8FEB426DAC3C}"/>
              </c:ext>
            </c:extLst>
          </c:dPt>
          <c:dPt>
            <c:idx val="13"/>
            <c:bubble3D val="0"/>
            <c:extLst>
              <c:ext xmlns:c16="http://schemas.microsoft.com/office/drawing/2014/chart" uri="{C3380CC4-5D6E-409C-BE32-E72D297353CC}">
                <c16:uniqueId val="{00000218-8F4F-4E5D-B015-8FEB426DAC3C}"/>
              </c:ext>
            </c:extLst>
          </c:dPt>
          <c:dPt>
            <c:idx val="14"/>
            <c:bubble3D val="0"/>
            <c:extLst>
              <c:ext xmlns:c16="http://schemas.microsoft.com/office/drawing/2014/chart" uri="{C3380CC4-5D6E-409C-BE32-E72D297353CC}">
                <c16:uniqueId val="{00000219-8F4F-4E5D-B015-8FEB426DAC3C}"/>
              </c:ext>
            </c:extLst>
          </c:dPt>
          <c:dPt>
            <c:idx val="15"/>
            <c:bubble3D val="0"/>
            <c:extLst>
              <c:ext xmlns:c16="http://schemas.microsoft.com/office/drawing/2014/chart" uri="{C3380CC4-5D6E-409C-BE32-E72D297353CC}">
                <c16:uniqueId val="{0000021A-8F4F-4E5D-B015-8FEB426DAC3C}"/>
              </c:ext>
            </c:extLst>
          </c:dPt>
          <c:dPt>
            <c:idx val="16"/>
            <c:bubble3D val="0"/>
            <c:extLst>
              <c:ext xmlns:c16="http://schemas.microsoft.com/office/drawing/2014/chart" uri="{C3380CC4-5D6E-409C-BE32-E72D297353CC}">
                <c16:uniqueId val="{0000021B-8F4F-4E5D-B015-8FEB426DAC3C}"/>
              </c:ext>
            </c:extLst>
          </c:dPt>
          <c:dPt>
            <c:idx val="17"/>
            <c:bubble3D val="0"/>
            <c:extLst>
              <c:ext xmlns:c16="http://schemas.microsoft.com/office/drawing/2014/chart" uri="{C3380CC4-5D6E-409C-BE32-E72D297353CC}">
                <c16:uniqueId val="{0000021C-8F4F-4E5D-B015-8FEB426DAC3C}"/>
              </c:ext>
            </c:extLst>
          </c:dPt>
          <c:dPt>
            <c:idx val="18"/>
            <c:bubble3D val="0"/>
            <c:extLst>
              <c:ext xmlns:c16="http://schemas.microsoft.com/office/drawing/2014/chart" uri="{C3380CC4-5D6E-409C-BE32-E72D297353CC}">
                <c16:uniqueId val="{0000021D-8F4F-4E5D-B015-8FEB426DAC3C}"/>
              </c:ext>
            </c:extLst>
          </c:dPt>
          <c:dPt>
            <c:idx val="19"/>
            <c:bubble3D val="0"/>
            <c:extLst>
              <c:ext xmlns:c16="http://schemas.microsoft.com/office/drawing/2014/chart" uri="{C3380CC4-5D6E-409C-BE32-E72D297353CC}">
                <c16:uniqueId val="{0000021E-8F4F-4E5D-B015-8FEB426DAC3C}"/>
              </c:ext>
            </c:extLst>
          </c:dPt>
          <c:dPt>
            <c:idx val="20"/>
            <c:bubble3D val="0"/>
            <c:extLst>
              <c:ext xmlns:c16="http://schemas.microsoft.com/office/drawing/2014/chart" uri="{C3380CC4-5D6E-409C-BE32-E72D297353CC}">
                <c16:uniqueId val="{0000021F-8F4F-4E5D-B015-8FEB426DAC3C}"/>
              </c:ext>
            </c:extLst>
          </c:dPt>
          <c:dPt>
            <c:idx val="21"/>
            <c:bubble3D val="0"/>
            <c:extLst>
              <c:ext xmlns:c16="http://schemas.microsoft.com/office/drawing/2014/chart" uri="{C3380CC4-5D6E-409C-BE32-E72D297353CC}">
                <c16:uniqueId val="{00000220-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220-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לנפש'!$C$40:$Y$40</c:f>
              <c:numCache>
                <c:formatCode>General</c:formatCode>
                <c:ptCount val="23"/>
                <c:pt idx="0" formatCode="0.0">
                  <c:v>9.8659999999999997</c:v>
                </c:pt>
                <c:pt idx="4" formatCode="0.0">
                  <c:v>9.1280000000000001</c:v>
                </c:pt>
                <c:pt idx="7" formatCode="0.0">
                  <c:v>9.3369999999999997</c:v>
                </c:pt>
                <c:pt idx="10" formatCode="0.0">
                  <c:v>9.4779999999999998</c:v>
                </c:pt>
                <c:pt idx="13" formatCode="0.0">
                  <c:v>8.4480000000000004</c:v>
                </c:pt>
                <c:pt idx="16" formatCode="0.0">
                  <c:v>7.9649999999999999</c:v>
                </c:pt>
                <c:pt idx="19" formatCode="0.0">
                  <c:v>7.6870000000000003</c:v>
                </c:pt>
                <c:pt idx="20" formatCode="0.0">
                  <c:v>7.7679999999999998</c:v>
                </c:pt>
                <c:pt idx="21" formatCode="\ס\ל\ו\ב\ק\י\ה">
                  <c:v>7.9</c:v>
                </c:pt>
              </c:numCache>
            </c:numRef>
          </c:val>
          <c:smooth val="0"/>
          <c:extLst>
            <c:ext xmlns:c16="http://schemas.microsoft.com/office/drawing/2014/chart" uri="{C3380CC4-5D6E-409C-BE32-E72D297353CC}">
              <c16:uniqueId val="{00000221-8F4F-4E5D-B015-8FEB426DAC3C}"/>
            </c:ext>
          </c:extLst>
        </c:ser>
        <c:ser>
          <c:idx val="35"/>
          <c:order val="35"/>
          <c:tx>
            <c:strRef>
              <c:f>'פליטות לנפש'!$B$41</c:f>
              <c:strCache>
                <c:ptCount val="1"/>
                <c:pt idx="0">
                  <c:v>Slovenia</c:v>
                </c:pt>
              </c:strCache>
            </c:strRef>
          </c:tx>
          <c:spPr>
            <a:ln w="6350" cap="rnd">
              <a:solidFill>
                <a:schemeClr val="accent5">
                  <a:lumMod val="80000"/>
                </a:schemeClr>
              </a:solidFill>
              <a:round/>
            </a:ln>
          </c:spPr>
          <c:marker>
            <c:symbol val="circle"/>
            <c:size val="5"/>
            <c:spPr>
              <a:solidFill>
                <a:schemeClr val="accent5">
                  <a:lumMod val="80000"/>
                </a:schemeClr>
              </a:solidFill>
              <a:ln w="6350">
                <a:solidFill>
                  <a:schemeClr val="accent5">
                    <a:lumMod val="80000"/>
                  </a:schemeClr>
                </a:solidFill>
              </a:ln>
            </c:spPr>
          </c:marker>
          <c:dPt>
            <c:idx val="0"/>
            <c:bubble3D val="0"/>
            <c:extLst>
              <c:ext xmlns:c16="http://schemas.microsoft.com/office/drawing/2014/chart" uri="{C3380CC4-5D6E-409C-BE32-E72D297353CC}">
                <c16:uniqueId val="{00000222-8F4F-4E5D-B015-8FEB426DAC3C}"/>
              </c:ext>
            </c:extLst>
          </c:dPt>
          <c:dPt>
            <c:idx val="1"/>
            <c:bubble3D val="0"/>
            <c:extLst>
              <c:ext xmlns:c16="http://schemas.microsoft.com/office/drawing/2014/chart" uri="{C3380CC4-5D6E-409C-BE32-E72D297353CC}">
                <c16:uniqueId val="{00000223-8F4F-4E5D-B015-8FEB426DAC3C}"/>
              </c:ext>
            </c:extLst>
          </c:dPt>
          <c:dPt>
            <c:idx val="2"/>
            <c:bubble3D val="0"/>
            <c:extLst>
              <c:ext xmlns:c16="http://schemas.microsoft.com/office/drawing/2014/chart" uri="{C3380CC4-5D6E-409C-BE32-E72D297353CC}">
                <c16:uniqueId val="{00000224-8F4F-4E5D-B015-8FEB426DAC3C}"/>
              </c:ext>
            </c:extLst>
          </c:dPt>
          <c:dPt>
            <c:idx val="3"/>
            <c:bubble3D val="0"/>
            <c:extLst>
              <c:ext xmlns:c16="http://schemas.microsoft.com/office/drawing/2014/chart" uri="{C3380CC4-5D6E-409C-BE32-E72D297353CC}">
                <c16:uniqueId val="{00000225-8F4F-4E5D-B015-8FEB426DAC3C}"/>
              </c:ext>
            </c:extLst>
          </c:dPt>
          <c:dPt>
            <c:idx val="4"/>
            <c:bubble3D val="0"/>
            <c:extLst>
              <c:ext xmlns:c16="http://schemas.microsoft.com/office/drawing/2014/chart" uri="{C3380CC4-5D6E-409C-BE32-E72D297353CC}">
                <c16:uniqueId val="{00000226-8F4F-4E5D-B015-8FEB426DAC3C}"/>
              </c:ext>
            </c:extLst>
          </c:dPt>
          <c:dPt>
            <c:idx val="5"/>
            <c:bubble3D val="0"/>
            <c:extLst>
              <c:ext xmlns:c16="http://schemas.microsoft.com/office/drawing/2014/chart" uri="{C3380CC4-5D6E-409C-BE32-E72D297353CC}">
                <c16:uniqueId val="{00000227-8F4F-4E5D-B015-8FEB426DAC3C}"/>
              </c:ext>
            </c:extLst>
          </c:dPt>
          <c:dPt>
            <c:idx val="6"/>
            <c:bubble3D val="0"/>
            <c:extLst>
              <c:ext xmlns:c16="http://schemas.microsoft.com/office/drawing/2014/chart" uri="{C3380CC4-5D6E-409C-BE32-E72D297353CC}">
                <c16:uniqueId val="{00000228-8F4F-4E5D-B015-8FEB426DAC3C}"/>
              </c:ext>
            </c:extLst>
          </c:dPt>
          <c:dPt>
            <c:idx val="7"/>
            <c:bubble3D val="0"/>
            <c:extLst>
              <c:ext xmlns:c16="http://schemas.microsoft.com/office/drawing/2014/chart" uri="{C3380CC4-5D6E-409C-BE32-E72D297353CC}">
                <c16:uniqueId val="{00000229-8F4F-4E5D-B015-8FEB426DAC3C}"/>
              </c:ext>
            </c:extLst>
          </c:dPt>
          <c:dPt>
            <c:idx val="8"/>
            <c:bubble3D val="0"/>
            <c:extLst>
              <c:ext xmlns:c16="http://schemas.microsoft.com/office/drawing/2014/chart" uri="{C3380CC4-5D6E-409C-BE32-E72D297353CC}">
                <c16:uniqueId val="{0000022A-8F4F-4E5D-B015-8FEB426DAC3C}"/>
              </c:ext>
            </c:extLst>
          </c:dPt>
          <c:dPt>
            <c:idx val="9"/>
            <c:bubble3D val="0"/>
            <c:extLst>
              <c:ext xmlns:c16="http://schemas.microsoft.com/office/drawing/2014/chart" uri="{C3380CC4-5D6E-409C-BE32-E72D297353CC}">
                <c16:uniqueId val="{0000022B-8F4F-4E5D-B015-8FEB426DAC3C}"/>
              </c:ext>
            </c:extLst>
          </c:dPt>
          <c:dPt>
            <c:idx val="10"/>
            <c:bubble3D val="0"/>
            <c:extLst>
              <c:ext xmlns:c16="http://schemas.microsoft.com/office/drawing/2014/chart" uri="{C3380CC4-5D6E-409C-BE32-E72D297353CC}">
                <c16:uniqueId val="{0000022C-8F4F-4E5D-B015-8FEB426DAC3C}"/>
              </c:ext>
            </c:extLst>
          </c:dPt>
          <c:dPt>
            <c:idx val="11"/>
            <c:bubble3D val="0"/>
            <c:extLst>
              <c:ext xmlns:c16="http://schemas.microsoft.com/office/drawing/2014/chart" uri="{C3380CC4-5D6E-409C-BE32-E72D297353CC}">
                <c16:uniqueId val="{0000022D-8F4F-4E5D-B015-8FEB426DAC3C}"/>
              </c:ext>
            </c:extLst>
          </c:dPt>
          <c:dPt>
            <c:idx val="12"/>
            <c:bubble3D val="0"/>
            <c:extLst>
              <c:ext xmlns:c16="http://schemas.microsoft.com/office/drawing/2014/chart" uri="{C3380CC4-5D6E-409C-BE32-E72D297353CC}">
                <c16:uniqueId val="{0000022E-8F4F-4E5D-B015-8FEB426DAC3C}"/>
              </c:ext>
            </c:extLst>
          </c:dPt>
          <c:dPt>
            <c:idx val="13"/>
            <c:bubble3D val="0"/>
            <c:extLst>
              <c:ext xmlns:c16="http://schemas.microsoft.com/office/drawing/2014/chart" uri="{C3380CC4-5D6E-409C-BE32-E72D297353CC}">
                <c16:uniqueId val="{0000022F-8F4F-4E5D-B015-8FEB426DAC3C}"/>
              </c:ext>
            </c:extLst>
          </c:dPt>
          <c:dPt>
            <c:idx val="14"/>
            <c:bubble3D val="0"/>
            <c:extLst>
              <c:ext xmlns:c16="http://schemas.microsoft.com/office/drawing/2014/chart" uri="{C3380CC4-5D6E-409C-BE32-E72D297353CC}">
                <c16:uniqueId val="{00000230-8F4F-4E5D-B015-8FEB426DAC3C}"/>
              </c:ext>
            </c:extLst>
          </c:dPt>
          <c:dPt>
            <c:idx val="15"/>
            <c:bubble3D val="0"/>
            <c:extLst>
              <c:ext xmlns:c16="http://schemas.microsoft.com/office/drawing/2014/chart" uri="{C3380CC4-5D6E-409C-BE32-E72D297353CC}">
                <c16:uniqueId val="{00000231-8F4F-4E5D-B015-8FEB426DAC3C}"/>
              </c:ext>
            </c:extLst>
          </c:dPt>
          <c:dPt>
            <c:idx val="16"/>
            <c:bubble3D val="0"/>
            <c:extLst>
              <c:ext xmlns:c16="http://schemas.microsoft.com/office/drawing/2014/chart" uri="{C3380CC4-5D6E-409C-BE32-E72D297353CC}">
                <c16:uniqueId val="{00000232-8F4F-4E5D-B015-8FEB426DAC3C}"/>
              </c:ext>
            </c:extLst>
          </c:dPt>
          <c:dPt>
            <c:idx val="17"/>
            <c:bubble3D val="0"/>
            <c:extLst>
              <c:ext xmlns:c16="http://schemas.microsoft.com/office/drawing/2014/chart" uri="{C3380CC4-5D6E-409C-BE32-E72D297353CC}">
                <c16:uniqueId val="{00000233-8F4F-4E5D-B015-8FEB426DAC3C}"/>
              </c:ext>
            </c:extLst>
          </c:dPt>
          <c:dPt>
            <c:idx val="18"/>
            <c:bubble3D val="0"/>
            <c:extLst>
              <c:ext xmlns:c16="http://schemas.microsoft.com/office/drawing/2014/chart" uri="{C3380CC4-5D6E-409C-BE32-E72D297353CC}">
                <c16:uniqueId val="{00000234-8F4F-4E5D-B015-8FEB426DAC3C}"/>
              </c:ext>
            </c:extLst>
          </c:dPt>
          <c:dPt>
            <c:idx val="19"/>
            <c:bubble3D val="0"/>
            <c:extLst>
              <c:ext xmlns:c16="http://schemas.microsoft.com/office/drawing/2014/chart" uri="{C3380CC4-5D6E-409C-BE32-E72D297353CC}">
                <c16:uniqueId val="{00000235-8F4F-4E5D-B015-8FEB426DAC3C}"/>
              </c:ext>
            </c:extLst>
          </c:dPt>
          <c:dPt>
            <c:idx val="20"/>
            <c:bubble3D val="0"/>
            <c:extLst>
              <c:ext xmlns:c16="http://schemas.microsoft.com/office/drawing/2014/chart" uri="{C3380CC4-5D6E-409C-BE32-E72D297353CC}">
                <c16:uniqueId val="{00000236-8F4F-4E5D-B015-8FEB426DAC3C}"/>
              </c:ext>
            </c:extLst>
          </c:dPt>
          <c:dPt>
            <c:idx val="21"/>
            <c:bubble3D val="0"/>
            <c:extLst>
              <c:ext xmlns:c16="http://schemas.microsoft.com/office/drawing/2014/chart" uri="{C3380CC4-5D6E-409C-BE32-E72D297353CC}">
                <c16:uniqueId val="{00000237-8F4F-4E5D-B015-8FEB426DAC3C}"/>
              </c:ext>
            </c:extLst>
          </c:dPt>
          <c:dLbls>
            <c:dLbl>
              <c:idx val="21"/>
              <c:layout>
                <c:manualLayout>
                  <c:x val="-1.0870513814140995E-16"/>
                  <c:y val="4.14722654224979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237-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לנפש'!$C$41:$Y$41</c:f>
              <c:numCache>
                <c:formatCode>General</c:formatCode>
                <c:ptCount val="23"/>
                <c:pt idx="0" formatCode="0.0">
                  <c:v>9.702</c:v>
                </c:pt>
                <c:pt idx="4" formatCode="0.0">
                  <c:v>9.5790000000000006</c:v>
                </c:pt>
                <c:pt idx="7" formatCode="0.0">
                  <c:v>9.9710000000000001</c:v>
                </c:pt>
                <c:pt idx="10" formatCode="0.0">
                  <c:v>10.250999999999999</c:v>
                </c:pt>
                <c:pt idx="13" formatCode="0.0">
                  <c:v>9.5579999999999998</c:v>
                </c:pt>
                <c:pt idx="16" formatCode="0.0">
                  <c:v>9.2119999999999997</c:v>
                </c:pt>
                <c:pt idx="19" formatCode="0.0">
                  <c:v>8.0760000000000005</c:v>
                </c:pt>
                <c:pt idx="20" formatCode="0.0">
                  <c:v>8.48</c:v>
                </c:pt>
                <c:pt idx="21" formatCode="\ס\ל\ו\ב\נ\י\ה">
                  <c:v>8.48</c:v>
                </c:pt>
              </c:numCache>
            </c:numRef>
          </c:val>
          <c:smooth val="0"/>
          <c:extLst>
            <c:ext xmlns:c16="http://schemas.microsoft.com/office/drawing/2014/chart" uri="{C3380CC4-5D6E-409C-BE32-E72D297353CC}">
              <c16:uniqueId val="{00000238-8F4F-4E5D-B015-8FEB426DAC3C}"/>
            </c:ext>
          </c:extLst>
        </c:ser>
        <c:ser>
          <c:idx val="36"/>
          <c:order val="36"/>
          <c:tx>
            <c:strRef>
              <c:f>'פליטות לנפש'!$B$42</c:f>
              <c:strCache>
                <c:ptCount val="1"/>
                <c:pt idx="0">
                  <c:v>Spain</c:v>
                </c:pt>
              </c:strCache>
            </c:strRef>
          </c:tx>
          <c:spPr>
            <a:ln w="6350" cap="rnd">
              <a:solidFill>
                <a:schemeClr val="accent6">
                  <a:lumMod val="60000"/>
                  <a:lumOff val="40000"/>
                </a:schemeClr>
              </a:solidFill>
              <a:round/>
            </a:ln>
          </c:spPr>
          <c:marker>
            <c:symbol val="circle"/>
            <c:size val="5"/>
            <c:spPr>
              <a:solidFill>
                <a:schemeClr val="accent6">
                  <a:lumMod val="60000"/>
                  <a:lumOff val="40000"/>
                </a:schemeClr>
              </a:solidFill>
              <a:ln w="6350">
                <a:solidFill>
                  <a:schemeClr val="accent6">
                    <a:lumMod val="60000"/>
                    <a:lumOff val="40000"/>
                  </a:schemeClr>
                </a:solidFill>
              </a:ln>
            </c:spPr>
          </c:marker>
          <c:dPt>
            <c:idx val="0"/>
            <c:bubble3D val="0"/>
            <c:extLst>
              <c:ext xmlns:c16="http://schemas.microsoft.com/office/drawing/2014/chart" uri="{C3380CC4-5D6E-409C-BE32-E72D297353CC}">
                <c16:uniqueId val="{00000239-8F4F-4E5D-B015-8FEB426DAC3C}"/>
              </c:ext>
            </c:extLst>
          </c:dPt>
          <c:dPt>
            <c:idx val="1"/>
            <c:bubble3D val="0"/>
            <c:extLst>
              <c:ext xmlns:c16="http://schemas.microsoft.com/office/drawing/2014/chart" uri="{C3380CC4-5D6E-409C-BE32-E72D297353CC}">
                <c16:uniqueId val="{0000023A-8F4F-4E5D-B015-8FEB426DAC3C}"/>
              </c:ext>
            </c:extLst>
          </c:dPt>
          <c:dPt>
            <c:idx val="2"/>
            <c:bubble3D val="0"/>
            <c:extLst>
              <c:ext xmlns:c16="http://schemas.microsoft.com/office/drawing/2014/chart" uri="{C3380CC4-5D6E-409C-BE32-E72D297353CC}">
                <c16:uniqueId val="{0000023B-8F4F-4E5D-B015-8FEB426DAC3C}"/>
              </c:ext>
            </c:extLst>
          </c:dPt>
          <c:dPt>
            <c:idx val="3"/>
            <c:bubble3D val="0"/>
            <c:extLst>
              <c:ext xmlns:c16="http://schemas.microsoft.com/office/drawing/2014/chart" uri="{C3380CC4-5D6E-409C-BE32-E72D297353CC}">
                <c16:uniqueId val="{0000023C-8F4F-4E5D-B015-8FEB426DAC3C}"/>
              </c:ext>
            </c:extLst>
          </c:dPt>
          <c:dPt>
            <c:idx val="4"/>
            <c:bubble3D val="0"/>
            <c:extLst>
              <c:ext xmlns:c16="http://schemas.microsoft.com/office/drawing/2014/chart" uri="{C3380CC4-5D6E-409C-BE32-E72D297353CC}">
                <c16:uniqueId val="{0000023D-8F4F-4E5D-B015-8FEB426DAC3C}"/>
              </c:ext>
            </c:extLst>
          </c:dPt>
          <c:dPt>
            <c:idx val="5"/>
            <c:bubble3D val="0"/>
            <c:extLst>
              <c:ext xmlns:c16="http://schemas.microsoft.com/office/drawing/2014/chart" uri="{C3380CC4-5D6E-409C-BE32-E72D297353CC}">
                <c16:uniqueId val="{0000023E-8F4F-4E5D-B015-8FEB426DAC3C}"/>
              </c:ext>
            </c:extLst>
          </c:dPt>
          <c:dPt>
            <c:idx val="6"/>
            <c:bubble3D val="0"/>
            <c:extLst>
              <c:ext xmlns:c16="http://schemas.microsoft.com/office/drawing/2014/chart" uri="{C3380CC4-5D6E-409C-BE32-E72D297353CC}">
                <c16:uniqueId val="{0000023F-8F4F-4E5D-B015-8FEB426DAC3C}"/>
              </c:ext>
            </c:extLst>
          </c:dPt>
          <c:dPt>
            <c:idx val="7"/>
            <c:bubble3D val="0"/>
            <c:extLst>
              <c:ext xmlns:c16="http://schemas.microsoft.com/office/drawing/2014/chart" uri="{C3380CC4-5D6E-409C-BE32-E72D297353CC}">
                <c16:uniqueId val="{00000240-8F4F-4E5D-B015-8FEB426DAC3C}"/>
              </c:ext>
            </c:extLst>
          </c:dPt>
          <c:dPt>
            <c:idx val="8"/>
            <c:bubble3D val="0"/>
            <c:extLst>
              <c:ext xmlns:c16="http://schemas.microsoft.com/office/drawing/2014/chart" uri="{C3380CC4-5D6E-409C-BE32-E72D297353CC}">
                <c16:uniqueId val="{00000241-8F4F-4E5D-B015-8FEB426DAC3C}"/>
              </c:ext>
            </c:extLst>
          </c:dPt>
          <c:dPt>
            <c:idx val="9"/>
            <c:bubble3D val="0"/>
            <c:extLst>
              <c:ext xmlns:c16="http://schemas.microsoft.com/office/drawing/2014/chart" uri="{C3380CC4-5D6E-409C-BE32-E72D297353CC}">
                <c16:uniqueId val="{00000242-8F4F-4E5D-B015-8FEB426DAC3C}"/>
              </c:ext>
            </c:extLst>
          </c:dPt>
          <c:dPt>
            <c:idx val="10"/>
            <c:bubble3D val="0"/>
            <c:extLst>
              <c:ext xmlns:c16="http://schemas.microsoft.com/office/drawing/2014/chart" uri="{C3380CC4-5D6E-409C-BE32-E72D297353CC}">
                <c16:uniqueId val="{00000243-8F4F-4E5D-B015-8FEB426DAC3C}"/>
              </c:ext>
            </c:extLst>
          </c:dPt>
          <c:dPt>
            <c:idx val="11"/>
            <c:bubble3D val="0"/>
            <c:extLst>
              <c:ext xmlns:c16="http://schemas.microsoft.com/office/drawing/2014/chart" uri="{C3380CC4-5D6E-409C-BE32-E72D297353CC}">
                <c16:uniqueId val="{00000244-8F4F-4E5D-B015-8FEB426DAC3C}"/>
              </c:ext>
            </c:extLst>
          </c:dPt>
          <c:dPt>
            <c:idx val="12"/>
            <c:bubble3D val="0"/>
            <c:extLst>
              <c:ext xmlns:c16="http://schemas.microsoft.com/office/drawing/2014/chart" uri="{C3380CC4-5D6E-409C-BE32-E72D297353CC}">
                <c16:uniqueId val="{00000245-8F4F-4E5D-B015-8FEB426DAC3C}"/>
              </c:ext>
            </c:extLst>
          </c:dPt>
          <c:dPt>
            <c:idx val="13"/>
            <c:bubble3D val="0"/>
            <c:extLst>
              <c:ext xmlns:c16="http://schemas.microsoft.com/office/drawing/2014/chart" uri="{C3380CC4-5D6E-409C-BE32-E72D297353CC}">
                <c16:uniqueId val="{00000246-8F4F-4E5D-B015-8FEB426DAC3C}"/>
              </c:ext>
            </c:extLst>
          </c:dPt>
          <c:dPt>
            <c:idx val="14"/>
            <c:bubble3D val="0"/>
            <c:extLst>
              <c:ext xmlns:c16="http://schemas.microsoft.com/office/drawing/2014/chart" uri="{C3380CC4-5D6E-409C-BE32-E72D297353CC}">
                <c16:uniqueId val="{00000247-8F4F-4E5D-B015-8FEB426DAC3C}"/>
              </c:ext>
            </c:extLst>
          </c:dPt>
          <c:dPt>
            <c:idx val="15"/>
            <c:bubble3D val="0"/>
            <c:extLst>
              <c:ext xmlns:c16="http://schemas.microsoft.com/office/drawing/2014/chart" uri="{C3380CC4-5D6E-409C-BE32-E72D297353CC}">
                <c16:uniqueId val="{00000248-8F4F-4E5D-B015-8FEB426DAC3C}"/>
              </c:ext>
            </c:extLst>
          </c:dPt>
          <c:dPt>
            <c:idx val="16"/>
            <c:bubble3D val="0"/>
            <c:extLst>
              <c:ext xmlns:c16="http://schemas.microsoft.com/office/drawing/2014/chart" uri="{C3380CC4-5D6E-409C-BE32-E72D297353CC}">
                <c16:uniqueId val="{00000249-8F4F-4E5D-B015-8FEB426DAC3C}"/>
              </c:ext>
            </c:extLst>
          </c:dPt>
          <c:dPt>
            <c:idx val="17"/>
            <c:bubble3D val="0"/>
            <c:extLst>
              <c:ext xmlns:c16="http://schemas.microsoft.com/office/drawing/2014/chart" uri="{C3380CC4-5D6E-409C-BE32-E72D297353CC}">
                <c16:uniqueId val="{0000024A-8F4F-4E5D-B015-8FEB426DAC3C}"/>
              </c:ext>
            </c:extLst>
          </c:dPt>
          <c:dPt>
            <c:idx val="18"/>
            <c:bubble3D val="0"/>
            <c:extLst>
              <c:ext xmlns:c16="http://schemas.microsoft.com/office/drawing/2014/chart" uri="{C3380CC4-5D6E-409C-BE32-E72D297353CC}">
                <c16:uniqueId val="{0000024B-8F4F-4E5D-B015-8FEB426DAC3C}"/>
              </c:ext>
            </c:extLst>
          </c:dPt>
          <c:dPt>
            <c:idx val="19"/>
            <c:bubble3D val="0"/>
            <c:extLst>
              <c:ext xmlns:c16="http://schemas.microsoft.com/office/drawing/2014/chart" uri="{C3380CC4-5D6E-409C-BE32-E72D297353CC}">
                <c16:uniqueId val="{0000024C-8F4F-4E5D-B015-8FEB426DAC3C}"/>
              </c:ext>
            </c:extLst>
          </c:dPt>
          <c:dPt>
            <c:idx val="20"/>
            <c:bubble3D val="0"/>
            <c:extLst>
              <c:ext xmlns:c16="http://schemas.microsoft.com/office/drawing/2014/chart" uri="{C3380CC4-5D6E-409C-BE32-E72D297353CC}">
                <c16:uniqueId val="{0000024D-8F4F-4E5D-B015-8FEB426DAC3C}"/>
              </c:ext>
            </c:extLst>
          </c:dPt>
          <c:dPt>
            <c:idx val="21"/>
            <c:bubble3D val="0"/>
            <c:extLst>
              <c:ext xmlns:c16="http://schemas.microsoft.com/office/drawing/2014/chart" uri="{C3380CC4-5D6E-409C-BE32-E72D297353CC}">
                <c16:uniqueId val="{0000024E-8F4F-4E5D-B015-8FEB426DAC3C}"/>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24E-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לנפש'!$C$42:$Y$42</c:f>
              <c:numCache>
                <c:formatCode>General</c:formatCode>
                <c:ptCount val="23"/>
                <c:pt idx="0" formatCode="0.0">
                  <c:v>8.0489999999999995</c:v>
                </c:pt>
                <c:pt idx="4" formatCode="0.0">
                  <c:v>9.5229999999999997</c:v>
                </c:pt>
                <c:pt idx="7" formatCode="0.0">
                  <c:v>9.6929999999999996</c:v>
                </c:pt>
                <c:pt idx="10" formatCode="0.0">
                  <c:v>9.7569999999999997</c:v>
                </c:pt>
                <c:pt idx="13" formatCode="0.0">
                  <c:v>8.016</c:v>
                </c:pt>
                <c:pt idx="16" formatCode="0.0">
                  <c:v>7.4569999999999999</c:v>
                </c:pt>
                <c:pt idx="19" formatCode="0.0">
                  <c:v>7.2469999999999999</c:v>
                </c:pt>
                <c:pt idx="20" formatCode="0.0">
                  <c:v>7.01</c:v>
                </c:pt>
                <c:pt idx="21" formatCode="\ס\פ\ר\ד">
                  <c:v>6.7</c:v>
                </c:pt>
              </c:numCache>
            </c:numRef>
          </c:val>
          <c:smooth val="0"/>
          <c:extLst>
            <c:ext xmlns:c16="http://schemas.microsoft.com/office/drawing/2014/chart" uri="{C3380CC4-5D6E-409C-BE32-E72D297353CC}">
              <c16:uniqueId val="{0000024F-8F4F-4E5D-B015-8FEB426DAC3C}"/>
            </c:ext>
          </c:extLst>
        </c:ser>
        <c:ser>
          <c:idx val="37"/>
          <c:order val="37"/>
          <c:tx>
            <c:strRef>
              <c:f>'פליטות לנפש'!$B$43</c:f>
              <c:strCache>
                <c:ptCount val="1"/>
                <c:pt idx="0">
                  <c:v>Russia</c:v>
                </c:pt>
              </c:strCache>
            </c:strRef>
          </c:tx>
          <c:spPr>
            <a:ln w="28575" cap="rnd">
              <a:solidFill>
                <a:schemeClr val="accent2">
                  <a:lumMod val="70000"/>
                  <a:lumOff val="30000"/>
                </a:schemeClr>
              </a:solidFill>
              <a:round/>
            </a:ln>
          </c:spPr>
          <c:marker>
            <c:symbol val="circle"/>
            <c:size val="5"/>
            <c:spPr>
              <a:solidFill>
                <a:schemeClr val="accent2">
                  <a:lumMod val="70000"/>
                  <a:lumOff val="30000"/>
                </a:schemeClr>
              </a:solidFill>
              <a:ln w="9525">
                <a:solidFill>
                  <a:schemeClr val="accent2">
                    <a:lumMod val="70000"/>
                    <a:lumOff val="3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לנפש'!$C$43:$Y$43</c:f>
            </c:numRef>
          </c:val>
          <c:smooth val="0"/>
          <c:extLst>
            <c:ext xmlns:c16="http://schemas.microsoft.com/office/drawing/2014/chart" uri="{C3380CC4-5D6E-409C-BE32-E72D297353CC}">
              <c16:uniqueId val="{00000250-8F4F-4E5D-B015-8FEB426DAC3C}"/>
            </c:ext>
          </c:extLst>
        </c:ser>
        <c:ser>
          <c:idx val="38"/>
          <c:order val="38"/>
          <c:tx>
            <c:strRef>
              <c:f>'פליטות לנפש'!$B$44</c:f>
              <c:strCache>
                <c:ptCount val="1"/>
                <c:pt idx="0">
                  <c:v>Sweden</c:v>
                </c:pt>
              </c:strCache>
            </c:strRef>
          </c:tx>
          <c:spPr>
            <a:ln w="6350" cap="rnd">
              <a:solidFill>
                <a:schemeClr val="accent5">
                  <a:lumMod val="70000"/>
                  <a:lumOff val="30000"/>
                </a:schemeClr>
              </a:solidFill>
              <a:round/>
            </a:ln>
          </c:spPr>
          <c:marker>
            <c:symbol val="circle"/>
            <c:size val="5"/>
            <c:spPr>
              <a:solidFill>
                <a:schemeClr val="accent5">
                  <a:lumMod val="70000"/>
                  <a:lumOff val="30000"/>
                </a:schemeClr>
              </a:solidFill>
              <a:ln w="6350">
                <a:solidFill>
                  <a:schemeClr val="accent5">
                    <a:lumMod val="70000"/>
                    <a:lumOff val="30000"/>
                  </a:schemeClr>
                </a:solidFill>
              </a:ln>
            </c:spPr>
          </c:marker>
          <c:dPt>
            <c:idx val="0"/>
            <c:bubble3D val="0"/>
            <c:extLst>
              <c:ext xmlns:c16="http://schemas.microsoft.com/office/drawing/2014/chart" uri="{C3380CC4-5D6E-409C-BE32-E72D297353CC}">
                <c16:uniqueId val="{00000251-8F4F-4E5D-B015-8FEB426DAC3C}"/>
              </c:ext>
            </c:extLst>
          </c:dPt>
          <c:dPt>
            <c:idx val="1"/>
            <c:bubble3D val="0"/>
            <c:extLst>
              <c:ext xmlns:c16="http://schemas.microsoft.com/office/drawing/2014/chart" uri="{C3380CC4-5D6E-409C-BE32-E72D297353CC}">
                <c16:uniqueId val="{00000252-8F4F-4E5D-B015-8FEB426DAC3C}"/>
              </c:ext>
            </c:extLst>
          </c:dPt>
          <c:dPt>
            <c:idx val="2"/>
            <c:bubble3D val="0"/>
            <c:extLst>
              <c:ext xmlns:c16="http://schemas.microsoft.com/office/drawing/2014/chart" uri="{C3380CC4-5D6E-409C-BE32-E72D297353CC}">
                <c16:uniqueId val="{00000253-8F4F-4E5D-B015-8FEB426DAC3C}"/>
              </c:ext>
            </c:extLst>
          </c:dPt>
          <c:dPt>
            <c:idx val="3"/>
            <c:bubble3D val="0"/>
            <c:extLst>
              <c:ext xmlns:c16="http://schemas.microsoft.com/office/drawing/2014/chart" uri="{C3380CC4-5D6E-409C-BE32-E72D297353CC}">
                <c16:uniqueId val="{00000254-8F4F-4E5D-B015-8FEB426DAC3C}"/>
              </c:ext>
            </c:extLst>
          </c:dPt>
          <c:dPt>
            <c:idx val="4"/>
            <c:bubble3D val="0"/>
            <c:extLst>
              <c:ext xmlns:c16="http://schemas.microsoft.com/office/drawing/2014/chart" uri="{C3380CC4-5D6E-409C-BE32-E72D297353CC}">
                <c16:uniqueId val="{00000255-8F4F-4E5D-B015-8FEB426DAC3C}"/>
              </c:ext>
            </c:extLst>
          </c:dPt>
          <c:dPt>
            <c:idx val="5"/>
            <c:bubble3D val="0"/>
            <c:extLst>
              <c:ext xmlns:c16="http://schemas.microsoft.com/office/drawing/2014/chart" uri="{C3380CC4-5D6E-409C-BE32-E72D297353CC}">
                <c16:uniqueId val="{00000256-8F4F-4E5D-B015-8FEB426DAC3C}"/>
              </c:ext>
            </c:extLst>
          </c:dPt>
          <c:dPt>
            <c:idx val="6"/>
            <c:bubble3D val="0"/>
            <c:extLst>
              <c:ext xmlns:c16="http://schemas.microsoft.com/office/drawing/2014/chart" uri="{C3380CC4-5D6E-409C-BE32-E72D297353CC}">
                <c16:uniqueId val="{00000257-8F4F-4E5D-B015-8FEB426DAC3C}"/>
              </c:ext>
            </c:extLst>
          </c:dPt>
          <c:dPt>
            <c:idx val="7"/>
            <c:bubble3D val="0"/>
            <c:extLst>
              <c:ext xmlns:c16="http://schemas.microsoft.com/office/drawing/2014/chart" uri="{C3380CC4-5D6E-409C-BE32-E72D297353CC}">
                <c16:uniqueId val="{00000258-8F4F-4E5D-B015-8FEB426DAC3C}"/>
              </c:ext>
            </c:extLst>
          </c:dPt>
          <c:dPt>
            <c:idx val="8"/>
            <c:bubble3D val="0"/>
            <c:extLst>
              <c:ext xmlns:c16="http://schemas.microsoft.com/office/drawing/2014/chart" uri="{C3380CC4-5D6E-409C-BE32-E72D297353CC}">
                <c16:uniqueId val="{00000259-8F4F-4E5D-B015-8FEB426DAC3C}"/>
              </c:ext>
            </c:extLst>
          </c:dPt>
          <c:dPt>
            <c:idx val="9"/>
            <c:bubble3D val="0"/>
            <c:extLst>
              <c:ext xmlns:c16="http://schemas.microsoft.com/office/drawing/2014/chart" uri="{C3380CC4-5D6E-409C-BE32-E72D297353CC}">
                <c16:uniqueId val="{0000025A-8F4F-4E5D-B015-8FEB426DAC3C}"/>
              </c:ext>
            </c:extLst>
          </c:dPt>
          <c:dPt>
            <c:idx val="10"/>
            <c:bubble3D val="0"/>
            <c:extLst>
              <c:ext xmlns:c16="http://schemas.microsoft.com/office/drawing/2014/chart" uri="{C3380CC4-5D6E-409C-BE32-E72D297353CC}">
                <c16:uniqueId val="{0000025B-8F4F-4E5D-B015-8FEB426DAC3C}"/>
              </c:ext>
            </c:extLst>
          </c:dPt>
          <c:dPt>
            <c:idx val="11"/>
            <c:bubble3D val="0"/>
            <c:extLst>
              <c:ext xmlns:c16="http://schemas.microsoft.com/office/drawing/2014/chart" uri="{C3380CC4-5D6E-409C-BE32-E72D297353CC}">
                <c16:uniqueId val="{0000025C-8F4F-4E5D-B015-8FEB426DAC3C}"/>
              </c:ext>
            </c:extLst>
          </c:dPt>
          <c:dPt>
            <c:idx val="12"/>
            <c:bubble3D val="0"/>
            <c:extLst>
              <c:ext xmlns:c16="http://schemas.microsoft.com/office/drawing/2014/chart" uri="{C3380CC4-5D6E-409C-BE32-E72D297353CC}">
                <c16:uniqueId val="{0000025D-8F4F-4E5D-B015-8FEB426DAC3C}"/>
              </c:ext>
            </c:extLst>
          </c:dPt>
          <c:dPt>
            <c:idx val="13"/>
            <c:bubble3D val="0"/>
            <c:extLst>
              <c:ext xmlns:c16="http://schemas.microsoft.com/office/drawing/2014/chart" uri="{C3380CC4-5D6E-409C-BE32-E72D297353CC}">
                <c16:uniqueId val="{0000025E-8F4F-4E5D-B015-8FEB426DAC3C}"/>
              </c:ext>
            </c:extLst>
          </c:dPt>
          <c:dPt>
            <c:idx val="14"/>
            <c:bubble3D val="0"/>
            <c:extLst>
              <c:ext xmlns:c16="http://schemas.microsoft.com/office/drawing/2014/chart" uri="{C3380CC4-5D6E-409C-BE32-E72D297353CC}">
                <c16:uniqueId val="{0000025F-8F4F-4E5D-B015-8FEB426DAC3C}"/>
              </c:ext>
            </c:extLst>
          </c:dPt>
          <c:dPt>
            <c:idx val="15"/>
            <c:bubble3D val="0"/>
            <c:extLst>
              <c:ext xmlns:c16="http://schemas.microsoft.com/office/drawing/2014/chart" uri="{C3380CC4-5D6E-409C-BE32-E72D297353CC}">
                <c16:uniqueId val="{00000260-8F4F-4E5D-B015-8FEB426DAC3C}"/>
              </c:ext>
            </c:extLst>
          </c:dPt>
          <c:dPt>
            <c:idx val="16"/>
            <c:bubble3D val="0"/>
            <c:extLst>
              <c:ext xmlns:c16="http://schemas.microsoft.com/office/drawing/2014/chart" uri="{C3380CC4-5D6E-409C-BE32-E72D297353CC}">
                <c16:uniqueId val="{00000261-8F4F-4E5D-B015-8FEB426DAC3C}"/>
              </c:ext>
            </c:extLst>
          </c:dPt>
          <c:dPt>
            <c:idx val="17"/>
            <c:bubble3D val="0"/>
            <c:extLst>
              <c:ext xmlns:c16="http://schemas.microsoft.com/office/drawing/2014/chart" uri="{C3380CC4-5D6E-409C-BE32-E72D297353CC}">
                <c16:uniqueId val="{00000262-8F4F-4E5D-B015-8FEB426DAC3C}"/>
              </c:ext>
            </c:extLst>
          </c:dPt>
          <c:dPt>
            <c:idx val="18"/>
            <c:bubble3D val="0"/>
            <c:extLst>
              <c:ext xmlns:c16="http://schemas.microsoft.com/office/drawing/2014/chart" uri="{C3380CC4-5D6E-409C-BE32-E72D297353CC}">
                <c16:uniqueId val="{00000263-8F4F-4E5D-B015-8FEB426DAC3C}"/>
              </c:ext>
            </c:extLst>
          </c:dPt>
          <c:dPt>
            <c:idx val="19"/>
            <c:bubble3D val="0"/>
            <c:extLst>
              <c:ext xmlns:c16="http://schemas.microsoft.com/office/drawing/2014/chart" uri="{C3380CC4-5D6E-409C-BE32-E72D297353CC}">
                <c16:uniqueId val="{00000264-8F4F-4E5D-B015-8FEB426DAC3C}"/>
              </c:ext>
            </c:extLst>
          </c:dPt>
          <c:dPt>
            <c:idx val="20"/>
            <c:bubble3D val="0"/>
            <c:extLst>
              <c:ext xmlns:c16="http://schemas.microsoft.com/office/drawing/2014/chart" uri="{C3380CC4-5D6E-409C-BE32-E72D297353CC}">
                <c16:uniqueId val="{00000265-8F4F-4E5D-B015-8FEB426DAC3C}"/>
              </c:ext>
            </c:extLst>
          </c:dPt>
          <c:dPt>
            <c:idx val="21"/>
            <c:bubble3D val="0"/>
            <c:extLst>
              <c:ext xmlns:c16="http://schemas.microsoft.com/office/drawing/2014/chart" uri="{C3380CC4-5D6E-409C-BE32-E72D297353CC}">
                <c16:uniqueId val="{00000266-8F4F-4E5D-B015-8FEB426DAC3C}"/>
              </c:ext>
            </c:extLst>
          </c:dPt>
          <c:dLbls>
            <c:dLbl>
              <c:idx val="21"/>
              <c:tx>
                <c:rich>
                  <a:bodyPr/>
                  <a:lstStyle/>
                  <a:p>
                    <a:r>
                      <a:rPr lang="he-IL"/>
                      <a:t>שוודיה</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266-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לנפש'!$C$44:$Y$44</c:f>
              <c:numCache>
                <c:formatCode>General</c:formatCode>
                <c:ptCount val="23"/>
                <c:pt idx="0" formatCode="0.0">
                  <c:v>8.6920000000000002</c:v>
                </c:pt>
                <c:pt idx="4" formatCode="0.0">
                  <c:v>7.6550000000000002</c:v>
                </c:pt>
                <c:pt idx="7" formatCode="0.0">
                  <c:v>7.7880000000000003</c:v>
                </c:pt>
                <c:pt idx="10" formatCode="0.0">
                  <c:v>7.23</c:v>
                </c:pt>
                <c:pt idx="13" formatCode="0.0">
                  <c:v>6.23</c:v>
                </c:pt>
                <c:pt idx="16" formatCode="0.0">
                  <c:v>5.9569999999999999</c:v>
                </c:pt>
                <c:pt idx="19" formatCode="0.0">
                  <c:v>5.4640000000000004</c:v>
                </c:pt>
                <c:pt idx="20" formatCode="0.0">
                  <c:v>5.38</c:v>
                </c:pt>
                <c:pt idx="21" formatCode="\ש\ב\ד\י\ה">
                  <c:v>4.9000000000000004</c:v>
                </c:pt>
              </c:numCache>
            </c:numRef>
          </c:val>
          <c:smooth val="0"/>
          <c:extLst>
            <c:ext xmlns:c16="http://schemas.microsoft.com/office/drawing/2014/chart" uri="{C3380CC4-5D6E-409C-BE32-E72D297353CC}">
              <c16:uniqueId val="{00000267-8F4F-4E5D-B015-8FEB426DAC3C}"/>
            </c:ext>
          </c:extLst>
        </c:ser>
        <c:ser>
          <c:idx val="39"/>
          <c:order val="39"/>
          <c:tx>
            <c:strRef>
              <c:f>'פליטות לנפש'!$B$45</c:f>
              <c:strCache>
                <c:ptCount val="1"/>
                <c:pt idx="0">
                  <c:v>Switzerland</c:v>
                </c:pt>
              </c:strCache>
            </c:strRef>
          </c:tx>
          <c:spPr>
            <a:ln w="6350" cap="rnd">
              <a:solidFill>
                <a:schemeClr val="accent1">
                  <a:lumMod val="70000"/>
                  <a:lumOff val="30000"/>
                </a:schemeClr>
              </a:solidFill>
              <a:round/>
            </a:ln>
          </c:spPr>
          <c:marker>
            <c:symbol val="circle"/>
            <c:size val="5"/>
            <c:spPr>
              <a:solidFill>
                <a:schemeClr val="accent1">
                  <a:lumMod val="70000"/>
                  <a:lumOff val="30000"/>
                </a:schemeClr>
              </a:solidFill>
              <a:ln w="6350">
                <a:solidFill>
                  <a:schemeClr val="accent1">
                    <a:lumMod val="70000"/>
                    <a:lumOff val="30000"/>
                  </a:schemeClr>
                </a:solidFill>
              </a:ln>
            </c:spPr>
          </c:marker>
          <c:dPt>
            <c:idx val="0"/>
            <c:bubble3D val="0"/>
            <c:extLst>
              <c:ext xmlns:c16="http://schemas.microsoft.com/office/drawing/2014/chart" uri="{C3380CC4-5D6E-409C-BE32-E72D297353CC}">
                <c16:uniqueId val="{00000268-8F4F-4E5D-B015-8FEB426DAC3C}"/>
              </c:ext>
            </c:extLst>
          </c:dPt>
          <c:dPt>
            <c:idx val="1"/>
            <c:bubble3D val="0"/>
            <c:extLst>
              <c:ext xmlns:c16="http://schemas.microsoft.com/office/drawing/2014/chart" uri="{C3380CC4-5D6E-409C-BE32-E72D297353CC}">
                <c16:uniqueId val="{00000269-8F4F-4E5D-B015-8FEB426DAC3C}"/>
              </c:ext>
            </c:extLst>
          </c:dPt>
          <c:dPt>
            <c:idx val="2"/>
            <c:bubble3D val="0"/>
            <c:extLst>
              <c:ext xmlns:c16="http://schemas.microsoft.com/office/drawing/2014/chart" uri="{C3380CC4-5D6E-409C-BE32-E72D297353CC}">
                <c16:uniqueId val="{0000026A-8F4F-4E5D-B015-8FEB426DAC3C}"/>
              </c:ext>
            </c:extLst>
          </c:dPt>
          <c:dPt>
            <c:idx val="3"/>
            <c:bubble3D val="0"/>
            <c:extLst>
              <c:ext xmlns:c16="http://schemas.microsoft.com/office/drawing/2014/chart" uri="{C3380CC4-5D6E-409C-BE32-E72D297353CC}">
                <c16:uniqueId val="{0000026B-8F4F-4E5D-B015-8FEB426DAC3C}"/>
              </c:ext>
            </c:extLst>
          </c:dPt>
          <c:dPt>
            <c:idx val="4"/>
            <c:bubble3D val="0"/>
            <c:extLst>
              <c:ext xmlns:c16="http://schemas.microsoft.com/office/drawing/2014/chart" uri="{C3380CC4-5D6E-409C-BE32-E72D297353CC}">
                <c16:uniqueId val="{0000026C-8F4F-4E5D-B015-8FEB426DAC3C}"/>
              </c:ext>
            </c:extLst>
          </c:dPt>
          <c:dPt>
            <c:idx val="5"/>
            <c:bubble3D val="0"/>
            <c:extLst>
              <c:ext xmlns:c16="http://schemas.microsoft.com/office/drawing/2014/chart" uri="{C3380CC4-5D6E-409C-BE32-E72D297353CC}">
                <c16:uniqueId val="{0000026D-8F4F-4E5D-B015-8FEB426DAC3C}"/>
              </c:ext>
            </c:extLst>
          </c:dPt>
          <c:dPt>
            <c:idx val="6"/>
            <c:bubble3D val="0"/>
            <c:extLst>
              <c:ext xmlns:c16="http://schemas.microsoft.com/office/drawing/2014/chart" uri="{C3380CC4-5D6E-409C-BE32-E72D297353CC}">
                <c16:uniqueId val="{0000026E-8F4F-4E5D-B015-8FEB426DAC3C}"/>
              </c:ext>
            </c:extLst>
          </c:dPt>
          <c:dPt>
            <c:idx val="7"/>
            <c:bubble3D val="0"/>
            <c:extLst>
              <c:ext xmlns:c16="http://schemas.microsoft.com/office/drawing/2014/chart" uri="{C3380CC4-5D6E-409C-BE32-E72D297353CC}">
                <c16:uniqueId val="{0000026F-8F4F-4E5D-B015-8FEB426DAC3C}"/>
              </c:ext>
            </c:extLst>
          </c:dPt>
          <c:dPt>
            <c:idx val="8"/>
            <c:bubble3D val="0"/>
            <c:extLst>
              <c:ext xmlns:c16="http://schemas.microsoft.com/office/drawing/2014/chart" uri="{C3380CC4-5D6E-409C-BE32-E72D297353CC}">
                <c16:uniqueId val="{00000270-8F4F-4E5D-B015-8FEB426DAC3C}"/>
              </c:ext>
            </c:extLst>
          </c:dPt>
          <c:dPt>
            <c:idx val="9"/>
            <c:bubble3D val="0"/>
            <c:extLst>
              <c:ext xmlns:c16="http://schemas.microsoft.com/office/drawing/2014/chart" uri="{C3380CC4-5D6E-409C-BE32-E72D297353CC}">
                <c16:uniqueId val="{00000271-8F4F-4E5D-B015-8FEB426DAC3C}"/>
              </c:ext>
            </c:extLst>
          </c:dPt>
          <c:dPt>
            <c:idx val="10"/>
            <c:bubble3D val="0"/>
            <c:extLst>
              <c:ext xmlns:c16="http://schemas.microsoft.com/office/drawing/2014/chart" uri="{C3380CC4-5D6E-409C-BE32-E72D297353CC}">
                <c16:uniqueId val="{00000272-8F4F-4E5D-B015-8FEB426DAC3C}"/>
              </c:ext>
            </c:extLst>
          </c:dPt>
          <c:dPt>
            <c:idx val="11"/>
            <c:bubble3D val="0"/>
            <c:extLst>
              <c:ext xmlns:c16="http://schemas.microsoft.com/office/drawing/2014/chart" uri="{C3380CC4-5D6E-409C-BE32-E72D297353CC}">
                <c16:uniqueId val="{00000273-8F4F-4E5D-B015-8FEB426DAC3C}"/>
              </c:ext>
            </c:extLst>
          </c:dPt>
          <c:dPt>
            <c:idx val="12"/>
            <c:bubble3D val="0"/>
            <c:extLst>
              <c:ext xmlns:c16="http://schemas.microsoft.com/office/drawing/2014/chart" uri="{C3380CC4-5D6E-409C-BE32-E72D297353CC}">
                <c16:uniqueId val="{00000274-8F4F-4E5D-B015-8FEB426DAC3C}"/>
              </c:ext>
            </c:extLst>
          </c:dPt>
          <c:dPt>
            <c:idx val="13"/>
            <c:bubble3D val="0"/>
            <c:extLst>
              <c:ext xmlns:c16="http://schemas.microsoft.com/office/drawing/2014/chart" uri="{C3380CC4-5D6E-409C-BE32-E72D297353CC}">
                <c16:uniqueId val="{00000275-8F4F-4E5D-B015-8FEB426DAC3C}"/>
              </c:ext>
            </c:extLst>
          </c:dPt>
          <c:dPt>
            <c:idx val="14"/>
            <c:bubble3D val="0"/>
            <c:extLst>
              <c:ext xmlns:c16="http://schemas.microsoft.com/office/drawing/2014/chart" uri="{C3380CC4-5D6E-409C-BE32-E72D297353CC}">
                <c16:uniqueId val="{00000276-8F4F-4E5D-B015-8FEB426DAC3C}"/>
              </c:ext>
            </c:extLst>
          </c:dPt>
          <c:dPt>
            <c:idx val="15"/>
            <c:bubble3D val="0"/>
            <c:extLst>
              <c:ext xmlns:c16="http://schemas.microsoft.com/office/drawing/2014/chart" uri="{C3380CC4-5D6E-409C-BE32-E72D297353CC}">
                <c16:uniqueId val="{00000277-8F4F-4E5D-B015-8FEB426DAC3C}"/>
              </c:ext>
            </c:extLst>
          </c:dPt>
          <c:dPt>
            <c:idx val="16"/>
            <c:bubble3D val="0"/>
            <c:extLst>
              <c:ext xmlns:c16="http://schemas.microsoft.com/office/drawing/2014/chart" uri="{C3380CC4-5D6E-409C-BE32-E72D297353CC}">
                <c16:uniqueId val="{00000278-8F4F-4E5D-B015-8FEB426DAC3C}"/>
              </c:ext>
            </c:extLst>
          </c:dPt>
          <c:dPt>
            <c:idx val="17"/>
            <c:bubble3D val="0"/>
            <c:extLst>
              <c:ext xmlns:c16="http://schemas.microsoft.com/office/drawing/2014/chart" uri="{C3380CC4-5D6E-409C-BE32-E72D297353CC}">
                <c16:uniqueId val="{00000279-8F4F-4E5D-B015-8FEB426DAC3C}"/>
              </c:ext>
            </c:extLst>
          </c:dPt>
          <c:dPt>
            <c:idx val="18"/>
            <c:bubble3D val="0"/>
            <c:extLst>
              <c:ext xmlns:c16="http://schemas.microsoft.com/office/drawing/2014/chart" uri="{C3380CC4-5D6E-409C-BE32-E72D297353CC}">
                <c16:uniqueId val="{0000027A-8F4F-4E5D-B015-8FEB426DAC3C}"/>
              </c:ext>
            </c:extLst>
          </c:dPt>
          <c:dPt>
            <c:idx val="19"/>
            <c:bubble3D val="0"/>
            <c:extLst>
              <c:ext xmlns:c16="http://schemas.microsoft.com/office/drawing/2014/chart" uri="{C3380CC4-5D6E-409C-BE32-E72D297353CC}">
                <c16:uniqueId val="{0000027B-8F4F-4E5D-B015-8FEB426DAC3C}"/>
              </c:ext>
            </c:extLst>
          </c:dPt>
          <c:dPt>
            <c:idx val="20"/>
            <c:bubble3D val="0"/>
            <c:extLst>
              <c:ext xmlns:c16="http://schemas.microsoft.com/office/drawing/2014/chart" uri="{C3380CC4-5D6E-409C-BE32-E72D297353CC}">
                <c16:uniqueId val="{0000027C-8F4F-4E5D-B015-8FEB426DAC3C}"/>
              </c:ext>
            </c:extLst>
          </c:dPt>
          <c:dPt>
            <c:idx val="21"/>
            <c:bubble3D val="0"/>
            <c:extLst>
              <c:ext xmlns:c16="http://schemas.microsoft.com/office/drawing/2014/chart" uri="{C3380CC4-5D6E-409C-BE32-E72D297353CC}">
                <c16:uniqueId val="{0000027D-8F4F-4E5D-B015-8FEB426DAC3C}"/>
              </c:ext>
            </c:extLst>
          </c:dPt>
          <c:dLbls>
            <c:dLbl>
              <c:idx val="21"/>
              <c:tx>
                <c:rich>
                  <a:bodyPr/>
                  <a:lstStyle/>
                  <a:p>
                    <a:r>
                      <a:rPr lang="he-IL"/>
                      <a:t>שווייץ</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27D-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לנפש'!$C$45:$Y$45</c:f>
              <c:numCache>
                <c:formatCode>General</c:formatCode>
                <c:ptCount val="23"/>
                <c:pt idx="0" formatCode="0.0">
                  <c:v>7.5919999999999996</c:v>
                </c:pt>
                <c:pt idx="4" formatCode="0.0">
                  <c:v>7.43</c:v>
                </c:pt>
                <c:pt idx="7" formatCode="0.0">
                  <c:v>7.4429999999999996</c:v>
                </c:pt>
                <c:pt idx="10" formatCode="0.0">
                  <c:v>7.3780000000000001</c:v>
                </c:pt>
                <c:pt idx="13" formatCode="0.0">
                  <c:v>6.8810000000000002</c:v>
                </c:pt>
                <c:pt idx="16" formatCode="0.0">
                  <c:v>6.4980000000000002</c:v>
                </c:pt>
                <c:pt idx="19" formatCode="0.0">
                  <c:v>5.835</c:v>
                </c:pt>
                <c:pt idx="20" formatCode="0.0">
                  <c:v>5.8150000000000004</c:v>
                </c:pt>
                <c:pt idx="21" formatCode="\ש\ו\ו\י\ץ">
                  <c:v>5.6</c:v>
                </c:pt>
              </c:numCache>
            </c:numRef>
          </c:val>
          <c:smooth val="0"/>
          <c:extLst>
            <c:ext xmlns:c16="http://schemas.microsoft.com/office/drawing/2014/chart" uri="{C3380CC4-5D6E-409C-BE32-E72D297353CC}">
              <c16:uniqueId val="{0000027E-8F4F-4E5D-B015-8FEB426DAC3C}"/>
            </c:ext>
          </c:extLst>
        </c:ser>
        <c:ser>
          <c:idx val="40"/>
          <c:order val="40"/>
          <c:tx>
            <c:strRef>
              <c:f>'פליטות לנפש'!$B$46</c:f>
              <c:strCache>
                <c:ptCount val="1"/>
                <c:pt idx="0">
                  <c:v>Turkey</c:v>
                </c:pt>
              </c:strCache>
            </c:strRef>
          </c:tx>
          <c:spPr>
            <a:ln w="6350" cap="rnd">
              <a:solidFill>
                <a:schemeClr val="accent5">
                  <a:lumMod val="50000"/>
                </a:schemeClr>
              </a:solidFill>
              <a:round/>
            </a:ln>
          </c:spPr>
          <c:marker>
            <c:symbol val="circle"/>
            <c:size val="5"/>
            <c:spPr>
              <a:solidFill>
                <a:schemeClr val="accent5">
                  <a:lumMod val="50000"/>
                </a:schemeClr>
              </a:solidFill>
              <a:ln w="6350">
                <a:solidFill>
                  <a:schemeClr val="accent5">
                    <a:lumMod val="50000"/>
                  </a:schemeClr>
                </a:solidFill>
              </a:ln>
            </c:spPr>
          </c:marker>
          <c:dPt>
            <c:idx val="0"/>
            <c:bubble3D val="0"/>
            <c:extLst>
              <c:ext xmlns:c16="http://schemas.microsoft.com/office/drawing/2014/chart" uri="{C3380CC4-5D6E-409C-BE32-E72D297353CC}">
                <c16:uniqueId val="{0000027F-8F4F-4E5D-B015-8FEB426DAC3C}"/>
              </c:ext>
            </c:extLst>
          </c:dPt>
          <c:dPt>
            <c:idx val="1"/>
            <c:bubble3D val="0"/>
            <c:extLst>
              <c:ext xmlns:c16="http://schemas.microsoft.com/office/drawing/2014/chart" uri="{C3380CC4-5D6E-409C-BE32-E72D297353CC}">
                <c16:uniqueId val="{00000280-8F4F-4E5D-B015-8FEB426DAC3C}"/>
              </c:ext>
            </c:extLst>
          </c:dPt>
          <c:dPt>
            <c:idx val="2"/>
            <c:bubble3D val="0"/>
            <c:extLst>
              <c:ext xmlns:c16="http://schemas.microsoft.com/office/drawing/2014/chart" uri="{C3380CC4-5D6E-409C-BE32-E72D297353CC}">
                <c16:uniqueId val="{00000281-8F4F-4E5D-B015-8FEB426DAC3C}"/>
              </c:ext>
            </c:extLst>
          </c:dPt>
          <c:dPt>
            <c:idx val="3"/>
            <c:bubble3D val="0"/>
            <c:extLst>
              <c:ext xmlns:c16="http://schemas.microsoft.com/office/drawing/2014/chart" uri="{C3380CC4-5D6E-409C-BE32-E72D297353CC}">
                <c16:uniqueId val="{00000282-8F4F-4E5D-B015-8FEB426DAC3C}"/>
              </c:ext>
            </c:extLst>
          </c:dPt>
          <c:dPt>
            <c:idx val="4"/>
            <c:bubble3D val="0"/>
            <c:extLst>
              <c:ext xmlns:c16="http://schemas.microsoft.com/office/drawing/2014/chart" uri="{C3380CC4-5D6E-409C-BE32-E72D297353CC}">
                <c16:uniqueId val="{00000283-8F4F-4E5D-B015-8FEB426DAC3C}"/>
              </c:ext>
            </c:extLst>
          </c:dPt>
          <c:dPt>
            <c:idx val="5"/>
            <c:bubble3D val="0"/>
            <c:extLst>
              <c:ext xmlns:c16="http://schemas.microsoft.com/office/drawing/2014/chart" uri="{C3380CC4-5D6E-409C-BE32-E72D297353CC}">
                <c16:uniqueId val="{00000284-8F4F-4E5D-B015-8FEB426DAC3C}"/>
              </c:ext>
            </c:extLst>
          </c:dPt>
          <c:dPt>
            <c:idx val="6"/>
            <c:bubble3D val="0"/>
            <c:extLst>
              <c:ext xmlns:c16="http://schemas.microsoft.com/office/drawing/2014/chart" uri="{C3380CC4-5D6E-409C-BE32-E72D297353CC}">
                <c16:uniqueId val="{00000285-8F4F-4E5D-B015-8FEB426DAC3C}"/>
              </c:ext>
            </c:extLst>
          </c:dPt>
          <c:dPt>
            <c:idx val="7"/>
            <c:bubble3D val="0"/>
            <c:extLst>
              <c:ext xmlns:c16="http://schemas.microsoft.com/office/drawing/2014/chart" uri="{C3380CC4-5D6E-409C-BE32-E72D297353CC}">
                <c16:uniqueId val="{00000286-8F4F-4E5D-B015-8FEB426DAC3C}"/>
              </c:ext>
            </c:extLst>
          </c:dPt>
          <c:dPt>
            <c:idx val="8"/>
            <c:bubble3D val="0"/>
            <c:extLst>
              <c:ext xmlns:c16="http://schemas.microsoft.com/office/drawing/2014/chart" uri="{C3380CC4-5D6E-409C-BE32-E72D297353CC}">
                <c16:uniqueId val="{00000287-8F4F-4E5D-B015-8FEB426DAC3C}"/>
              </c:ext>
            </c:extLst>
          </c:dPt>
          <c:dPt>
            <c:idx val="9"/>
            <c:bubble3D val="0"/>
            <c:extLst>
              <c:ext xmlns:c16="http://schemas.microsoft.com/office/drawing/2014/chart" uri="{C3380CC4-5D6E-409C-BE32-E72D297353CC}">
                <c16:uniqueId val="{00000288-8F4F-4E5D-B015-8FEB426DAC3C}"/>
              </c:ext>
            </c:extLst>
          </c:dPt>
          <c:dPt>
            <c:idx val="10"/>
            <c:bubble3D val="0"/>
            <c:extLst>
              <c:ext xmlns:c16="http://schemas.microsoft.com/office/drawing/2014/chart" uri="{C3380CC4-5D6E-409C-BE32-E72D297353CC}">
                <c16:uniqueId val="{00000289-8F4F-4E5D-B015-8FEB426DAC3C}"/>
              </c:ext>
            </c:extLst>
          </c:dPt>
          <c:dPt>
            <c:idx val="11"/>
            <c:bubble3D val="0"/>
            <c:extLst>
              <c:ext xmlns:c16="http://schemas.microsoft.com/office/drawing/2014/chart" uri="{C3380CC4-5D6E-409C-BE32-E72D297353CC}">
                <c16:uniqueId val="{0000028A-8F4F-4E5D-B015-8FEB426DAC3C}"/>
              </c:ext>
            </c:extLst>
          </c:dPt>
          <c:dPt>
            <c:idx val="12"/>
            <c:bubble3D val="0"/>
            <c:extLst>
              <c:ext xmlns:c16="http://schemas.microsoft.com/office/drawing/2014/chart" uri="{C3380CC4-5D6E-409C-BE32-E72D297353CC}">
                <c16:uniqueId val="{0000028B-8F4F-4E5D-B015-8FEB426DAC3C}"/>
              </c:ext>
            </c:extLst>
          </c:dPt>
          <c:dPt>
            <c:idx val="13"/>
            <c:bubble3D val="0"/>
            <c:extLst>
              <c:ext xmlns:c16="http://schemas.microsoft.com/office/drawing/2014/chart" uri="{C3380CC4-5D6E-409C-BE32-E72D297353CC}">
                <c16:uniqueId val="{0000028C-8F4F-4E5D-B015-8FEB426DAC3C}"/>
              </c:ext>
            </c:extLst>
          </c:dPt>
          <c:dPt>
            <c:idx val="14"/>
            <c:bubble3D val="0"/>
            <c:extLst>
              <c:ext xmlns:c16="http://schemas.microsoft.com/office/drawing/2014/chart" uri="{C3380CC4-5D6E-409C-BE32-E72D297353CC}">
                <c16:uniqueId val="{0000028D-8F4F-4E5D-B015-8FEB426DAC3C}"/>
              </c:ext>
            </c:extLst>
          </c:dPt>
          <c:dPt>
            <c:idx val="15"/>
            <c:bubble3D val="0"/>
            <c:extLst>
              <c:ext xmlns:c16="http://schemas.microsoft.com/office/drawing/2014/chart" uri="{C3380CC4-5D6E-409C-BE32-E72D297353CC}">
                <c16:uniqueId val="{0000028E-8F4F-4E5D-B015-8FEB426DAC3C}"/>
              </c:ext>
            </c:extLst>
          </c:dPt>
          <c:dPt>
            <c:idx val="16"/>
            <c:bubble3D val="0"/>
            <c:extLst>
              <c:ext xmlns:c16="http://schemas.microsoft.com/office/drawing/2014/chart" uri="{C3380CC4-5D6E-409C-BE32-E72D297353CC}">
                <c16:uniqueId val="{0000028F-8F4F-4E5D-B015-8FEB426DAC3C}"/>
              </c:ext>
            </c:extLst>
          </c:dPt>
          <c:dPt>
            <c:idx val="17"/>
            <c:bubble3D val="0"/>
            <c:extLst>
              <c:ext xmlns:c16="http://schemas.microsoft.com/office/drawing/2014/chart" uri="{C3380CC4-5D6E-409C-BE32-E72D297353CC}">
                <c16:uniqueId val="{00000290-8F4F-4E5D-B015-8FEB426DAC3C}"/>
              </c:ext>
            </c:extLst>
          </c:dPt>
          <c:dPt>
            <c:idx val="18"/>
            <c:bubble3D val="0"/>
            <c:extLst>
              <c:ext xmlns:c16="http://schemas.microsoft.com/office/drawing/2014/chart" uri="{C3380CC4-5D6E-409C-BE32-E72D297353CC}">
                <c16:uniqueId val="{00000291-8F4F-4E5D-B015-8FEB426DAC3C}"/>
              </c:ext>
            </c:extLst>
          </c:dPt>
          <c:dPt>
            <c:idx val="19"/>
            <c:bubble3D val="0"/>
            <c:extLst>
              <c:ext xmlns:c16="http://schemas.microsoft.com/office/drawing/2014/chart" uri="{C3380CC4-5D6E-409C-BE32-E72D297353CC}">
                <c16:uniqueId val="{00000292-8F4F-4E5D-B015-8FEB426DAC3C}"/>
              </c:ext>
            </c:extLst>
          </c:dPt>
          <c:dPt>
            <c:idx val="20"/>
            <c:bubble3D val="0"/>
            <c:extLst>
              <c:ext xmlns:c16="http://schemas.microsoft.com/office/drawing/2014/chart" uri="{C3380CC4-5D6E-409C-BE32-E72D297353CC}">
                <c16:uniqueId val="{00000293-8F4F-4E5D-B015-8FEB426DAC3C}"/>
              </c:ext>
            </c:extLst>
          </c:dPt>
          <c:dPt>
            <c:idx val="21"/>
            <c:bubble3D val="0"/>
            <c:extLst>
              <c:ext xmlns:c16="http://schemas.microsoft.com/office/drawing/2014/chart" uri="{C3380CC4-5D6E-409C-BE32-E72D297353CC}">
                <c16:uniqueId val="{00000294-8F4F-4E5D-B015-8FEB426DAC3C}"/>
              </c:ext>
            </c:extLst>
          </c:dPt>
          <c:dLbls>
            <c:dLbl>
              <c:idx val="21"/>
              <c:tx>
                <c:rich>
                  <a:bodyPr/>
                  <a:lstStyle/>
                  <a:p>
                    <a:r>
                      <a:rPr lang="he-IL"/>
                      <a:t>טורקייה</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294-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לנפש'!$C$46:$Y$46</c:f>
              <c:numCache>
                <c:formatCode>General</c:formatCode>
                <c:ptCount val="23"/>
                <c:pt idx="0" formatCode="0.0">
                  <c:v>4.4290000000000003</c:v>
                </c:pt>
                <c:pt idx="4" formatCode="0.0">
                  <c:v>4.6539999999999999</c:v>
                </c:pt>
                <c:pt idx="7" formatCode="0.0">
                  <c:v>4.5549999999999997</c:v>
                </c:pt>
                <c:pt idx="10" formatCode="0.0">
                  <c:v>5.149</c:v>
                </c:pt>
                <c:pt idx="13" formatCode="0.0">
                  <c:v>5.47</c:v>
                </c:pt>
                <c:pt idx="16" formatCode="0.0">
                  <c:v>5.891</c:v>
                </c:pt>
                <c:pt idx="19" formatCode="0.0">
                  <c:v>5.92</c:v>
                </c:pt>
                <c:pt idx="20" formatCode="0.0">
                  <c:v>6.1360000000000001</c:v>
                </c:pt>
                <c:pt idx="21" formatCode="\ט\ו\ר\ק\י\ה">
                  <c:v>6</c:v>
                </c:pt>
              </c:numCache>
            </c:numRef>
          </c:val>
          <c:smooth val="0"/>
          <c:extLst>
            <c:ext xmlns:c16="http://schemas.microsoft.com/office/drawing/2014/chart" uri="{C3380CC4-5D6E-409C-BE32-E72D297353CC}">
              <c16:uniqueId val="{00000295-8F4F-4E5D-B015-8FEB426DAC3C}"/>
            </c:ext>
          </c:extLst>
        </c:ser>
        <c:ser>
          <c:idx val="41"/>
          <c:order val="41"/>
          <c:tx>
            <c:strRef>
              <c:f>'פליטות לנפש'!$B$47</c:f>
              <c:strCache>
                <c:ptCount val="1"/>
                <c:pt idx="0">
                  <c:v>Costa Rica</c:v>
                </c:pt>
              </c:strCache>
            </c:strRef>
          </c:tx>
          <c:spPr>
            <a:ln w="28575" cap="rnd">
              <a:solidFill>
                <a:schemeClr val="accent6">
                  <a:lumMod val="70000"/>
                  <a:lumOff val="30000"/>
                </a:schemeClr>
              </a:solidFill>
              <a:round/>
            </a:ln>
          </c:spPr>
          <c:marker>
            <c:symbol val="circle"/>
            <c:size val="5"/>
            <c:spPr>
              <a:solidFill>
                <a:schemeClr val="accent6">
                  <a:lumMod val="70000"/>
                  <a:lumOff val="30000"/>
                </a:schemeClr>
              </a:solidFill>
              <a:ln w="9525">
                <a:solidFill>
                  <a:schemeClr val="accent6">
                    <a:lumMod val="70000"/>
                    <a:lumOff val="3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לנפש'!$C$47:$Y$47</c:f>
            </c:numRef>
          </c:val>
          <c:smooth val="0"/>
          <c:extLst>
            <c:ext xmlns:c16="http://schemas.microsoft.com/office/drawing/2014/chart" uri="{C3380CC4-5D6E-409C-BE32-E72D297353CC}">
              <c16:uniqueId val="{00000296-8F4F-4E5D-B015-8FEB426DAC3C}"/>
            </c:ext>
          </c:extLst>
        </c:ser>
        <c:ser>
          <c:idx val="42"/>
          <c:order val="42"/>
          <c:tx>
            <c:strRef>
              <c:f>'פליטות לנפש'!$B$48</c:f>
              <c:strCache>
                <c:ptCount val="1"/>
                <c:pt idx="0">
                  <c:v>Argentina</c:v>
                </c:pt>
              </c:strCache>
            </c:strRef>
          </c:tx>
          <c:spPr>
            <a:ln w="28575" cap="rnd">
              <a:solidFill>
                <a:schemeClr val="accent1">
                  <a:lumMod val="70000"/>
                </a:schemeClr>
              </a:solidFill>
              <a:round/>
            </a:ln>
          </c:spPr>
          <c:marker>
            <c:symbol val="circle"/>
            <c:size val="5"/>
            <c:spPr>
              <a:solidFill>
                <a:schemeClr val="accent1">
                  <a:lumMod val="70000"/>
                </a:schemeClr>
              </a:solidFill>
              <a:ln w="9525">
                <a:solidFill>
                  <a:schemeClr val="accent1">
                    <a:lumMod val="7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לנפש'!$C$48:$Y$48</c:f>
            </c:numRef>
          </c:val>
          <c:smooth val="0"/>
          <c:extLst>
            <c:ext xmlns:c16="http://schemas.microsoft.com/office/drawing/2014/chart" uri="{C3380CC4-5D6E-409C-BE32-E72D297353CC}">
              <c16:uniqueId val="{00000297-8F4F-4E5D-B015-8FEB426DAC3C}"/>
            </c:ext>
          </c:extLst>
        </c:ser>
        <c:ser>
          <c:idx val="43"/>
          <c:order val="43"/>
          <c:tx>
            <c:strRef>
              <c:f>'פליטות לנפש'!$B$49</c:f>
              <c:strCache>
                <c:ptCount val="1"/>
                <c:pt idx="0">
                  <c:v>China (People's Republic of)</c:v>
                </c:pt>
              </c:strCache>
            </c:strRef>
          </c:tx>
          <c:spPr>
            <a:ln w="28575" cap="rnd">
              <a:solidFill>
                <a:schemeClr val="accent2">
                  <a:lumMod val="70000"/>
                </a:schemeClr>
              </a:solidFill>
              <a:round/>
            </a:ln>
          </c:spPr>
          <c:marker>
            <c:symbol val="circle"/>
            <c:size val="5"/>
            <c:spPr>
              <a:solidFill>
                <a:schemeClr val="accent2">
                  <a:lumMod val="70000"/>
                </a:schemeClr>
              </a:solidFill>
              <a:ln w="9525">
                <a:solidFill>
                  <a:schemeClr val="accent2">
                    <a:lumMod val="7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לנפש'!$C$49:$Y$49</c:f>
            </c:numRef>
          </c:val>
          <c:smooth val="0"/>
          <c:extLst>
            <c:ext xmlns:c16="http://schemas.microsoft.com/office/drawing/2014/chart" uri="{C3380CC4-5D6E-409C-BE32-E72D297353CC}">
              <c16:uniqueId val="{00000298-8F4F-4E5D-B015-8FEB426DAC3C}"/>
            </c:ext>
          </c:extLst>
        </c:ser>
        <c:ser>
          <c:idx val="44"/>
          <c:order val="44"/>
          <c:tx>
            <c:strRef>
              <c:f>'פליטות לנפש'!$B$50</c:f>
              <c:strCache>
                <c:ptCount val="1"/>
                <c:pt idx="0">
                  <c:v>South Africa</c:v>
                </c:pt>
              </c:strCache>
            </c:strRef>
          </c:tx>
          <c:spPr>
            <a:ln w="28575" cap="rnd">
              <a:solidFill>
                <a:schemeClr val="accent3">
                  <a:lumMod val="70000"/>
                </a:schemeClr>
              </a:solidFill>
              <a:round/>
            </a:ln>
          </c:spPr>
          <c:marker>
            <c:symbol val="circle"/>
            <c:size val="5"/>
            <c:spPr>
              <a:solidFill>
                <a:schemeClr val="accent3">
                  <a:lumMod val="70000"/>
                </a:schemeClr>
              </a:solidFill>
              <a:ln w="9525">
                <a:solidFill>
                  <a:schemeClr val="accent3">
                    <a:lumMod val="70000"/>
                  </a:schemeClr>
                </a:solidFill>
              </a:ln>
            </c:spPr>
          </c:marker>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לנפש'!$C$50:$Y$50</c:f>
            </c:numRef>
          </c:val>
          <c:smooth val="0"/>
          <c:extLst>
            <c:ext xmlns:c16="http://schemas.microsoft.com/office/drawing/2014/chart" uri="{C3380CC4-5D6E-409C-BE32-E72D297353CC}">
              <c16:uniqueId val="{00000299-8F4F-4E5D-B015-8FEB426DAC3C}"/>
            </c:ext>
          </c:extLst>
        </c:ser>
        <c:ser>
          <c:idx val="45"/>
          <c:order val="45"/>
          <c:tx>
            <c:strRef>
              <c:f>'פליטות לנפש'!$B$51</c:f>
              <c:strCache>
                <c:ptCount val="1"/>
                <c:pt idx="0">
                  <c:v>United Kingdom</c:v>
                </c:pt>
              </c:strCache>
            </c:strRef>
          </c:tx>
          <c:spPr>
            <a:ln w="6350" cap="rnd">
              <a:solidFill>
                <a:schemeClr val="accent1">
                  <a:lumMod val="60000"/>
                  <a:lumOff val="40000"/>
                </a:schemeClr>
              </a:solidFill>
              <a:round/>
            </a:ln>
          </c:spPr>
          <c:marker>
            <c:symbol val="circle"/>
            <c:size val="5"/>
            <c:spPr>
              <a:solidFill>
                <a:schemeClr val="accent1">
                  <a:lumMod val="60000"/>
                  <a:lumOff val="40000"/>
                </a:schemeClr>
              </a:solidFill>
              <a:ln w="6350">
                <a:solidFill>
                  <a:schemeClr val="accent1">
                    <a:lumMod val="60000"/>
                    <a:lumOff val="40000"/>
                  </a:schemeClr>
                </a:solidFill>
              </a:ln>
            </c:spPr>
          </c:marker>
          <c:dPt>
            <c:idx val="0"/>
            <c:bubble3D val="0"/>
            <c:extLst>
              <c:ext xmlns:c16="http://schemas.microsoft.com/office/drawing/2014/chart" uri="{C3380CC4-5D6E-409C-BE32-E72D297353CC}">
                <c16:uniqueId val="{0000029A-8F4F-4E5D-B015-8FEB426DAC3C}"/>
              </c:ext>
            </c:extLst>
          </c:dPt>
          <c:dPt>
            <c:idx val="1"/>
            <c:bubble3D val="0"/>
            <c:extLst>
              <c:ext xmlns:c16="http://schemas.microsoft.com/office/drawing/2014/chart" uri="{C3380CC4-5D6E-409C-BE32-E72D297353CC}">
                <c16:uniqueId val="{0000029B-8F4F-4E5D-B015-8FEB426DAC3C}"/>
              </c:ext>
            </c:extLst>
          </c:dPt>
          <c:dPt>
            <c:idx val="2"/>
            <c:bubble3D val="0"/>
            <c:extLst>
              <c:ext xmlns:c16="http://schemas.microsoft.com/office/drawing/2014/chart" uri="{C3380CC4-5D6E-409C-BE32-E72D297353CC}">
                <c16:uniqueId val="{0000029C-8F4F-4E5D-B015-8FEB426DAC3C}"/>
              </c:ext>
            </c:extLst>
          </c:dPt>
          <c:dPt>
            <c:idx val="3"/>
            <c:bubble3D val="0"/>
            <c:extLst>
              <c:ext xmlns:c16="http://schemas.microsoft.com/office/drawing/2014/chart" uri="{C3380CC4-5D6E-409C-BE32-E72D297353CC}">
                <c16:uniqueId val="{0000029D-8F4F-4E5D-B015-8FEB426DAC3C}"/>
              </c:ext>
            </c:extLst>
          </c:dPt>
          <c:dPt>
            <c:idx val="4"/>
            <c:bubble3D val="0"/>
            <c:extLst>
              <c:ext xmlns:c16="http://schemas.microsoft.com/office/drawing/2014/chart" uri="{C3380CC4-5D6E-409C-BE32-E72D297353CC}">
                <c16:uniqueId val="{0000029E-8F4F-4E5D-B015-8FEB426DAC3C}"/>
              </c:ext>
            </c:extLst>
          </c:dPt>
          <c:dPt>
            <c:idx val="5"/>
            <c:bubble3D val="0"/>
            <c:extLst>
              <c:ext xmlns:c16="http://schemas.microsoft.com/office/drawing/2014/chart" uri="{C3380CC4-5D6E-409C-BE32-E72D297353CC}">
                <c16:uniqueId val="{0000029F-8F4F-4E5D-B015-8FEB426DAC3C}"/>
              </c:ext>
            </c:extLst>
          </c:dPt>
          <c:dPt>
            <c:idx val="6"/>
            <c:bubble3D val="0"/>
            <c:extLst>
              <c:ext xmlns:c16="http://schemas.microsoft.com/office/drawing/2014/chart" uri="{C3380CC4-5D6E-409C-BE32-E72D297353CC}">
                <c16:uniqueId val="{000002A0-8F4F-4E5D-B015-8FEB426DAC3C}"/>
              </c:ext>
            </c:extLst>
          </c:dPt>
          <c:dPt>
            <c:idx val="7"/>
            <c:bubble3D val="0"/>
            <c:extLst>
              <c:ext xmlns:c16="http://schemas.microsoft.com/office/drawing/2014/chart" uri="{C3380CC4-5D6E-409C-BE32-E72D297353CC}">
                <c16:uniqueId val="{000002A1-8F4F-4E5D-B015-8FEB426DAC3C}"/>
              </c:ext>
            </c:extLst>
          </c:dPt>
          <c:dPt>
            <c:idx val="8"/>
            <c:bubble3D val="0"/>
            <c:extLst>
              <c:ext xmlns:c16="http://schemas.microsoft.com/office/drawing/2014/chart" uri="{C3380CC4-5D6E-409C-BE32-E72D297353CC}">
                <c16:uniqueId val="{000002A2-8F4F-4E5D-B015-8FEB426DAC3C}"/>
              </c:ext>
            </c:extLst>
          </c:dPt>
          <c:dPt>
            <c:idx val="9"/>
            <c:bubble3D val="0"/>
            <c:extLst>
              <c:ext xmlns:c16="http://schemas.microsoft.com/office/drawing/2014/chart" uri="{C3380CC4-5D6E-409C-BE32-E72D297353CC}">
                <c16:uniqueId val="{000002A3-8F4F-4E5D-B015-8FEB426DAC3C}"/>
              </c:ext>
            </c:extLst>
          </c:dPt>
          <c:dPt>
            <c:idx val="10"/>
            <c:bubble3D val="0"/>
            <c:extLst>
              <c:ext xmlns:c16="http://schemas.microsoft.com/office/drawing/2014/chart" uri="{C3380CC4-5D6E-409C-BE32-E72D297353CC}">
                <c16:uniqueId val="{000002A4-8F4F-4E5D-B015-8FEB426DAC3C}"/>
              </c:ext>
            </c:extLst>
          </c:dPt>
          <c:dPt>
            <c:idx val="11"/>
            <c:bubble3D val="0"/>
            <c:extLst>
              <c:ext xmlns:c16="http://schemas.microsoft.com/office/drawing/2014/chart" uri="{C3380CC4-5D6E-409C-BE32-E72D297353CC}">
                <c16:uniqueId val="{000002A5-8F4F-4E5D-B015-8FEB426DAC3C}"/>
              </c:ext>
            </c:extLst>
          </c:dPt>
          <c:dPt>
            <c:idx val="12"/>
            <c:bubble3D val="0"/>
            <c:extLst>
              <c:ext xmlns:c16="http://schemas.microsoft.com/office/drawing/2014/chart" uri="{C3380CC4-5D6E-409C-BE32-E72D297353CC}">
                <c16:uniqueId val="{000002A6-8F4F-4E5D-B015-8FEB426DAC3C}"/>
              </c:ext>
            </c:extLst>
          </c:dPt>
          <c:dPt>
            <c:idx val="13"/>
            <c:bubble3D val="0"/>
            <c:extLst>
              <c:ext xmlns:c16="http://schemas.microsoft.com/office/drawing/2014/chart" uri="{C3380CC4-5D6E-409C-BE32-E72D297353CC}">
                <c16:uniqueId val="{000002A7-8F4F-4E5D-B015-8FEB426DAC3C}"/>
              </c:ext>
            </c:extLst>
          </c:dPt>
          <c:dPt>
            <c:idx val="14"/>
            <c:bubble3D val="0"/>
            <c:extLst>
              <c:ext xmlns:c16="http://schemas.microsoft.com/office/drawing/2014/chart" uri="{C3380CC4-5D6E-409C-BE32-E72D297353CC}">
                <c16:uniqueId val="{000002A8-8F4F-4E5D-B015-8FEB426DAC3C}"/>
              </c:ext>
            </c:extLst>
          </c:dPt>
          <c:dPt>
            <c:idx val="15"/>
            <c:bubble3D val="0"/>
            <c:extLst>
              <c:ext xmlns:c16="http://schemas.microsoft.com/office/drawing/2014/chart" uri="{C3380CC4-5D6E-409C-BE32-E72D297353CC}">
                <c16:uniqueId val="{000002A9-8F4F-4E5D-B015-8FEB426DAC3C}"/>
              </c:ext>
            </c:extLst>
          </c:dPt>
          <c:dPt>
            <c:idx val="16"/>
            <c:bubble3D val="0"/>
            <c:extLst>
              <c:ext xmlns:c16="http://schemas.microsoft.com/office/drawing/2014/chart" uri="{C3380CC4-5D6E-409C-BE32-E72D297353CC}">
                <c16:uniqueId val="{000002AA-8F4F-4E5D-B015-8FEB426DAC3C}"/>
              </c:ext>
            </c:extLst>
          </c:dPt>
          <c:dPt>
            <c:idx val="17"/>
            <c:bubble3D val="0"/>
            <c:extLst>
              <c:ext xmlns:c16="http://schemas.microsoft.com/office/drawing/2014/chart" uri="{C3380CC4-5D6E-409C-BE32-E72D297353CC}">
                <c16:uniqueId val="{000002AB-8F4F-4E5D-B015-8FEB426DAC3C}"/>
              </c:ext>
            </c:extLst>
          </c:dPt>
          <c:dPt>
            <c:idx val="18"/>
            <c:bubble3D val="0"/>
            <c:extLst>
              <c:ext xmlns:c16="http://schemas.microsoft.com/office/drawing/2014/chart" uri="{C3380CC4-5D6E-409C-BE32-E72D297353CC}">
                <c16:uniqueId val="{000002AC-8F4F-4E5D-B015-8FEB426DAC3C}"/>
              </c:ext>
            </c:extLst>
          </c:dPt>
          <c:dPt>
            <c:idx val="19"/>
            <c:bubble3D val="0"/>
            <c:extLst>
              <c:ext xmlns:c16="http://schemas.microsoft.com/office/drawing/2014/chart" uri="{C3380CC4-5D6E-409C-BE32-E72D297353CC}">
                <c16:uniqueId val="{000002AD-8F4F-4E5D-B015-8FEB426DAC3C}"/>
              </c:ext>
            </c:extLst>
          </c:dPt>
          <c:dPt>
            <c:idx val="20"/>
            <c:bubble3D val="0"/>
            <c:extLst>
              <c:ext xmlns:c16="http://schemas.microsoft.com/office/drawing/2014/chart" uri="{C3380CC4-5D6E-409C-BE32-E72D297353CC}">
                <c16:uniqueId val="{000002AE-8F4F-4E5D-B015-8FEB426DAC3C}"/>
              </c:ext>
            </c:extLst>
          </c:dPt>
          <c:dPt>
            <c:idx val="21"/>
            <c:bubble3D val="0"/>
            <c:extLst>
              <c:ext xmlns:c16="http://schemas.microsoft.com/office/drawing/2014/chart" uri="{C3380CC4-5D6E-409C-BE32-E72D297353CC}">
                <c16:uniqueId val="{000002AF-8F4F-4E5D-B015-8FEB426DAC3C}"/>
              </c:ext>
            </c:extLst>
          </c:dPt>
          <c:dPt>
            <c:idx val="22"/>
            <c:bubble3D val="0"/>
            <c:extLst>
              <c:ext xmlns:c16="http://schemas.microsoft.com/office/drawing/2014/chart" uri="{C3380CC4-5D6E-409C-BE32-E72D297353CC}">
                <c16:uniqueId val="{000002B0-8F4F-4E5D-B015-8FEB426DAC3C}"/>
              </c:ext>
            </c:extLst>
          </c:dPt>
          <c:dLbls>
            <c:dLbl>
              <c:idx val="21"/>
              <c:tx>
                <c:rich>
                  <a:bodyPr/>
                  <a:lstStyle/>
                  <a:p>
                    <a:r>
                      <a:rPr lang="he-IL"/>
                      <a:t>בריטניה</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2AF-8F4F-4E5D-B015-8FEB426DAC3C}"/>
                </c:ext>
              </c:extLst>
            </c:dLbl>
            <c:spPr>
              <a:noFill/>
              <a:ln w="6350">
                <a:noFill/>
              </a:ln>
            </c:spPr>
            <c:txPr>
              <a:bodyPr rot="0" vert="horz"/>
              <a:lstStyle/>
              <a:p>
                <a:pPr algn="ctr">
                  <a:defRPr/>
                </a:pPr>
                <a:endParaRPr lang="he-IL"/>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c:spPr>
                </c15:leaderLines>
              </c:ext>
            </c:extLst>
          </c:dLbls>
          <c:cat>
            <c:strRef>
              <c:f>'פליטות לנפש'!$C$5:$Y$5</c:f>
              <c:strCache>
                <c:ptCount val="21"/>
                <c:pt idx="0">
                  <c:v>1996</c:v>
                </c:pt>
                <c:pt idx="4">
                  <c:v>2000</c:v>
                </c:pt>
                <c:pt idx="7">
                  <c:v>2003</c:v>
                </c:pt>
                <c:pt idx="10">
                  <c:v>2006</c:v>
                </c:pt>
                <c:pt idx="13">
                  <c:v>2009</c:v>
                </c:pt>
                <c:pt idx="16">
                  <c:v>2012</c:v>
                </c:pt>
                <c:pt idx="19">
                  <c:v>2015</c:v>
                </c:pt>
                <c:pt idx="20">
                  <c:v>2016</c:v>
                </c:pt>
              </c:strCache>
            </c:strRef>
          </c:cat>
          <c:val>
            <c:numRef>
              <c:f>'פליטות לנפש'!$C$51:$Y$51</c:f>
              <c:numCache>
                <c:formatCode>General</c:formatCode>
                <c:ptCount val="23"/>
                <c:pt idx="0" formatCode="0.0">
                  <c:v>13.311999999999999</c:v>
                </c:pt>
                <c:pt idx="4" formatCode="0.0">
                  <c:v>12.156000000000001</c:v>
                </c:pt>
                <c:pt idx="7" formatCode="0.0">
                  <c:v>11.865</c:v>
                </c:pt>
                <c:pt idx="10" formatCode="0.0">
                  <c:v>11.316000000000001</c:v>
                </c:pt>
                <c:pt idx="13" formatCode="0.0">
                  <c:v>9.5500000000000007</c:v>
                </c:pt>
                <c:pt idx="16" formatCode="0.0">
                  <c:v>9.0489999999999995</c:v>
                </c:pt>
                <c:pt idx="19" formatCode="0.0">
                  <c:v>7.7759999999999998</c:v>
                </c:pt>
                <c:pt idx="20" formatCode="0.0">
                  <c:v>7.3360000000000003</c:v>
                </c:pt>
                <c:pt idx="21" formatCode="\ה\מ\מ\ל\כ\ה\ \ה\מ\א\ו\ח\ד\ת">
                  <c:v>7.6</c:v>
                </c:pt>
              </c:numCache>
            </c:numRef>
          </c:val>
          <c:smooth val="0"/>
          <c:extLst>
            <c:ext xmlns:c16="http://schemas.microsoft.com/office/drawing/2014/chart" uri="{C3380CC4-5D6E-409C-BE32-E72D297353CC}">
              <c16:uniqueId val="{000002B1-8F4F-4E5D-B015-8FEB426DAC3C}"/>
            </c:ext>
          </c:extLst>
        </c:ser>
        <c:dLbls>
          <c:showLegendKey val="0"/>
          <c:showVal val="0"/>
          <c:showCatName val="0"/>
          <c:showSerName val="0"/>
          <c:showPercent val="0"/>
          <c:showBubbleSize val="0"/>
        </c:dLbls>
        <c:marker val="1"/>
        <c:smooth val="0"/>
        <c:axId val="29441404"/>
        <c:axId val="63646052"/>
      </c:lineChart>
      <c:catAx>
        <c:axId val="29441404"/>
        <c:scaling>
          <c:orientation val="minMax"/>
        </c:scaling>
        <c:delete val="0"/>
        <c:axPos val="b"/>
        <c:numFmt formatCode="General" sourceLinked="1"/>
        <c:majorTickMark val="in"/>
        <c:minorTickMark val="none"/>
        <c:tickLblPos val="nextTo"/>
        <c:spPr>
          <a:noFill/>
          <a:ln w="9525">
            <a:solidFill>
              <a:sysClr val="windowText" lastClr="000000">
                <a:lumMod val="15000"/>
                <a:lumOff val="85000"/>
              </a:sysClr>
            </a:solidFill>
            <a:round/>
          </a:ln>
        </c:spPr>
        <c:crossAx val="63646052"/>
        <c:crosses val="autoZero"/>
        <c:auto val="1"/>
        <c:lblAlgn val="ctr"/>
        <c:lblOffset val="100"/>
        <c:noMultiLvlLbl val="0"/>
      </c:catAx>
      <c:valAx>
        <c:axId val="63646052"/>
        <c:scaling>
          <c:orientation val="minMax"/>
          <c:max val="18.100000000000001"/>
          <c:min val="2"/>
        </c:scaling>
        <c:delete val="0"/>
        <c:axPos val="l"/>
        <c:numFmt formatCode="0.0" sourceLinked="1"/>
        <c:majorTickMark val="in"/>
        <c:minorTickMark val="none"/>
        <c:tickLblPos val="nextTo"/>
        <c:spPr>
          <a:noFill/>
          <a:ln w="6350">
            <a:noFill/>
          </a:ln>
        </c:spPr>
        <c:crossAx val="29441404"/>
        <c:crosses val="autoZero"/>
        <c:crossBetween val="between"/>
      </c:valAx>
      <c:spPr>
        <a:solidFill>
          <a:srgbClr val="F4F3EC"/>
        </a:solidFill>
        <a:ln w="6350">
          <a:noFill/>
        </a:ln>
      </c:spPr>
    </c:plotArea>
    <c:plotVisOnly val="1"/>
    <c:dispBlanksAs val="span"/>
    <c:showDLblsOverMax val="0"/>
  </c:chart>
  <c:spPr>
    <a:solidFill>
      <a:schemeClr val="bg1"/>
    </a:solidFill>
    <a:ln w="9525">
      <a:noFill/>
      <a:round/>
    </a:ln>
  </c:spPr>
  <c:txPr>
    <a:bodyPr/>
    <a:lstStyle/>
    <a:p>
      <a:pPr algn="just" rtl="1">
        <a:defRPr sz="600">
          <a:latin typeface="Tahoma" panose="020B0604030504040204" pitchFamily="34" charset="0"/>
          <a:ea typeface="Tahoma" panose="020B0604030504040204" pitchFamily="34" charset="0"/>
          <a:cs typeface="Tahoma" panose="020B0604030504040204" pitchFamily="34" charset="0"/>
        </a:defRPr>
      </a:pPr>
      <a:endParaRPr lang="he-I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30000"/>
                </a:scrgbClr>
              </a:contourClr>
            </a:sp3d>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30000"/>
                  </a:scrgbClr>
                </a:contourClr>
              </a:sp3d>
            </c:spPr>
            <c:extLst>
              <c:ext xmlns:c16="http://schemas.microsoft.com/office/drawing/2014/chart" uri="{C3380CC4-5D6E-409C-BE32-E72D297353CC}">
                <c16:uniqueId val="{00000001-E861-4046-9792-59B0FA3614C3}"/>
              </c:ext>
            </c:extLst>
          </c:dPt>
          <c:dPt>
            <c:idx val="1"/>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30000"/>
                  </a:scrgbClr>
                </a:contourClr>
              </a:sp3d>
            </c:spPr>
            <c:extLst>
              <c:ext xmlns:c16="http://schemas.microsoft.com/office/drawing/2014/chart" uri="{C3380CC4-5D6E-409C-BE32-E72D297353CC}">
                <c16:uniqueId val="{00000003-E861-4046-9792-59B0FA3614C3}"/>
              </c:ext>
            </c:extLst>
          </c:dPt>
          <c:dPt>
            <c:idx val="2"/>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brightRoom" dir="t"/>
              </a:scene3d>
              <a:sp3d extrusionH="12700" contourW="25400" prstMaterial="flat">
                <a:bevelT w="63500" h="152400" prst="angle"/>
                <a:contourClr>
                  <a:scrgbClr r="0" g="0" b="0">
                    <a:shade val="30000"/>
                  </a:scrgbClr>
                </a:contourClr>
              </a:sp3d>
            </c:spPr>
            <c:extLst>
              <c:ext xmlns:c16="http://schemas.microsoft.com/office/drawing/2014/chart" uri="{C3380CC4-5D6E-409C-BE32-E72D297353CC}">
                <c16:uniqueId val="{00000005-E861-4046-9792-59B0FA3614C3}"/>
              </c:ext>
            </c:extLst>
          </c:dPt>
          <c:cat>
            <c:strRef>
              <c:f>PTModalShareEvo!$A$57:$A$73</c:f>
              <c:strCache>
                <c:ptCount val="17"/>
                <c:pt idx="0">
                  <c:v>Tel Aviv</c:v>
                </c:pt>
                <c:pt idx="1">
                  <c:v>Jerusalem</c:v>
                </c:pt>
                <c:pt idx="2">
                  <c:v>Haifa</c:v>
                </c:pt>
                <c:pt idx="3">
                  <c:v>Berlin</c:v>
                </c:pt>
                <c:pt idx="4">
                  <c:v>Brussels</c:v>
                </c:pt>
                <c:pt idx="5">
                  <c:v>Budapest</c:v>
                </c:pt>
                <c:pt idx="6">
                  <c:v>Helsinki</c:v>
                </c:pt>
                <c:pt idx="7">
                  <c:v>Hong Kong</c:v>
                </c:pt>
                <c:pt idx="8">
                  <c:v>London</c:v>
                </c:pt>
                <c:pt idx="9">
                  <c:v>Munich</c:v>
                </c:pt>
                <c:pt idx="10">
                  <c:v>Oslo</c:v>
                </c:pt>
                <c:pt idx="11">
                  <c:v>Paris</c:v>
                </c:pt>
                <c:pt idx="12">
                  <c:v>Prague</c:v>
                </c:pt>
                <c:pt idx="13">
                  <c:v>Rome</c:v>
                </c:pt>
                <c:pt idx="14">
                  <c:v>Singapore</c:v>
                </c:pt>
                <c:pt idx="15">
                  <c:v>Stockholm</c:v>
                </c:pt>
                <c:pt idx="16">
                  <c:v>Vienna</c:v>
                </c:pt>
              </c:strCache>
            </c:strRef>
          </c:cat>
          <c:val>
            <c:numRef>
              <c:f>PTModalShareEvo!$B$57:$B$73</c:f>
              <c:numCache>
                <c:formatCode>0%</c:formatCode>
                <c:ptCount val="17"/>
                <c:pt idx="0">
                  <c:v>0.109</c:v>
                </c:pt>
                <c:pt idx="1">
                  <c:v>0.19941348973607001</c:v>
                </c:pt>
                <c:pt idx="2">
                  <c:v>0.15</c:v>
                </c:pt>
                <c:pt idx="3" formatCode="0.0%">
                  <c:v>0.45600000000000002</c:v>
                </c:pt>
                <c:pt idx="4" formatCode="0.0%">
                  <c:v>0.435</c:v>
                </c:pt>
                <c:pt idx="5" formatCode="0.0%">
                  <c:v>0.49199999999999999</c:v>
                </c:pt>
                <c:pt idx="6" formatCode="0.0%">
                  <c:v>0.39500000000000002</c:v>
                </c:pt>
                <c:pt idx="7" formatCode="0.0%">
                  <c:v>0.82</c:v>
                </c:pt>
                <c:pt idx="8" formatCode="0.0%">
                  <c:v>0.47399999999999998</c:v>
                </c:pt>
                <c:pt idx="9" formatCode="0.0%">
                  <c:v>0.36199999999999999</c:v>
                </c:pt>
                <c:pt idx="10" formatCode="0.0%">
                  <c:v>0.32700000000000001</c:v>
                </c:pt>
                <c:pt idx="11" formatCode="0.0%">
                  <c:v>0.34100000000000003</c:v>
                </c:pt>
                <c:pt idx="12" formatCode="0.0%">
                  <c:v>0.67500000000000004</c:v>
                </c:pt>
                <c:pt idx="13" formatCode="0.0%">
                  <c:v>0.29899999999999999</c:v>
                </c:pt>
                <c:pt idx="14" formatCode="0.0%">
                  <c:v>0.56999999999999995</c:v>
                </c:pt>
                <c:pt idx="15" formatCode="0.0%">
                  <c:v>0.32200000000000001</c:v>
                </c:pt>
                <c:pt idx="16" formatCode="0.0%">
                  <c:v>0.59399999999999997</c:v>
                </c:pt>
              </c:numCache>
            </c:numRef>
          </c:val>
          <c:extLst>
            <c:ext xmlns:c16="http://schemas.microsoft.com/office/drawing/2014/chart" uri="{C3380CC4-5D6E-409C-BE32-E72D297353CC}">
              <c16:uniqueId val="{00000006-E861-4046-9792-59B0FA3614C3}"/>
            </c:ext>
          </c:extLst>
        </c:ser>
        <c:dLbls>
          <c:showLegendKey val="0"/>
          <c:showVal val="0"/>
          <c:showCatName val="0"/>
          <c:showSerName val="0"/>
          <c:showPercent val="0"/>
          <c:showBubbleSize val="0"/>
        </c:dLbls>
        <c:gapWidth val="100"/>
        <c:overlap val="-24"/>
        <c:axId val="548647600"/>
        <c:axId val="545485616"/>
      </c:barChart>
      <c:catAx>
        <c:axId val="548647600"/>
        <c:scaling>
          <c:orientation val="minMax"/>
        </c:scaling>
        <c:delete val="0"/>
        <c:axPos val="b"/>
        <c:numFmt formatCode="General" sourceLinked="1"/>
        <c:majorTickMark val="none"/>
        <c:minorTickMark val="none"/>
        <c:tickLblPos val="nextTo"/>
        <c:spPr>
          <a:noFill/>
          <a:ln w="9525">
            <a:solidFill>
              <a:schemeClr val="dk1">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crossAx val="545485616"/>
        <c:crosses val="autoZero"/>
        <c:auto val="0"/>
        <c:lblAlgn val="ctr"/>
        <c:lblOffset val="100"/>
        <c:noMultiLvlLbl val="0"/>
      </c:catAx>
      <c:valAx>
        <c:axId val="545485616"/>
        <c:scaling>
          <c:orientation val="minMax"/>
        </c:scaling>
        <c:delete val="0"/>
        <c:axPos val="l"/>
        <c:majorGridlines>
          <c:spPr>
            <a:ln w="9525">
              <a:solidFill>
                <a:schemeClr val="lt1">
                  <a:lumMod val="95000"/>
                  <a:alpha val="10000"/>
                </a:schemeClr>
              </a:solidFill>
              <a:round/>
            </a:ln>
            <a:effectLst/>
          </c:spPr>
        </c:majorGridlines>
        <c:numFmt formatCode="0%" sourceLinked="1"/>
        <c:majorTickMark val="none"/>
        <c:minorTickMark val="none"/>
        <c:tickLblPos val="nextTo"/>
        <c:spPr>
          <a:noFill/>
          <a:ln w="9525">
            <a:solidFill>
              <a:schemeClr val="dk1">
                <a:shade val="95000"/>
                <a:satMod val="105000"/>
              </a:schemeClr>
            </a:solidFill>
            <a:prstDash val="soli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crossAx val="548647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noFill/>
    </a:ln>
    <a:effectLst/>
  </c:spPr>
  <c:txPr>
    <a:bodyPr/>
    <a:lstStyle/>
    <a:p>
      <a:pPr>
        <a:defRPr sz="8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a:solidFill>
          <a:schemeClr val="lt1">
            <a:lumMod val="95000"/>
            <a:alpha val="54000"/>
          </a:schemeClr>
        </a:solidFill>
        <a:round/>
      </a:ln>
      <a:effectLst/>
    </cs:spPr>
    <cs:defRPr sz="900" kern="1200"/>
  </cs:categoryAxis>
  <cs:chartArea>
    <cs:lnRef idx="0"/>
    <cs:fillRef idx="0"/>
    <cs:effectRef idx="0"/>
    <cs:fontRef idx="minor">
      <a:schemeClr val="dk1"/>
    </cs:fontRef>
    <cs:spPr>
      <a:gradFill rotWithShape="1">
        <a:gsLst>
          <a:gs pos="0">
            <a:schemeClr val="dk1">
              <a:lumMod val="65000"/>
              <a:lumOff val="35000"/>
            </a:schemeClr>
          </a:gs>
          <a:gs pos="100000">
            <a:schemeClr val="dk1">
              <a:lumMod val="85000"/>
              <a:lumOff val="15000"/>
            </a:schemeClr>
          </a:gs>
        </a:gsLst>
        <a:path path="circle">
          <a:fillToRect l="50000" t="50000" r="50000" b="50000"/>
        </a:path>
      </a:gradFill>
      <a:effectLst/>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a:effectLst/>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a:effectLst/>
    </cs:spPr>
  </cs:dataPointLine>
  <cs:dataPointMarker>
    <cs:lnRef idx="0">
      <cs:styleClr val="auto"/>
    </cs:lnRef>
    <cs:fillRef idx="3">
      <cs:styleClr val="auto"/>
    </cs:fillRef>
    <cs:effectRef idx="3"/>
    <cs:fontRef idx="minor">
      <a:schemeClr val="lt1"/>
    </cs:fontRef>
    <cs:spPr>
      <a:ln w="9525">
        <a:solidFill>
          <a:schemeClr val="phClr"/>
        </a:solidFill>
        <a:round/>
      </a:ln>
      <a:effectLst/>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a:effectLst/>
    </cs:spPr>
  </cs:dataPointWireframe>
  <cs:dataTable>
    <cs:lnRef idx="0"/>
    <cs:fillRef idx="0"/>
    <cs:effectRef idx="0"/>
    <cs:fontRef idx="minor">
      <a:schemeClr val="lt1">
        <a:lumMod val="85000"/>
      </a:schemeClr>
    </cs:fontRef>
    <cs:spPr>
      <a:ln w="9525">
        <a:solidFill>
          <a:schemeClr val="lt1">
            <a:lumMod val="95000"/>
            <a:alpha val="54000"/>
          </a:schemeClr>
        </a:solidFill>
      </a:ln>
      <a:effectLst/>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a:effectLst/>
    </cs:spPr>
  </cs:downBar>
  <cs:dropLine>
    <cs:lnRef idx="0"/>
    <cs:fillRef idx="0"/>
    <cs:effectRef idx="0"/>
    <cs:fontRef idx="minor">
      <a:schemeClr val="lt1"/>
    </cs:fontRef>
    <cs:spPr>
      <a:ln w="9525">
        <a:solidFill>
          <a:schemeClr val="lt1">
            <a:lumMod val="95000"/>
            <a:alpha val="54000"/>
          </a:schemeClr>
        </a:solidFill>
        <a:prstDash val="dash"/>
      </a:ln>
      <a:effectLst/>
    </cs:spPr>
  </cs:dropLine>
  <cs:errorBar>
    <cs:lnRef idx="0"/>
    <cs:fillRef idx="0"/>
    <cs:effectRef idx="0"/>
    <cs:fontRef idx="minor">
      <a:schemeClr val="lt1"/>
    </cs:fontRef>
    <cs:spPr>
      <a:ln w="9525">
        <a:solidFill>
          <a:schemeClr val="lt1">
            <a:lumMod val="95000"/>
          </a:schemeClr>
        </a:solidFill>
        <a:round/>
      </a:ln>
      <a:effectLst/>
    </cs:spPr>
  </cs:errorBar>
  <cs:floor>
    <cs:lnRef idx="0"/>
    <cs:fillRef idx="0"/>
    <cs:effectRef idx="0"/>
    <cs:fontRef idx="minor">
      <a:schemeClr val="lt1"/>
    </cs:fontRef>
  </cs:floor>
  <cs:gridlineMajor>
    <cs:lnRef idx="0"/>
    <cs:fillRef idx="0"/>
    <cs:effectRef idx="0"/>
    <cs:fontRef idx="minor">
      <a:schemeClr val="lt1"/>
    </cs:fontRef>
    <cs:spPr>
      <a:ln w="9525">
        <a:solidFill>
          <a:schemeClr val="lt1">
            <a:lumMod val="95000"/>
            <a:alpha val="10000"/>
          </a:schemeClr>
        </a:solidFill>
        <a:round/>
      </a:ln>
      <a:effectLst/>
    </cs:spPr>
  </cs:gridlineMajor>
  <cs:gridlineMinor>
    <cs:lnRef idx="0"/>
    <cs:fillRef idx="0"/>
    <cs:effectRef idx="0"/>
    <cs:fontRef idx="minor">
      <a:schemeClr val="lt1"/>
    </cs:fontRef>
    <cs:spPr>
      <a:ln>
        <a:solidFill>
          <a:schemeClr val="lt1">
            <a:lumMod val="95000"/>
            <a:alpha val="5000"/>
          </a:schemeClr>
        </a:solidFill>
      </a:ln>
      <a:effectLst/>
    </cs:spPr>
  </cs:gridlineMinor>
  <cs:hiLoLine>
    <cs:lnRef idx="0"/>
    <cs:fillRef idx="0"/>
    <cs:effectRef idx="0"/>
    <cs:fontRef idx="minor">
      <a:schemeClr val="lt1"/>
    </cs:fontRef>
    <cs:spPr>
      <a:ln w="9525">
        <a:solidFill>
          <a:schemeClr val="lt1">
            <a:lumMod val="95000"/>
            <a:alpha val="54000"/>
          </a:schemeClr>
        </a:solidFill>
        <a:prstDash val="dash"/>
      </a:ln>
      <a:effectLst/>
    </cs:spPr>
  </cs:hiLoLine>
  <cs:leaderLine>
    <cs:lnRef idx="0"/>
    <cs:fillRef idx="0"/>
    <cs:effectRef idx="0"/>
    <cs:fontRef idx="minor">
      <a:schemeClr val="lt1"/>
    </cs:fontRef>
    <cs:spPr>
      <a:ln w="9525">
        <a:solidFill>
          <a:schemeClr val="lt1">
            <a:lumMod val="95000"/>
            <a:alpha val="54000"/>
          </a:schemeClr>
        </a:solidFill>
      </a:ln>
      <a:effectLst/>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a:solidFill>
          <a:schemeClr val="lt1">
            <a:lumMod val="95000"/>
            <a:alpha val="54000"/>
          </a:schemeClr>
        </a:solidFill>
        <a:round/>
      </a:ln>
      <a:effectLst/>
    </cs:spPr>
    <cs:defRPr sz="900" kern="1200"/>
  </cs:seriesAxis>
  <cs:seriesLine>
    <cs:lnRef idx="0"/>
    <cs:fillRef idx="0"/>
    <cs:effectRef idx="0"/>
    <cs:fontRef idx="minor">
      <a:schemeClr val="lt1"/>
    </cs:fontRef>
    <cs:spPr>
      <a:ln w="9525">
        <a:solidFill>
          <a:schemeClr val="lt1">
            <a:lumMod val="95000"/>
            <a:alpha val="54000"/>
          </a:schemeClr>
        </a:solidFill>
        <a:round/>
      </a:ln>
      <a:effectLst/>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a:effectLst/>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a:effectLst/>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8797840-7E04-45C9-B8BF-C2BC59EFD572}"/>
</file>

<file path=customXml/itemProps3.xml><?xml version="1.0" encoding="utf-8"?>
<ds:datastoreItem xmlns:ds="http://schemas.openxmlformats.org/officeDocument/2006/customXml" ds:itemID="{4BE72D62-7437-496D-9992-02E2E33D4B59}"/>
</file>

<file path=customXml/itemProps4.xml><?xml version="1.0" encoding="utf-8"?>
<ds:datastoreItem xmlns:ds="http://schemas.openxmlformats.org/officeDocument/2006/customXml" ds:itemID="{B97B1252-BBEE-4190-8FF5-B98BA33BF0D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45</TotalTime>
  <Pages>184</Pages>
  <Words>43564</Words>
  <Characters>217824</Characters>
  <Application>Microsoft Office Word</Application>
  <DocSecurity>0</DocSecurity>
  <Lines>1815</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16</cp:revision>
  <cp:lastPrinted>2021-10-16T18:18:00Z</cp:lastPrinted>
  <dcterms:created xsi:type="dcterms:W3CDTF">2021-10-13T19:07:00Z</dcterms:created>
  <dcterms:modified xsi:type="dcterms:W3CDTF">2021-10-16T18:42:00Z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