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8560" behindDoc="1" locked="0" layoutInCell="1" allowOverlap="1" wp14:anchorId="4AB4C1EF" wp14:editId="29CF8418">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B309F" id="Straight Connector 618" o:spid="_x0000_s1026" style="position:absolute;left:0;text-align:left;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8423A3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36D3C" id="Rectangle 11" o:spid="_x0000_s1026" style="position:absolute;left:0;text-align:left;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5FC0ADF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7DDFCAD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D5B3F" id="Straight Connector 16"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2FAE8DF" w:rsidR="003C32FE" w:rsidRDefault="00C85C0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3EC4806A">
                <wp:simplePos x="0" y="0"/>
                <wp:positionH relativeFrom="column">
                  <wp:posOffset>3027045</wp:posOffset>
                </wp:positionH>
                <wp:positionV relativeFrom="paragraph">
                  <wp:posOffset>362585</wp:posOffset>
                </wp:positionV>
                <wp:extent cx="0" cy="24193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75C22D"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8.55pt" to="238.3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" strokecolor="white [3212]" strokeweight="4pt"/>
            </w:pict>
          </mc:Fallback>
        </mc:AlternateContent>
      </w:r>
      <w:r w:rsidR="002578A9">
        <w:rPr>
          <w:rFonts w:ascii="Tahoma" w:hAnsi="Tahoma" w:cs="Tahoma"/>
          <w:noProof/>
          <w:sz w:val="22"/>
          <w:szCs w:val="22"/>
          <w:rtl/>
          <w:lang w:val="he-IL"/>
        </w:rPr>
        <w:drawing>
          <wp:anchor distT="0" distB="0" distL="114300" distR="114300" simplePos="0" relativeHeight="251673088" behindDoc="0" locked="0" layoutInCell="1" allowOverlap="1" wp14:anchorId="0642EECC" wp14:editId="56FEAD2D">
            <wp:simplePos x="0" y="0"/>
            <wp:positionH relativeFrom="column">
              <wp:posOffset>3209925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2578A9"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C98D7ED">
                <wp:simplePos x="0" y="0"/>
                <wp:positionH relativeFrom="column">
                  <wp:posOffset>-890270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8F1310" w:rsidRDefault="008F1310" w:rsidP="0052031E">
                            <w:pPr>
                              <w:ind w:left="2268"/>
                              <w:rPr>
                                <w:rFonts w:ascii="Tahoma" w:hAnsi="Tahoma" w:cs="Tahoma"/>
                                <w:sz w:val="18"/>
                                <w:szCs w:val="18"/>
                                <w:rtl/>
                              </w:rPr>
                            </w:pPr>
                          </w:p>
                          <w:p w14:paraId="01373895" w14:textId="77777777" w:rsidR="008F1310" w:rsidRDefault="008F1310" w:rsidP="0052031E">
                            <w:pPr>
                              <w:ind w:left="2268"/>
                              <w:rPr>
                                <w:rFonts w:ascii="Tahoma" w:hAnsi="Tahoma" w:cs="Tahoma"/>
                                <w:sz w:val="18"/>
                                <w:szCs w:val="18"/>
                                <w:rtl/>
                              </w:rPr>
                            </w:pPr>
                          </w:p>
                          <w:p w14:paraId="36732496" w14:textId="53305B9B" w:rsidR="008F1310" w:rsidRPr="0052031E" w:rsidRDefault="008F131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8F1310" w:rsidRDefault="008F1310" w:rsidP="0052031E">
                            <w:pPr>
                              <w:ind w:left="2268"/>
                              <w:rPr>
                                <w:rtl/>
                              </w:rPr>
                            </w:pPr>
                          </w:p>
                          <w:p w14:paraId="537675A5" w14:textId="77777777" w:rsidR="008F1310" w:rsidRDefault="008F1310" w:rsidP="0052031E">
                            <w:pPr>
                              <w:ind w:left="2268"/>
                              <w:rPr>
                                <w:rtl/>
                              </w:rPr>
                            </w:pPr>
                          </w:p>
                          <w:p w14:paraId="028C1DED" w14:textId="5C5F70CB" w:rsidR="008F1310" w:rsidRPr="00876ED9" w:rsidRDefault="008F131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התרבות והספורט</w:t>
                            </w:r>
                          </w:p>
                          <w:p w14:paraId="5464BE8D" w14:textId="2E3C1E25" w:rsidR="008F1310" w:rsidRPr="00344BBF" w:rsidRDefault="008F131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מניעת אלימות בספורט </w:t>
                            </w:r>
                            <w:r w:rsidRPr="00970BA9">
                              <w:rPr>
                                <w:rFonts w:ascii="Tahoma" w:hAnsi="Tahoma" w:cs="Tahoma" w:hint="cs"/>
                                <w:b/>
                                <w:bCs/>
                                <w:color w:val="FFFFFF" w:themeColor="background1"/>
                                <w:sz w:val="36"/>
                                <w:szCs w:val="36"/>
                                <w:rtl/>
                              </w:rPr>
                              <w:t>ביקורת מעקב מורחבת</w:t>
                            </w:r>
                            <w:r w:rsidRPr="00970BA9">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70.1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" fillcolor="#00305f" stroked="f">
                <v:textbox>
                  <w:txbxContent>
                    <w:p w14:paraId="3B790B1A" w14:textId="77777777" w:rsidR="008F1310" w:rsidRDefault="008F1310" w:rsidP="0052031E">
                      <w:pPr>
                        <w:ind w:left="2268"/>
                        <w:rPr>
                          <w:rFonts w:ascii="Tahoma" w:hAnsi="Tahoma" w:cs="Tahoma"/>
                          <w:sz w:val="18"/>
                          <w:szCs w:val="18"/>
                          <w:rtl/>
                        </w:rPr>
                      </w:pPr>
                    </w:p>
                    <w:p w14:paraId="01373895" w14:textId="77777777" w:rsidR="008F1310" w:rsidRDefault="008F1310" w:rsidP="0052031E">
                      <w:pPr>
                        <w:ind w:left="2268"/>
                        <w:rPr>
                          <w:rFonts w:ascii="Tahoma" w:hAnsi="Tahoma" w:cs="Tahoma"/>
                          <w:sz w:val="18"/>
                          <w:szCs w:val="18"/>
                          <w:rtl/>
                        </w:rPr>
                      </w:pPr>
                    </w:p>
                    <w:p w14:paraId="36732496" w14:textId="53305B9B" w:rsidR="008F1310" w:rsidRPr="0052031E" w:rsidRDefault="008F131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8F1310" w:rsidRDefault="008F1310" w:rsidP="0052031E">
                      <w:pPr>
                        <w:ind w:left="2268"/>
                        <w:rPr>
                          <w:rtl/>
                        </w:rPr>
                      </w:pPr>
                    </w:p>
                    <w:p w14:paraId="537675A5" w14:textId="77777777" w:rsidR="008F1310" w:rsidRDefault="008F1310" w:rsidP="0052031E">
                      <w:pPr>
                        <w:ind w:left="2268"/>
                        <w:rPr>
                          <w:rtl/>
                        </w:rPr>
                      </w:pPr>
                    </w:p>
                    <w:p w14:paraId="028C1DED" w14:textId="5C5F70CB" w:rsidR="008F1310" w:rsidRPr="00876ED9" w:rsidRDefault="008F131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התרבות והספורט</w:t>
                      </w:r>
                    </w:p>
                    <w:p w14:paraId="5464BE8D" w14:textId="2E3C1E25" w:rsidR="008F1310" w:rsidRPr="00344BBF" w:rsidRDefault="008F131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מניעת אלימות בספורט </w:t>
                      </w:r>
                      <w:r w:rsidRPr="00970BA9">
                        <w:rPr>
                          <w:rFonts w:ascii="Tahoma" w:hAnsi="Tahoma" w:cs="Tahoma" w:hint="cs"/>
                          <w:b/>
                          <w:bCs/>
                          <w:color w:val="FFFFFF" w:themeColor="background1"/>
                          <w:sz w:val="36"/>
                          <w:szCs w:val="36"/>
                          <w:rtl/>
                        </w:rPr>
                        <w:t>ביקורת מעקב מורחבת</w:t>
                      </w:r>
                      <w:r w:rsidRPr="00970BA9">
                        <w:rPr>
                          <w:rFonts w:ascii="Tahoma" w:hAnsi="Tahoma" w:cs="Tahoma"/>
                          <w:b/>
                          <w:bCs/>
                          <w:color w:val="FFFFFF" w:themeColor="background1"/>
                          <w:sz w:val="44"/>
                          <w:szCs w:val="44"/>
                          <w:rtl/>
                        </w:rPr>
                        <w:t xml:space="preserve"> </w:t>
                      </w:r>
                    </w:p>
                  </w:txbxContent>
                </v:textbox>
                <w10:wrap type="square"/>
              </v:shape>
            </w:pict>
          </mc:Fallback>
        </mc:AlternateContent>
      </w:r>
      <w:r w:rsidR="002578A9">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2EA05546">
                <wp:simplePos x="0" y="0"/>
                <wp:positionH relativeFrom="column">
                  <wp:posOffset>-305435</wp:posOffset>
                </wp:positionH>
                <wp:positionV relativeFrom="paragraph">
                  <wp:posOffset>1649095</wp:posOffset>
                </wp:positionV>
                <wp:extent cx="31172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17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5F932" id="Straight Connector 8" o:spid="_x0000_s1026"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24.05pt,129.85pt" to="221.4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" strokecolor="white [3212]" strokeweight="1.5pt"/>
            </w:pict>
          </mc:Fallback>
        </mc:AlternateContent>
      </w:r>
    </w:p>
    <w:p w14:paraId="3F6AF12E" w14:textId="1D865E2E" w:rsidR="003C32FE" w:rsidRDefault="003C32FE" w:rsidP="003C32FE">
      <w:pPr>
        <w:spacing w:line="240" w:lineRule="atLeast"/>
        <w:jc w:val="center"/>
        <w:rPr>
          <w:rFonts w:ascii="Tahoma" w:hAnsi="Tahoma" w:cs="Tahoma"/>
          <w:sz w:val="22"/>
          <w:szCs w:val="22"/>
          <w:rtl/>
        </w:rPr>
      </w:pPr>
    </w:p>
    <w:p w14:paraId="5F398D7B" w14:textId="548BF37C" w:rsidR="00E35DF9" w:rsidRPr="00406E80" w:rsidRDefault="00E35DF9" w:rsidP="008D2388">
      <w:pPr>
        <w:spacing w:line="240" w:lineRule="atLeast"/>
        <w:jc w:val="center"/>
        <w:rPr>
          <w:rFonts w:ascii="Tahoma" w:hAnsi="Tahoma" w:cs="Tahoma"/>
          <w:color w:val="C6D9F1"/>
          <w:sz w:val="22"/>
          <w:szCs w:val="22"/>
          <w:rtl/>
        </w:rPr>
      </w:pPr>
    </w:p>
    <w:p w14:paraId="1D311F15" w14:textId="3F143224" w:rsidR="008C0B8B" w:rsidRDefault="008C0B8B" w:rsidP="008D2388">
      <w:pPr>
        <w:spacing w:line="240" w:lineRule="atLeast"/>
        <w:jc w:val="center"/>
        <w:rPr>
          <w:rFonts w:ascii="Tahoma" w:hAnsi="Tahoma" w:cs="Tahoma"/>
          <w:sz w:val="22"/>
          <w:szCs w:val="22"/>
          <w:rtl/>
        </w:rPr>
      </w:pPr>
    </w:p>
    <w:p w14:paraId="1AC7C61F" w14:textId="19AA4330" w:rsidR="008C0B8B" w:rsidRDefault="008C0B8B" w:rsidP="008D2388">
      <w:pPr>
        <w:spacing w:line="240" w:lineRule="atLeast"/>
        <w:jc w:val="center"/>
        <w:rPr>
          <w:rFonts w:ascii="Tahoma" w:hAnsi="Tahoma" w:cs="Tahoma"/>
          <w:sz w:val="22"/>
          <w:szCs w:val="22"/>
          <w:rtl/>
        </w:rPr>
      </w:pPr>
    </w:p>
    <w:p w14:paraId="1081EBD1" w14:textId="366B6A15"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1BF8CCA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57F41E6B">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3295" id="Rectangle 24" o:spid="_x0000_s1026" style="position:absolute;left:0;text-align:left;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6F4146BD"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3AA22AD5" w:rsidR="00E2527D" w:rsidRDefault="005D6A83" w:rsidP="00900779">
      <w:pPr>
        <w:pStyle w:val="7120"/>
        <w:spacing w:after="480"/>
        <w:rPr>
          <w:rtl/>
        </w:rPr>
      </w:pPr>
      <w:r>
        <w:rPr>
          <w:rFonts w:hint="cs"/>
          <w:rtl/>
        </w:rPr>
        <w:lastRenderedPageBreak/>
        <w:t xml:space="preserve">מניעת אלימות בספורט </w:t>
      </w:r>
      <w:r>
        <w:rPr>
          <w:rtl/>
        </w:rPr>
        <w:t>–</w:t>
      </w:r>
      <w:r>
        <w:rPr>
          <w:rFonts w:hint="cs"/>
          <w:rtl/>
        </w:rPr>
        <w:t xml:space="preserve"> ביקורת מעקב מרוחבת</w:t>
      </w:r>
    </w:p>
    <w:p w14:paraId="216971A0" w14:textId="3455AE25" w:rsidR="00565F1B" w:rsidRPr="00C55B5B" w:rsidRDefault="00900779" w:rsidP="00866C88">
      <w:pPr>
        <w:pStyle w:val="7120"/>
        <w:spacing w:after="0"/>
        <w:rPr>
          <w:rtl/>
        </w:rPr>
      </w:pPr>
      <w:r>
        <w:rPr>
          <w:noProof/>
          <w:rtl/>
        </w:rPr>
        <w:drawing>
          <wp:anchor distT="0" distB="0" distL="114300" distR="114300" simplePos="0" relativeHeight="251790848" behindDoc="0" locked="0" layoutInCell="1" allowOverlap="1" wp14:anchorId="451F38AF" wp14:editId="4B3FCD5B">
            <wp:simplePos x="0" y="0"/>
            <wp:positionH relativeFrom="column">
              <wp:posOffset>3321685</wp:posOffset>
            </wp:positionH>
            <wp:positionV relativeFrom="paragraph">
              <wp:posOffset>95250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D4084">
        <w:rPr>
          <w:noProof/>
          <w:rtl/>
        </w:rPr>
        <w:t xml:space="preserve"> </w:t>
      </w:r>
    </w:p>
    <w:p w14:paraId="0BB8E414" w14:textId="77777777" w:rsidR="00866C88" w:rsidRDefault="00866C88" w:rsidP="00535E3D">
      <w:pPr>
        <w:pStyle w:val="7190"/>
        <w:rPr>
          <w:rtl/>
        </w:rPr>
      </w:pPr>
    </w:p>
    <w:p w14:paraId="6CF9FBC2" w14:textId="4CCC2710" w:rsidR="000D4923" w:rsidRDefault="005D6A83" w:rsidP="005D6A83">
      <w:pPr>
        <w:pStyle w:val="7190"/>
        <w:rPr>
          <w:rtl/>
        </w:rPr>
      </w:pPr>
      <w:r w:rsidRPr="00827E82">
        <w:rPr>
          <w:rtl/>
        </w:rPr>
        <w:t xml:space="preserve">אירועי הספורט </w:t>
      </w:r>
      <w:r w:rsidRPr="00403D62">
        <w:rPr>
          <w:rtl/>
        </w:rPr>
        <w:t>נועדו, בין היתר, לשקף "שיתוף פעולה, עבודה בצוות, פיתוח הגוף ופיתוח הרוח"</w:t>
      </w:r>
      <w:r>
        <w:rPr>
          <w:vertAlign w:val="superscript"/>
          <w:rtl/>
        </w:rPr>
        <w:footnoteReference w:id="1"/>
      </w:r>
      <w:r w:rsidRPr="00403D62">
        <w:rPr>
          <w:rtl/>
        </w:rPr>
        <w:t>; עם זאת</w:t>
      </w:r>
      <w:r w:rsidRPr="00827E82">
        <w:rPr>
          <w:rtl/>
        </w:rPr>
        <w:t xml:space="preserve"> מתלווה</w:t>
      </w:r>
      <w:r>
        <w:rPr>
          <w:rFonts w:hint="cs"/>
          <w:rtl/>
        </w:rPr>
        <w:t xml:space="preserve"> אליהם</w:t>
      </w:r>
      <w:r w:rsidRPr="00827E82">
        <w:rPr>
          <w:rtl/>
        </w:rPr>
        <w:t>, בארץ ובעולם, אלימות בעוצמוֹת משתנות ובגוונים רבים</w:t>
      </w:r>
      <w:r>
        <w:rPr>
          <w:rFonts w:hint="cs"/>
          <w:rtl/>
        </w:rPr>
        <w:t>,</w:t>
      </w:r>
      <w:r w:rsidRPr="00827E82">
        <w:rPr>
          <w:rtl/>
        </w:rPr>
        <w:t xml:space="preserve"> ובהם אלימות פיזית, אלימות מילולית וגילויי גזענות.</w:t>
      </w:r>
      <w:r>
        <w:rPr>
          <w:rFonts w:hint="cs"/>
          <w:rtl/>
        </w:rPr>
        <w:t xml:space="preserve"> </w:t>
      </w:r>
      <w:r w:rsidRPr="00827E82">
        <w:rPr>
          <w:rtl/>
        </w:rPr>
        <w:t xml:space="preserve">בעקבות אירועים חוזרים ונשנים של אלימות במגרשי הספורט ובהתבסס על </w:t>
      </w:r>
      <w:r>
        <w:rPr>
          <w:rFonts w:hint="cs"/>
          <w:rtl/>
        </w:rPr>
        <w:t xml:space="preserve">המלצותיהן </w:t>
      </w:r>
      <w:r w:rsidRPr="00827E82">
        <w:rPr>
          <w:rtl/>
        </w:rPr>
        <w:t xml:space="preserve">של ועדות שונות שעסקו בנושא והמליצו על כלים </w:t>
      </w:r>
      <w:r w:rsidRPr="005D6A83">
        <w:rPr>
          <w:rtl/>
        </w:rPr>
        <w:t>להתמודדות</w:t>
      </w:r>
      <w:r w:rsidRPr="00827E82">
        <w:rPr>
          <w:rtl/>
        </w:rPr>
        <w:t xml:space="preserve"> עם התופעה זו חוקק ב- 2008 חוק איסור אלימות בספורט, </w:t>
      </w:r>
      <w:r>
        <w:rPr>
          <w:rFonts w:hint="cs"/>
          <w:rtl/>
        </w:rPr>
        <w:t>ה</w:t>
      </w:r>
      <w:r w:rsidRPr="00827E82">
        <w:rPr>
          <w:rtl/>
        </w:rPr>
        <w:t>תשס"ח-2008</w:t>
      </w:r>
      <w:r>
        <w:rPr>
          <w:rFonts w:hint="cs"/>
          <w:rtl/>
        </w:rPr>
        <w:t>, ובו נקבעו</w:t>
      </w:r>
      <w:r w:rsidRPr="00827E82">
        <w:rPr>
          <w:rtl/>
        </w:rPr>
        <w:t xml:space="preserve"> הכללים </w:t>
      </w:r>
      <w:r>
        <w:rPr>
          <w:rFonts w:hint="cs"/>
          <w:rtl/>
        </w:rPr>
        <w:t>ו</w:t>
      </w:r>
      <w:r w:rsidRPr="00827E82">
        <w:rPr>
          <w:rtl/>
        </w:rPr>
        <w:t xml:space="preserve">אחריות המשטרה וגופי אבטחה אזרחיים </w:t>
      </w:r>
      <w:r w:rsidR="004F23C3">
        <w:rPr>
          <w:rFonts w:hint="cs"/>
          <w:rtl/>
        </w:rPr>
        <w:t>ל</w:t>
      </w:r>
      <w:r w:rsidRPr="00827E82">
        <w:rPr>
          <w:rtl/>
        </w:rPr>
        <w:t>ניהול אירועי ספורט. על פי החוק הוקמה במרץ 2009 המועצה למניעת אלימות בספורט</w:t>
      </w:r>
      <w:r>
        <w:rPr>
          <w:rFonts w:hint="cs"/>
          <w:rtl/>
        </w:rPr>
        <w:t>, אך היא אינה פועלת מאז יולי 2017.</w:t>
      </w:r>
      <w:r w:rsidRPr="00827E82">
        <w:rPr>
          <w:rtl/>
        </w:rPr>
        <w:t xml:space="preserve"> באוגוסט 2017 הוקם במשטרה מערך </w:t>
      </w:r>
      <w:r>
        <w:rPr>
          <w:rFonts w:hint="cs"/>
          <w:rtl/>
        </w:rPr>
        <w:t>ל</w:t>
      </w:r>
      <w:r w:rsidRPr="00827E82">
        <w:rPr>
          <w:rtl/>
        </w:rPr>
        <w:t xml:space="preserve">מניעת אלימות בספורט, במימון משרד התרבות והספורט, המשרד לביטחון </w:t>
      </w:r>
      <w:r>
        <w:rPr>
          <w:rFonts w:hint="cs"/>
          <w:rtl/>
        </w:rPr>
        <w:t>ה</w:t>
      </w:r>
      <w:r w:rsidRPr="00827E82">
        <w:rPr>
          <w:rtl/>
        </w:rPr>
        <w:t>פנים ומשטר</w:t>
      </w:r>
      <w:r>
        <w:rPr>
          <w:rFonts w:hint="cs"/>
          <w:rtl/>
        </w:rPr>
        <w:t>ת ישראל</w:t>
      </w:r>
      <w:r w:rsidRPr="00827E82">
        <w:rPr>
          <w:rtl/>
        </w:rPr>
        <w:t>.</w:t>
      </w:r>
    </w:p>
    <w:p w14:paraId="1EAEC3C9" w14:textId="77777777" w:rsidR="000D4923" w:rsidRDefault="000D4923">
      <w:pPr>
        <w:bidi w:val="0"/>
        <w:spacing w:after="200" w:line="276" w:lineRule="auto"/>
        <w:rPr>
          <w:rFonts w:ascii="Tahoma" w:hAnsi="Tahoma" w:cs="Tahoma"/>
          <w:color w:val="0D0D0D" w:themeColor="text1" w:themeTint="F2"/>
          <w:sz w:val="18"/>
          <w:szCs w:val="18"/>
          <w:rtl/>
        </w:rPr>
      </w:pPr>
      <w:r>
        <w:rPr>
          <w:rtl/>
        </w:rPr>
        <w:br w:type="page"/>
      </w:r>
    </w:p>
    <w:p w14:paraId="5942DD4E" w14:textId="47B1243F" w:rsidR="005D6A83" w:rsidRDefault="005D6A83" w:rsidP="005D6A83">
      <w:pPr>
        <w:pStyle w:val="7190"/>
        <w:rPr>
          <w:rtl/>
        </w:rPr>
      </w:pPr>
      <w:r>
        <w:rPr>
          <w:b/>
          <w:bCs/>
          <w:noProof/>
          <w:color w:val="00305F"/>
          <w:sz w:val="22"/>
          <w:szCs w:val="22"/>
          <w:rtl/>
          <w:lang w:val="he-IL"/>
        </w:rPr>
        <w:lastRenderedPageBreak/>
        <w:drawing>
          <wp:anchor distT="0" distB="0" distL="114300" distR="114300" simplePos="0" relativeHeight="251857408" behindDoc="0" locked="0" layoutInCell="1" allowOverlap="1" wp14:anchorId="711C3B25" wp14:editId="69B5F7C5">
            <wp:simplePos x="0" y="0"/>
            <wp:positionH relativeFrom="column">
              <wp:posOffset>3325495</wp:posOffset>
            </wp:positionH>
            <wp:positionV relativeFrom="paragraph">
              <wp:posOffset>66675</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6E6FA804" w14:textId="0F5C30A8" w:rsidR="005D6A83" w:rsidRPr="007D090C" w:rsidRDefault="005D6A83" w:rsidP="005D6A83">
      <w:pPr>
        <w:pStyle w:val="7190"/>
        <w:rPr>
          <w:rtl/>
        </w:rPr>
      </w:pPr>
    </w:p>
    <w:tbl>
      <w:tblPr>
        <w:tblStyle w:val="TableGrid"/>
        <w:bidiVisual/>
        <w:tblW w:w="7507"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1877"/>
        <w:gridCol w:w="1877"/>
        <w:gridCol w:w="1877"/>
      </w:tblGrid>
      <w:tr w:rsidR="0004094D" w:rsidRPr="00DB27E9" w14:paraId="1192C6A5" w14:textId="77777777" w:rsidTr="000D4923">
        <w:tc>
          <w:tcPr>
            <w:tcW w:w="1876" w:type="dxa"/>
          </w:tcPr>
          <w:p w14:paraId="29003B51" w14:textId="02A9BA5F" w:rsidR="0004094D" w:rsidRPr="00DB27E9" w:rsidRDefault="005D6A83" w:rsidP="0004094D">
            <w:pPr>
              <w:pStyle w:val="2021"/>
              <w:rPr>
                <w:rtl/>
              </w:rPr>
            </w:pPr>
            <w:r>
              <w:rPr>
                <w:rFonts w:hint="cs"/>
                <w:spacing w:val="-10"/>
                <w:sz w:val="32"/>
                <w:szCs w:val="32"/>
                <w:rtl/>
              </w:rPr>
              <w:t>58%</w:t>
            </w:r>
          </w:p>
        </w:tc>
        <w:tc>
          <w:tcPr>
            <w:tcW w:w="1877" w:type="dxa"/>
          </w:tcPr>
          <w:p w14:paraId="08F059B0" w14:textId="25558341" w:rsidR="0004094D" w:rsidRPr="00DB27E9" w:rsidRDefault="005D6A83" w:rsidP="0004094D">
            <w:pPr>
              <w:pStyle w:val="2021"/>
              <w:rPr>
                <w:rtl/>
              </w:rPr>
            </w:pPr>
            <w:r>
              <w:rPr>
                <w:rFonts w:hint="cs"/>
                <w:spacing w:val="-10"/>
                <w:rtl/>
              </w:rPr>
              <w:t>כ-</w:t>
            </w:r>
            <w:r w:rsidRPr="001C3771">
              <w:rPr>
                <w:spacing w:val="-10"/>
                <w:rtl/>
              </w:rPr>
              <w:t>3</w:t>
            </w:r>
            <w:r>
              <w:rPr>
                <w:rFonts w:hint="cs"/>
                <w:spacing w:val="-10"/>
                <w:rtl/>
              </w:rPr>
              <w:t>.5</w:t>
            </w:r>
            <w:r w:rsidR="00E4506F">
              <w:rPr>
                <w:rFonts w:hint="cs"/>
                <w:spacing w:val="-10"/>
                <w:rtl/>
              </w:rPr>
              <w:t xml:space="preserve"> </w:t>
            </w:r>
            <w:r w:rsidRPr="00657101">
              <w:rPr>
                <w:rFonts w:hint="cs"/>
                <w:spacing w:val="-10"/>
                <w:sz w:val="22"/>
                <w:szCs w:val="22"/>
                <w:rtl/>
              </w:rPr>
              <w:t>שנים</w:t>
            </w:r>
            <w:r w:rsidRPr="001E09FA">
              <w:rPr>
                <w:rFonts w:hint="cs"/>
                <w:spacing w:val="-10"/>
                <w:sz w:val="22"/>
                <w:szCs w:val="22"/>
                <w:rtl/>
              </w:rPr>
              <w:t xml:space="preserve"> </w:t>
            </w:r>
          </w:p>
        </w:tc>
        <w:tc>
          <w:tcPr>
            <w:tcW w:w="1877" w:type="dxa"/>
          </w:tcPr>
          <w:p w14:paraId="07AD5E74" w14:textId="77CA4B2E" w:rsidR="0004094D" w:rsidRDefault="005D6A83" w:rsidP="0004094D">
            <w:pPr>
              <w:pStyle w:val="2021"/>
              <w:rPr>
                <w:spacing w:val="-10"/>
                <w:rtl/>
              </w:rPr>
            </w:pPr>
            <w:r w:rsidRPr="000D4923">
              <w:rPr>
                <w:rFonts w:hint="eastAsia"/>
                <w:spacing w:val="-10"/>
                <w:sz w:val="22"/>
                <w:szCs w:val="22"/>
                <w:rtl/>
              </w:rPr>
              <w:t>ירידה</w:t>
            </w:r>
            <w:r w:rsidRPr="000D4923">
              <w:rPr>
                <w:spacing w:val="-10"/>
                <w:sz w:val="22"/>
                <w:szCs w:val="22"/>
                <w:rtl/>
              </w:rPr>
              <w:t xml:space="preserve"> של</w:t>
            </w:r>
            <w:r w:rsidR="000D4923">
              <w:rPr>
                <w:rFonts w:hint="cs"/>
                <w:spacing w:val="-10"/>
                <w:rtl/>
              </w:rPr>
              <w:t xml:space="preserve">  </w:t>
            </w:r>
            <w:r w:rsidRPr="0053006E">
              <w:rPr>
                <w:spacing w:val="-10"/>
                <w:rtl/>
              </w:rPr>
              <w:t>2</w:t>
            </w:r>
            <w:r w:rsidR="00874E0A">
              <w:rPr>
                <w:rFonts w:hint="cs"/>
                <w:spacing w:val="-10"/>
                <w:rtl/>
              </w:rPr>
              <w:t>2</w:t>
            </w:r>
            <w:r w:rsidRPr="0053006E">
              <w:rPr>
                <w:rFonts w:hint="cs"/>
                <w:spacing w:val="-10"/>
                <w:rtl/>
              </w:rPr>
              <w:t>%</w:t>
            </w:r>
          </w:p>
        </w:tc>
        <w:tc>
          <w:tcPr>
            <w:tcW w:w="1877" w:type="dxa"/>
          </w:tcPr>
          <w:p w14:paraId="210D2D62" w14:textId="01D9E4C8" w:rsidR="0004094D" w:rsidRPr="00DB27E9" w:rsidRDefault="005D6A83" w:rsidP="00657101">
            <w:pPr>
              <w:pStyle w:val="2021"/>
              <w:spacing w:after="120"/>
              <w:rPr>
                <w:rtl/>
              </w:rPr>
            </w:pPr>
            <w:r>
              <w:rPr>
                <w:rFonts w:hint="cs"/>
                <w:spacing w:val="-10"/>
                <w:rtl/>
              </w:rPr>
              <w:t xml:space="preserve">15 </w:t>
            </w:r>
            <w:r w:rsidRPr="00657101">
              <w:rPr>
                <w:rFonts w:hint="cs"/>
                <w:spacing w:val="-10"/>
                <w:sz w:val="22"/>
                <w:szCs w:val="22"/>
                <w:rtl/>
              </w:rPr>
              <w:t>מיליון ש"ח</w:t>
            </w:r>
          </w:p>
        </w:tc>
      </w:tr>
      <w:tr w:rsidR="00BA1CA3" w:rsidRPr="00172987" w14:paraId="031AC127" w14:textId="77777777" w:rsidTr="000D4923">
        <w:tc>
          <w:tcPr>
            <w:tcW w:w="1876" w:type="dxa"/>
          </w:tcPr>
          <w:p w14:paraId="537CF7CF" w14:textId="2824E4A0" w:rsidR="00BA1CA3" w:rsidRPr="00172987" w:rsidRDefault="00BA1CA3" w:rsidP="00BA1CA3">
            <w:pPr>
              <w:pStyle w:val="712021"/>
              <w:spacing w:after="0" w:line="160" w:lineRule="exact"/>
              <w:rPr>
                <w:rtl/>
              </w:rPr>
            </w:pPr>
            <w:r>
              <w:rPr>
                <w:rFonts w:hint="eastAsia"/>
                <w:noProof/>
                <w:w w:val="100"/>
                <w:rtl/>
                <w:lang w:val="he-IL"/>
              </w:rPr>
              <mc:AlternateContent>
                <mc:Choice Requires="wps">
                  <w:drawing>
                    <wp:anchor distT="0" distB="0" distL="114300" distR="114300" simplePos="0" relativeHeight="252017152" behindDoc="0" locked="0" layoutInCell="1" allowOverlap="1" wp14:anchorId="58C96274" wp14:editId="2A638C3E">
                      <wp:simplePos x="0" y="0"/>
                      <wp:positionH relativeFrom="column">
                        <wp:posOffset>-24765</wp:posOffset>
                      </wp:positionH>
                      <wp:positionV relativeFrom="paragraph">
                        <wp:posOffset>54610</wp:posOffset>
                      </wp:positionV>
                      <wp:extent cx="11080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1080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651E7" id="Straight Connector 48" o:spid="_x0000_s1026" style="position:absolute;left:0;text-align:left;flip:x;z-index:252017152;visibility:visible;mso-wrap-style:square;mso-wrap-distance-left:9pt;mso-wrap-distance-top:0;mso-wrap-distance-right:9pt;mso-wrap-distance-bottom:0;mso-position-horizontal:absolute;mso-position-horizontal-relative:text;mso-position-vertical:absolute;mso-position-vertical-relative:text" from="-1.95pt,4.3pt" to="8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" strokecolor="#0d0d0d [3069]" strokeweight="1pt"/>
                  </w:pict>
                </mc:Fallback>
              </mc:AlternateContent>
            </w:r>
          </w:p>
        </w:tc>
        <w:tc>
          <w:tcPr>
            <w:tcW w:w="1877" w:type="dxa"/>
          </w:tcPr>
          <w:p w14:paraId="7C3BA726" w14:textId="798A46D2" w:rsidR="00BA1CA3" w:rsidRPr="00172987" w:rsidRDefault="00BA1CA3" w:rsidP="00BA1CA3">
            <w:pPr>
              <w:pStyle w:val="712021"/>
              <w:spacing w:after="0" w:line="160" w:lineRule="exact"/>
              <w:rPr>
                <w:rtl/>
              </w:rPr>
            </w:pPr>
            <w:r>
              <w:rPr>
                <w:rFonts w:hint="cs"/>
                <w:noProof/>
                <w:w w:val="100"/>
                <w:rtl/>
                <w:lang w:val="he-IL"/>
              </w:rPr>
              <mc:AlternateContent>
                <mc:Choice Requires="wps">
                  <w:drawing>
                    <wp:anchor distT="0" distB="0" distL="114300" distR="114300" simplePos="0" relativeHeight="252018176" behindDoc="0" locked="0" layoutInCell="1" allowOverlap="1" wp14:anchorId="48CBD4F5" wp14:editId="66498984">
                      <wp:simplePos x="0" y="0"/>
                      <wp:positionH relativeFrom="column">
                        <wp:posOffset>-36830</wp:posOffset>
                      </wp:positionH>
                      <wp:positionV relativeFrom="paragraph">
                        <wp:posOffset>54610</wp:posOffset>
                      </wp:positionV>
                      <wp:extent cx="1051560"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10515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D9FBD8" id="Straight Connector 49" o:spid="_x0000_s1026" style="position:absolute;left:0;text-align:left;flip:x;z-index:252018176;visibility:visible;mso-wrap-style:square;mso-wrap-distance-left:9pt;mso-wrap-distance-top:0;mso-wrap-distance-right:9pt;mso-wrap-distance-bottom:0;mso-position-horizontal:absolute;mso-position-horizontal-relative:text;mso-position-vertical:absolute;mso-position-vertical-relative:text" from="-2.9pt,4.3pt" to="79.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" strokecolor="#0d0d0d [3069]" strokeweight="1pt"/>
                  </w:pict>
                </mc:Fallback>
              </mc:AlternateContent>
            </w:r>
          </w:p>
        </w:tc>
        <w:tc>
          <w:tcPr>
            <w:tcW w:w="1877" w:type="dxa"/>
          </w:tcPr>
          <w:p w14:paraId="17884CAD" w14:textId="62B3ECD5" w:rsidR="00BA1CA3" w:rsidRPr="00172987" w:rsidRDefault="00BA1CA3" w:rsidP="00BA1CA3">
            <w:pPr>
              <w:pStyle w:val="712021"/>
              <w:spacing w:after="0" w:line="160" w:lineRule="exact"/>
              <w:rPr>
                <w:rtl/>
              </w:rPr>
            </w:pPr>
            <w:r>
              <w:rPr>
                <w:rFonts w:hint="cs"/>
                <w:noProof/>
                <w:w w:val="100"/>
                <w:rtl/>
                <w:lang w:val="he-IL"/>
              </w:rPr>
              <mc:AlternateContent>
                <mc:Choice Requires="wps">
                  <w:drawing>
                    <wp:anchor distT="0" distB="0" distL="114300" distR="114300" simplePos="0" relativeHeight="252019200" behindDoc="0" locked="0" layoutInCell="1" allowOverlap="1" wp14:anchorId="2B918B09" wp14:editId="6F2DA12D">
                      <wp:simplePos x="0" y="0"/>
                      <wp:positionH relativeFrom="column">
                        <wp:posOffset>19685</wp:posOffset>
                      </wp:positionH>
                      <wp:positionV relativeFrom="paragraph">
                        <wp:posOffset>54610</wp:posOffset>
                      </wp:positionV>
                      <wp:extent cx="101346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13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E8360" id="Straight Connector 50" o:spid="_x0000_s1026" style="position:absolute;left:0;text-align:left;flip:x;z-index:252019200;visibility:visible;mso-wrap-style:square;mso-wrap-distance-left:9pt;mso-wrap-distance-top:0;mso-wrap-distance-right:9pt;mso-wrap-distance-bottom:0;mso-position-horizontal:absolute;mso-position-horizontal-relative:text;mso-position-vertical:absolute;mso-position-vertical-relative:text" from="1.55pt,4.3pt" to="81.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" strokecolor="#0d0d0d [3069]" strokeweight="1pt"/>
                  </w:pict>
                </mc:Fallback>
              </mc:AlternateContent>
            </w:r>
          </w:p>
        </w:tc>
        <w:tc>
          <w:tcPr>
            <w:tcW w:w="1877" w:type="dxa"/>
          </w:tcPr>
          <w:p w14:paraId="62F243AA" w14:textId="1672A8BD" w:rsidR="00BA1CA3" w:rsidRPr="00172987" w:rsidRDefault="00DD6237" w:rsidP="00BA1CA3">
            <w:pPr>
              <w:pStyle w:val="712021"/>
              <w:spacing w:after="0" w:line="160" w:lineRule="exact"/>
              <w:rPr>
                <w:rtl/>
              </w:rPr>
            </w:pPr>
            <w:r>
              <w:rPr>
                <w:rFonts w:hint="cs"/>
                <w:noProof/>
                <w:w w:val="100"/>
                <w:rtl/>
                <w:lang w:val="he-IL"/>
              </w:rPr>
              <mc:AlternateContent>
                <mc:Choice Requires="wps">
                  <w:drawing>
                    <wp:anchor distT="0" distB="0" distL="114300" distR="114300" simplePos="0" relativeHeight="252020224" behindDoc="0" locked="0" layoutInCell="1" allowOverlap="1" wp14:anchorId="47C01A0D" wp14:editId="0DC5499A">
                      <wp:simplePos x="0" y="0"/>
                      <wp:positionH relativeFrom="column">
                        <wp:posOffset>0</wp:posOffset>
                      </wp:positionH>
                      <wp:positionV relativeFrom="paragraph">
                        <wp:posOffset>54610</wp:posOffset>
                      </wp:positionV>
                      <wp:extent cx="1059180" cy="0"/>
                      <wp:effectExtent l="0" t="0" r="0" b="0"/>
                      <wp:wrapNone/>
                      <wp:docPr id="51" name="Straight Connector 51"/>
                      <wp:cNvGraphicFramePr/>
                      <a:graphic xmlns:a="http://schemas.openxmlformats.org/drawingml/2006/main">
                        <a:graphicData uri="http://schemas.microsoft.com/office/word/2010/wordprocessingShape">
                          <wps:wsp>
                            <wps:cNvCnPr/>
                            <wps:spPr>
                              <a:xfrm flipH="1">
                                <a:off x="0" y="0"/>
                                <a:ext cx="1059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10FD2" id="Straight Connector 51" o:spid="_x0000_s1026" style="position:absolute;left:0;text-align:left;flip:x;z-index:252020224;visibility:visible;mso-wrap-style:square;mso-wrap-distance-left:9pt;mso-wrap-distance-top:0;mso-wrap-distance-right:9pt;mso-wrap-distance-bottom:0;mso-position-horizontal:absolute;mso-position-horizontal-relative:text;mso-position-vertical:absolute;mso-position-vertical-relative:text" from="0,4.3pt" to="83.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" strokecolor="#0d0d0d [3069]" strokeweight="1pt"/>
                  </w:pict>
                </mc:Fallback>
              </mc:AlternateContent>
            </w:r>
          </w:p>
        </w:tc>
      </w:tr>
      <w:tr w:rsidR="008D4084" w:rsidRPr="00172987" w14:paraId="2E3D9D54" w14:textId="77777777" w:rsidTr="000D4923">
        <w:tc>
          <w:tcPr>
            <w:tcW w:w="1876" w:type="dxa"/>
          </w:tcPr>
          <w:p w14:paraId="57581E31" w14:textId="22F02292" w:rsidR="005D6A83" w:rsidRPr="00172987" w:rsidRDefault="00172987" w:rsidP="00657101">
            <w:pPr>
              <w:pStyle w:val="712021"/>
              <w:spacing w:after="0"/>
              <w:rPr>
                <w:rtl/>
              </w:rPr>
            </w:pPr>
            <w:r w:rsidRPr="00172987">
              <w:rPr>
                <w:rFonts w:hint="eastAsia"/>
                <w:rtl/>
              </w:rPr>
              <w:t>משרות</w:t>
            </w:r>
            <w:r w:rsidRPr="00172987">
              <w:rPr>
                <w:rtl/>
              </w:rPr>
              <w:t xml:space="preserve"> </w:t>
            </w:r>
            <w:r w:rsidRPr="00172987">
              <w:rPr>
                <w:rFonts w:hint="eastAsia"/>
                <w:rtl/>
              </w:rPr>
              <w:t>שוטרים</w:t>
            </w:r>
            <w:r w:rsidRPr="00172987">
              <w:rPr>
                <w:rtl/>
              </w:rPr>
              <w:t xml:space="preserve"> </w:t>
            </w:r>
            <w:r w:rsidRPr="00172987">
              <w:rPr>
                <w:rFonts w:hint="cs"/>
                <w:rtl/>
              </w:rPr>
              <w:t xml:space="preserve">מאוישות </w:t>
            </w:r>
            <w:r w:rsidRPr="00172987">
              <w:rPr>
                <w:rtl/>
              </w:rPr>
              <w:t>במערך למניעת האלימות בספורט</w:t>
            </w:r>
            <w:r w:rsidRPr="00172987">
              <w:rPr>
                <w:rFonts w:hint="cs"/>
                <w:rtl/>
              </w:rPr>
              <w:t xml:space="preserve">, </w:t>
            </w:r>
            <w:r w:rsidRPr="00172987">
              <w:rPr>
                <w:rFonts w:hint="eastAsia"/>
                <w:rtl/>
              </w:rPr>
              <w:t>נכון</w:t>
            </w:r>
            <w:r w:rsidRPr="00172987">
              <w:rPr>
                <w:rtl/>
              </w:rPr>
              <w:t xml:space="preserve"> </w:t>
            </w:r>
            <w:r w:rsidRPr="00172987">
              <w:rPr>
                <w:rFonts w:hint="eastAsia"/>
                <w:rtl/>
              </w:rPr>
              <w:t>לדצמבר</w:t>
            </w:r>
            <w:r w:rsidRPr="00172987">
              <w:rPr>
                <w:rFonts w:hint="cs"/>
                <w:rtl/>
              </w:rPr>
              <w:t xml:space="preserve"> 2019</w:t>
            </w:r>
            <w:r>
              <w:rPr>
                <w:rFonts w:hint="cs"/>
                <w:rtl/>
              </w:rPr>
              <w:t>.</w:t>
            </w:r>
          </w:p>
          <w:p w14:paraId="46DB6AB4" w14:textId="24331923" w:rsidR="008D4084" w:rsidRPr="00172987" w:rsidRDefault="008D4084" w:rsidP="00657101">
            <w:pPr>
              <w:pStyle w:val="712021"/>
              <w:spacing w:after="0"/>
              <w:rPr>
                <w:rtl/>
              </w:rPr>
            </w:pPr>
          </w:p>
        </w:tc>
        <w:tc>
          <w:tcPr>
            <w:tcW w:w="1877" w:type="dxa"/>
          </w:tcPr>
          <w:p w14:paraId="76E284F9" w14:textId="47A00574" w:rsidR="00172987" w:rsidRDefault="00172987" w:rsidP="00657101">
            <w:pPr>
              <w:pStyle w:val="712021"/>
              <w:spacing w:after="0"/>
            </w:pPr>
            <w:r w:rsidRPr="00172987">
              <w:rPr>
                <w:rFonts w:hint="cs"/>
                <w:rtl/>
              </w:rPr>
              <w:t>מאז יולי 2017 המועצה למניעת אלימות בספורט איננה פועלת,</w:t>
            </w:r>
            <w:r>
              <w:rPr>
                <w:rFonts w:hint="cs"/>
                <w:rtl/>
              </w:rPr>
              <w:t xml:space="preserve"> </w:t>
            </w:r>
            <w:r w:rsidRPr="00172987">
              <w:rPr>
                <w:rFonts w:hint="cs"/>
                <w:rtl/>
              </w:rPr>
              <w:t xml:space="preserve">לאחר שפעלה במשך 8 </w:t>
            </w:r>
            <w:r w:rsidRPr="00172987">
              <w:rPr>
                <w:rFonts w:hint="eastAsia"/>
                <w:rtl/>
              </w:rPr>
              <w:t>שנים</w:t>
            </w:r>
            <w:r w:rsidRPr="00172987">
              <w:rPr>
                <w:rtl/>
              </w:rPr>
              <w:t xml:space="preserve"> </w:t>
            </w:r>
            <w:r w:rsidRPr="00172987">
              <w:rPr>
                <w:rFonts w:hint="eastAsia"/>
                <w:rtl/>
              </w:rPr>
              <w:t>מאז</w:t>
            </w:r>
            <w:r w:rsidRPr="00172987">
              <w:rPr>
                <w:rtl/>
              </w:rPr>
              <w:t xml:space="preserve"> </w:t>
            </w:r>
            <w:r w:rsidRPr="00172987">
              <w:rPr>
                <w:rFonts w:hint="eastAsia"/>
                <w:rtl/>
              </w:rPr>
              <w:t>הקמתה</w:t>
            </w:r>
            <w:r w:rsidRPr="00172987">
              <w:rPr>
                <w:rtl/>
              </w:rPr>
              <w:t xml:space="preserve"> במרץ 2009</w:t>
            </w:r>
            <w:r>
              <w:rPr>
                <w:rFonts w:hint="cs"/>
                <w:rtl/>
              </w:rPr>
              <w:t>.</w:t>
            </w:r>
            <w:r w:rsidRPr="00172987">
              <w:rPr>
                <w:rFonts w:hint="cs"/>
                <w:rtl/>
              </w:rPr>
              <w:t xml:space="preserve"> </w:t>
            </w:r>
          </w:p>
          <w:p w14:paraId="5C6B7BDF" w14:textId="7721D9B6" w:rsidR="00172987" w:rsidRPr="00172987" w:rsidRDefault="00172987" w:rsidP="00657101">
            <w:pPr>
              <w:pStyle w:val="712021"/>
              <w:spacing w:after="0"/>
            </w:pPr>
          </w:p>
          <w:p w14:paraId="6A994F28" w14:textId="1085001A" w:rsidR="008D4084" w:rsidRPr="00172987" w:rsidRDefault="008D4084" w:rsidP="00657101">
            <w:pPr>
              <w:pStyle w:val="712021"/>
              <w:spacing w:after="0"/>
              <w:rPr>
                <w:rtl/>
              </w:rPr>
            </w:pPr>
          </w:p>
        </w:tc>
        <w:tc>
          <w:tcPr>
            <w:tcW w:w="1877" w:type="dxa"/>
          </w:tcPr>
          <w:p w14:paraId="41A78875" w14:textId="04BAD747" w:rsidR="00172987" w:rsidRPr="00172987" w:rsidRDefault="00172987" w:rsidP="00657101">
            <w:pPr>
              <w:pStyle w:val="712021"/>
              <w:spacing w:after="0"/>
              <w:rPr>
                <w:rtl/>
              </w:rPr>
            </w:pPr>
            <w:r w:rsidRPr="00172987">
              <w:rPr>
                <w:rFonts w:hint="cs"/>
                <w:rtl/>
              </w:rPr>
              <w:t>בפתיחת תיקי חקירה בנושא האלימות בספורט בעונת המשחקים 2018-19 לעומת 2017-18</w:t>
            </w:r>
            <w:r>
              <w:rPr>
                <w:rFonts w:hint="cs"/>
                <w:rtl/>
              </w:rPr>
              <w:t xml:space="preserve"> </w:t>
            </w:r>
            <w:r w:rsidRPr="00172987">
              <w:rPr>
                <w:rFonts w:hint="cs"/>
                <w:rtl/>
              </w:rPr>
              <w:t>(19</w:t>
            </w:r>
            <w:r w:rsidR="00874E0A">
              <w:rPr>
                <w:rFonts w:hint="cs"/>
                <w:rtl/>
              </w:rPr>
              <w:t>9</w:t>
            </w:r>
            <w:r w:rsidRPr="00172987">
              <w:rPr>
                <w:rFonts w:hint="cs"/>
                <w:rtl/>
              </w:rPr>
              <w:t xml:space="preserve"> תיקי חקירה לעומת 25</w:t>
            </w:r>
            <w:r w:rsidR="00874E0A">
              <w:rPr>
                <w:rFonts w:hint="cs"/>
                <w:rtl/>
              </w:rPr>
              <w:t>6</w:t>
            </w:r>
            <w:r w:rsidRPr="00172987">
              <w:rPr>
                <w:rFonts w:hint="cs"/>
                <w:rtl/>
              </w:rPr>
              <w:t>).</w:t>
            </w:r>
          </w:p>
          <w:p w14:paraId="532AD009" w14:textId="1B75AF39" w:rsidR="00172987" w:rsidRPr="00172987" w:rsidRDefault="00172987" w:rsidP="00657101">
            <w:pPr>
              <w:pStyle w:val="712021"/>
              <w:spacing w:after="0"/>
              <w:rPr>
                <w:rtl/>
              </w:rPr>
            </w:pPr>
          </w:p>
          <w:p w14:paraId="167EB495" w14:textId="589CEB1D" w:rsidR="008D4084" w:rsidRPr="00172987" w:rsidRDefault="008D4084" w:rsidP="00657101">
            <w:pPr>
              <w:pStyle w:val="712021"/>
              <w:spacing w:after="0"/>
              <w:rPr>
                <w:rtl/>
              </w:rPr>
            </w:pPr>
          </w:p>
        </w:tc>
        <w:tc>
          <w:tcPr>
            <w:tcW w:w="1877" w:type="dxa"/>
          </w:tcPr>
          <w:p w14:paraId="15E2860F" w14:textId="69F1D4F4" w:rsidR="008D4084" w:rsidRPr="00172987" w:rsidRDefault="00172987" w:rsidP="00657101">
            <w:pPr>
              <w:pStyle w:val="712021"/>
              <w:spacing w:after="0"/>
              <w:rPr>
                <w:rtl/>
              </w:rPr>
            </w:pPr>
            <w:r w:rsidRPr="00172987">
              <w:rPr>
                <w:rFonts w:hint="cs"/>
                <w:rtl/>
              </w:rPr>
              <w:t>התקציב השנתי שנקבע להפעלת המערך המשטרתי למניעת אלימות בספורט. עוד 20 מיליון ש"ח לשנה מועברים למשטרה עבור "שיטור בשכר" במשחקים</w:t>
            </w:r>
            <w:r w:rsidR="00657101">
              <w:rPr>
                <w:rFonts w:hint="cs"/>
                <w:rtl/>
              </w:rPr>
              <w:t>.</w:t>
            </w:r>
            <w:r w:rsidRPr="00172987">
              <w:rPr>
                <w:rFonts w:hint="cs"/>
                <w:rtl/>
              </w:rPr>
              <w:t xml:space="preserve"> </w:t>
            </w:r>
          </w:p>
        </w:tc>
      </w:tr>
      <w:tr w:rsidR="00CC2A51" w:rsidRPr="0075625B" w14:paraId="698170E7" w14:textId="77777777" w:rsidTr="000D4923">
        <w:tc>
          <w:tcPr>
            <w:tcW w:w="1876" w:type="dxa"/>
          </w:tcPr>
          <w:p w14:paraId="0CC97BFB" w14:textId="05A317B3" w:rsidR="00CC2A51" w:rsidRPr="00CC2A51" w:rsidRDefault="00657101" w:rsidP="001E09FA">
            <w:pPr>
              <w:pStyle w:val="2021"/>
              <w:spacing w:after="120"/>
              <w:rPr>
                <w:spacing w:val="-46"/>
                <w:sz w:val="34"/>
                <w:szCs w:val="34"/>
                <w:rtl/>
              </w:rPr>
            </w:pPr>
            <w:r>
              <w:rPr>
                <w:rFonts w:hint="cs"/>
                <w:spacing w:val="-10"/>
                <w:rtl/>
              </w:rPr>
              <w:t>ל-36%</w:t>
            </w:r>
          </w:p>
        </w:tc>
        <w:tc>
          <w:tcPr>
            <w:tcW w:w="1877" w:type="dxa"/>
          </w:tcPr>
          <w:p w14:paraId="28A60535" w14:textId="371CEA54" w:rsidR="00CC2A51" w:rsidRPr="00136DF8" w:rsidRDefault="00657101" w:rsidP="001E09FA">
            <w:pPr>
              <w:pStyle w:val="2021"/>
              <w:spacing w:after="120"/>
              <w:rPr>
                <w:spacing w:val="-28"/>
                <w:rtl/>
              </w:rPr>
            </w:pPr>
            <w:r w:rsidRPr="0053006E">
              <w:rPr>
                <w:spacing w:val="-10"/>
                <w:rtl/>
              </w:rPr>
              <w:t>2,623</w:t>
            </w:r>
            <w:r w:rsidRPr="0053006E">
              <w:rPr>
                <w:rFonts w:hint="cs"/>
                <w:spacing w:val="-10"/>
                <w:rtl/>
              </w:rPr>
              <w:t xml:space="preserve"> </w:t>
            </w:r>
            <w:r w:rsidRPr="00657101">
              <w:rPr>
                <w:rFonts w:hint="cs"/>
                <w:spacing w:val="-14"/>
                <w:sz w:val="22"/>
                <w:szCs w:val="22"/>
                <w:rtl/>
              </w:rPr>
              <w:t>הרשעות</w:t>
            </w:r>
            <w:r w:rsidR="001E09FA" w:rsidRPr="001E09FA">
              <w:rPr>
                <w:rFonts w:hint="cs"/>
                <w:spacing w:val="-10"/>
                <w:sz w:val="32"/>
                <w:szCs w:val="32"/>
                <w:rtl/>
              </w:rPr>
              <w:t xml:space="preserve"> </w:t>
            </w:r>
            <w:r w:rsidR="001E09FA">
              <w:rPr>
                <w:rFonts w:hint="cs"/>
                <w:spacing w:val="-10"/>
                <w:sz w:val="32"/>
                <w:szCs w:val="32"/>
                <w:rtl/>
              </w:rPr>
              <w:t xml:space="preserve">    </w:t>
            </w:r>
            <w:r w:rsidR="001E09FA">
              <w:rPr>
                <w:rFonts w:hint="cs"/>
                <w:b w:val="0"/>
                <w:bCs w:val="0"/>
                <w:spacing w:val="-10"/>
                <w:sz w:val="22"/>
                <w:szCs w:val="22"/>
                <w:rtl/>
              </w:rPr>
              <w:t xml:space="preserve">    </w:t>
            </w:r>
          </w:p>
        </w:tc>
        <w:tc>
          <w:tcPr>
            <w:tcW w:w="1877" w:type="dxa"/>
          </w:tcPr>
          <w:p w14:paraId="04227E80" w14:textId="5713353D" w:rsidR="00CC2A51" w:rsidRPr="00C55B5B" w:rsidRDefault="00657101" w:rsidP="001E09FA">
            <w:pPr>
              <w:pStyle w:val="2021"/>
              <w:spacing w:after="120"/>
              <w:rPr>
                <w:spacing w:val="-10"/>
                <w:rtl/>
              </w:rPr>
            </w:pPr>
            <w:r w:rsidRPr="0053006E">
              <w:rPr>
                <w:spacing w:val="-10"/>
                <w:rtl/>
              </w:rPr>
              <w:t>12</w:t>
            </w:r>
            <w:r w:rsidRPr="0053006E">
              <w:rPr>
                <w:rFonts w:hint="cs"/>
                <w:spacing w:val="-10"/>
                <w:sz w:val="26"/>
                <w:szCs w:val="26"/>
                <w:rtl/>
              </w:rPr>
              <w:t xml:space="preserve"> </w:t>
            </w:r>
            <w:r w:rsidRPr="00657101">
              <w:rPr>
                <w:rFonts w:hint="cs"/>
                <w:spacing w:val="-14"/>
                <w:sz w:val="22"/>
                <w:szCs w:val="22"/>
                <w:rtl/>
              </w:rPr>
              <w:t>הרשעות</w:t>
            </w:r>
          </w:p>
        </w:tc>
        <w:tc>
          <w:tcPr>
            <w:tcW w:w="1877" w:type="dxa"/>
          </w:tcPr>
          <w:p w14:paraId="3A5BA97A" w14:textId="25688AE6" w:rsidR="00CC2A51" w:rsidRPr="0075625B" w:rsidRDefault="00657101" w:rsidP="001E09FA">
            <w:pPr>
              <w:pStyle w:val="2021"/>
              <w:spacing w:after="120"/>
              <w:rPr>
                <w:rtl/>
              </w:rPr>
            </w:pPr>
            <w:r w:rsidRPr="0053006E">
              <w:rPr>
                <w:spacing w:val="-10"/>
                <w:rtl/>
              </w:rPr>
              <w:t>1</w:t>
            </w:r>
            <w:r w:rsidRPr="0053006E">
              <w:rPr>
                <w:spacing w:val="-10"/>
                <w:sz w:val="28"/>
                <w:szCs w:val="28"/>
                <w:rtl/>
              </w:rPr>
              <w:t xml:space="preserve"> </w:t>
            </w:r>
            <w:r w:rsidRPr="00657101">
              <w:rPr>
                <w:rFonts w:hint="cs"/>
                <w:spacing w:val="-14"/>
                <w:sz w:val="22"/>
                <w:szCs w:val="22"/>
                <w:rtl/>
              </w:rPr>
              <w:t>תיק חקירה</w:t>
            </w:r>
          </w:p>
        </w:tc>
      </w:tr>
      <w:tr w:rsidR="00BA1CA3" w:rsidRPr="009C2BED" w14:paraId="3BA98D70" w14:textId="77777777" w:rsidTr="000D4923">
        <w:tc>
          <w:tcPr>
            <w:tcW w:w="1876" w:type="dxa"/>
          </w:tcPr>
          <w:p w14:paraId="6DEC7FD7" w14:textId="77777777" w:rsidR="00BA1CA3" w:rsidRPr="000D4923" w:rsidRDefault="00BA1CA3" w:rsidP="00BA1CA3">
            <w:pPr>
              <w:pStyle w:val="712021"/>
              <w:spacing w:after="0" w:line="160" w:lineRule="exact"/>
              <w:rPr>
                <w:rtl/>
              </w:rPr>
            </w:pPr>
          </w:p>
        </w:tc>
        <w:tc>
          <w:tcPr>
            <w:tcW w:w="1877" w:type="dxa"/>
          </w:tcPr>
          <w:p w14:paraId="24F148A7" w14:textId="77777777" w:rsidR="00BA1CA3" w:rsidRPr="00827E82" w:rsidRDefault="00BA1CA3" w:rsidP="00BA1CA3">
            <w:pPr>
              <w:pStyle w:val="712021"/>
              <w:spacing w:after="0" w:line="160" w:lineRule="exact"/>
              <w:rPr>
                <w:rtl/>
              </w:rPr>
            </w:pPr>
          </w:p>
        </w:tc>
        <w:tc>
          <w:tcPr>
            <w:tcW w:w="1877" w:type="dxa"/>
          </w:tcPr>
          <w:p w14:paraId="577CF7B9" w14:textId="77777777" w:rsidR="00BA1CA3" w:rsidRPr="00827E82" w:rsidRDefault="00BA1CA3" w:rsidP="00BA1CA3">
            <w:pPr>
              <w:pStyle w:val="712021"/>
              <w:spacing w:after="0" w:line="160" w:lineRule="exact"/>
              <w:rPr>
                <w:rtl/>
              </w:rPr>
            </w:pPr>
          </w:p>
        </w:tc>
        <w:tc>
          <w:tcPr>
            <w:tcW w:w="1877" w:type="dxa"/>
          </w:tcPr>
          <w:p w14:paraId="703851DD" w14:textId="36A554C0" w:rsidR="00BA1CA3" w:rsidRPr="0053006E" w:rsidRDefault="004800FD" w:rsidP="00BA1CA3">
            <w:pPr>
              <w:pStyle w:val="712021"/>
              <w:spacing w:after="0" w:line="160" w:lineRule="exact"/>
              <w:rPr>
                <w:rtl/>
              </w:rPr>
            </w:pPr>
            <w:r>
              <w:rPr>
                <w:noProof/>
                <w:spacing w:val="-10"/>
                <w:rtl/>
                <w:lang w:val="he-IL"/>
              </w:rPr>
              <mc:AlternateContent>
                <mc:Choice Requires="wps">
                  <w:drawing>
                    <wp:anchor distT="0" distB="0" distL="114300" distR="114300" simplePos="0" relativeHeight="252024320" behindDoc="0" locked="0" layoutInCell="1" allowOverlap="1" wp14:anchorId="6546387A" wp14:editId="52276BA2">
                      <wp:simplePos x="0" y="0"/>
                      <wp:positionH relativeFrom="column">
                        <wp:posOffset>76200</wp:posOffset>
                      </wp:positionH>
                      <wp:positionV relativeFrom="paragraph">
                        <wp:posOffset>11430</wp:posOffset>
                      </wp:positionV>
                      <wp:extent cx="982980" cy="0"/>
                      <wp:effectExtent l="0" t="0" r="0" b="0"/>
                      <wp:wrapNone/>
                      <wp:docPr id="1658462018" name="Straight Connector 1658462018"/>
                      <wp:cNvGraphicFramePr/>
                      <a:graphic xmlns:a="http://schemas.openxmlformats.org/drawingml/2006/main">
                        <a:graphicData uri="http://schemas.microsoft.com/office/word/2010/wordprocessingShape">
                          <wps:wsp>
                            <wps:cNvCnPr/>
                            <wps:spPr>
                              <a:xfrm flipH="1">
                                <a:off x="0" y="0"/>
                                <a:ext cx="9829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D796E" id="Straight Connector 1658462018" o:spid="_x0000_s1026" style="position:absolute;left:0;text-align:left;flip:x;z-index:252024320;visibility:visible;mso-wrap-style:square;mso-wrap-distance-left:9pt;mso-wrap-distance-top:0;mso-wrap-distance-right:9pt;mso-wrap-distance-bottom:0;mso-position-horizontal:absolute;mso-position-horizontal-relative:text;mso-position-vertical:absolute;mso-position-vertical-relative:text" from="6pt,.9pt" to="8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" strokecolor="#0d0d0d [3069]" strokeweight="1pt"/>
                  </w:pict>
                </mc:Fallback>
              </mc:AlternateContent>
            </w:r>
            <w:r>
              <w:rPr>
                <w:noProof/>
                <w:spacing w:val="-10"/>
                <w:rtl/>
                <w:lang w:val="he-IL"/>
              </w:rPr>
              <mc:AlternateContent>
                <mc:Choice Requires="wps">
                  <w:drawing>
                    <wp:anchor distT="0" distB="0" distL="114300" distR="114300" simplePos="0" relativeHeight="252023296" behindDoc="0" locked="0" layoutInCell="1" allowOverlap="1" wp14:anchorId="6D652114" wp14:editId="57938A24">
                      <wp:simplePos x="0" y="0"/>
                      <wp:positionH relativeFrom="column">
                        <wp:posOffset>1211580</wp:posOffset>
                      </wp:positionH>
                      <wp:positionV relativeFrom="paragraph">
                        <wp:posOffset>11430</wp:posOffset>
                      </wp:positionV>
                      <wp:extent cx="1013460" cy="0"/>
                      <wp:effectExtent l="0" t="0" r="0" b="0"/>
                      <wp:wrapNone/>
                      <wp:docPr id="1658462017" name="Straight Connector 1658462017"/>
                      <wp:cNvGraphicFramePr/>
                      <a:graphic xmlns:a="http://schemas.openxmlformats.org/drawingml/2006/main">
                        <a:graphicData uri="http://schemas.microsoft.com/office/word/2010/wordprocessingShape">
                          <wps:wsp>
                            <wps:cNvCnPr/>
                            <wps:spPr>
                              <a:xfrm flipH="1">
                                <a:off x="0" y="0"/>
                                <a:ext cx="1013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7D743" id="Straight Connector 1658462017" o:spid="_x0000_s1026" style="position:absolute;left:0;text-align:left;flip:x;z-index:252023296;visibility:visible;mso-wrap-style:square;mso-wrap-distance-left:9pt;mso-wrap-distance-top:0;mso-wrap-distance-right:9pt;mso-wrap-distance-bottom:0;mso-position-horizontal:absolute;mso-position-horizontal-relative:text;mso-position-vertical:absolute;mso-position-vertical-relative:text" from="95.4pt,.9pt" to="1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" strokecolor="#0d0d0d [3069]" strokeweight="1pt"/>
                  </w:pict>
                </mc:Fallback>
              </mc:AlternateContent>
            </w:r>
            <w:r>
              <w:rPr>
                <w:noProof/>
                <w:spacing w:val="-10"/>
                <w:rtl/>
                <w:lang w:val="he-IL"/>
              </w:rPr>
              <mc:AlternateContent>
                <mc:Choice Requires="wps">
                  <w:drawing>
                    <wp:anchor distT="0" distB="0" distL="114300" distR="114300" simplePos="0" relativeHeight="252022272" behindDoc="0" locked="0" layoutInCell="1" allowOverlap="1" wp14:anchorId="45A19067" wp14:editId="3B0F5DF0">
                      <wp:simplePos x="0" y="0"/>
                      <wp:positionH relativeFrom="column">
                        <wp:posOffset>2346960</wp:posOffset>
                      </wp:positionH>
                      <wp:positionV relativeFrom="paragraph">
                        <wp:posOffset>11430</wp:posOffset>
                      </wp:positionV>
                      <wp:extent cx="1051560" cy="0"/>
                      <wp:effectExtent l="0" t="0" r="0" b="0"/>
                      <wp:wrapNone/>
                      <wp:docPr id="56" name="Straight Connector 56"/>
                      <wp:cNvGraphicFramePr/>
                      <a:graphic xmlns:a="http://schemas.openxmlformats.org/drawingml/2006/main">
                        <a:graphicData uri="http://schemas.microsoft.com/office/word/2010/wordprocessingShape">
                          <wps:wsp>
                            <wps:cNvCnPr/>
                            <wps:spPr>
                              <a:xfrm flipH="1">
                                <a:off x="0" y="0"/>
                                <a:ext cx="10515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6FAF6" id="Straight Connector 56" o:spid="_x0000_s1026" style="position:absolute;left:0;text-align:left;flip:x;z-index:252022272;visibility:visible;mso-wrap-style:square;mso-wrap-distance-left:9pt;mso-wrap-distance-top:0;mso-wrap-distance-right:9pt;mso-wrap-distance-bottom:0;mso-position-horizontal:absolute;mso-position-horizontal-relative:text;mso-position-vertical:absolute;mso-position-vertical-relative:text" from="184.8pt,.9pt" to="26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" strokecolor="#0d0d0d [3069]" strokeweight="1pt"/>
                  </w:pict>
                </mc:Fallback>
              </mc:AlternateContent>
            </w:r>
            <w:r>
              <w:rPr>
                <w:rFonts w:hint="cs"/>
                <w:noProof/>
                <w:spacing w:val="-10"/>
                <w:rtl/>
                <w:lang w:val="he-IL"/>
              </w:rPr>
              <mc:AlternateContent>
                <mc:Choice Requires="wps">
                  <w:drawing>
                    <wp:anchor distT="0" distB="0" distL="114300" distR="114300" simplePos="0" relativeHeight="252021248" behindDoc="0" locked="0" layoutInCell="1" allowOverlap="1" wp14:anchorId="5B22BD6F" wp14:editId="5D8B10C6">
                      <wp:simplePos x="0" y="0"/>
                      <wp:positionH relativeFrom="column">
                        <wp:posOffset>3566160</wp:posOffset>
                      </wp:positionH>
                      <wp:positionV relativeFrom="paragraph">
                        <wp:posOffset>11430</wp:posOffset>
                      </wp:positionV>
                      <wp:extent cx="1051560"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10515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5DD9F" id="Straight Connector 52" o:spid="_x0000_s1026" style="position:absolute;left:0;text-align:left;flip:x;z-index:252021248;visibility:visible;mso-wrap-style:square;mso-wrap-distance-left:9pt;mso-wrap-distance-top:0;mso-wrap-distance-right:9pt;mso-wrap-distance-bottom:0;mso-position-horizontal:absolute;mso-position-horizontal-relative:text;mso-position-vertical:absolute;mso-position-vertical-relative:text" from="280.8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" strokecolor="#0d0d0d [3069]" strokeweight="1pt"/>
                  </w:pict>
                </mc:Fallback>
              </mc:AlternateContent>
            </w:r>
          </w:p>
        </w:tc>
      </w:tr>
      <w:tr w:rsidR="008D4084" w:rsidRPr="009C2BED" w14:paraId="71C2A9C0" w14:textId="77777777" w:rsidTr="000D4923">
        <w:tc>
          <w:tcPr>
            <w:tcW w:w="1876" w:type="dxa"/>
          </w:tcPr>
          <w:p w14:paraId="25D547FA" w14:textId="7B11CDDE" w:rsidR="008D4084" w:rsidRPr="009C2BED" w:rsidRDefault="000D4923" w:rsidP="004A18ED">
            <w:pPr>
              <w:pStyle w:val="712021"/>
              <w:rPr>
                <w:rtl/>
              </w:rPr>
            </w:pPr>
            <w:r w:rsidRPr="000D4923">
              <w:rPr>
                <w:rtl/>
              </w:rPr>
              <w:t>מהמורחקים בעונות המשחקים</w:t>
            </w:r>
            <w:r w:rsidRPr="000D4923">
              <w:rPr>
                <w:rFonts w:hint="cs"/>
                <w:rtl/>
              </w:rPr>
              <w:t xml:space="preserve"> </w:t>
            </w:r>
            <w:r w:rsidRPr="000D4923">
              <w:rPr>
                <w:rtl/>
              </w:rPr>
              <w:t>2017-18</w:t>
            </w:r>
            <w:r w:rsidRPr="000D4923">
              <w:rPr>
                <w:rFonts w:hint="cs"/>
                <w:rtl/>
              </w:rPr>
              <w:t xml:space="preserve"> </w:t>
            </w:r>
            <w:r w:rsidR="004A18ED">
              <w:rPr>
                <w:rFonts w:hint="cs"/>
                <w:rtl/>
              </w:rPr>
              <w:t xml:space="preserve">   </w:t>
            </w:r>
            <w:r w:rsidRPr="000D4923">
              <w:rPr>
                <w:rtl/>
              </w:rPr>
              <w:t>ו-2018-19 נקבעה גם חובת התייצבות</w:t>
            </w:r>
            <w:r w:rsidRPr="00827E82">
              <w:rPr>
                <w:rtl/>
              </w:rPr>
              <w:t xml:space="preserve"> במשטרה בזמן המשחק</w:t>
            </w:r>
            <w:r>
              <w:rPr>
                <w:rFonts w:hint="cs"/>
                <w:rtl/>
              </w:rPr>
              <w:t xml:space="preserve"> -</w:t>
            </w:r>
            <w:r w:rsidRPr="00827E82">
              <w:rPr>
                <w:rtl/>
              </w:rPr>
              <w:t xml:space="preserve"> לעומת </w:t>
            </w:r>
            <w:r w:rsidR="004A18ED">
              <w:rPr>
                <w:rFonts w:hint="cs"/>
                <w:rtl/>
              </w:rPr>
              <w:t xml:space="preserve">     </w:t>
            </w:r>
            <w:r w:rsidRPr="00827E82">
              <w:rPr>
                <w:rtl/>
              </w:rPr>
              <w:t xml:space="preserve">כ-14% </w:t>
            </w:r>
            <w:r w:rsidRPr="00CD5A2E">
              <w:rPr>
                <w:rtl/>
              </w:rPr>
              <w:t xml:space="preserve">בדוח </w:t>
            </w:r>
            <w:r>
              <w:rPr>
                <w:rFonts w:hint="cs"/>
                <w:rtl/>
              </w:rPr>
              <w:t xml:space="preserve">הביקורת </w:t>
            </w:r>
            <w:r w:rsidRPr="00CD5A2E">
              <w:rPr>
                <w:rtl/>
              </w:rPr>
              <w:t>הקודם</w:t>
            </w:r>
            <w:r>
              <w:rPr>
                <w:rStyle w:val="FootnoteReference"/>
                <w:sz w:val="19"/>
                <w:szCs w:val="19"/>
                <w:rtl/>
              </w:rPr>
              <w:footnoteReference w:id="2"/>
            </w:r>
            <w:r>
              <w:rPr>
                <w:rFonts w:hint="cs"/>
                <w:rtl/>
              </w:rPr>
              <w:t>, שהתייחס לשנים 2011 עד 2014</w:t>
            </w:r>
            <w:r w:rsidR="004A18ED">
              <w:rPr>
                <w:rFonts w:hint="cs"/>
                <w:rtl/>
              </w:rPr>
              <w:t>.</w:t>
            </w:r>
          </w:p>
        </w:tc>
        <w:tc>
          <w:tcPr>
            <w:tcW w:w="1877" w:type="dxa"/>
          </w:tcPr>
          <w:p w14:paraId="0237178B" w14:textId="59F1E650" w:rsidR="008D4084" w:rsidRPr="000D4923" w:rsidRDefault="000D4923" w:rsidP="001E28EB">
            <w:pPr>
              <w:pStyle w:val="712021"/>
              <w:rPr>
                <w:rtl/>
              </w:rPr>
            </w:pPr>
            <w:r w:rsidRPr="00827E82">
              <w:rPr>
                <w:rtl/>
              </w:rPr>
              <w:t>בבית הדין של ההתאחדות לכדורגל בכל סוגי עבירות</w:t>
            </w:r>
            <w:r>
              <w:rPr>
                <w:rFonts w:hint="cs"/>
                <w:rtl/>
              </w:rPr>
              <w:t xml:space="preserve"> האלימות</w:t>
            </w:r>
            <w:r w:rsidR="00057476">
              <w:rPr>
                <w:rFonts w:hint="cs"/>
                <w:rtl/>
              </w:rPr>
              <w:t xml:space="preserve"> והגזענות</w:t>
            </w:r>
            <w:r>
              <w:rPr>
                <w:rStyle w:val="FootnoteReference"/>
                <w:sz w:val="19"/>
                <w:szCs w:val="19"/>
                <w:rtl/>
              </w:rPr>
              <w:footnoteReference w:id="3"/>
            </w:r>
            <w:r w:rsidRPr="00827E82">
              <w:rPr>
                <w:rtl/>
              </w:rPr>
              <w:t xml:space="preserve"> בעונת 2018-19 מול 2</w:t>
            </w:r>
            <w:r>
              <w:rPr>
                <w:rFonts w:hint="cs"/>
                <w:rtl/>
              </w:rPr>
              <w:t>,</w:t>
            </w:r>
            <w:r w:rsidRPr="00827E82">
              <w:rPr>
                <w:rtl/>
              </w:rPr>
              <w:t>278 הרשעות (עלי</w:t>
            </w:r>
            <w:r>
              <w:rPr>
                <w:rFonts w:hint="cs"/>
                <w:rtl/>
              </w:rPr>
              <w:t>י</w:t>
            </w:r>
            <w:r w:rsidRPr="00827E82">
              <w:rPr>
                <w:rtl/>
              </w:rPr>
              <w:t>ה של 15%) בעונת המשחקים 2017-18 ומול 1,886 הרשעות (על</w:t>
            </w:r>
            <w:r>
              <w:rPr>
                <w:rFonts w:hint="cs"/>
                <w:rtl/>
              </w:rPr>
              <w:t>י</w:t>
            </w:r>
            <w:r w:rsidRPr="00827E82">
              <w:rPr>
                <w:rtl/>
              </w:rPr>
              <w:t>יה של 39%) בעונת 2013-14</w:t>
            </w:r>
            <w:r w:rsidR="004A18ED">
              <w:rPr>
                <w:rFonts w:hint="cs"/>
                <w:rtl/>
              </w:rPr>
              <w:t>.</w:t>
            </w:r>
          </w:p>
        </w:tc>
        <w:tc>
          <w:tcPr>
            <w:tcW w:w="1877" w:type="dxa"/>
          </w:tcPr>
          <w:p w14:paraId="168EDB2F" w14:textId="519497F4" w:rsidR="008D4084" w:rsidRPr="008D4084" w:rsidRDefault="000D4923" w:rsidP="000D4923">
            <w:pPr>
              <w:pStyle w:val="712021"/>
              <w:rPr>
                <w:rtl/>
              </w:rPr>
            </w:pPr>
            <w:r w:rsidRPr="00827E82">
              <w:rPr>
                <w:rtl/>
              </w:rPr>
              <w:t>בעבירות גזענות בספורט בבית הדין של איגוד הכדורסל בעונת 2018-19 מול ממוצע של 3 הרשעות בעונות 2014-15,</w:t>
            </w:r>
            <w:r>
              <w:rPr>
                <w:rFonts w:hint="cs"/>
                <w:rtl/>
              </w:rPr>
              <w:t xml:space="preserve"> </w:t>
            </w:r>
            <w:r w:rsidRPr="00827E82">
              <w:rPr>
                <w:rtl/>
              </w:rPr>
              <w:t xml:space="preserve">2016-17 </w:t>
            </w:r>
            <w:r w:rsidR="004A18ED">
              <w:rPr>
                <w:rFonts w:hint="cs"/>
                <w:rtl/>
              </w:rPr>
              <w:t xml:space="preserve">      </w:t>
            </w:r>
            <w:r w:rsidRPr="00827E82">
              <w:rPr>
                <w:rtl/>
              </w:rPr>
              <w:t>ו-2017-18</w:t>
            </w:r>
            <w:r w:rsidR="004A18ED">
              <w:rPr>
                <w:rFonts w:hint="cs"/>
                <w:rtl/>
              </w:rPr>
              <w:t>.</w:t>
            </w:r>
          </w:p>
        </w:tc>
        <w:tc>
          <w:tcPr>
            <w:tcW w:w="1877" w:type="dxa"/>
          </w:tcPr>
          <w:p w14:paraId="191257B1" w14:textId="2A786489" w:rsidR="000D4923" w:rsidRPr="00827E82" w:rsidRDefault="000D4923" w:rsidP="000D4923">
            <w:pPr>
              <w:pStyle w:val="712021"/>
            </w:pPr>
            <w:r w:rsidRPr="0053006E">
              <w:rPr>
                <w:rtl/>
              </w:rPr>
              <w:t xml:space="preserve">פתחה המשטרה בגין עבירת גזענות בעונות המשחקים 2017-18 </w:t>
            </w:r>
            <w:r w:rsidR="004A18ED">
              <w:rPr>
                <w:rFonts w:hint="cs"/>
                <w:rtl/>
              </w:rPr>
              <w:t xml:space="preserve">   </w:t>
            </w:r>
            <w:r w:rsidRPr="0053006E">
              <w:rPr>
                <w:rtl/>
              </w:rPr>
              <w:t>ו-2018-19</w:t>
            </w:r>
            <w:r>
              <w:rPr>
                <w:rFonts w:hint="cs"/>
                <w:rtl/>
              </w:rPr>
              <w:t>,</w:t>
            </w:r>
            <w:r w:rsidRPr="0053006E">
              <w:rPr>
                <w:rtl/>
              </w:rPr>
              <w:t xml:space="preserve"> ולא הוגש</w:t>
            </w:r>
            <w:r w:rsidRPr="0053006E">
              <w:rPr>
                <w:rFonts w:hint="cs"/>
                <w:rtl/>
              </w:rPr>
              <w:t xml:space="preserve"> בגינו</w:t>
            </w:r>
            <w:r w:rsidRPr="0053006E">
              <w:rPr>
                <w:rtl/>
              </w:rPr>
              <w:t xml:space="preserve"> כתב אישום</w:t>
            </w:r>
            <w:r w:rsidR="004A18ED">
              <w:rPr>
                <w:rFonts w:hint="cs"/>
                <w:rtl/>
              </w:rPr>
              <w:t>.</w:t>
            </w:r>
            <w:r w:rsidRPr="0053006E">
              <w:rPr>
                <w:rtl/>
              </w:rPr>
              <w:t xml:space="preserve"> </w:t>
            </w:r>
          </w:p>
          <w:p w14:paraId="017B4996" w14:textId="267CB401" w:rsidR="008D4084" w:rsidRPr="000D4923" w:rsidRDefault="008D4084" w:rsidP="000D4923">
            <w:pPr>
              <w:pStyle w:val="712021"/>
              <w:rPr>
                <w:rtl/>
              </w:rPr>
            </w:pPr>
          </w:p>
        </w:tc>
      </w:tr>
    </w:tbl>
    <w:p w14:paraId="745CD910" w14:textId="1A96D864" w:rsidR="00866C88" w:rsidRPr="00C55B5B" w:rsidRDefault="00866C88" w:rsidP="00535E3D">
      <w:pPr>
        <w:pStyle w:val="7190"/>
        <w:rPr>
          <w:rtl/>
        </w:rPr>
      </w:pPr>
    </w:p>
    <w:p w14:paraId="3CC61AEA" w14:textId="77777777" w:rsidR="00F96F26" w:rsidRDefault="00F96F26" w:rsidP="00F9227B">
      <w:pPr>
        <w:pStyle w:val="100"/>
        <w:tabs>
          <w:tab w:val="center" w:pos="3685"/>
        </w:tabs>
        <w:spacing w:after="0" w:line="240" w:lineRule="exact"/>
        <w:rPr>
          <w:b/>
          <w:bCs/>
          <w:color w:val="00305F"/>
          <w:sz w:val="32"/>
          <w:szCs w:val="32"/>
          <w:rtl/>
        </w:rPr>
        <w:sectPr w:rsidR="00F96F26" w:rsidSect="00EE3EBA">
          <w:footerReference w:type="even" r:id="rId16"/>
          <w:footerReference w:type="default" r:id="rId17"/>
          <w:headerReference w:type="first" r:id="rId18"/>
          <w:footerReference w:type="first" r:id="rId19"/>
          <w:pgSz w:w="11906" w:h="16838" w:code="9"/>
          <w:pgMar w:top="3062" w:right="2268" w:bottom="2552" w:left="2268" w:header="1134" w:footer="1361" w:gutter="0"/>
          <w:pgNumType w:start="1397"/>
          <w:cols w:space="708"/>
          <w:bidi/>
          <w:rtlGutter/>
          <w:docGrid w:linePitch="360"/>
        </w:sectPr>
      </w:pPr>
    </w:p>
    <w:p w14:paraId="41E762A5" w14:textId="734ED131"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4352" behindDoc="0" locked="0" layoutInCell="1" allowOverlap="1" wp14:anchorId="7839D982" wp14:editId="04EF26FF">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183A13" id="Group 45" o:spid="_x0000_s1026" style="position:absolute;left:0;text-align:left;margin-left:-2.4pt;margin-top:3.75pt;width:372pt;height:3pt;z-index:2516843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792C00BB" w:rsidR="00331924" w:rsidRPr="00C62692" w:rsidRDefault="00EA5AC0" w:rsidP="00AA2B4F">
      <w:pPr>
        <w:pStyle w:val="215"/>
        <w:rPr>
          <w:rtl/>
        </w:rPr>
      </w:pPr>
      <w:r w:rsidRPr="00C62692">
        <w:rPr>
          <w:rFonts w:hint="cs"/>
          <w:rtl/>
        </w:rPr>
        <w:t>פעולות הביקורת</w:t>
      </w:r>
    </w:p>
    <w:p w14:paraId="17E38674" w14:textId="11C9CDA3" w:rsidR="00206509" w:rsidRPr="00866C88" w:rsidRDefault="00BF7831" w:rsidP="00155313">
      <w:pPr>
        <w:pStyle w:val="71f0"/>
        <w:rPr>
          <w:rtl/>
        </w:rPr>
      </w:pPr>
      <w:r w:rsidRPr="00155313">
        <w:rPr>
          <w:noProof/>
        </w:rPr>
        <w:drawing>
          <wp:anchor distT="0" distB="1440180" distL="114300" distR="114300" simplePos="0" relativeHeight="251701760" behindDoc="0" locked="0" layoutInCell="1" allowOverlap="1" wp14:anchorId="0EA9C558" wp14:editId="4810B07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313" w:rsidRPr="00155313">
        <w:rPr>
          <w:rtl/>
        </w:rPr>
        <w:t xml:space="preserve">בחודשים פברואר עד ספטמבר 2020 ערך משרד מבקר המדינה ביקורת מעקב מורחבת בנושא מניעת האלימות בספורט - ביקורת </w:t>
      </w:r>
      <w:r w:rsidR="00155313" w:rsidRPr="00155313">
        <w:rPr>
          <w:rFonts w:hint="cs"/>
          <w:rtl/>
        </w:rPr>
        <w:t>ה</w:t>
      </w:r>
      <w:r w:rsidR="00155313" w:rsidRPr="00155313">
        <w:rPr>
          <w:rtl/>
        </w:rPr>
        <w:t xml:space="preserve">מעקב נעשתה על תיקון הליקויים </w:t>
      </w:r>
      <w:r w:rsidR="00155313" w:rsidRPr="00155313">
        <w:rPr>
          <w:rFonts w:hint="cs"/>
          <w:rtl/>
        </w:rPr>
        <w:t>שהועלו ב</w:t>
      </w:r>
      <w:r w:rsidR="00155313" w:rsidRPr="00155313">
        <w:rPr>
          <w:rtl/>
        </w:rPr>
        <w:t xml:space="preserve">דוח </w:t>
      </w:r>
      <w:r w:rsidR="00155313" w:rsidRPr="00155313">
        <w:rPr>
          <w:rFonts w:hint="cs"/>
          <w:rtl/>
        </w:rPr>
        <w:t xml:space="preserve">הביקורת </w:t>
      </w:r>
      <w:r w:rsidR="00155313" w:rsidRPr="00155313">
        <w:rPr>
          <w:rtl/>
        </w:rPr>
        <w:t>הקודם</w:t>
      </w:r>
      <w:r w:rsidR="00155313" w:rsidRPr="00155313">
        <w:rPr>
          <w:rFonts w:hint="cs"/>
          <w:rtl/>
        </w:rPr>
        <w:t xml:space="preserve"> שפורסם באוקטובר 2015</w:t>
      </w:r>
      <w:r w:rsidR="00155313" w:rsidRPr="00155313">
        <w:rPr>
          <w:rtl/>
        </w:rPr>
        <w:t xml:space="preserve">, והרחבת הביקורת נעשתה על היחידה המשטרתית החדשה - המערך למניעת אלימות בספורט </w:t>
      </w:r>
      <w:r w:rsidR="00155313" w:rsidRPr="00155313">
        <w:rPr>
          <w:rFonts w:hint="cs"/>
          <w:rtl/>
        </w:rPr>
        <w:t xml:space="preserve">- </w:t>
      </w:r>
      <w:r w:rsidR="00155313" w:rsidRPr="00155313">
        <w:rPr>
          <w:rtl/>
        </w:rPr>
        <w:t>שהוקמה באוגוסט 2017. הביקורת נעשתה במשרד התרבות והספורט (המשרד), במטה הארצי של משטרת ישראל (מטא"ר) - באגף השיטור, אבטחה וקהילה ובאגף חקירות ומודיעין (אח"</w:t>
      </w:r>
      <w:r w:rsidR="00155313" w:rsidRPr="00155313">
        <w:rPr>
          <w:rFonts w:hint="cs"/>
          <w:rtl/>
        </w:rPr>
        <w:t>ם</w:t>
      </w:r>
      <w:r w:rsidR="00155313" w:rsidRPr="00155313">
        <w:rPr>
          <w:rtl/>
        </w:rPr>
        <w:t>)</w:t>
      </w:r>
      <w:r w:rsidR="006D6919" w:rsidRPr="00155313">
        <w:rPr>
          <w:rtl/>
        </w:rPr>
        <w:t>,</w:t>
      </w:r>
      <w:r w:rsidR="00155313" w:rsidRPr="00155313">
        <w:rPr>
          <w:rtl/>
        </w:rPr>
        <w:t xml:space="preserve"> במחוז ירושלים, </w:t>
      </w:r>
      <w:r w:rsidR="00155313" w:rsidRPr="00155313">
        <w:rPr>
          <w:rFonts w:hint="cs"/>
          <w:rtl/>
        </w:rPr>
        <w:t>ב</w:t>
      </w:r>
      <w:r w:rsidR="00155313" w:rsidRPr="00155313">
        <w:rPr>
          <w:rtl/>
        </w:rPr>
        <w:t xml:space="preserve">מחוז תל אביב ובמחוז </w:t>
      </w:r>
      <w:r w:rsidR="00155313" w:rsidRPr="00155313">
        <w:rPr>
          <w:rFonts w:hint="cs"/>
          <w:rtl/>
        </w:rPr>
        <w:t>ה</w:t>
      </w:r>
      <w:r w:rsidR="00155313" w:rsidRPr="00155313">
        <w:rPr>
          <w:rtl/>
        </w:rPr>
        <w:t>חוף, בהתאחדות לכדורגל ובאיגוד הכדורסל. בדיקות השלמה נעשו במשרד לביטחון הפנים (המשרד לבט"פ)</w:t>
      </w:r>
      <w:r w:rsidR="00155313" w:rsidRPr="00155313">
        <w:rPr>
          <w:rFonts w:hint="cs"/>
          <w:rtl/>
        </w:rPr>
        <w:t xml:space="preserve">, במשרד החינוך </w:t>
      </w:r>
      <w:r w:rsidR="00155313" w:rsidRPr="00155313">
        <w:rPr>
          <w:rtl/>
        </w:rPr>
        <w:t>ובמועצה להסדר הימורים בספורט</w:t>
      </w:r>
      <w:r w:rsidR="00155313" w:rsidRPr="00155313">
        <w:rPr>
          <w:rFonts w:hint="cs"/>
          <w:rtl/>
        </w:rPr>
        <w:t xml:space="preserve"> (הטוט</w:t>
      </w:r>
      <w:r w:rsidR="00155313">
        <w:rPr>
          <w:rFonts w:hint="cs"/>
          <w:rtl/>
        </w:rPr>
        <w:t>ו)</w:t>
      </w:r>
      <w:r w:rsidR="00155313" w:rsidRPr="00827E82">
        <w:rPr>
          <w:rtl/>
        </w:rPr>
        <w:t>.</w:t>
      </w:r>
    </w:p>
    <w:p w14:paraId="7AEEFF74" w14:textId="3BCE6F00" w:rsidR="0060683C" w:rsidRDefault="000D7EB1" w:rsidP="00A712E0">
      <w:pPr>
        <w:pStyle w:val="7190"/>
        <w:rPr>
          <w:rtl/>
        </w:rPr>
      </w:pPr>
      <w:r w:rsidRPr="00362C00">
        <w:rPr>
          <w:noProof/>
          <w:rtl/>
        </w:rPr>
        <w:drawing>
          <wp:anchor distT="0" distB="0" distL="114300" distR="114300" simplePos="0" relativeHeight="251718144" behindDoc="0" locked="0" layoutInCell="1" allowOverlap="1" wp14:anchorId="596EA90B" wp14:editId="55DC8E29">
            <wp:simplePos x="0" y="0"/>
            <wp:positionH relativeFrom="column">
              <wp:posOffset>2399665</wp:posOffset>
            </wp:positionH>
            <wp:positionV relativeFrom="paragraph">
              <wp:posOffset>763905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0946A1B3">
                <wp:simplePos x="0" y="0"/>
                <wp:positionH relativeFrom="column">
                  <wp:posOffset>102870</wp:posOffset>
                </wp:positionH>
                <wp:positionV relativeFrom="paragraph">
                  <wp:posOffset>329565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8F1310" w:rsidRPr="00A25467" w:rsidRDefault="008F131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8F1310" w:rsidRDefault="008F131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8.1pt;margin-top:25.9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" strokecolor="white [3212]">
                <v:textbox>
                  <w:txbxContent>
                    <w:p w14:paraId="4C7E868E" w14:textId="0F491AD2" w:rsidR="008F1310" w:rsidRPr="00A25467" w:rsidRDefault="008F131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8F1310" w:rsidRDefault="008F1310" w:rsidP="0060683C"/>
                  </w:txbxContent>
                </v:textbox>
                <w10:wrap type="square"/>
              </v:shape>
            </w:pict>
          </mc:Fallback>
        </mc:AlternateContent>
      </w:r>
    </w:p>
    <w:p w14:paraId="3037171D" w14:textId="23DA4772" w:rsidR="0060683C" w:rsidRDefault="0060683C" w:rsidP="00A712E0">
      <w:pPr>
        <w:pStyle w:val="7190"/>
        <w:rPr>
          <w:rtl/>
        </w:rPr>
      </w:pPr>
      <w:r>
        <w:rPr>
          <w:noProof/>
          <w:sz w:val="22"/>
          <w:szCs w:val="22"/>
        </w:rPr>
        <mc:AlternateContent>
          <mc:Choice Requires="wps">
            <w:drawing>
              <wp:anchor distT="0" distB="0" distL="114300" distR="114300" simplePos="0" relativeHeight="251727360" behindDoc="0" locked="0" layoutInCell="1" allowOverlap="1" wp14:anchorId="59406E43" wp14:editId="75B60B9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39FF88" id="Straight Connector 3" o:spid="_x0000_s1026" style="position:absolute;left:0;text-align:lef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31112195" w14:textId="23840329" w:rsidR="00C74181" w:rsidRDefault="000D7EB1" w:rsidP="00155313">
      <w:pPr>
        <w:pStyle w:val="71f0"/>
        <w:rPr>
          <w:rtl/>
        </w:rPr>
      </w:pPr>
      <w:r w:rsidRPr="00C74181">
        <w:rPr>
          <w:rStyle w:val="7195Char"/>
          <w:rFonts w:hint="cs"/>
          <w:rtl/>
        </w:rPr>
        <w:drawing>
          <wp:anchor distT="0" distB="3600450" distL="114300" distR="114300" simplePos="0" relativeHeight="251708928" behindDoc="0" locked="0" layoutInCell="1" allowOverlap="1" wp14:anchorId="4931060F" wp14:editId="63E7AF9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4B02A9">
        <w:rPr>
          <w:rFonts w:hint="cs"/>
          <w:b/>
          <w:bCs/>
          <w:rtl/>
        </w:rPr>
        <w:t xml:space="preserve">פעילות </w:t>
      </w:r>
      <w:r w:rsidR="00155313" w:rsidRPr="004B02A9">
        <w:rPr>
          <w:b/>
          <w:bCs/>
          <w:rtl/>
        </w:rPr>
        <w:t xml:space="preserve">המועצה למניעת אלימות בספורט </w:t>
      </w:r>
      <w:r w:rsidR="00155313" w:rsidRPr="004B02A9">
        <w:rPr>
          <w:rtl/>
        </w:rPr>
        <w:t>- במועד הביקורת הקודמת פעלה המועצה למניעת אלימות</w:t>
      </w:r>
      <w:r w:rsidR="00155313" w:rsidRPr="0053006E">
        <w:rPr>
          <w:rtl/>
        </w:rPr>
        <w:t xml:space="preserve"> בספורט </w:t>
      </w:r>
      <w:r w:rsidR="00155313">
        <w:rPr>
          <w:rFonts w:hint="cs"/>
          <w:rtl/>
        </w:rPr>
        <w:t>(</w:t>
      </w:r>
      <w:r w:rsidR="00155313" w:rsidRPr="0053006E">
        <w:rPr>
          <w:rtl/>
        </w:rPr>
        <w:t>בראשות שופט</w:t>
      </w:r>
      <w:r w:rsidR="00155313">
        <w:rPr>
          <w:rFonts w:hint="cs"/>
          <w:rtl/>
        </w:rPr>
        <w:t>ת</w:t>
      </w:r>
      <w:r w:rsidR="00155313" w:rsidRPr="0053006E">
        <w:rPr>
          <w:rtl/>
        </w:rPr>
        <w:t xml:space="preserve"> בדימוס), שהוקמה </w:t>
      </w:r>
      <w:r w:rsidR="003169F3" w:rsidRPr="003169F3">
        <w:rPr>
          <w:rtl/>
        </w:rPr>
        <w:t>ב-2009 (המועצה), על פי החוק</w:t>
      </w:r>
      <w:r w:rsidR="003169F3">
        <w:rPr>
          <w:rFonts w:hint="cs"/>
          <w:rtl/>
        </w:rPr>
        <w:t xml:space="preserve">. </w:t>
      </w:r>
      <w:r w:rsidR="00155313" w:rsidRPr="0053006E">
        <w:rPr>
          <w:rtl/>
        </w:rPr>
        <w:t xml:space="preserve">בביקורת המעקב עלה כי המועצה פעלה עד שנת 2017, </w:t>
      </w:r>
      <w:r w:rsidR="00155313">
        <w:rPr>
          <w:rFonts w:hint="cs"/>
          <w:rtl/>
        </w:rPr>
        <w:t>ה</w:t>
      </w:r>
      <w:r w:rsidR="00155313" w:rsidRPr="0053006E">
        <w:rPr>
          <w:rtl/>
        </w:rPr>
        <w:t xml:space="preserve">מועד </w:t>
      </w:r>
      <w:r w:rsidR="00155313">
        <w:rPr>
          <w:rFonts w:hint="cs"/>
          <w:rtl/>
        </w:rPr>
        <w:t>ש</w:t>
      </w:r>
      <w:r w:rsidR="00155313" w:rsidRPr="0053006E">
        <w:rPr>
          <w:rtl/>
        </w:rPr>
        <w:t xml:space="preserve">בו פג תוקף המינוי של יו"ר המועצה. מאז לא מינו שרי התרבות והספורט מועצה חדשה. </w:t>
      </w:r>
      <w:r w:rsidR="00155313" w:rsidRPr="00400B20">
        <w:rPr>
          <w:rtl/>
        </w:rPr>
        <w:t>אי</w:t>
      </w:r>
      <w:r w:rsidR="00155313" w:rsidRPr="00400B20">
        <w:rPr>
          <w:rFonts w:hint="cs"/>
          <w:rtl/>
        </w:rPr>
        <w:t>-</w:t>
      </w:r>
      <w:r w:rsidR="00155313" w:rsidRPr="00400B20">
        <w:rPr>
          <w:rtl/>
        </w:rPr>
        <w:t xml:space="preserve">מינוי חברי מועצה ובראשם יו"ר </w:t>
      </w:r>
      <w:r w:rsidR="00155313" w:rsidRPr="00400B20">
        <w:rPr>
          <w:rFonts w:hint="eastAsia"/>
          <w:rtl/>
        </w:rPr>
        <w:t>מיולי</w:t>
      </w:r>
      <w:r w:rsidR="00155313" w:rsidRPr="00400B20">
        <w:rPr>
          <w:rtl/>
        </w:rPr>
        <w:t xml:space="preserve"> 2017 אינו עולה בקנה אחד עם הוראות החוק</w:t>
      </w:r>
      <w:r w:rsidR="00155313" w:rsidRPr="00400B20">
        <w:rPr>
          <w:rFonts w:hint="cs"/>
          <w:rtl/>
        </w:rPr>
        <w:t>,</w:t>
      </w:r>
      <w:r w:rsidR="00155313" w:rsidRPr="00400B20">
        <w:rPr>
          <w:rtl/>
        </w:rPr>
        <w:t xml:space="preserve"> </w:t>
      </w:r>
      <w:r w:rsidR="00155313" w:rsidRPr="00400B20">
        <w:rPr>
          <w:rFonts w:hint="eastAsia"/>
          <w:rtl/>
        </w:rPr>
        <w:t>המקימות</w:t>
      </w:r>
      <w:r w:rsidR="00155313" w:rsidRPr="00400B20">
        <w:rPr>
          <w:rtl/>
        </w:rPr>
        <w:t xml:space="preserve"> את המועצה ו</w:t>
      </w:r>
      <w:r w:rsidR="00155313" w:rsidRPr="00400B20">
        <w:rPr>
          <w:rFonts w:hint="cs"/>
          <w:rtl/>
        </w:rPr>
        <w:t>ה</w:t>
      </w:r>
      <w:r w:rsidR="00155313" w:rsidRPr="00400B20">
        <w:rPr>
          <w:rtl/>
        </w:rPr>
        <w:t>מחייבות את איוש התפקידים שבה, ופוגע ביכולת למנוע את תופעת האלימות בספורט</w:t>
      </w:r>
      <w:r w:rsidR="00C74181" w:rsidRPr="00C74181">
        <w:rPr>
          <w:rtl/>
        </w:rPr>
        <w:t xml:space="preserve">. </w:t>
      </w:r>
    </w:p>
    <w:p w14:paraId="79420D38" w14:textId="5E464DB0" w:rsidR="00C74181" w:rsidRDefault="00167D07" w:rsidP="00155313">
      <w:pPr>
        <w:pStyle w:val="71f0"/>
        <w:rPr>
          <w:rtl/>
        </w:rPr>
      </w:pPr>
      <w:r w:rsidRPr="00C74181">
        <w:rPr>
          <w:rStyle w:val="7195Char"/>
          <w:rFonts w:hint="cs"/>
          <w:rtl/>
        </w:rPr>
        <w:drawing>
          <wp:anchor distT="0" distB="3600450" distL="114300" distR="114300" simplePos="0" relativeHeight="251734528" behindDoc="0" locked="0" layoutInCell="1" allowOverlap="1" wp14:anchorId="6E2493F9" wp14:editId="4A47368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827E82">
        <w:rPr>
          <w:b/>
          <w:bCs/>
          <w:rtl/>
        </w:rPr>
        <w:t>גיבוש ת</w:t>
      </w:r>
      <w:r w:rsidR="00155313">
        <w:rPr>
          <w:rFonts w:hint="cs"/>
          <w:b/>
          <w:bCs/>
          <w:rtl/>
        </w:rPr>
        <w:t>ו</w:t>
      </w:r>
      <w:r w:rsidR="00155313" w:rsidRPr="00827E82">
        <w:rPr>
          <w:b/>
          <w:bCs/>
          <w:rtl/>
        </w:rPr>
        <w:t xml:space="preserve">כנית פעולה למניעת אלימות בספורט על ידי </w:t>
      </w:r>
      <w:r w:rsidR="00155313" w:rsidRPr="0053006E">
        <w:rPr>
          <w:b/>
          <w:bCs/>
          <w:rtl/>
        </w:rPr>
        <w:t>המועצה ומשרד</w:t>
      </w:r>
      <w:r w:rsidR="00155313" w:rsidRPr="0053006E">
        <w:rPr>
          <w:rFonts w:hint="cs"/>
          <w:b/>
          <w:bCs/>
          <w:rtl/>
        </w:rPr>
        <w:t xml:space="preserve"> התרבות והספורט</w:t>
      </w:r>
      <w:r w:rsidR="00155313" w:rsidRPr="0053006E">
        <w:rPr>
          <w:rtl/>
        </w:rPr>
        <w:t xml:space="preserve"> - בביקורת הקודמת עלה כי המועצה לא גיבשה ת</w:t>
      </w:r>
      <w:r w:rsidR="00155313">
        <w:rPr>
          <w:rFonts w:hint="cs"/>
          <w:rtl/>
        </w:rPr>
        <w:t>ו</w:t>
      </w:r>
      <w:r w:rsidR="00155313" w:rsidRPr="0053006E">
        <w:rPr>
          <w:rtl/>
        </w:rPr>
        <w:t>כנית מסודרת "לפעולה ולטיפול בנושא האלימות בספורט"</w:t>
      </w:r>
      <w:r w:rsidR="00155313">
        <w:rPr>
          <w:rFonts w:hint="cs"/>
          <w:rtl/>
        </w:rPr>
        <w:t>,</w:t>
      </w:r>
      <w:r w:rsidR="00155313" w:rsidRPr="0053006E">
        <w:rPr>
          <w:rtl/>
        </w:rPr>
        <w:t xml:space="preserve"> כמתחייב מתפקידיה על פי החוק. בביקורת המעקב עלה כי המועצה הפסיקה </w:t>
      </w:r>
      <w:r w:rsidR="00155313">
        <w:rPr>
          <w:rFonts w:hint="cs"/>
          <w:rtl/>
        </w:rPr>
        <w:t xml:space="preserve">את </w:t>
      </w:r>
      <w:r w:rsidR="00155313" w:rsidRPr="0053006E">
        <w:rPr>
          <w:rtl/>
        </w:rPr>
        <w:t xml:space="preserve">פעילותה </w:t>
      </w:r>
      <w:r w:rsidR="00155313">
        <w:rPr>
          <w:rFonts w:hint="cs"/>
          <w:rtl/>
        </w:rPr>
        <w:t xml:space="preserve">בטרם </w:t>
      </w:r>
      <w:r w:rsidR="00155313" w:rsidRPr="0053006E">
        <w:rPr>
          <w:rtl/>
        </w:rPr>
        <w:t>גיבשה ת</w:t>
      </w:r>
      <w:r w:rsidR="00155313">
        <w:rPr>
          <w:rFonts w:hint="cs"/>
          <w:rtl/>
        </w:rPr>
        <w:t>ו</w:t>
      </w:r>
      <w:r w:rsidR="00155313" w:rsidRPr="0053006E">
        <w:rPr>
          <w:rtl/>
        </w:rPr>
        <w:t>כנית</w:t>
      </w:r>
      <w:r w:rsidR="00C74181" w:rsidRPr="00C74181">
        <w:rPr>
          <w:rtl/>
        </w:rPr>
        <w:t>.</w:t>
      </w:r>
    </w:p>
    <w:p w14:paraId="7602111B" w14:textId="11421B8D" w:rsidR="00C74181" w:rsidRDefault="00384EDD" w:rsidP="00D360E2">
      <w:pPr>
        <w:pStyle w:val="71f0"/>
        <w:ind w:left="454"/>
        <w:rPr>
          <w:rStyle w:val="Heading5Char"/>
          <w:rtl/>
        </w:rPr>
      </w:pPr>
      <w:r w:rsidRPr="00C74181">
        <w:rPr>
          <w:rStyle w:val="7195Char"/>
          <w:rFonts w:hint="cs"/>
          <w:rtl/>
        </w:rPr>
        <w:drawing>
          <wp:anchor distT="0" distB="3600450" distL="114300" distR="114300" simplePos="0" relativeHeight="251736576" behindDoc="0" locked="0" layoutInCell="1" allowOverlap="1" wp14:anchorId="680116D6" wp14:editId="2902AAC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844BC4">
        <w:rPr>
          <w:b/>
          <w:bCs/>
          <w:rtl/>
        </w:rPr>
        <w:t>תכלול המערך למניעת אלימות בספורט בידי משרד התרבות והספורט והמועצה</w:t>
      </w:r>
      <w:r w:rsidR="00155313" w:rsidRPr="00844BC4">
        <w:rPr>
          <w:rtl/>
        </w:rPr>
        <w:t xml:space="preserve"> - בביקורת הקודמת עלה כי המשרד לא השכיל להוביל ולתכלל את פעילות הגופים השונים בתחום מניעת האלימות בספורט ואת קידומם של הנושאים הנוגעים </w:t>
      </w:r>
      <w:r w:rsidR="00155313" w:rsidRPr="00155313">
        <w:rPr>
          <w:rtl/>
        </w:rPr>
        <w:t>לבנייה</w:t>
      </w:r>
      <w:r w:rsidR="00155313" w:rsidRPr="00844BC4">
        <w:rPr>
          <w:rtl/>
        </w:rPr>
        <w:t xml:space="preserve"> ולהפעלה של המערך להתמודדות עם אלימות בספורט. המשרד גם לא הצליח לקדם את שיתוף הפעולה עם משרד החינוך, עם המשטרה ועם גופי הספורט הקשורים לגיבוש כלי אכיפה, מניעה וחינוך. כתוצאה מכך לא קיבלה ההתמודדות עם האלימות בספורט את תשומת הלב הראויה, ולא מוצה הפוטנציאל הגלום בקיומו ובהפעלתו של מערך אחד שיוביל פעולות חינוכיות למניעת אלימות ופעולות אכיפה. בביקורת המעקב נמצא כי המשרד טרם גיבש תוכנית כוללנית ליישום החוק לאיסור אלימות בספורט שבה מוצגים יעדים, לוח זמנים להשגתם וכלי מעקב ומדידה. עוד עלה בביקורת המעקב כי המשרד אינו מתפקד כגוף המתכלל את הגופים ואת הפעולות למניעת אלימות בספורט, מתוך שיתוף </w:t>
      </w:r>
      <w:r w:rsidR="00155313" w:rsidRPr="00844BC4">
        <w:rPr>
          <w:rtl/>
        </w:rPr>
        <w:lastRenderedPageBreak/>
        <w:t>פעולה עם הגופים הקשורים לנושא הספורט, כדי לגבש כלי אכיפה, מניעה וחינוך</w:t>
      </w:r>
      <w:r w:rsidR="00155313" w:rsidRPr="00844BC4">
        <w:t xml:space="preserve"> </w:t>
      </w:r>
      <w:r w:rsidR="00155313" w:rsidRPr="00844BC4">
        <w:rPr>
          <w:rtl/>
        </w:rPr>
        <w:t>וכדי לבדוק אירועי אלימות בספורט</w:t>
      </w:r>
      <w:r w:rsidR="00C74181" w:rsidRPr="00C74181">
        <w:rPr>
          <w:rStyle w:val="Heading5Char"/>
          <w:b/>
          <w:bCs w:val="0"/>
          <w:rtl/>
        </w:rPr>
        <w:t>.</w:t>
      </w:r>
    </w:p>
    <w:p w14:paraId="48572B13" w14:textId="7A191356" w:rsidR="00C74181" w:rsidRDefault="00384EDD" w:rsidP="00155313">
      <w:pPr>
        <w:pStyle w:val="71f0"/>
        <w:rPr>
          <w:rtl/>
        </w:rPr>
      </w:pPr>
      <w:r w:rsidRPr="00C74181">
        <w:rPr>
          <w:rStyle w:val="7195Char"/>
          <w:rFonts w:hint="cs"/>
          <w:rtl/>
        </w:rPr>
        <w:drawing>
          <wp:anchor distT="0" distB="3600450" distL="114300" distR="114300" simplePos="0" relativeHeight="251738624" behindDoc="0" locked="0" layoutInCell="1" allowOverlap="1" wp14:anchorId="46EF4DD6" wp14:editId="665DC1A5">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C75330">
        <w:rPr>
          <w:b/>
          <w:bCs/>
          <w:rtl/>
        </w:rPr>
        <w:t xml:space="preserve">מסד נתונים מרכזי על היקף אירועי </w:t>
      </w:r>
      <w:r w:rsidR="00155313">
        <w:rPr>
          <w:rFonts w:hint="cs"/>
          <w:b/>
          <w:bCs/>
          <w:rtl/>
        </w:rPr>
        <w:t>ה</w:t>
      </w:r>
      <w:r w:rsidR="00155313" w:rsidRPr="00C75330">
        <w:rPr>
          <w:b/>
          <w:bCs/>
          <w:rtl/>
        </w:rPr>
        <w:t>אלימות ו</w:t>
      </w:r>
      <w:r w:rsidR="00155313">
        <w:rPr>
          <w:rFonts w:hint="cs"/>
          <w:b/>
          <w:bCs/>
          <w:rtl/>
        </w:rPr>
        <w:t>ה</w:t>
      </w:r>
      <w:r w:rsidR="00155313" w:rsidRPr="00C75330">
        <w:rPr>
          <w:b/>
          <w:bCs/>
          <w:rtl/>
        </w:rPr>
        <w:t>גזענות בספורט</w:t>
      </w:r>
      <w:r w:rsidR="00155313" w:rsidRPr="00C75330">
        <w:rPr>
          <w:rtl/>
        </w:rPr>
        <w:t xml:space="preserve"> - בביקורת הקודמת עלה כי </w:t>
      </w:r>
      <w:r w:rsidR="00155313">
        <w:rPr>
          <w:rFonts w:hint="cs"/>
          <w:rtl/>
        </w:rPr>
        <w:t xml:space="preserve">לא צלח </w:t>
      </w:r>
      <w:r w:rsidR="00155313" w:rsidRPr="00C75330">
        <w:rPr>
          <w:rtl/>
        </w:rPr>
        <w:t>ניסיונה של</w:t>
      </w:r>
      <w:r w:rsidR="00155313" w:rsidRPr="00747238">
        <w:rPr>
          <w:rtl/>
        </w:rPr>
        <w:t xml:space="preserve"> המועצה מיוני 2014 לבנות מסד נתונים על </w:t>
      </w:r>
      <w:r w:rsidR="00155313">
        <w:rPr>
          <w:rFonts w:hint="cs"/>
          <w:rtl/>
        </w:rPr>
        <w:t xml:space="preserve">יסוד </w:t>
      </w:r>
      <w:r w:rsidR="00155313" w:rsidRPr="00747238">
        <w:rPr>
          <w:rtl/>
        </w:rPr>
        <w:t xml:space="preserve">נתונים של גופים </w:t>
      </w:r>
      <w:r w:rsidR="00155313">
        <w:rPr>
          <w:rFonts w:hint="cs"/>
          <w:rtl/>
        </w:rPr>
        <w:t xml:space="preserve">האוגרים </w:t>
      </w:r>
      <w:r w:rsidR="00155313" w:rsidRPr="00747238">
        <w:rPr>
          <w:rtl/>
        </w:rPr>
        <w:t xml:space="preserve">מידע על אירועי אלימות, כמו המשטרה, ההתאחדות לכדורגל ואיגוד </w:t>
      </w:r>
      <w:r w:rsidR="00155313" w:rsidRPr="00155313">
        <w:rPr>
          <w:rtl/>
        </w:rPr>
        <w:t>הכדורסל</w:t>
      </w:r>
      <w:r w:rsidR="00155313" w:rsidRPr="00747238">
        <w:rPr>
          <w:rtl/>
        </w:rPr>
        <w:t xml:space="preserve">. בביקורת המעקב עלה כי מאז לא יזמו </w:t>
      </w:r>
      <w:r w:rsidR="00155313">
        <w:rPr>
          <w:rFonts w:hint="cs"/>
          <w:rtl/>
        </w:rPr>
        <w:t xml:space="preserve">חלופה לכך לא </w:t>
      </w:r>
      <w:r w:rsidR="00155313" w:rsidRPr="00747238">
        <w:rPr>
          <w:rtl/>
        </w:rPr>
        <w:t xml:space="preserve">המועצה </w:t>
      </w:r>
      <w:r w:rsidR="00155313">
        <w:rPr>
          <w:rFonts w:hint="cs"/>
          <w:rtl/>
        </w:rPr>
        <w:t xml:space="preserve">ולא </w:t>
      </w:r>
      <w:r w:rsidR="00155313" w:rsidRPr="00747238">
        <w:rPr>
          <w:rtl/>
        </w:rPr>
        <w:t>המשרד</w:t>
      </w:r>
      <w:r w:rsidR="00155313">
        <w:rPr>
          <w:rFonts w:hint="cs"/>
          <w:rtl/>
        </w:rPr>
        <w:t xml:space="preserve">. עוד עלה כי </w:t>
      </w:r>
      <w:r w:rsidR="00155313" w:rsidRPr="00747238">
        <w:rPr>
          <w:rtl/>
        </w:rPr>
        <w:t xml:space="preserve">נתוני משטרת ישראל מצביעים על ירידה של </w:t>
      </w:r>
      <w:r w:rsidR="00155313">
        <w:rPr>
          <w:rFonts w:hint="cs"/>
          <w:rtl/>
        </w:rPr>
        <w:t>כ-22%</w:t>
      </w:r>
      <w:r w:rsidR="00155313" w:rsidRPr="00747238">
        <w:rPr>
          <w:rtl/>
        </w:rPr>
        <w:t xml:space="preserve"> במספר תיקי</w:t>
      </w:r>
      <w:r w:rsidR="00155313">
        <w:rPr>
          <w:rFonts w:hint="cs"/>
          <w:rtl/>
        </w:rPr>
        <w:t xml:space="preserve"> החקירה</w:t>
      </w:r>
      <w:r w:rsidR="00155313" w:rsidRPr="00747238">
        <w:rPr>
          <w:rtl/>
        </w:rPr>
        <w:t xml:space="preserve"> שנפתחו בעונת 2018-19 לעומת עונת 2017-18, </w:t>
      </w:r>
      <w:r w:rsidR="00155313">
        <w:rPr>
          <w:rFonts w:hint="cs"/>
          <w:rtl/>
        </w:rPr>
        <w:t xml:space="preserve">ואילו </w:t>
      </w:r>
      <w:r w:rsidR="00155313" w:rsidRPr="00747238">
        <w:rPr>
          <w:rtl/>
        </w:rPr>
        <w:t xml:space="preserve">נתוני </w:t>
      </w:r>
      <w:r w:rsidR="00155313">
        <w:rPr>
          <w:rFonts w:hint="cs"/>
          <w:rtl/>
        </w:rPr>
        <w:t xml:space="preserve">בתי </w:t>
      </w:r>
      <w:r w:rsidR="00155313" w:rsidRPr="00747238">
        <w:rPr>
          <w:rtl/>
        </w:rPr>
        <w:t>הדין של ההתאחדות לכדורגל ו</w:t>
      </w:r>
      <w:r w:rsidR="00155313">
        <w:rPr>
          <w:rFonts w:hint="cs"/>
          <w:rtl/>
        </w:rPr>
        <w:t xml:space="preserve">של </w:t>
      </w:r>
      <w:r w:rsidR="00155313" w:rsidRPr="00747238">
        <w:rPr>
          <w:rtl/>
        </w:rPr>
        <w:t>איגוד הכדורסל מצביעים דווקא על עלי</w:t>
      </w:r>
      <w:r w:rsidR="00155313">
        <w:rPr>
          <w:rFonts w:hint="cs"/>
          <w:rtl/>
        </w:rPr>
        <w:t>י</w:t>
      </w:r>
      <w:r w:rsidR="00155313" w:rsidRPr="00747238">
        <w:rPr>
          <w:rtl/>
        </w:rPr>
        <w:t xml:space="preserve">ה בשיעור דומה בהרשעות בבתי הדין </w:t>
      </w:r>
      <w:r w:rsidR="00155313">
        <w:rPr>
          <w:rFonts w:hint="cs"/>
          <w:rtl/>
        </w:rPr>
        <w:t>באותה התקופה</w:t>
      </w:r>
      <w:r w:rsidR="006514B5">
        <w:rPr>
          <w:rFonts w:hint="cs"/>
          <w:rtl/>
        </w:rPr>
        <w:t>.</w:t>
      </w:r>
    </w:p>
    <w:p w14:paraId="531C51E4" w14:textId="7CCB799D" w:rsidR="00C74181" w:rsidRDefault="00384EDD" w:rsidP="00155313">
      <w:pPr>
        <w:pStyle w:val="71f0"/>
        <w:rPr>
          <w:rtl/>
        </w:rPr>
      </w:pPr>
      <w:r w:rsidRPr="0021239B">
        <w:rPr>
          <w:rFonts w:hint="cs"/>
          <w:b/>
          <w:bCs/>
          <w:noProof/>
          <w:rtl/>
        </w:rPr>
        <w:drawing>
          <wp:anchor distT="0" distB="3600450" distL="114300" distR="114300" simplePos="0" relativeHeight="251740672" behindDoc="0" locked="0" layoutInCell="1" allowOverlap="1" wp14:anchorId="1F98AA70" wp14:editId="35DAC9BC">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827E82">
        <w:rPr>
          <w:b/>
          <w:bCs/>
          <w:rtl/>
        </w:rPr>
        <w:t>שימוש בכרטיסי אוהד לזיהוי מורחקים ממגרשים</w:t>
      </w:r>
      <w:r w:rsidR="00155313" w:rsidRPr="00827E82">
        <w:rPr>
          <w:rtl/>
        </w:rPr>
        <w:t xml:space="preserve"> - </w:t>
      </w:r>
      <w:r w:rsidR="00155313" w:rsidRPr="00747238">
        <w:rPr>
          <w:rtl/>
        </w:rPr>
        <w:t>בביקורת הקודמת עלה כי למרות המלצות ועדת צור ואישור</w:t>
      </w:r>
      <w:r w:rsidR="00155313">
        <w:rPr>
          <w:rFonts w:hint="cs"/>
          <w:rtl/>
        </w:rPr>
        <w:t>ן</w:t>
      </w:r>
      <w:r w:rsidR="00155313" w:rsidRPr="00747238">
        <w:rPr>
          <w:rtl/>
        </w:rPr>
        <w:t xml:space="preserve"> על ידי השרה </w:t>
      </w:r>
      <w:r w:rsidR="00155313">
        <w:rPr>
          <w:rFonts w:hint="cs"/>
          <w:rtl/>
        </w:rPr>
        <w:t xml:space="preserve">דאז </w:t>
      </w:r>
      <w:r w:rsidR="00155313" w:rsidRPr="00747238">
        <w:rPr>
          <w:rtl/>
        </w:rPr>
        <w:t xml:space="preserve">ב-2015, טרם בוצע קישור בין כרטיסי </w:t>
      </w:r>
      <w:r w:rsidR="00155313">
        <w:rPr>
          <w:rFonts w:hint="cs"/>
          <w:rtl/>
        </w:rPr>
        <w:t xml:space="preserve">האוהדים </w:t>
      </w:r>
      <w:r w:rsidR="00155313" w:rsidRPr="00155313">
        <w:rPr>
          <w:rtl/>
        </w:rPr>
        <w:t>למערכת</w:t>
      </w:r>
      <w:r w:rsidR="00155313" w:rsidRPr="00747238">
        <w:rPr>
          <w:rtl/>
        </w:rPr>
        <w:t xml:space="preserve"> </w:t>
      </w:r>
      <w:r w:rsidR="00155313">
        <w:rPr>
          <w:rFonts w:hint="cs"/>
          <w:rtl/>
        </w:rPr>
        <w:t>ממוחשבת של המשטרה שנועדה</w:t>
      </w:r>
      <w:r w:rsidR="00155313" w:rsidRPr="00747238">
        <w:rPr>
          <w:rtl/>
        </w:rPr>
        <w:t xml:space="preserve"> לזהות אוהדים שהורחקו ממגרשים. בביקורת המעקב נמצא כי לא חל שינוי במצב</w:t>
      </w:r>
      <w:r w:rsidR="00C74181" w:rsidRPr="00C74181">
        <w:rPr>
          <w:rtl/>
        </w:rPr>
        <w:t>.</w:t>
      </w:r>
    </w:p>
    <w:p w14:paraId="007E7771" w14:textId="77E141B4" w:rsidR="00C74181" w:rsidRDefault="00384EDD" w:rsidP="00155313">
      <w:pPr>
        <w:pStyle w:val="71f0"/>
        <w:rPr>
          <w:rtl/>
        </w:rPr>
      </w:pPr>
      <w:r w:rsidRPr="00C74181">
        <w:rPr>
          <w:rStyle w:val="7195Char"/>
          <w:rFonts w:hint="cs"/>
          <w:rtl/>
        </w:rPr>
        <w:drawing>
          <wp:anchor distT="0" distB="3600450" distL="114300" distR="114300" simplePos="0" relativeHeight="251742720" behindDoc="0" locked="0" layoutInCell="1" allowOverlap="1" wp14:anchorId="740A00ED" wp14:editId="2579EF44">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13" w:rsidRPr="0047373F">
        <w:rPr>
          <w:b/>
          <w:bCs/>
          <w:rtl/>
        </w:rPr>
        <w:t>ה</w:t>
      </w:r>
      <w:r w:rsidR="00155313">
        <w:rPr>
          <w:rFonts w:hint="cs"/>
          <w:b/>
          <w:bCs/>
          <w:rtl/>
        </w:rPr>
        <w:t>י</w:t>
      </w:r>
      <w:r w:rsidR="00155313" w:rsidRPr="0047373F">
        <w:rPr>
          <w:b/>
          <w:bCs/>
          <w:rtl/>
        </w:rPr>
        <w:t xml:space="preserve">עדר נתונים אמינים על </w:t>
      </w:r>
      <w:r w:rsidR="00155313" w:rsidRPr="00E91161">
        <w:rPr>
          <w:rFonts w:hint="eastAsia"/>
          <w:b/>
          <w:bCs/>
          <w:rtl/>
        </w:rPr>
        <w:t>שיעור</w:t>
      </w:r>
      <w:r w:rsidR="00155313" w:rsidRPr="00E91161">
        <w:rPr>
          <w:b/>
          <w:bCs/>
          <w:rtl/>
        </w:rPr>
        <w:t xml:space="preserve"> </w:t>
      </w:r>
      <w:r w:rsidR="00155313" w:rsidRPr="0047373F">
        <w:rPr>
          <w:b/>
          <w:bCs/>
          <w:rtl/>
        </w:rPr>
        <w:t xml:space="preserve">המורחקים ממגרשים </w:t>
      </w:r>
      <w:r w:rsidR="00155313" w:rsidRPr="00E91161">
        <w:rPr>
          <w:rFonts w:hint="eastAsia"/>
          <w:b/>
          <w:bCs/>
          <w:rtl/>
        </w:rPr>
        <w:t>ועל</w:t>
      </w:r>
      <w:r w:rsidR="00155313" w:rsidRPr="00E91161">
        <w:rPr>
          <w:b/>
          <w:bCs/>
          <w:rtl/>
        </w:rPr>
        <w:t xml:space="preserve"> יעילות </w:t>
      </w:r>
      <w:r w:rsidR="00155313" w:rsidRPr="0047373F">
        <w:rPr>
          <w:b/>
          <w:bCs/>
          <w:rtl/>
        </w:rPr>
        <w:t>הענישה</w:t>
      </w:r>
      <w:r w:rsidR="00155313" w:rsidRPr="0047373F">
        <w:rPr>
          <w:rtl/>
        </w:rPr>
        <w:t xml:space="preserve"> - בביקורת הקודמת צוין כי</w:t>
      </w:r>
      <w:r w:rsidR="00155313" w:rsidRPr="001A554C">
        <w:rPr>
          <w:rtl/>
        </w:rPr>
        <w:t xml:space="preserve"> על </w:t>
      </w:r>
      <w:r w:rsidR="00155313">
        <w:rPr>
          <w:rFonts w:hint="cs"/>
          <w:rtl/>
        </w:rPr>
        <w:t>אגף חקירות ומודיעין במשטרת ישראל</w:t>
      </w:r>
      <w:r w:rsidR="00155313" w:rsidRPr="001A554C">
        <w:rPr>
          <w:rtl/>
        </w:rPr>
        <w:t xml:space="preserve"> לעקוב אחר האופן שבו מיישמים קציני החקירות את ההוראה לחייב מורחקים להתייצב בתחנ</w:t>
      </w:r>
      <w:r w:rsidR="00155313" w:rsidRPr="001A554C">
        <w:rPr>
          <w:rFonts w:hint="eastAsia"/>
          <w:rtl/>
        </w:rPr>
        <w:t>ת</w:t>
      </w:r>
      <w:r w:rsidR="00155313" w:rsidRPr="001A554C">
        <w:rPr>
          <w:rtl/>
        </w:rPr>
        <w:t xml:space="preserve"> המשטרה ולעדכנה או לגבש לה חלופה </w:t>
      </w:r>
      <w:r w:rsidR="00155313">
        <w:rPr>
          <w:rFonts w:hint="cs"/>
          <w:rtl/>
        </w:rPr>
        <w:t>לפי ה</w:t>
      </w:r>
      <w:r w:rsidR="00155313" w:rsidRPr="001A554C">
        <w:rPr>
          <w:rtl/>
        </w:rPr>
        <w:t xml:space="preserve">צורך. בביקורת המעקב </w:t>
      </w:r>
      <w:r w:rsidR="00155313" w:rsidRPr="001A554C">
        <w:rPr>
          <w:rFonts w:hint="eastAsia"/>
          <w:rtl/>
        </w:rPr>
        <w:t>נמצא</w:t>
      </w:r>
      <w:r w:rsidR="00155313" w:rsidRPr="001A554C">
        <w:rPr>
          <w:rtl/>
        </w:rPr>
        <w:t xml:space="preserve"> כי </w:t>
      </w:r>
      <w:r w:rsidR="00155313">
        <w:rPr>
          <w:rFonts w:hint="cs"/>
          <w:rtl/>
        </w:rPr>
        <w:t>למטה הארצי במשטרת ישראל (מטא"ר)</w:t>
      </w:r>
      <w:r w:rsidR="00155313" w:rsidRPr="001A554C">
        <w:rPr>
          <w:rtl/>
        </w:rPr>
        <w:t xml:space="preserve"> אין נתונים על התייצבות מורחקים שהוטלה עליהם חובת התייצבות בתחנת המשטרה במועד המשחק. בהתאם לא בוצעה במטא"ר בחינה והפקת לקחים </w:t>
      </w:r>
      <w:r w:rsidR="00155313">
        <w:rPr>
          <w:rFonts w:hint="cs"/>
          <w:rtl/>
        </w:rPr>
        <w:t xml:space="preserve">בדבר </w:t>
      </w:r>
      <w:r w:rsidR="00155313" w:rsidRPr="001A554C">
        <w:rPr>
          <w:rtl/>
        </w:rPr>
        <w:t xml:space="preserve">יעילות הענישה מסוג זה והאפשרות לטייב את השימוש בה. </w:t>
      </w:r>
      <w:r w:rsidR="00155313" w:rsidRPr="001A554C">
        <w:rPr>
          <w:rFonts w:hint="eastAsia"/>
          <w:rtl/>
        </w:rPr>
        <w:t>בביקורת</w:t>
      </w:r>
      <w:r w:rsidR="00155313" w:rsidRPr="001A554C">
        <w:rPr>
          <w:rtl/>
        </w:rPr>
        <w:t xml:space="preserve"> המעקב נמצאו פערים של מאות אחוזים בין נתוני </w:t>
      </w:r>
      <w:r w:rsidR="00155313" w:rsidRPr="001A554C">
        <w:rPr>
          <w:rFonts w:hint="eastAsia"/>
          <w:rtl/>
        </w:rPr>
        <w:t>הדוחות</w:t>
      </w:r>
      <w:r w:rsidR="00155313" w:rsidRPr="001A554C">
        <w:rPr>
          <w:rtl/>
        </w:rPr>
        <w:t xml:space="preserve"> של מטא"ר על </w:t>
      </w:r>
      <w:r w:rsidR="00155313">
        <w:rPr>
          <w:rFonts w:hint="cs"/>
          <w:rtl/>
        </w:rPr>
        <w:t xml:space="preserve">שיעור </w:t>
      </w:r>
      <w:r w:rsidR="00155313" w:rsidRPr="001A554C">
        <w:rPr>
          <w:rtl/>
        </w:rPr>
        <w:t>המורחקים ממגרשי הספורט לבין הנתונים שהתקבלו מהמחוזות שנבדקו</w:t>
      </w:r>
      <w:r w:rsidR="00C74181" w:rsidRPr="00C74181">
        <w:rPr>
          <w:rtl/>
        </w:rPr>
        <w:t>.</w:t>
      </w:r>
    </w:p>
    <w:p w14:paraId="48D95BAA" w14:textId="659C6E2C" w:rsidR="00D360E2" w:rsidRDefault="00384EDD" w:rsidP="004B36F9">
      <w:pPr>
        <w:pStyle w:val="71f0"/>
        <w:rPr>
          <w:rtl/>
        </w:rPr>
      </w:pPr>
      <w:r w:rsidRPr="00C74181">
        <w:rPr>
          <w:rStyle w:val="7195Char"/>
          <w:rFonts w:hint="cs"/>
          <w:rtl/>
        </w:rPr>
        <w:drawing>
          <wp:anchor distT="0" distB="3600450" distL="114300" distR="114300" simplePos="0" relativeHeight="251744768" behindDoc="0" locked="0" layoutInCell="1" allowOverlap="1" wp14:anchorId="0CCC873E" wp14:editId="51DCBF7F">
            <wp:simplePos x="0" y="0"/>
            <wp:positionH relativeFrom="column">
              <wp:posOffset>4518025</wp:posOffset>
            </wp:positionH>
            <wp:positionV relativeFrom="paragraph">
              <wp:posOffset>46990</wp:posOffset>
            </wp:positionV>
            <wp:extent cx="161925" cy="1619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B36F9" w:rsidRPr="00F03D93">
        <w:rPr>
          <w:b/>
          <w:bCs/>
          <w:rtl/>
        </w:rPr>
        <w:t xml:space="preserve">הטיפול בעבירות גזענות בספורט </w:t>
      </w:r>
      <w:r w:rsidR="004B36F9" w:rsidRPr="00F03D93">
        <w:rPr>
          <w:rtl/>
        </w:rPr>
        <w:t xml:space="preserve">- בביקורת הקודמת ציין מבקר המדינה כי "המיעוט הבולט של תיקי חקירה </w:t>
      </w:r>
      <w:r w:rsidR="004B36F9" w:rsidRPr="00466217">
        <w:rPr>
          <w:rtl/>
        </w:rPr>
        <w:t>וכתבי אישום בשל התבטאויות גזעניות בכל העונות משקף חולשה מהותית ועשיה בלתי מספקת של מערך האכיפה המשטרתי". בביקורת המעקב עלה כי בעונ</w:t>
      </w:r>
      <w:r w:rsidR="00367679">
        <w:rPr>
          <w:rFonts w:hint="cs"/>
          <w:rtl/>
        </w:rPr>
        <w:t>ו</w:t>
      </w:r>
      <w:r w:rsidR="004B36F9" w:rsidRPr="00466217">
        <w:rPr>
          <w:rtl/>
        </w:rPr>
        <w:t>ת המשחקים 2017-18 ו-2018-19 פתחה המשטרה תיק חקירה אחד בלבד בנושא עבירת גזענות בספורט</w:t>
      </w:r>
      <w:r w:rsidR="004B36F9" w:rsidRPr="00466217">
        <w:rPr>
          <w:rFonts w:hint="cs"/>
          <w:rtl/>
        </w:rPr>
        <w:t>, ו</w:t>
      </w:r>
      <w:r w:rsidR="004B36F9" w:rsidRPr="00466217">
        <w:rPr>
          <w:rtl/>
        </w:rPr>
        <w:t>לא הוגש</w:t>
      </w:r>
      <w:r w:rsidR="004B36F9" w:rsidRPr="00466217">
        <w:rPr>
          <w:rFonts w:hint="cs"/>
          <w:rtl/>
        </w:rPr>
        <w:t xml:space="preserve"> בגינו</w:t>
      </w:r>
      <w:r w:rsidR="004B36F9" w:rsidRPr="00466217">
        <w:rPr>
          <w:rtl/>
        </w:rPr>
        <w:t xml:space="preserve"> כתב אישום. מדובר בירידה </w:t>
      </w:r>
      <w:r w:rsidR="004B36F9" w:rsidRPr="00466217">
        <w:rPr>
          <w:rFonts w:hint="cs"/>
          <w:rtl/>
        </w:rPr>
        <w:t xml:space="preserve">ניכרת </w:t>
      </w:r>
      <w:r w:rsidR="004B36F9" w:rsidRPr="00466217">
        <w:rPr>
          <w:rtl/>
        </w:rPr>
        <w:t>מול עונות המשחקים הקודמות. לעומת זאת</w:t>
      </w:r>
      <w:r w:rsidR="004B36F9" w:rsidRPr="00466217">
        <w:rPr>
          <w:rFonts w:hint="cs"/>
          <w:rtl/>
        </w:rPr>
        <w:t>,</w:t>
      </w:r>
      <w:r w:rsidR="004B36F9" w:rsidRPr="00466217">
        <w:rPr>
          <w:rtl/>
        </w:rPr>
        <w:t xml:space="preserve"> בית הדין של ההתאחדות לכדורגל</w:t>
      </w:r>
      <w:r w:rsidR="004B36F9" w:rsidRPr="00466217">
        <w:rPr>
          <w:rFonts w:hint="cs"/>
          <w:rtl/>
        </w:rPr>
        <w:t xml:space="preserve"> הרשיע בעבירות גזענות</w:t>
      </w:r>
      <w:r w:rsidR="004B36F9" w:rsidRPr="00466217">
        <w:rPr>
          <w:rtl/>
        </w:rPr>
        <w:t xml:space="preserve"> </w:t>
      </w:r>
      <w:r w:rsidR="004B36F9" w:rsidRPr="00466217">
        <w:rPr>
          <w:rFonts w:hint="cs"/>
          <w:rtl/>
        </w:rPr>
        <w:t>ב-</w:t>
      </w:r>
      <w:r w:rsidR="00057476">
        <w:rPr>
          <w:rFonts w:hint="cs"/>
          <w:rtl/>
        </w:rPr>
        <w:t>56</w:t>
      </w:r>
      <w:r w:rsidR="004B36F9" w:rsidRPr="00466217">
        <w:rPr>
          <w:rtl/>
        </w:rPr>
        <w:t xml:space="preserve"> מקרים</w:t>
      </w:r>
      <w:r w:rsidR="004B36F9" w:rsidRPr="00466217">
        <w:rPr>
          <w:rFonts w:hint="cs"/>
          <w:rtl/>
        </w:rPr>
        <w:t>,</w:t>
      </w:r>
      <w:r w:rsidR="004B36F9" w:rsidRPr="00466217">
        <w:rPr>
          <w:rtl/>
        </w:rPr>
        <w:t xml:space="preserve"> ובית הדין של איגוד הכדורסל -</w:t>
      </w:r>
      <w:r w:rsidR="004B36F9" w:rsidRPr="00466217">
        <w:rPr>
          <w:rFonts w:hint="cs"/>
          <w:rtl/>
        </w:rPr>
        <w:t xml:space="preserve"> ב-</w:t>
      </w:r>
      <w:r w:rsidR="004B36F9" w:rsidRPr="00466217">
        <w:rPr>
          <w:rtl/>
        </w:rPr>
        <w:t xml:space="preserve">15 מקרים. היקף הרשעות זה </w:t>
      </w:r>
      <w:r w:rsidR="004B36F9" w:rsidRPr="00466217">
        <w:rPr>
          <w:rFonts w:hint="cs"/>
          <w:rtl/>
        </w:rPr>
        <w:t xml:space="preserve">מבטא </w:t>
      </w:r>
      <w:r w:rsidR="004B36F9" w:rsidRPr="00466217">
        <w:rPr>
          <w:rtl/>
        </w:rPr>
        <w:t>על</w:t>
      </w:r>
      <w:r w:rsidR="004B36F9" w:rsidRPr="00466217">
        <w:rPr>
          <w:rFonts w:hint="cs"/>
          <w:rtl/>
        </w:rPr>
        <w:t>י</w:t>
      </w:r>
      <w:r w:rsidR="004B36F9" w:rsidRPr="00466217">
        <w:rPr>
          <w:rtl/>
        </w:rPr>
        <w:t xml:space="preserve">יה </w:t>
      </w:r>
      <w:r w:rsidR="004B36F9" w:rsidRPr="00466217">
        <w:rPr>
          <w:rFonts w:hint="cs"/>
          <w:rtl/>
        </w:rPr>
        <w:t xml:space="preserve">ניכרת </w:t>
      </w:r>
      <w:r w:rsidR="004B36F9" w:rsidRPr="00466217">
        <w:rPr>
          <w:rtl/>
        </w:rPr>
        <w:t>של מאות אחוזים מול השנים שנסקרו בדוח הקודם</w:t>
      </w:r>
      <w:r w:rsidR="0021239B" w:rsidRPr="00DB7B98">
        <w:rPr>
          <w:rFonts w:hint="cs"/>
          <w:rtl/>
        </w:rPr>
        <w:t>.</w:t>
      </w:r>
    </w:p>
    <w:p w14:paraId="77D5969D" w14:textId="77777777" w:rsidR="00DD064A" w:rsidRDefault="00DD064A" w:rsidP="00D360E2">
      <w:pPr>
        <w:pStyle w:val="71f0"/>
        <w:ind w:left="454"/>
        <w:rPr>
          <w:rtl/>
        </w:rPr>
        <w:sectPr w:rsidR="00DD064A" w:rsidSect="000D6BEA">
          <w:headerReference w:type="default" r:id="rId23"/>
          <w:footnotePr>
            <w:numRestart w:val="eachSect"/>
          </w:footnotePr>
          <w:pgSz w:w="11906" w:h="16838" w:code="9"/>
          <w:pgMar w:top="3062" w:right="2268" w:bottom="2552" w:left="2268" w:header="1134" w:footer="1361" w:gutter="0"/>
          <w:cols w:space="708"/>
          <w:bidi/>
          <w:rtlGutter/>
          <w:docGrid w:linePitch="360"/>
        </w:sectPr>
      </w:pPr>
    </w:p>
    <w:p w14:paraId="0E36C304" w14:textId="414D0181" w:rsidR="004B36F9" w:rsidRPr="00D360E2" w:rsidRDefault="0021239B" w:rsidP="00D360E2">
      <w:pPr>
        <w:pStyle w:val="71f0"/>
        <w:ind w:left="454"/>
        <w:rPr>
          <w:rtl/>
        </w:rPr>
      </w:pPr>
      <w:r w:rsidRPr="00DB2776">
        <w:rPr>
          <w:rFonts w:hint="cs"/>
          <w:b/>
          <w:noProof/>
          <w:rtl/>
        </w:rPr>
        <w:drawing>
          <wp:anchor distT="0" distB="3600450" distL="114300" distR="114300" simplePos="0" relativeHeight="251792896" behindDoc="0" locked="0" layoutInCell="1" allowOverlap="1" wp14:anchorId="37ABA353" wp14:editId="1CAB4308">
            <wp:simplePos x="0" y="0"/>
            <wp:positionH relativeFrom="column">
              <wp:posOffset>4518025</wp:posOffset>
            </wp:positionH>
            <wp:positionV relativeFrom="paragraph">
              <wp:posOffset>50800</wp:posOffset>
            </wp:positionV>
            <wp:extent cx="161925" cy="161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B36F9" w:rsidRPr="00DB2776">
        <w:rPr>
          <w:b/>
          <w:bCs/>
          <w:rtl/>
        </w:rPr>
        <w:t xml:space="preserve">משרות שוטרים </w:t>
      </w:r>
      <w:r w:rsidR="004B36F9" w:rsidRPr="00E8416E">
        <w:rPr>
          <w:b/>
          <w:bCs/>
          <w:rtl/>
        </w:rPr>
        <w:t>במימון משרד התרבות והספורט</w:t>
      </w:r>
      <w:r w:rsidR="004B36F9" w:rsidRPr="00D360E2">
        <w:rPr>
          <w:rtl/>
        </w:rPr>
        <w:t xml:space="preserve"> - משרד התרבות והספורט מימן את הקמת המערך</w:t>
      </w:r>
      <w:r w:rsidR="004B36F9" w:rsidRPr="00D360E2">
        <w:rPr>
          <w:rFonts w:hint="cs"/>
          <w:rtl/>
        </w:rPr>
        <w:t xml:space="preserve"> הייעודי </w:t>
      </w:r>
      <w:r w:rsidR="004B36F9" w:rsidRPr="00D360E2">
        <w:rPr>
          <w:rtl/>
        </w:rPr>
        <w:t>במשטרה</w:t>
      </w:r>
      <w:r w:rsidR="004B36F9" w:rsidRPr="00D360E2">
        <w:rPr>
          <w:rFonts w:hint="cs"/>
          <w:rtl/>
        </w:rPr>
        <w:t xml:space="preserve"> לטיפול באלימות בספורט</w:t>
      </w:r>
      <w:r w:rsidR="004B36F9" w:rsidRPr="00D360E2">
        <w:rPr>
          <w:rtl/>
        </w:rPr>
        <w:t xml:space="preserve"> ואת ותפעולו, אך המערך שהוקם לא מיצה את מלוא הפוטנציאל לפעילות המוסכמת; כך ב-2019, מאחר שהמשרד העביר למשטרה 12 מיליון ש"ח בשנה כפי שהתחייב, נתח שהוא 80% מתקציב ההפעלה השנתי של המערך, הרי היה מצופה שהמשטרה תאייש לכל הפחות שיעור מקביל של משרות המערך - שווה ערך ל-25.6 משרות</w:t>
      </w:r>
      <w:r w:rsidR="004B36F9" w:rsidRPr="00DD064A">
        <w:rPr>
          <w:rStyle w:val="FootnoteReference"/>
          <w:rtl/>
        </w:rPr>
        <w:footnoteReference w:id="4"/>
      </w:r>
      <w:r w:rsidR="004B36F9" w:rsidRPr="00DD064A">
        <w:rPr>
          <w:vertAlign w:val="superscript"/>
          <w:rtl/>
        </w:rPr>
        <w:t>;</w:t>
      </w:r>
      <w:r w:rsidR="004B36F9" w:rsidRPr="00D360E2">
        <w:rPr>
          <w:rtl/>
        </w:rPr>
        <w:t xml:space="preserve"> ואולם בפועל המשטרה איישה בשנה זו רק </w:t>
      </w:r>
      <w:r w:rsidR="004B36F9" w:rsidRPr="00D360E2">
        <w:rPr>
          <w:rtl/>
        </w:rPr>
        <w:lastRenderedPageBreak/>
        <w:t>18.7 משרות. יוצא שמשרד התרבות והספורט מימן מימון יתר של 6.3 משרות, שהועסקו במשטרה לטובת משימות שאינן מניעת אלימות בספורט</w:t>
      </w:r>
      <w:r w:rsidR="00DD064A">
        <w:rPr>
          <w:rFonts w:hint="cs"/>
          <w:rtl/>
        </w:rPr>
        <w:t>.</w:t>
      </w:r>
    </w:p>
    <w:p w14:paraId="14B5FCD3" w14:textId="77777777" w:rsidR="00DD064A" w:rsidRDefault="00DD064A" w:rsidP="004B36F9">
      <w:pPr>
        <w:pStyle w:val="71f0"/>
        <w:rPr>
          <w:b/>
          <w:bCs/>
          <w:rtl/>
        </w:rPr>
        <w:sectPr w:rsidR="00DD064A" w:rsidSect="00DD064A">
          <w:type w:val="continuous"/>
          <w:pgSz w:w="11906" w:h="16838" w:code="9"/>
          <w:pgMar w:top="3062" w:right="2268" w:bottom="2552" w:left="2268" w:header="1134" w:footer="1361" w:gutter="0"/>
          <w:cols w:space="708"/>
          <w:bidi/>
          <w:rtlGutter/>
          <w:docGrid w:linePitch="360"/>
        </w:sectPr>
      </w:pPr>
    </w:p>
    <w:p w14:paraId="5DDC32AB" w14:textId="58000B15" w:rsidR="0021239B" w:rsidRDefault="0021239B" w:rsidP="004B36F9">
      <w:pPr>
        <w:pStyle w:val="71f0"/>
        <w:rPr>
          <w:rtl/>
        </w:rPr>
      </w:pPr>
      <w:r w:rsidRPr="00C74181">
        <w:rPr>
          <w:rStyle w:val="7195Char"/>
          <w:rFonts w:hint="cs"/>
          <w:rtl/>
        </w:rPr>
        <w:drawing>
          <wp:anchor distT="0" distB="3600450" distL="114300" distR="114300" simplePos="0" relativeHeight="251794944" behindDoc="0" locked="0" layoutInCell="1" allowOverlap="1" wp14:anchorId="24DC5D4F" wp14:editId="71373FDA">
            <wp:simplePos x="0" y="0"/>
            <wp:positionH relativeFrom="column">
              <wp:posOffset>4518025</wp:posOffset>
            </wp:positionH>
            <wp:positionV relativeFrom="paragraph">
              <wp:posOffset>47625</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B36F9" w:rsidRPr="00466217">
        <w:rPr>
          <w:rFonts w:hint="cs"/>
          <w:b/>
          <w:bCs/>
          <w:rtl/>
        </w:rPr>
        <w:t>המשך הפעלת המערך הייעודי במשטרת ישראל החל משנת 2021</w:t>
      </w:r>
      <w:r w:rsidR="004B36F9" w:rsidRPr="00466217">
        <w:rPr>
          <w:rFonts w:hint="cs"/>
          <w:rtl/>
        </w:rPr>
        <w:t xml:space="preserve"> - במועד סיום הביקורת בספטמבר 2020, טרם נבחנה הפעלת שלב ב' של איוש המערך וכי כתוצאה מהיעדר הסכמות בין משרד התרבות והספורט לבין המשרד לביטחון פנים ומשטרת ישראל לגבי המשך מימון פעילות המערך החל משנת 2021, המשך הפעלת המערך מוטל בספק</w:t>
      </w:r>
      <w:r w:rsidR="006514B5">
        <w:rPr>
          <w:rFonts w:hint="cs"/>
          <w:rtl/>
        </w:rPr>
        <w:t>.</w:t>
      </w:r>
    </w:p>
    <w:p w14:paraId="5D1E623C" w14:textId="6C633465"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0192" behindDoc="0" locked="0" layoutInCell="1" allowOverlap="1" wp14:anchorId="25B1C011" wp14:editId="6F9986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C4A2E6F" w14:textId="77777777" w:rsidR="00D42B22" w:rsidRPr="00827E82" w:rsidRDefault="00D42B22" w:rsidP="005F08B6">
      <w:pPr>
        <w:pStyle w:val="71f0"/>
        <w:rPr>
          <w:rtl/>
        </w:rPr>
      </w:pPr>
      <w:r w:rsidRPr="00836120">
        <w:rPr>
          <w:b/>
          <w:bCs/>
          <w:rtl/>
        </w:rPr>
        <w:t xml:space="preserve">הקמת </w:t>
      </w:r>
      <w:r w:rsidRPr="00836120">
        <w:rPr>
          <w:rFonts w:hint="eastAsia"/>
          <w:b/>
          <w:bCs/>
          <w:rtl/>
        </w:rPr>
        <w:t>מערך</w:t>
      </w:r>
      <w:r w:rsidRPr="00836120">
        <w:rPr>
          <w:b/>
          <w:bCs/>
          <w:rtl/>
        </w:rPr>
        <w:t xml:space="preserve"> משטרתי ייעודי למניעת אלימות בספורט</w:t>
      </w:r>
      <w:r w:rsidRPr="00836120">
        <w:rPr>
          <w:rtl/>
        </w:rPr>
        <w:t xml:space="preserve"> -</w:t>
      </w:r>
      <w:r w:rsidRPr="00836120">
        <w:rPr>
          <w:rFonts w:hint="cs"/>
          <w:rtl/>
        </w:rPr>
        <w:t xml:space="preserve"> </w:t>
      </w:r>
      <w:r w:rsidRPr="00836120">
        <w:rPr>
          <w:rtl/>
        </w:rPr>
        <w:t>בביקורת הקודמת צוין כי ועדת צור</w:t>
      </w:r>
      <w:r w:rsidRPr="00CE7076">
        <w:rPr>
          <w:rtl/>
        </w:rPr>
        <w:t xml:space="preserve"> המליצה להקים דסק ייעודי במחלקת המודיעין של המשטרה שיעסוק בנושא האלימות בספורט. </w:t>
      </w:r>
      <w:r>
        <w:rPr>
          <w:rFonts w:hint="cs"/>
          <w:rtl/>
        </w:rPr>
        <w:t>ב</w:t>
      </w:r>
      <w:r w:rsidRPr="00CE7076">
        <w:rPr>
          <w:rtl/>
        </w:rPr>
        <w:t>מועד סיום הביקורת הקודמת טרם הוקמה היחידה המשטרתית</w:t>
      </w:r>
      <w:r>
        <w:rPr>
          <w:rFonts w:hint="cs"/>
          <w:rtl/>
        </w:rPr>
        <w:t>.</w:t>
      </w:r>
      <w:r w:rsidRPr="00CE7076">
        <w:rPr>
          <w:rtl/>
        </w:rPr>
        <w:t xml:space="preserve"> בביקורת המעקב עלה כי בהתאם להסכם</w:t>
      </w:r>
      <w:r w:rsidRPr="00CE7076">
        <w:rPr>
          <w:rFonts w:hint="cs"/>
          <w:rtl/>
        </w:rPr>
        <w:t xml:space="preserve"> </w:t>
      </w:r>
      <w:r w:rsidRPr="00CE7076">
        <w:rPr>
          <w:rtl/>
        </w:rPr>
        <w:t>מיוני 2016 בין משרד</w:t>
      </w:r>
      <w:r w:rsidRPr="00CE7076">
        <w:rPr>
          <w:rFonts w:hint="cs"/>
          <w:rtl/>
        </w:rPr>
        <w:t xml:space="preserve"> התרבות והספורט</w:t>
      </w:r>
      <w:r w:rsidRPr="00CE7076">
        <w:rPr>
          <w:rtl/>
        </w:rPr>
        <w:t xml:space="preserve"> לבין המשרד </w:t>
      </w:r>
      <w:r w:rsidRPr="005F08B6">
        <w:rPr>
          <w:rtl/>
        </w:rPr>
        <w:t>לבט</w:t>
      </w:r>
      <w:r w:rsidRPr="00CE7076">
        <w:rPr>
          <w:rtl/>
        </w:rPr>
        <w:t>"פ, הוקמה באוגוסט 2017 יחידה משטרתית ייעודית למניעת אלימות בספורט. ההסכם הוא לשנים 2020-2016 בתקציב של 72 מיליון ש"ח לפחות, 58 מיליון ש"ח מתוכו תוכננו להעברה ממשרד התרבות והספורט.</w:t>
      </w:r>
      <w:r w:rsidRPr="00CE7076">
        <w:rPr>
          <w:rFonts w:hint="cs"/>
          <w:rtl/>
        </w:rPr>
        <w:t xml:space="preserve"> </w:t>
      </w:r>
    </w:p>
    <w:p w14:paraId="1040FEB0" w14:textId="03096A81" w:rsidR="00D4734E" w:rsidRDefault="00D42B22" w:rsidP="005F08B6">
      <w:pPr>
        <w:pStyle w:val="71f0"/>
        <w:rPr>
          <w:rtl/>
        </w:rPr>
      </w:pPr>
      <w:r w:rsidRPr="00827E82">
        <w:rPr>
          <w:b/>
          <w:bCs/>
          <w:rtl/>
        </w:rPr>
        <w:t>פרסום ה"קוד האתי" והטמעתו ופרסום נוהל אביזרי עידוד</w:t>
      </w:r>
      <w:r w:rsidRPr="00827E82">
        <w:rPr>
          <w:rtl/>
        </w:rPr>
        <w:t xml:space="preserve"> - בביקורת הקודמת עלה כי בשנת 2011 פרסם משרד התרבות והספורט "כללי אתיקה לספורט בישראל - קוד להגינות </w:t>
      </w:r>
      <w:r w:rsidRPr="005F08B6">
        <w:rPr>
          <w:rtl/>
        </w:rPr>
        <w:t>והתנהגות</w:t>
      </w:r>
      <w:r w:rsidRPr="00827E82">
        <w:rPr>
          <w:rtl/>
        </w:rPr>
        <w:t xml:space="preserve"> ספורטיבית" (הקוד האתי)</w:t>
      </w:r>
      <w:r>
        <w:rPr>
          <w:rFonts w:hint="cs"/>
          <w:rtl/>
        </w:rPr>
        <w:t>,</w:t>
      </w:r>
      <w:r w:rsidRPr="00827E82">
        <w:rPr>
          <w:rFonts w:hint="cs"/>
          <w:rtl/>
        </w:rPr>
        <w:t xml:space="preserve"> </w:t>
      </w:r>
      <w:r>
        <w:rPr>
          <w:rFonts w:hint="cs"/>
          <w:rtl/>
        </w:rPr>
        <w:t xml:space="preserve">וכי טרם פורסם נוהל אביזרי עידוד. </w:t>
      </w:r>
      <w:r w:rsidRPr="00D42B22">
        <w:rPr>
          <w:rtl/>
        </w:rPr>
        <w:t>בביקורת</w:t>
      </w:r>
      <w:r w:rsidRPr="00827E82">
        <w:rPr>
          <w:rtl/>
        </w:rPr>
        <w:t xml:space="preserve"> המעקב עלה כי חלק מאיגודי הספורט פעלו להתאים ולפרסם את הקוד האתי כנדרש</w:t>
      </w:r>
      <w:r>
        <w:rPr>
          <w:rFonts w:hint="cs"/>
          <w:rtl/>
        </w:rPr>
        <w:t>,</w:t>
      </w:r>
      <w:r w:rsidRPr="00827E82">
        <w:rPr>
          <w:rtl/>
        </w:rPr>
        <w:t xml:space="preserve"> </w:t>
      </w:r>
      <w:r>
        <w:rPr>
          <w:rFonts w:hint="cs"/>
          <w:rtl/>
        </w:rPr>
        <w:t>ו</w:t>
      </w:r>
      <w:r w:rsidRPr="00827E82">
        <w:rPr>
          <w:rtl/>
        </w:rPr>
        <w:t>חלק מהאיגודים עשו זאת במהלך ביקורת</w:t>
      </w:r>
      <w:r>
        <w:rPr>
          <w:rFonts w:hint="cs"/>
          <w:rtl/>
        </w:rPr>
        <w:t xml:space="preserve"> המעקב</w:t>
      </w:r>
      <w:r w:rsidRPr="00827E82">
        <w:rPr>
          <w:rtl/>
        </w:rPr>
        <w:t>.</w:t>
      </w:r>
      <w:r>
        <w:rPr>
          <w:rFonts w:hint="cs"/>
          <w:rtl/>
        </w:rPr>
        <w:t xml:space="preserve"> </w:t>
      </w:r>
      <w:r w:rsidRPr="00174923">
        <w:rPr>
          <w:rFonts w:hint="cs"/>
          <w:rtl/>
        </w:rPr>
        <w:t>עוד עלה כי בינואר 2017 פרסמה המשטרה נוהל אביזרי עידוד</w:t>
      </w:r>
      <w:r>
        <w:rPr>
          <w:rFonts w:hint="cs"/>
          <w:rtl/>
        </w:rPr>
        <w:t>.</w:t>
      </w:r>
    </w:p>
    <w:p w14:paraId="22901D69" w14:textId="77777777" w:rsidR="006161C7" w:rsidRDefault="006161C7" w:rsidP="00D360E2">
      <w:pPr>
        <w:pStyle w:val="71f0"/>
        <w:ind w:left="454"/>
        <w:rPr>
          <w:rtl/>
        </w:rPr>
      </w:pPr>
      <w:r w:rsidRPr="00827E82">
        <w:rPr>
          <w:b/>
          <w:bCs/>
          <w:rtl/>
        </w:rPr>
        <w:t>פיקוח על מורחקים ממגרשי הספורט והחלת חובת התייצבות על מורחקים</w:t>
      </w:r>
      <w:r w:rsidRPr="00827E82">
        <w:rPr>
          <w:rtl/>
        </w:rPr>
        <w:t xml:space="preserve"> - בביקורת הקודמת עלה כי פרטי</w:t>
      </w:r>
      <w:r>
        <w:rPr>
          <w:rFonts w:hint="cs"/>
          <w:rtl/>
        </w:rPr>
        <w:t xml:space="preserve"> המורחקים</w:t>
      </w:r>
      <w:r w:rsidRPr="00F25996">
        <w:rPr>
          <w:rtl/>
        </w:rPr>
        <w:t xml:space="preserve"> </w:t>
      </w:r>
      <w:r w:rsidRPr="00827E82">
        <w:rPr>
          <w:rtl/>
        </w:rPr>
        <w:t>ממגרשי הספורט, בידי קצין משטרה או בצו בית המשפט, ופרטי צו ההרחקה לא היו זמינים לכוחות המשטרה בשטח</w:t>
      </w:r>
      <w:r>
        <w:rPr>
          <w:rFonts w:hint="cs"/>
          <w:rtl/>
        </w:rPr>
        <w:t>,</w:t>
      </w:r>
      <w:r w:rsidRPr="00827E82">
        <w:rPr>
          <w:rtl/>
        </w:rPr>
        <w:t xml:space="preserve"> וכי לא פותחה מערכת חדשה שתייעל את המהלך. בביקורת המעקב עלה כי במהלך </w:t>
      </w:r>
      <w:r w:rsidRPr="001D1FFA">
        <w:rPr>
          <w:rtl/>
        </w:rPr>
        <w:t>2019-2018 השלימה המשטרה בני</w:t>
      </w:r>
      <w:r>
        <w:rPr>
          <w:rFonts w:hint="cs"/>
          <w:rtl/>
        </w:rPr>
        <w:t>י</w:t>
      </w:r>
      <w:r w:rsidRPr="001D1FFA">
        <w:rPr>
          <w:rtl/>
        </w:rPr>
        <w:t>ת מערך טכנולוגי למעקב אחר התייצבות מורחקים</w:t>
      </w:r>
      <w:r>
        <w:rPr>
          <w:rFonts w:hint="cs"/>
          <w:rtl/>
        </w:rPr>
        <w:t>.</w:t>
      </w:r>
      <w:r w:rsidRPr="001D1FFA">
        <w:rPr>
          <w:rtl/>
        </w:rPr>
        <w:t xml:space="preserve"> הפיתוח נעשה באמצעות</w:t>
      </w:r>
      <w:r w:rsidRPr="00827E82">
        <w:rPr>
          <w:rtl/>
        </w:rPr>
        <w:t xml:space="preserve"> בנ</w:t>
      </w:r>
      <w:r>
        <w:rPr>
          <w:rFonts w:hint="cs"/>
          <w:rtl/>
        </w:rPr>
        <w:t>י</w:t>
      </w:r>
      <w:r w:rsidRPr="00827E82">
        <w:rPr>
          <w:rtl/>
        </w:rPr>
        <w:t>ית מערכת לרישום התייצבות מורחקים בתחנות המשטרה - "שירת הסירנה"</w:t>
      </w:r>
      <w:r>
        <w:rPr>
          <w:rFonts w:hint="cs"/>
          <w:rtl/>
        </w:rPr>
        <w:t xml:space="preserve"> -</w:t>
      </w:r>
      <w:r w:rsidRPr="00827E82">
        <w:rPr>
          <w:rtl/>
        </w:rPr>
        <w:t xml:space="preserve"> ויצירת אפליקציה המאפשרת לשוטרים ששובצו לאירוע הספורט לקבל בזמן אמת רשימה ותמונות של מורחקים שלא התייצבו בתחנת המשטרה כנדרש. </w:t>
      </w:r>
    </w:p>
    <w:p w14:paraId="0DC5134C" w14:textId="5287523F" w:rsidR="006161C7" w:rsidRDefault="006161C7" w:rsidP="00D360E2">
      <w:pPr>
        <w:pStyle w:val="71f0"/>
        <w:ind w:left="454"/>
        <w:rPr>
          <w:rtl/>
        </w:rPr>
      </w:pPr>
      <w:r w:rsidRPr="00827E82">
        <w:rPr>
          <w:b/>
          <w:bCs/>
          <w:rtl/>
        </w:rPr>
        <w:t xml:space="preserve">הטיפול באלימות </w:t>
      </w:r>
      <w:r>
        <w:rPr>
          <w:rFonts w:hint="cs"/>
          <w:b/>
          <w:bCs/>
          <w:rtl/>
        </w:rPr>
        <w:t>ו</w:t>
      </w:r>
      <w:r w:rsidRPr="00827E82">
        <w:rPr>
          <w:b/>
          <w:bCs/>
          <w:rtl/>
        </w:rPr>
        <w:t>בגזענות בספורט - ההתאחדות לכדורגל</w:t>
      </w:r>
      <w:r w:rsidRPr="00827E82">
        <w:rPr>
          <w:rtl/>
        </w:rPr>
        <w:t xml:space="preserve"> -</w:t>
      </w:r>
      <w:r w:rsidRPr="00827E82">
        <w:rPr>
          <w:rFonts w:hint="cs"/>
          <w:rtl/>
        </w:rPr>
        <w:t xml:space="preserve"> </w:t>
      </w:r>
      <w:r w:rsidRPr="00827E82">
        <w:rPr>
          <w:rtl/>
        </w:rPr>
        <w:t xml:space="preserve">בביקורת הקודמת עלה כי ההתאחדות לכדורגל כארגון גג של ענף הכדורגל </w:t>
      </w:r>
      <w:r>
        <w:rPr>
          <w:rFonts w:hint="cs"/>
          <w:rtl/>
        </w:rPr>
        <w:t xml:space="preserve">אינה </w:t>
      </w:r>
      <w:r w:rsidRPr="00827E82">
        <w:rPr>
          <w:rtl/>
        </w:rPr>
        <w:t>משתמש</w:t>
      </w:r>
      <w:r>
        <w:rPr>
          <w:rFonts w:hint="cs"/>
          <w:rtl/>
        </w:rPr>
        <w:t>ת</w:t>
      </w:r>
      <w:r w:rsidRPr="00827E82">
        <w:rPr>
          <w:rtl/>
        </w:rPr>
        <w:t xml:space="preserve"> בכל הכלים החינוכיים והמניעתיים העומדים לרשותה ואף לא פיתח</w:t>
      </w:r>
      <w:r>
        <w:rPr>
          <w:rFonts w:hint="cs"/>
          <w:rtl/>
        </w:rPr>
        <w:t>ה</w:t>
      </w:r>
      <w:r w:rsidRPr="00827E82">
        <w:rPr>
          <w:rtl/>
        </w:rPr>
        <w:t xml:space="preserve"> כלים נוספים כדי להתמודד עם </w:t>
      </w:r>
      <w:r w:rsidRPr="00EE42E4">
        <w:rPr>
          <w:rFonts w:hint="cs"/>
          <w:rtl/>
        </w:rPr>
        <w:t>תופע</w:t>
      </w:r>
      <w:r w:rsidRPr="00E91161">
        <w:rPr>
          <w:rFonts w:hint="eastAsia"/>
          <w:rtl/>
        </w:rPr>
        <w:t>ות</w:t>
      </w:r>
      <w:r w:rsidRPr="00E91161">
        <w:rPr>
          <w:rtl/>
        </w:rPr>
        <w:t xml:space="preserve"> </w:t>
      </w:r>
      <w:r w:rsidRPr="00E91161">
        <w:rPr>
          <w:rFonts w:hint="eastAsia"/>
          <w:rtl/>
        </w:rPr>
        <w:t>אלו</w:t>
      </w:r>
      <w:r>
        <w:rPr>
          <w:rFonts w:hint="cs"/>
          <w:rtl/>
        </w:rPr>
        <w:t xml:space="preserve"> </w:t>
      </w:r>
      <w:r w:rsidRPr="00827E82">
        <w:rPr>
          <w:rtl/>
        </w:rPr>
        <w:t xml:space="preserve">בכלל תחרויות הכדורגל בזירה המקומית. בביקורת המעקב נמצא כי בית הדין של ההתאחדות מקל בענישה </w:t>
      </w:r>
      <w:r>
        <w:rPr>
          <w:rFonts w:hint="cs"/>
          <w:rtl/>
        </w:rPr>
        <w:t xml:space="preserve">של </w:t>
      </w:r>
      <w:r w:rsidRPr="00827E82">
        <w:rPr>
          <w:rtl/>
        </w:rPr>
        <w:t xml:space="preserve">קבוצות המוכיחות כי </w:t>
      </w:r>
      <w:r w:rsidRPr="00EE42E4">
        <w:rPr>
          <w:rFonts w:hint="cs"/>
          <w:rtl/>
        </w:rPr>
        <w:t>תבעו</w:t>
      </w:r>
      <w:r>
        <w:rPr>
          <w:rFonts w:hint="cs"/>
          <w:rtl/>
        </w:rPr>
        <w:t xml:space="preserve"> </w:t>
      </w:r>
      <w:r w:rsidRPr="00827E82">
        <w:rPr>
          <w:rtl/>
        </w:rPr>
        <w:t xml:space="preserve">אוהדים שפעלו באלימות או </w:t>
      </w:r>
      <w:r>
        <w:rPr>
          <w:rFonts w:hint="cs"/>
          <w:rtl/>
        </w:rPr>
        <w:t>ב</w:t>
      </w:r>
      <w:r w:rsidRPr="00827E82">
        <w:rPr>
          <w:rtl/>
        </w:rPr>
        <w:t xml:space="preserve">גזענות במגרשי הספורט </w:t>
      </w:r>
      <w:r>
        <w:rPr>
          <w:rFonts w:hint="cs"/>
          <w:rtl/>
        </w:rPr>
        <w:t xml:space="preserve">- </w:t>
      </w:r>
      <w:r w:rsidRPr="00827E82">
        <w:rPr>
          <w:rtl/>
        </w:rPr>
        <w:t xml:space="preserve">מצב המדרבן קבוצות לפעול למניעת תופעות </w:t>
      </w:r>
      <w:r>
        <w:rPr>
          <w:rFonts w:hint="cs"/>
          <w:rtl/>
        </w:rPr>
        <w:t>ה</w:t>
      </w:r>
      <w:r w:rsidRPr="00827E82">
        <w:rPr>
          <w:rtl/>
        </w:rPr>
        <w:t>אלימות ו</w:t>
      </w:r>
      <w:r>
        <w:rPr>
          <w:rFonts w:hint="cs"/>
          <w:rtl/>
        </w:rPr>
        <w:t>ה</w:t>
      </w:r>
      <w:r w:rsidRPr="00827E82">
        <w:rPr>
          <w:rtl/>
        </w:rPr>
        <w:t xml:space="preserve">גזענות גם בדרך של הגשת תביעות נגד אוהדים או </w:t>
      </w:r>
      <w:r w:rsidRPr="00DE77E2">
        <w:rPr>
          <w:rtl/>
        </w:rPr>
        <w:t xml:space="preserve">הפעלת </w:t>
      </w:r>
      <w:r>
        <w:rPr>
          <w:rFonts w:hint="cs"/>
          <w:rtl/>
        </w:rPr>
        <w:t xml:space="preserve">עיצומים על </w:t>
      </w:r>
      <w:r w:rsidRPr="00827E82">
        <w:rPr>
          <w:rtl/>
        </w:rPr>
        <w:t xml:space="preserve">קבוצות אוהדים. </w:t>
      </w:r>
      <w:r>
        <w:rPr>
          <w:rFonts w:hint="cs"/>
          <w:rtl/>
        </w:rPr>
        <w:t>נגד תופעת ה</w:t>
      </w:r>
      <w:r w:rsidRPr="00827E82">
        <w:rPr>
          <w:rtl/>
        </w:rPr>
        <w:t xml:space="preserve">גזענות </w:t>
      </w:r>
      <w:r w:rsidRPr="00360A4A">
        <w:rPr>
          <w:rFonts w:hint="eastAsia"/>
          <w:rtl/>
        </w:rPr>
        <w:t>אישרה</w:t>
      </w:r>
      <w:r w:rsidRPr="00360A4A">
        <w:rPr>
          <w:rtl/>
        </w:rPr>
        <w:t xml:space="preserve"> הנהלת ההתאחדות לכדורגל החל </w:t>
      </w:r>
      <w:r w:rsidRPr="00360A4A">
        <w:rPr>
          <w:rFonts w:hint="eastAsia"/>
          <w:rtl/>
        </w:rPr>
        <w:t>ב</w:t>
      </w:r>
      <w:r w:rsidRPr="00360A4A">
        <w:rPr>
          <w:rtl/>
        </w:rPr>
        <w:t xml:space="preserve">עונת 2016-17 את שיטת שלושת השלבים: (א) עוד לפני המשחק הכרוז מזהיר מפני אירוע גזענות ומודיע שהמשחק יופסק </w:t>
      </w:r>
      <w:r w:rsidRPr="00360A4A">
        <w:rPr>
          <w:rFonts w:hint="eastAsia"/>
          <w:rtl/>
        </w:rPr>
        <w:t>לכמה</w:t>
      </w:r>
      <w:r w:rsidRPr="00360A4A">
        <w:rPr>
          <w:rtl/>
        </w:rPr>
        <w:t xml:space="preserve"> דקות בעת קריאה גזענית ואף עלול להתבטל; (ב) </w:t>
      </w:r>
      <w:r w:rsidRPr="00360A4A">
        <w:rPr>
          <w:rFonts w:hint="eastAsia"/>
          <w:rtl/>
        </w:rPr>
        <w:t>בעקבות</w:t>
      </w:r>
      <w:r w:rsidRPr="00360A4A">
        <w:rPr>
          <w:rtl/>
        </w:rPr>
        <w:t xml:space="preserve"> אירוע גזענות </w:t>
      </w:r>
      <w:r w:rsidRPr="00360A4A">
        <w:rPr>
          <w:rtl/>
        </w:rPr>
        <w:lastRenderedPageBreak/>
        <w:t xml:space="preserve">שופט יכול לעצור משחק; בשלב </w:t>
      </w:r>
      <w:r w:rsidRPr="00360A4A">
        <w:rPr>
          <w:rFonts w:hint="eastAsia"/>
          <w:rtl/>
        </w:rPr>
        <w:t>ה</w:t>
      </w:r>
      <w:r w:rsidRPr="00360A4A">
        <w:rPr>
          <w:rtl/>
        </w:rPr>
        <w:t xml:space="preserve">ראשון - עצירה לכמה דקות; (ג) </w:t>
      </w:r>
      <w:r w:rsidRPr="00360A4A">
        <w:rPr>
          <w:rFonts w:hint="eastAsia"/>
          <w:rtl/>
        </w:rPr>
        <w:t>בעקבות</w:t>
      </w:r>
      <w:r w:rsidRPr="00360A4A">
        <w:rPr>
          <w:rtl/>
        </w:rPr>
        <w:t xml:space="preserve"> התמשכות </w:t>
      </w:r>
      <w:r w:rsidRPr="00360A4A">
        <w:rPr>
          <w:rFonts w:hint="eastAsia"/>
          <w:rtl/>
        </w:rPr>
        <w:t>ה</w:t>
      </w:r>
      <w:r w:rsidRPr="00360A4A">
        <w:rPr>
          <w:rtl/>
        </w:rPr>
        <w:t>קריאות הגזעניות יכול השופט להורות על הפסקת המשחק.</w:t>
      </w:r>
      <w:r w:rsidRPr="00827E82">
        <w:rPr>
          <w:rFonts w:hint="cs"/>
          <w:rtl/>
        </w:rPr>
        <w:t xml:space="preserve"> </w:t>
      </w:r>
    </w:p>
    <w:p w14:paraId="2C6B1B65" w14:textId="4F4BD547" w:rsidR="001F7628" w:rsidRDefault="001F7628" w:rsidP="00D360E2">
      <w:pPr>
        <w:pStyle w:val="71f0"/>
        <w:ind w:left="454"/>
        <w:rPr>
          <w:rtl/>
        </w:rPr>
      </w:pPr>
    </w:p>
    <w:p w14:paraId="2B41F064" w14:textId="499164D2" w:rsidR="001F7628" w:rsidRDefault="001F7628" w:rsidP="00D360E2">
      <w:pPr>
        <w:pStyle w:val="71f0"/>
        <w:ind w:left="454"/>
        <w:rPr>
          <w:rtl/>
        </w:rPr>
      </w:pPr>
      <w:r>
        <w:rPr>
          <w:noProof/>
        </w:rPr>
        <mc:AlternateContent>
          <mc:Choice Requires="wpg">
            <w:drawing>
              <wp:anchor distT="0" distB="0" distL="114300" distR="114300" simplePos="0" relativeHeight="251949568" behindDoc="0" locked="0" layoutInCell="1" allowOverlap="1" wp14:anchorId="69D5A168" wp14:editId="6FB6BF49">
                <wp:simplePos x="0" y="0"/>
                <wp:positionH relativeFrom="column">
                  <wp:posOffset>0</wp:posOffset>
                </wp:positionH>
                <wp:positionV relativeFrom="paragraph">
                  <wp:posOffset>0</wp:posOffset>
                </wp:positionV>
                <wp:extent cx="4848225" cy="400050"/>
                <wp:effectExtent l="0" t="0" r="28575" b="19050"/>
                <wp:wrapNone/>
                <wp:docPr id="30" name="Group 30"/>
                <wp:cNvGraphicFramePr/>
                <a:graphic xmlns:a="http://schemas.openxmlformats.org/drawingml/2006/main">
                  <a:graphicData uri="http://schemas.microsoft.com/office/word/2010/wordprocessingGroup">
                    <wpg:wgp>
                      <wpg:cNvGrpSpPr/>
                      <wpg:grpSpPr>
                        <a:xfrm>
                          <a:off x="0" y="0"/>
                          <a:ext cx="4848225" cy="400050"/>
                          <a:chOff x="0" y="0"/>
                          <a:chExt cx="4848225" cy="400050"/>
                        </a:xfrm>
                      </wpg:grpSpPr>
                      <wps:wsp>
                        <wps:cNvPr id="584" name="Text Box 2"/>
                        <wps:cNvSpPr txBox="1">
                          <a:spLocks noChangeArrowheads="1"/>
                        </wps:cNvSpPr>
                        <wps:spPr bwMode="auto">
                          <a:xfrm>
                            <a:off x="180975" y="9525"/>
                            <a:ext cx="4667250" cy="390525"/>
                          </a:xfrm>
                          <a:prstGeom prst="rect">
                            <a:avLst/>
                          </a:prstGeom>
                          <a:solidFill>
                            <a:srgbClr val="FFFFFF"/>
                          </a:solidFill>
                          <a:ln w="9525">
                            <a:solidFill>
                              <a:schemeClr val="bg1"/>
                            </a:solidFill>
                            <a:miter lim="800000"/>
                            <a:headEnd/>
                            <a:tailEnd/>
                          </a:ln>
                        </wps:spPr>
                        <wps:txbx>
                          <w:txbxContent>
                            <w:p w14:paraId="1BAFFFE0" w14:textId="77777777" w:rsidR="008F1310" w:rsidRPr="00A25467" w:rsidRDefault="008F1310" w:rsidP="001F7628">
                              <w:pPr>
                                <w:pStyle w:val="215"/>
                                <w:rPr>
                                  <w:rtl/>
                                </w:rPr>
                              </w:pPr>
                              <w:r>
                                <w:rPr>
                                  <w:rFonts w:hint="cs"/>
                                  <w:rtl/>
                                </w:rPr>
                                <w:t>עיקרי המלצות הביקורת</w:t>
                              </w:r>
                            </w:p>
                            <w:p w14:paraId="49F7FC28" w14:textId="77777777" w:rsidR="008F1310" w:rsidRDefault="008F1310" w:rsidP="001F7628"/>
                          </w:txbxContent>
                        </wps:txbx>
                        <wps:bodyPr rot="0" vert="horz" wrap="square" lIns="91440" tIns="45720" rIns="91440" bIns="45720" anchor="t" anchorCtr="0">
                          <a:noAutofit/>
                        </wps:bodyPr>
                      </wps:wsp>
                      <wps:wsp>
                        <wps:cNvPr id="585" name="Straight Connector 585"/>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D5A168" id="Group 30" o:spid="_x0000_s1028" style="position:absolute;left:0;text-align:left;margin-left:0;margin-top:0;width:381.75pt;height:31.5pt;z-index:251949568" coordsize="4848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">
                <v:shape id="_x0000_s1029" type="#_x0000_t202" style="position:absolute;left:1809;top:95;width:4667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" strokecolor="white [3212]">
                  <v:textbox>
                    <w:txbxContent>
                      <w:p w14:paraId="1BAFFFE0" w14:textId="77777777" w:rsidR="008F1310" w:rsidRPr="00A25467" w:rsidRDefault="008F1310" w:rsidP="001F7628">
                        <w:pPr>
                          <w:pStyle w:val="215"/>
                          <w:rPr>
                            <w:rtl/>
                          </w:rPr>
                        </w:pPr>
                        <w:r>
                          <w:rPr>
                            <w:rFonts w:hint="cs"/>
                            <w:rtl/>
                          </w:rPr>
                          <w:t>עיקרי המלצות הביקורת</w:t>
                        </w:r>
                      </w:p>
                      <w:p w14:paraId="49F7FC28" w14:textId="77777777" w:rsidR="008F1310" w:rsidRDefault="008F1310" w:rsidP="001F7628"/>
                    </w:txbxContent>
                  </v:textbox>
                </v:shape>
                <v:line id="Straight Connector 585" o:spid="_x0000_s1030" style="position:absolute;visibility:visible;mso-wrap-style:square" from="0,0" to="47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" strokecolor="black [3213]" strokeweight="2pt"/>
              </v:group>
            </w:pict>
          </mc:Fallback>
        </mc:AlternateContent>
      </w:r>
    </w:p>
    <w:p w14:paraId="7A8E8578" w14:textId="77777777" w:rsidR="001F7628" w:rsidRDefault="001F7628" w:rsidP="00662BAF">
      <w:pPr>
        <w:pStyle w:val="71f0"/>
      </w:pPr>
    </w:p>
    <w:p w14:paraId="5D11AEC7" w14:textId="1E854AAD" w:rsidR="006659DD" w:rsidRDefault="00C248DB" w:rsidP="00662BAF">
      <w:pPr>
        <w:pStyle w:val="71f0"/>
        <w:rPr>
          <w:rtl/>
        </w:rPr>
      </w:pPr>
      <w:r w:rsidRPr="00C76C95">
        <w:rPr>
          <w:noProof/>
        </w:rPr>
        <w:drawing>
          <wp:anchor distT="0" distB="3600450" distL="114300" distR="114300" simplePos="0" relativeHeight="251755008" behindDoc="0" locked="0" layoutInCell="1" allowOverlap="1" wp14:anchorId="4F0667FA" wp14:editId="50D53527">
            <wp:simplePos x="0" y="0"/>
            <wp:positionH relativeFrom="column">
              <wp:posOffset>4539615</wp:posOffset>
            </wp:positionH>
            <wp:positionV relativeFrom="paragraph">
              <wp:posOffset>34290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BAF">
        <w:rPr>
          <w:rFonts w:hint="cs"/>
          <w:rtl/>
        </w:rPr>
        <w:t xml:space="preserve">כל עוד לא בוטלה המועצה וקיימת חובה לאיישה על פי חוק, </w:t>
      </w:r>
      <w:r w:rsidR="00662BAF" w:rsidRPr="00761693">
        <w:rPr>
          <w:rtl/>
        </w:rPr>
        <w:t>על שר התרבות והספורט לפעול למינוי חברי המועצה כחוק</w:t>
      </w:r>
      <w:r w:rsidR="00662BAF">
        <w:rPr>
          <w:rFonts w:hint="cs"/>
          <w:rtl/>
        </w:rPr>
        <w:t xml:space="preserve">. </w:t>
      </w:r>
      <w:r w:rsidR="00662BAF" w:rsidRPr="00761693">
        <w:rPr>
          <w:rtl/>
        </w:rPr>
        <w:t>מומלץ כי עם כינונה תפעל המועצה למניעת אלימות בספורט לגבש תוכנית כוללת להתמודדות עם האלימות בספורט, תשלים בניית מסד נתונים כולל על אירועי אלימות ותיזום מחקרים או סקרים לפיתוח ידע שבתחום אחריותה</w:t>
      </w:r>
      <w:r w:rsidR="00F650FF">
        <w:rPr>
          <w:rFonts w:hint="cs"/>
          <w:rtl/>
        </w:rPr>
        <w:t>.</w:t>
      </w:r>
    </w:p>
    <w:p w14:paraId="21C7364D" w14:textId="5152DDE4" w:rsidR="00F650FF" w:rsidRDefault="00C248DB" w:rsidP="00662BAF">
      <w:pPr>
        <w:pStyle w:val="71f0"/>
        <w:rPr>
          <w:rtl/>
        </w:rPr>
      </w:pPr>
      <w:r w:rsidRPr="00F650FF">
        <w:rPr>
          <w:noProof/>
        </w:rPr>
        <w:drawing>
          <wp:anchor distT="0" distB="3600450" distL="114300" distR="114300" simplePos="0" relativeHeight="251752960" behindDoc="0" locked="0" layoutInCell="1" allowOverlap="1" wp14:anchorId="50BE8128" wp14:editId="1E64E6B9">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BAF" w:rsidRPr="00761693">
        <w:rPr>
          <w:rtl/>
        </w:rPr>
        <w:t>על משרד התרבות והספורט להיות הגוף המתכלל של הגופים ושל הפעולות בכל הנוגע למניעת אלימות בספורט; מומלץ שהוא יגבש תוכנית כוללת מתאימה לשם כך, לרבות יעדים להפחתת אירועי האלימות, לוח זמנים להשגת היעדים וכלי מעקב ומדידה</w:t>
      </w:r>
      <w:r w:rsidR="00F650FF" w:rsidRPr="00F650FF">
        <w:rPr>
          <w:rFonts w:hint="cs"/>
          <w:rtl/>
        </w:rPr>
        <w:t>.</w:t>
      </w:r>
    </w:p>
    <w:p w14:paraId="13AF705A" w14:textId="27E9B403" w:rsidR="00351AD0" w:rsidRDefault="00351AD0" w:rsidP="00662BAF">
      <w:pPr>
        <w:pStyle w:val="71f0"/>
        <w:rPr>
          <w:rtl/>
        </w:rPr>
      </w:pPr>
      <w:r w:rsidRPr="00C76C95">
        <w:rPr>
          <w:noProof/>
        </w:rPr>
        <w:drawing>
          <wp:anchor distT="0" distB="3600450" distL="114300" distR="114300" simplePos="0" relativeHeight="251757056" behindDoc="0" locked="0" layoutInCell="1" allowOverlap="1" wp14:anchorId="6CC03CA8" wp14:editId="1FF3FA9C">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BAF" w:rsidRPr="00761693">
        <w:rPr>
          <w:rtl/>
        </w:rPr>
        <w:t>מומלץ כי משרד התרבות והספורט יפעל מול משטרת ישראל לקידום הפקת כרטיסי אוהדים משולבים במינויים אשר יכללו זיהוי טכנולוגי</w:t>
      </w:r>
      <w:r w:rsidR="00662BAF">
        <w:rPr>
          <w:rFonts w:hint="cs"/>
          <w:rtl/>
        </w:rPr>
        <w:t xml:space="preserve"> המקושר למערכת המורחקים במשטרה</w:t>
      </w:r>
      <w:r w:rsidR="00662BAF" w:rsidRPr="00761693">
        <w:rPr>
          <w:rtl/>
        </w:rPr>
        <w:t>. זיהוי זה יאפשר מחד כניסה בטוחה ומהירה למגרשים, ומאידך -</w:t>
      </w:r>
      <w:r w:rsidR="00662BAF">
        <w:rPr>
          <w:rFonts w:hint="cs"/>
          <w:rtl/>
        </w:rPr>
        <w:t xml:space="preserve"> מניעת כניסת </w:t>
      </w:r>
      <w:r w:rsidR="00662BAF" w:rsidRPr="00662BAF">
        <w:rPr>
          <w:rFonts w:hint="cs"/>
          <w:rtl/>
        </w:rPr>
        <w:t>מורחקים</w:t>
      </w:r>
      <w:r w:rsidR="00662BAF">
        <w:rPr>
          <w:rFonts w:hint="cs"/>
          <w:rtl/>
        </w:rPr>
        <w:t xml:space="preserve"> על ידי שימוש בכרטיס לכניסה למגרש</w:t>
      </w:r>
      <w:r w:rsidR="00662BAF" w:rsidRPr="00761693">
        <w:rPr>
          <w:rtl/>
        </w:rPr>
        <w:t>. מומלץ גם לבחון פיתוח יישום המתאים לטלפון חכם</w:t>
      </w:r>
      <w:r w:rsidRPr="00351AD0">
        <w:rPr>
          <w:rtl/>
        </w:rPr>
        <w:t>.</w:t>
      </w:r>
    </w:p>
    <w:p w14:paraId="33080B05" w14:textId="66323A03" w:rsidR="00F7510C" w:rsidRDefault="00351AD0" w:rsidP="007B5073">
      <w:pPr>
        <w:pStyle w:val="71f0"/>
        <w:rPr>
          <w:rtl/>
        </w:rPr>
      </w:pPr>
      <w:r w:rsidRPr="00C76C95">
        <w:rPr>
          <w:noProof/>
        </w:rPr>
        <w:drawing>
          <wp:anchor distT="0" distB="3600450" distL="114300" distR="114300" simplePos="0" relativeHeight="251759104" behindDoc="0" locked="0" layoutInCell="1" allowOverlap="1" wp14:anchorId="2D6437BC" wp14:editId="6DE1FD5F">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073" w:rsidRPr="00761693">
        <w:rPr>
          <w:rtl/>
        </w:rPr>
        <w:t xml:space="preserve">מומלץ כי הפרקליטות תפעל עם משרד התרבות והספורט, המשטרה וההתאחדויות לכדורגל ולכדורסל לקידום המתווה </w:t>
      </w:r>
      <w:r w:rsidR="007B5073" w:rsidRPr="00836120">
        <w:rPr>
          <w:rFonts w:hint="eastAsia"/>
          <w:rtl/>
        </w:rPr>
        <w:t>למאבק</w:t>
      </w:r>
      <w:r w:rsidR="007B5073" w:rsidRPr="00836120">
        <w:rPr>
          <w:rtl/>
        </w:rPr>
        <w:t xml:space="preserve"> </w:t>
      </w:r>
      <w:r w:rsidR="007B5073" w:rsidRPr="00836120">
        <w:rPr>
          <w:rFonts w:hint="eastAsia"/>
          <w:rtl/>
        </w:rPr>
        <w:t>בתופעות</w:t>
      </w:r>
      <w:r w:rsidR="007B5073" w:rsidRPr="00836120">
        <w:rPr>
          <w:rtl/>
        </w:rPr>
        <w:t xml:space="preserve"> </w:t>
      </w:r>
      <w:r w:rsidR="007B5073" w:rsidRPr="00836120">
        <w:rPr>
          <w:rFonts w:hint="eastAsia"/>
          <w:rtl/>
        </w:rPr>
        <w:t>גזענות</w:t>
      </w:r>
      <w:r w:rsidR="007B5073" w:rsidRPr="00836120">
        <w:rPr>
          <w:rtl/>
        </w:rPr>
        <w:t xml:space="preserve"> </w:t>
      </w:r>
      <w:r w:rsidR="007B5073" w:rsidRPr="00836120">
        <w:rPr>
          <w:rFonts w:hint="eastAsia"/>
          <w:rtl/>
        </w:rPr>
        <w:t>בספורט</w:t>
      </w:r>
      <w:r w:rsidR="007B5073">
        <w:rPr>
          <w:rFonts w:hint="cs"/>
          <w:rtl/>
        </w:rPr>
        <w:t xml:space="preserve">, </w:t>
      </w:r>
      <w:r w:rsidR="007B5073" w:rsidRPr="00761693">
        <w:rPr>
          <w:rtl/>
        </w:rPr>
        <w:t>שעליו סוכם אצל היועץ המשפטי לממשלה עוד ב-2013. מומלץ כי המשטרה תגביר את האכיפה בתחום מניעת גזענות בספורט.</w:t>
      </w:r>
      <w:r w:rsidR="007B5073" w:rsidRPr="00836120">
        <w:rPr>
          <w:rtl/>
        </w:rPr>
        <w:t xml:space="preserve"> </w:t>
      </w:r>
      <w:r w:rsidR="007B5073" w:rsidRPr="00761693">
        <w:rPr>
          <w:rtl/>
        </w:rPr>
        <w:t xml:space="preserve">מומלץ למשטרה לקבוע יעד לשיעור המורחקים </w:t>
      </w:r>
      <w:r w:rsidR="007B5073" w:rsidRPr="00836120">
        <w:rPr>
          <w:rFonts w:hint="eastAsia"/>
          <w:rtl/>
        </w:rPr>
        <w:t>שתחול</w:t>
      </w:r>
      <w:r w:rsidR="007B5073" w:rsidRPr="00836120">
        <w:rPr>
          <w:rtl/>
        </w:rPr>
        <w:t xml:space="preserve"> </w:t>
      </w:r>
      <w:r w:rsidR="007B5073" w:rsidRPr="00836120">
        <w:rPr>
          <w:rFonts w:hint="eastAsia"/>
          <w:rtl/>
        </w:rPr>
        <w:t>עליהם</w:t>
      </w:r>
      <w:r w:rsidR="007B5073" w:rsidRPr="00836120">
        <w:rPr>
          <w:rtl/>
        </w:rPr>
        <w:t xml:space="preserve"> גם חובת התייצבות ולעקוב אחר מימושו.</w:t>
      </w:r>
      <w:r w:rsidR="007B5073" w:rsidRPr="00761693">
        <w:rPr>
          <w:rtl/>
        </w:rPr>
        <w:t xml:space="preserve"> </w:t>
      </w:r>
      <w:r w:rsidR="007B5073">
        <w:rPr>
          <w:rFonts w:hint="cs"/>
          <w:rtl/>
        </w:rPr>
        <w:t xml:space="preserve">בנוסף </w:t>
      </w:r>
      <w:r w:rsidR="007B5073" w:rsidRPr="00761693">
        <w:rPr>
          <w:rtl/>
        </w:rPr>
        <w:t>מומלץ גם שהמשטרה תשקול לחייב בהתייצבות כל מי שהורחק בהחלטת בית משפט או קצין משטרה, כפי שהמליץ פרקליט המדינה</w:t>
      </w:r>
      <w:r w:rsidR="00F7510C" w:rsidRPr="00F7510C">
        <w:rPr>
          <w:rFonts w:hint="cs"/>
          <w:rtl/>
        </w:rPr>
        <w:t xml:space="preserve">. </w:t>
      </w:r>
    </w:p>
    <w:p w14:paraId="47EC5F00" w14:textId="69E2FF64" w:rsidR="00351AD0" w:rsidRDefault="00351AD0" w:rsidP="007B5073">
      <w:pPr>
        <w:pStyle w:val="71f0"/>
        <w:rPr>
          <w:rtl/>
        </w:rPr>
      </w:pPr>
      <w:r w:rsidRPr="00C76C95">
        <w:rPr>
          <w:noProof/>
        </w:rPr>
        <w:drawing>
          <wp:anchor distT="0" distB="3600450" distL="114300" distR="114300" simplePos="0" relativeHeight="251761152" behindDoc="0" locked="0" layoutInCell="1" allowOverlap="1" wp14:anchorId="074940A4" wp14:editId="11C2296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073" w:rsidRPr="00836120">
        <w:rPr>
          <w:rtl/>
        </w:rPr>
        <w:t xml:space="preserve">מומלץ שמשרד התרבות והספורט יפעל עם משרד החינוך ועם איגודי הספורט ליצירת שיתופי פעולה ולגיבוש תוכניות משותפות בתחום מניעת האלימות בספורט בקרב ילדים ונוער ויבצע מדידה והערכה של התוכניות המופעלות על ידי משרד החינוך, ההתאחדויות והקבוצות. </w:t>
      </w:r>
      <w:r w:rsidR="007B5073" w:rsidRPr="00761693">
        <w:rPr>
          <w:rtl/>
        </w:rPr>
        <w:t xml:space="preserve">כמו כן מומלץ כי משרד התרבות והספורט יפעל לפרסום </w:t>
      </w:r>
      <w:r w:rsidR="007B5073" w:rsidRPr="007B5073">
        <w:rPr>
          <w:rtl/>
        </w:rPr>
        <w:t>קולות</w:t>
      </w:r>
      <w:r w:rsidR="007B5073" w:rsidRPr="00761693">
        <w:rPr>
          <w:rtl/>
        </w:rPr>
        <w:t xml:space="preserve"> קוראים לתמיכה בארגוני האוהדים והעמותות מהחברה האזרחית שיפעילו - בסיועו התקציבי - פרויקטים חינוכיים למניעת אלימות וגזענות בספורט ולהקניית ערכים ספורטיביים</w:t>
      </w:r>
      <w:r w:rsidRPr="00351AD0">
        <w:rPr>
          <w:rtl/>
        </w:rPr>
        <w:t>.</w:t>
      </w:r>
    </w:p>
    <w:p w14:paraId="446C948E" w14:textId="3A05A38B" w:rsidR="00DB00BB" w:rsidRDefault="00DB00BB" w:rsidP="00DB00BB">
      <w:pPr>
        <w:pStyle w:val="71f0"/>
        <w:rPr>
          <w:rtl/>
        </w:rPr>
      </w:pPr>
      <w:r w:rsidRPr="00C76C95">
        <w:rPr>
          <w:noProof/>
        </w:rPr>
        <w:drawing>
          <wp:anchor distT="0" distB="3600450" distL="114300" distR="114300" simplePos="0" relativeHeight="251932160" behindDoc="0" locked="0" layoutInCell="1" allowOverlap="1" wp14:anchorId="257C1465" wp14:editId="60BA88D0">
            <wp:simplePos x="0" y="0"/>
            <wp:positionH relativeFrom="column">
              <wp:posOffset>4539615</wp:posOffset>
            </wp:positionH>
            <wp:positionV relativeFrom="paragraph">
              <wp:posOffset>38100</wp:posOffset>
            </wp:positionV>
            <wp:extent cx="140335" cy="161925"/>
            <wp:effectExtent l="0" t="0" r="0" b="9525"/>
            <wp:wrapSquare wrapText="bothSides"/>
            <wp:docPr id="165846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0BB">
        <w:rPr>
          <w:rtl/>
        </w:rPr>
        <w:t>על המשטרה להקצות למערך למניעת אלימות בספורט את כוח האדם, המשאבים והאמצעים שנקבעו בהסכם עם משרד התרבות והספורט, ולפעול להסדרת הכפיפות הפיקודית והמקצועית של המערך. כמו כן יש לקבוע דרך שתביא לסנכרון ואחידות בנתוני האלימות בספורט כפי שמסוכמים במחוזות המשטרה לבין נתוני המטה הארצי - המערך למניעת אלימות.</w:t>
      </w:r>
    </w:p>
    <w:p w14:paraId="055FE2B7" w14:textId="3E4D9468" w:rsidR="00DB00BB" w:rsidRDefault="00DB00BB" w:rsidP="00DB00BB">
      <w:pPr>
        <w:pStyle w:val="71f0"/>
        <w:rPr>
          <w:rtl/>
        </w:rPr>
      </w:pPr>
      <w:r w:rsidRPr="00C76C95">
        <w:rPr>
          <w:noProof/>
        </w:rPr>
        <w:lastRenderedPageBreak/>
        <w:drawing>
          <wp:anchor distT="0" distB="3600450" distL="114300" distR="114300" simplePos="0" relativeHeight="251934208" behindDoc="0" locked="0" layoutInCell="1" allowOverlap="1" wp14:anchorId="61808942" wp14:editId="6F1F8933">
            <wp:simplePos x="0" y="0"/>
            <wp:positionH relativeFrom="column">
              <wp:posOffset>4539615</wp:posOffset>
            </wp:positionH>
            <wp:positionV relativeFrom="paragraph">
              <wp:posOffset>15240</wp:posOffset>
            </wp:positionV>
            <wp:extent cx="140335" cy="161925"/>
            <wp:effectExtent l="0" t="0" r="0" b="9525"/>
            <wp:wrapSquare wrapText="bothSides"/>
            <wp:docPr id="165846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120">
        <w:rPr>
          <w:rFonts w:hint="eastAsia"/>
          <w:rtl/>
        </w:rPr>
        <w:t>נוכח</w:t>
      </w:r>
      <w:r w:rsidRPr="00836120">
        <w:rPr>
          <w:rtl/>
        </w:rPr>
        <w:t xml:space="preserve"> החיוניות של המערך </w:t>
      </w:r>
      <w:r>
        <w:rPr>
          <w:rFonts w:hint="cs"/>
          <w:rtl/>
        </w:rPr>
        <w:t xml:space="preserve">למניעת אלימות בספורט </w:t>
      </w:r>
      <w:r w:rsidRPr="00836120">
        <w:rPr>
          <w:rFonts w:hint="eastAsia"/>
          <w:rtl/>
        </w:rPr>
        <w:t>והתמקדותו</w:t>
      </w:r>
      <w:r w:rsidRPr="00836120">
        <w:rPr>
          <w:rtl/>
        </w:rPr>
        <w:t xml:space="preserve"> </w:t>
      </w:r>
      <w:r w:rsidRPr="00836120">
        <w:rPr>
          <w:rFonts w:hint="eastAsia"/>
          <w:rtl/>
        </w:rPr>
        <w:t>בפעולות</w:t>
      </w:r>
      <w:r w:rsidRPr="00836120">
        <w:rPr>
          <w:rtl/>
        </w:rPr>
        <w:t xml:space="preserve"> ישירות </w:t>
      </w:r>
      <w:r w:rsidRPr="00DB00BB">
        <w:rPr>
          <w:rFonts w:hint="eastAsia"/>
          <w:rtl/>
        </w:rPr>
        <w:t>שמטרתן</w:t>
      </w:r>
      <w:r w:rsidRPr="00836120">
        <w:rPr>
          <w:rtl/>
        </w:rPr>
        <w:t xml:space="preserve"> מניעת אלימות בספורט </w:t>
      </w:r>
      <w:r w:rsidRPr="00836120">
        <w:rPr>
          <w:rFonts w:hint="eastAsia"/>
          <w:rtl/>
        </w:rPr>
        <w:t>והיות</w:t>
      </w:r>
      <w:r w:rsidRPr="00836120">
        <w:rPr>
          <w:rtl/>
        </w:rPr>
        <w:t xml:space="preserve"> </w:t>
      </w:r>
      <w:r w:rsidRPr="00836120">
        <w:rPr>
          <w:rFonts w:hint="eastAsia"/>
          <w:rtl/>
        </w:rPr>
        <w:t>והצורך</w:t>
      </w:r>
      <w:r w:rsidRPr="00836120">
        <w:rPr>
          <w:rtl/>
        </w:rPr>
        <w:t xml:space="preserve"> </w:t>
      </w:r>
      <w:r w:rsidRPr="00836120">
        <w:rPr>
          <w:rFonts w:hint="eastAsia"/>
          <w:rtl/>
        </w:rPr>
        <w:t>ביחידה</w:t>
      </w:r>
      <w:r w:rsidRPr="00836120">
        <w:rPr>
          <w:rtl/>
        </w:rPr>
        <w:t xml:space="preserve"> </w:t>
      </w:r>
      <w:r w:rsidRPr="00836120">
        <w:rPr>
          <w:rFonts w:hint="eastAsia"/>
          <w:rtl/>
        </w:rPr>
        <w:t>כזו</w:t>
      </w:r>
      <w:r w:rsidRPr="00836120">
        <w:rPr>
          <w:rtl/>
        </w:rPr>
        <w:t xml:space="preserve"> </w:t>
      </w:r>
      <w:r w:rsidRPr="00836120">
        <w:rPr>
          <w:rFonts w:hint="eastAsia"/>
          <w:rtl/>
        </w:rPr>
        <w:t>שתפעל</w:t>
      </w:r>
      <w:r w:rsidRPr="00836120">
        <w:rPr>
          <w:rtl/>
        </w:rPr>
        <w:t xml:space="preserve"> </w:t>
      </w:r>
      <w:r w:rsidRPr="00836120">
        <w:rPr>
          <w:rFonts w:hint="eastAsia"/>
          <w:rtl/>
        </w:rPr>
        <w:t>במשטרה</w:t>
      </w:r>
      <w:r w:rsidRPr="00836120">
        <w:rPr>
          <w:rtl/>
        </w:rPr>
        <w:t xml:space="preserve">, </w:t>
      </w:r>
      <w:r w:rsidRPr="00836120">
        <w:rPr>
          <w:rFonts w:hint="eastAsia"/>
          <w:rtl/>
        </w:rPr>
        <w:t>עלה</w:t>
      </w:r>
      <w:r w:rsidRPr="00836120">
        <w:rPr>
          <w:rtl/>
        </w:rPr>
        <w:t xml:space="preserve"> </w:t>
      </w:r>
      <w:r w:rsidRPr="00836120">
        <w:rPr>
          <w:rFonts w:hint="eastAsia"/>
          <w:rtl/>
        </w:rPr>
        <w:t>גם</w:t>
      </w:r>
      <w:r w:rsidRPr="00836120">
        <w:rPr>
          <w:rtl/>
        </w:rPr>
        <w:t xml:space="preserve"> </w:t>
      </w:r>
      <w:r w:rsidRPr="00836120">
        <w:rPr>
          <w:rFonts w:hint="eastAsia"/>
          <w:rtl/>
        </w:rPr>
        <w:t>מהמלצות</w:t>
      </w:r>
      <w:r w:rsidRPr="00836120">
        <w:rPr>
          <w:rtl/>
        </w:rPr>
        <w:t xml:space="preserve"> </w:t>
      </w:r>
      <w:r w:rsidRPr="00836120">
        <w:rPr>
          <w:rFonts w:hint="eastAsia"/>
          <w:rtl/>
        </w:rPr>
        <w:t>ועדת</w:t>
      </w:r>
      <w:r w:rsidRPr="00836120">
        <w:rPr>
          <w:rtl/>
        </w:rPr>
        <w:t xml:space="preserve"> </w:t>
      </w:r>
      <w:r w:rsidRPr="00836120">
        <w:rPr>
          <w:rFonts w:hint="eastAsia"/>
          <w:rtl/>
        </w:rPr>
        <w:t>צור</w:t>
      </w:r>
      <w:r w:rsidRPr="00836120">
        <w:rPr>
          <w:rtl/>
        </w:rPr>
        <w:t xml:space="preserve"> </w:t>
      </w:r>
      <w:r w:rsidRPr="00836120">
        <w:rPr>
          <w:rFonts w:hint="eastAsia"/>
          <w:rtl/>
        </w:rPr>
        <w:t>אותן</w:t>
      </w:r>
      <w:r w:rsidRPr="00836120">
        <w:rPr>
          <w:rtl/>
        </w:rPr>
        <w:t xml:space="preserve"> </w:t>
      </w:r>
      <w:r w:rsidRPr="00836120">
        <w:rPr>
          <w:rFonts w:hint="eastAsia"/>
          <w:rtl/>
        </w:rPr>
        <w:t>קיבלה</w:t>
      </w:r>
      <w:r w:rsidRPr="00836120">
        <w:rPr>
          <w:rtl/>
        </w:rPr>
        <w:t xml:space="preserve"> </w:t>
      </w:r>
      <w:r w:rsidRPr="00836120">
        <w:rPr>
          <w:rFonts w:hint="eastAsia"/>
          <w:rtl/>
        </w:rPr>
        <w:t>ואישרה</w:t>
      </w:r>
      <w:r w:rsidRPr="00836120">
        <w:rPr>
          <w:rtl/>
        </w:rPr>
        <w:t xml:space="preserve"> </w:t>
      </w:r>
      <w:r w:rsidRPr="00836120">
        <w:rPr>
          <w:rFonts w:hint="eastAsia"/>
          <w:rtl/>
        </w:rPr>
        <w:t>שרת</w:t>
      </w:r>
      <w:r w:rsidRPr="00836120">
        <w:rPr>
          <w:rtl/>
        </w:rPr>
        <w:t xml:space="preserve"> </w:t>
      </w:r>
      <w:r w:rsidRPr="00836120">
        <w:rPr>
          <w:rFonts w:hint="eastAsia"/>
          <w:rtl/>
        </w:rPr>
        <w:t>התרבות</w:t>
      </w:r>
      <w:r w:rsidRPr="00836120">
        <w:rPr>
          <w:rtl/>
        </w:rPr>
        <w:t xml:space="preserve"> </w:t>
      </w:r>
      <w:r w:rsidRPr="00836120">
        <w:rPr>
          <w:rFonts w:hint="eastAsia"/>
          <w:rtl/>
        </w:rPr>
        <w:t>והספורט</w:t>
      </w:r>
      <w:r w:rsidRPr="00836120">
        <w:rPr>
          <w:rtl/>
        </w:rPr>
        <w:t>,</w:t>
      </w:r>
      <w:r w:rsidRPr="00063DB4">
        <w:rPr>
          <w:rtl/>
        </w:rPr>
        <w:t xml:space="preserve"> </w:t>
      </w:r>
      <w:r w:rsidRPr="00063DB4">
        <w:rPr>
          <w:rFonts w:hint="eastAsia"/>
          <w:rtl/>
        </w:rPr>
        <w:t>מומלץ</w:t>
      </w:r>
      <w:r w:rsidRPr="00063DB4">
        <w:rPr>
          <w:rtl/>
        </w:rPr>
        <w:t xml:space="preserve"> כי המשרד לבט"פ בשיתוף משרד התרבות והספורט והמשטרה, </w:t>
      </w:r>
      <w:r w:rsidRPr="00063DB4">
        <w:rPr>
          <w:rFonts w:hint="eastAsia"/>
          <w:rtl/>
        </w:rPr>
        <w:t>יערכו</w:t>
      </w:r>
      <w:r w:rsidRPr="00063DB4">
        <w:rPr>
          <w:rtl/>
        </w:rPr>
        <w:t xml:space="preserve"> תהליך הפקת לקחים מ</w:t>
      </w:r>
      <w:r w:rsidRPr="00063DB4">
        <w:rPr>
          <w:rFonts w:hint="eastAsia"/>
          <w:rtl/>
        </w:rPr>
        <w:t>פ</w:t>
      </w:r>
      <w:r w:rsidRPr="00063DB4">
        <w:rPr>
          <w:rtl/>
        </w:rPr>
        <w:t xml:space="preserve">עילותו של המערך </w:t>
      </w:r>
      <w:r w:rsidRPr="00063DB4">
        <w:rPr>
          <w:rFonts w:hint="eastAsia"/>
          <w:rtl/>
        </w:rPr>
        <w:t>ומתרומתו</w:t>
      </w:r>
      <w:r w:rsidRPr="00063DB4">
        <w:rPr>
          <w:rtl/>
        </w:rPr>
        <w:t xml:space="preserve"> למיגור האלימות באירועי ספורט ויבחנו בשנית את הנחיצות בהמשך הפעלתו. </w:t>
      </w:r>
      <w:r w:rsidRPr="00063DB4">
        <w:rPr>
          <w:rFonts w:hint="eastAsia"/>
          <w:rtl/>
        </w:rPr>
        <w:t>במסגרת</w:t>
      </w:r>
      <w:r w:rsidRPr="00063DB4">
        <w:rPr>
          <w:rtl/>
        </w:rPr>
        <w:t xml:space="preserve"> </w:t>
      </w:r>
      <w:r w:rsidRPr="00063DB4">
        <w:rPr>
          <w:rFonts w:hint="eastAsia"/>
          <w:rtl/>
        </w:rPr>
        <w:t>זו</w:t>
      </w:r>
      <w:r w:rsidRPr="00063DB4">
        <w:rPr>
          <w:rtl/>
        </w:rPr>
        <w:t xml:space="preserve"> </w:t>
      </w:r>
      <w:r w:rsidRPr="00063DB4">
        <w:rPr>
          <w:rFonts w:hint="eastAsia"/>
          <w:rtl/>
        </w:rPr>
        <w:t>יש</w:t>
      </w:r>
      <w:r w:rsidRPr="00063DB4">
        <w:rPr>
          <w:rtl/>
        </w:rPr>
        <w:t xml:space="preserve"> </w:t>
      </w:r>
      <w:r w:rsidRPr="00063DB4">
        <w:rPr>
          <w:rFonts w:hint="eastAsia"/>
          <w:rtl/>
        </w:rPr>
        <w:t>להביא</w:t>
      </w:r>
      <w:r w:rsidRPr="00063DB4">
        <w:rPr>
          <w:rtl/>
        </w:rPr>
        <w:t xml:space="preserve"> </w:t>
      </w:r>
      <w:r w:rsidRPr="00063DB4">
        <w:rPr>
          <w:rFonts w:hint="eastAsia"/>
          <w:rtl/>
        </w:rPr>
        <w:t>בחשבון</w:t>
      </w:r>
      <w:r w:rsidRPr="00063DB4">
        <w:rPr>
          <w:rtl/>
        </w:rPr>
        <w:t xml:space="preserve"> </w:t>
      </w:r>
      <w:r w:rsidRPr="00063DB4">
        <w:rPr>
          <w:rFonts w:hint="eastAsia"/>
          <w:rtl/>
        </w:rPr>
        <w:t>את</w:t>
      </w:r>
      <w:r w:rsidRPr="00063DB4">
        <w:rPr>
          <w:rtl/>
        </w:rPr>
        <w:t xml:space="preserve"> </w:t>
      </w:r>
      <w:r w:rsidRPr="00063DB4">
        <w:rPr>
          <w:rFonts w:hint="eastAsia"/>
          <w:rtl/>
        </w:rPr>
        <w:t>העובדה</w:t>
      </w:r>
      <w:r w:rsidRPr="00063DB4">
        <w:rPr>
          <w:rtl/>
        </w:rPr>
        <w:t xml:space="preserve"> </w:t>
      </w:r>
      <w:r w:rsidRPr="00063DB4">
        <w:rPr>
          <w:rFonts w:hint="eastAsia"/>
          <w:rtl/>
        </w:rPr>
        <w:t>ש</w:t>
      </w:r>
      <w:r w:rsidRPr="00063DB4">
        <w:rPr>
          <w:rtl/>
        </w:rPr>
        <w:t xml:space="preserve">המערך הופעל שלא באופן מלא כפי שנקבע בהסכם. </w:t>
      </w:r>
      <w:r w:rsidRPr="00063DB4">
        <w:rPr>
          <w:rFonts w:hint="eastAsia"/>
          <w:rtl/>
        </w:rPr>
        <w:t>בכל</w:t>
      </w:r>
      <w:r w:rsidRPr="00063DB4">
        <w:rPr>
          <w:rtl/>
        </w:rPr>
        <w:t xml:space="preserve"> </w:t>
      </w:r>
      <w:r w:rsidRPr="00063DB4">
        <w:rPr>
          <w:rFonts w:hint="eastAsia"/>
          <w:rtl/>
        </w:rPr>
        <w:t>הנוגע</w:t>
      </w:r>
      <w:r w:rsidRPr="00063DB4">
        <w:rPr>
          <w:rtl/>
        </w:rPr>
        <w:t xml:space="preserve"> </w:t>
      </w:r>
      <w:r w:rsidRPr="00063DB4">
        <w:rPr>
          <w:rFonts w:hint="eastAsia"/>
          <w:rtl/>
        </w:rPr>
        <w:t>לסוגיית</w:t>
      </w:r>
      <w:r w:rsidRPr="00063DB4">
        <w:rPr>
          <w:rtl/>
        </w:rPr>
        <w:t xml:space="preserve"> </w:t>
      </w:r>
      <w:r w:rsidRPr="00063DB4">
        <w:rPr>
          <w:rFonts w:hint="eastAsia"/>
          <w:rtl/>
        </w:rPr>
        <w:t>המשך</w:t>
      </w:r>
      <w:r w:rsidRPr="00063DB4">
        <w:rPr>
          <w:rtl/>
        </w:rPr>
        <w:t xml:space="preserve"> </w:t>
      </w:r>
      <w:r w:rsidRPr="00063DB4">
        <w:rPr>
          <w:rFonts w:hint="eastAsia"/>
          <w:rtl/>
        </w:rPr>
        <w:t>תקצוב</w:t>
      </w:r>
      <w:r w:rsidRPr="00063DB4">
        <w:rPr>
          <w:rtl/>
        </w:rPr>
        <w:t xml:space="preserve"> </w:t>
      </w:r>
      <w:r w:rsidRPr="00063DB4">
        <w:rPr>
          <w:rFonts w:hint="eastAsia"/>
          <w:rtl/>
        </w:rPr>
        <w:t>המערך</w:t>
      </w:r>
      <w:r w:rsidRPr="00063DB4">
        <w:rPr>
          <w:rtl/>
        </w:rPr>
        <w:t xml:space="preserve">, ראוי </w:t>
      </w:r>
      <w:r w:rsidRPr="00063DB4">
        <w:rPr>
          <w:rFonts w:hint="eastAsia"/>
          <w:rtl/>
        </w:rPr>
        <w:t>שהמחלוקת</w:t>
      </w:r>
      <w:r w:rsidRPr="00063DB4">
        <w:rPr>
          <w:rtl/>
        </w:rPr>
        <w:t xml:space="preserve"> </w:t>
      </w:r>
      <w:r w:rsidRPr="00063DB4">
        <w:rPr>
          <w:rFonts w:hint="eastAsia"/>
          <w:rtl/>
        </w:rPr>
        <w:t>בנוגע</w:t>
      </w:r>
      <w:r w:rsidRPr="00063DB4">
        <w:rPr>
          <w:rtl/>
        </w:rPr>
        <w:t xml:space="preserve"> </w:t>
      </w:r>
      <w:r w:rsidRPr="00063DB4">
        <w:rPr>
          <w:rFonts w:hint="eastAsia"/>
          <w:rtl/>
        </w:rPr>
        <w:t>למימון</w:t>
      </w:r>
      <w:r w:rsidRPr="00063DB4">
        <w:rPr>
          <w:rtl/>
        </w:rPr>
        <w:t xml:space="preserve"> </w:t>
      </w:r>
      <w:r w:rsidRPr="00063DB4">
        <w:rPr>
          <w:rFonts w:hint="eastAsia"/>
          <w:rtl/>
        </w:rPr>
        <w:t>המערך</w:t>
      </w:r>
      <w:r w:rsidRPr="00063DB4">
        <w:rPr>
          <w:rtl/>
        </w:rPr>
        <w:t xml:space="preserve"> תובא לדיון </w:t>
      </w:r>
      <w:r w:rsidRPr="00063DB4">
        <w:rPr>
          <w:rFonts w:hint="eastAsia"/>
          <w:rtl/>
        </w:rPr>
        <w:t>נוסף</w:t>
      </w:r>
      <w:r w:rsidRPr="00063DB4">
        <w:rPr>
          <w:rtl/>
        </w:rPr>
        <w:t xml:space="preserve"> בהשתתפות מנכ"ל </w:t>
      </w:r>
      <w:r w:rsidRPr="00063DB4">
        <w:rPr>
          <w:rFonts w:hint="eastAsia"/>
          <w:rtl/>
        </w:rPr>
        <w:t>משרד</w:t>
      </w:r>
      <w:r w:rsidRPr="00063DB4">
        <w:rPr>
          <w:rtl/>
        </w:rPr>
        <w:t xml:space="preserve"> התרבות והספורט, מנכ"ל משרד הבט"פ ו</w:t>
      </w:r>
      <w:r w:rsidRPr="00063DB4">
        <w:rPr>
          <w:rFonts w:hint="eastAsia"/>
          <w:rtl/>
        </w:rPr>
        <w:t>המשטרה</w:t>
      </w:r>
      <w:r w:rsidRPr="00063DB4">
        <w:rPr>
          <w:rtl/>
        </w:rPr>
        <w:t xml:space="preserve"> כדי שה</w:t>
      </w:r>
      <w:r w:rsidRPr="00063DB4">
        <w:rPr>
          <w:rFonts w:hint="eastAsia"/>
          <w:rtl/>
        </w:rPr>
        <w:t>מערך</w:t>
      </w:r>
      <w:r w:rsidRPr="00063DB4">
        <w:rPr>
          <w:rtl/>
        </w:rPr>
        <w:t xml:space="preserve"> </w:t>
      </w:r>
      <w:r w:rsidRPr="00063DB4">
        <w:rPr>
          <w:rFonts w:hint="eastAsia"/>
          <w:rtl/>
        </w:rPr>
        <w:t>יוכל</w:t>
      </w:r>
      <w:r w:rsidRPr="00063DB4">
        <w:rPr>
          <w:rtl/>
        </w:rPr>
        <w:t xml:space="preserve"> </w:t>
      </w:r>
      <w:r w:rsidRPr="00063DB4">
        <w:rPr>
          <w:rFonts w:hint="eastAsia"/>
          <w:rtl/>
        </w:rPr>
        <w:t>לה</w:t>
      </w:r>
      <w:r w:rsidRPr="00063DB4">
        <w:rPr>
          <w:rtl/>
        </w:rPr>
        <w:t>משיך ו</w:t>
      </w:r>
      <w:r w:rsidRPr="00063DB4">
        <w:rPr>
          <w:rFonts w:hint="eastAsia"/>
          <w:rtl/>
        </w:rPr>
        <w:t>ל</w:t>
      </w:r>
      <w:r w:rsidRPr="00063DB4">
        <w:rPr>
          <w:rtl/>
        </w:rPr>
        <w:t>פע</w:t>
      </w:r>
      <w:r w:rsidRPr="00063DB4">
        <w:rPr>
          <w:rFonts w:hint="eastAsia"/>
          <w:rtl/>
        </w:rPr>
        <w:t>ו</w:t>
      </w:r>
      <w:r w:rsidRPr="00063DB4">
        <w:rPr>
          <w:rtl/>
        </w:rPr>
        <w:t xml:space="preserve">ל, </w:t>
      </w:r>
      <w:r w:rsidRPr="00063DB4">
        <w:rPr>
          <w:rFonts w:hint="eastAsia"/>
          <w:rtl/>
        </w:rPr>
        <w:t>במתכונת</w:t>
      </w:r>
      <w:r w:rsidRPr="00063DB4">
        <w:rPr>
          <w:rtl/>
        </w:rPr>
        <w:t xml:space="preserve"> </w:t>
      </w:r>
      <w:r w:rsidRPr="00063DB4">
        <w:rPr>
          <w:rFonts w:hint="eastAsia"/>
          <w:rtl/>
        </w:rPr>
        <w:t>שתקבע</w:t>
      </w:r>
      <w:r w:rsidRPr="00063DB4">
        <w:rPr>
          <w:rtl/>
        </w:rPr>
        <w:t xml:space="preserve"> לטובת משימה זו</w:t>
      </w:r>
      <w:r w:rsidR="00442595">
        <w:rPr>
          <w:rFonts w:hint="cs"/>
          <w:rtl/>
        </w:rPr>
        <w:t>.</w:t>
      </w:r>
    </w:p>
    <w:p w14:paraId="53989BF2" w14:textId="07386F33" w:rsidR="00127FD1" w:rsidRDefault="00127FD1" w:rsidP="00DB00BB">
      <w:pPr>
        <w:pStyle w:val="71f0"/>
        <w:rPr>
          <w:rtl/>
        </w:rPr>
      </w:pPr>
      <w:r w:rsidRPr="00127FD1">
        <w:rPr>
          <w:noProof/>
          <w:rtl/>
        </w:rPr>
        <mc:AlternateContent>
          <mc:Choice Requires="wps">
            <w:drawing>
              <wp:anchor distT="0" distB="0" distL="114300" distR="114300" simplePos="0" relativeHeight="251976192" behindDoc="0" locked="0" layoutInCell="1" allowOverlap="1" wp14:anchorId="61562B82" wp14:editId="27DF4A1D">
                <wp:simplePos x="0" y="0"/>
                <wp:positionH relativeFrom="column">
                  <wp:posOffset>251460</wp:posOffset>
                </wp:positionH>
                <wp:positionV relativeFrom="paragraph">
                  <wp:posOffset>381000</wp:posOffset>
                </wp:positionV>
                <wp:extent cx="4428490" cy="5016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1650"/>
                        </a:xfrm>
                        <a:prstGeom prst="rect">
                          <a:avLst/>
                        </a:prstGeom>
                        <a:solidFill>
                          <a:srgbClr val="F05260"/>
                        </a:solidFill>
                        <a:ln w="9525">
                          <a:noFill/>
                          <a:miter lim="800000"/>
                          <a:headEnd/>
                          <a:tailEnd/>
                        </a:ln>
                      </wps:spPr>
                      <wps:txbx>
                        <w:txbxContent>
                          <w:p w14:paraId="37CD679C" w14:textId="77777777" w:rsidR="008F1310" w:rsidRPr="00A47335" w:rsidRDefault="008F1310" w:rsidP="00127FD1">
                            <w:pPr>
                              <w:pStyle w:val="71f8"/>
                              <w:rPr>
                                <w:b w:val="0"/>
                                <w:bCs/>
                                <w:rtl/>
                              </w:rPr>
                            </w:pPr>
                            <w:r>
                              <w:rPr>
                                <w:rFonts w:hint="cs"/>
                                <w:b w:val="0"/>
                                <w:bCs/>
                                <w:rtl/>
                              </w:rPr>
                              <w:t xml:space="preserve">מניעת אלימות בספורט </w:t>
                            </w:r>
                            <w:r>
                              <w:rPr>
                                <w:b w:val="0"/>
                                <w:bCs/>
                                <w:rtl/>
                              </w:rPr>
                              <w:t>–</w:t>
                            </w:r>
                            <w:r>
                              <w:rPr>
                                <w:rFonts w:hint="cs"/>
                                <w:b w:val="0"/>
                                <w:bCs/>
                                <w:rtl/>
                              </w:rPr>
                              <w:t xml:space="preserve"> עיקרי ממצאי ביקורת המעקב המורחב</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1562B82" id="_x0000_s1031" type="#_x0000_t202" style="position:absolute;left:0;text-align:left;margin-left:19.8pt;margin-top:30pt;width:348.7pt;height:39.5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" fillcolor="#f05260" stroked="f">
                <v:textbox>
                  <w:txbxContent>
                    <w:p w14:paraId="37CD679C" w14:textId="77777777" w:rsidR="008F1310" w:rsidRPr="00A47335" w:rsidRDefault="008F1310" w:rsidP="00127FD1">
                      <w:pPr>
                        <w:pStyle w:val="71f8"/>
                        <w:rPr>
                          <w:b w:val="0"/>
                          <w:bCs/>
                          <w:rtl/>
                        </w:rPr>
                      </w:pPr>
                      <w:r>
                        <w:rPr>
                          <w:rFonts w:hint="cs"/>
                          <w:b w:val="0"/>
                          <w:bCs/>
                          <w:rtl/>
                        </w:rPr>
                        <w:t xml:space="preserve">מניעת אלימות בספורט </w:t>
                      </w:r>
                      <w:r>
                        <w:rPr>
                          <w:b w:val="0"/>
                          <w:bCs/>
                          <w:rtl/>
                        </w:rPr>
                        <w:t>–</w:t>
                      </w:r>
                      <w:r>
                        <w:rPr>
                          <w:rFonts w:hint="cs"/>
                          <w:b w:val="0"/>
                          <w:bCs/>
                          <w:rtl/>
                        </w:rPr>
                        <w:t xml:space="preserve"> עיקרי ממצאי ביקורת המעקב המורחב</w:t>
                      </w:r>
                    </w:p>
                  </w:txbxContent>
                </v:textbox>
                <w10:wrap type="square"/>
              </v:shape>
            </w:pict>
          </mc:Fallback>
        </mc:AlternateContent>
      </w:r>
      <w:r w:rsidRPr="00127FD1">
        <w:rPr>
          <w:noProof/>
          <w:rtl/>
        </w:rPr>
        <w:drawing>
          <wp:anchor distT="0" distB="0" distL="114300" distR="114300" simplePos="0" relativeHeight="251975168" behindDoc="0" locked="0" layoutInCell="1" allowOverlap="1" wp14:anchorId="2602A697" wp14:editId="3C2AF342">
            <wp:simplePos x="0" y="0"/>
            <wp:positionH relativeFrom="column">
              <wp:posOffset>0</wp:posOffset>
            </wp:positionH>
            <wp:positionV relativeFrom="paragraph">
              <wp:posOffset>279400</wp:posOffset>
            </wp:positionV>
            <wp:extent cx="4752975" cy="9525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2975" cy="952500"/>
                    </a:xfrm>
                    <a:prstGeom prst="rect">
                      <a:avLst/>
                    </a:prstGeom>
                  </pic:spPr>
                </pic:pic>
              </a:graphicData>
            </a:graphic>
          </wp:anchor>
        </w:drawing>
      </w:r>
    </w:p>
    <w:tbl>
      <w:tblPr>
        <w:tblStyle w:val="TableGrid"/>
        <w:tblpPr w:leftFromText="180" w:rightFromText="180" w:vertAnchor="text" w:tblpXSpec="right" w:tblpY="1"/>
        <w:tblOverlap w:val="never"/>
        <w:bidiVisual/>
        <w:tblW w:w="7371" w:type="dxa"/>
        <w:tblLook w:val="04A0" w:firstRow="1" w:lastRow="0" w:firstColumn="1" w:lastColumn="0" w:noHBand="0" w:noVBand="1"/>
      </w:tblPr>
      <w:tblGrid>
        <w:gridCol w:w="1279"/>
        <w:gridCol w:w="2376"/>
        <w:gridCol w:w="885"/>
        <w:gridCol w:w="992"/>
        <w:gridCol w:w="992"/>
        <w:gridCol w:w="847"/>
      </w:tblGrid>
      <w:tr w:rsidR="00127FD1" w:rsidRPr="00127FD1" w14:paraId="67C8AD52" w14:textId="77777777" w:rsidTr="00CB768A">
        <w:trPr>
          <w:tblHeader/>
        </w:trPr>
        <w:tc>
          <w:tcPr>
            <w:tcW w:w="1279" w:type="dxa"/>
            <w:vMerge w:val="restart"/>
            <w:tcBorders>
              <w:top w:val="nil"/>
              <w:bottom w:val="nil"/>
            </w:tcBorders>
            <w:shd w:val="clear" w:color="auto" w:fill="C6DCE4"/>
          </w:tcPr>
          <w:p w14:paraId="7B4486A0" w14:textId="77777777" w:rsidR="00127FD1" w:rsidRPr="00127FD1" w:rsidRDefault="00127FD1" w:rsidP="00CB768A">
            <w:pPr>
              <w:pStyle w:val="71R"/>
              <w:rPr>
                <w:b/>
                <w:bCs/>
                <w:rtl/>
              </w:rPr>
            </w:pPr>
            <w:r w:rsidRPr="00127FD1">
              <w:rPr>
                <w:b/>
                <w:bCs/>
                <w:rtl/>
              </w:rPr>
              <w:t>פרק הביקורת</w:t>
            </w:r>
          </w:p>
        </w:tc>
        <w:tc>
          <w:tcPr>
            <w:tcW w:w="2376" w:type="dxa"/>
            <w:vMerge w:val="restart"/>
            <w:tcBorders>
              <w:top w:val="nil"/>
              <w:bottom w:val="nil"/>
            </w:tcBorders>
            <w:shd w:val="clear" w:color="auto" w:fill="C6DCE4"/>
          </w:tcPr>
          <w:p w14:paraId="0EEDA688" w14:textId="77777777" w:rsidR="00127FD1" w:rsidRPr="00127FD1" w:rsidRDefault="00127FD1" w:rsidP="00CB768A">
            <w:pPr>
              <w:pStyle w:val="71R"/>
              <w:rPr>
                <w:b/>
                <w:bCs/>
                <w:rtl/>
              </w:rPr>
            </w:pPr>
            <w:r w:rsidRPr="00127FD1">
              <w:rPr>
                <w:b/>
                <w:bCs/>
                <w:rtl/>
              </w:rPr>
              <w:t>הליקוי / הממצ</w:t>
            </w:r>
            <w:r w:rsidRPr="00127FD1">
              <w:rPr>
                <w:rFonts w:hint="cs"/>
                <w:b/>
                <w:bCs/>
                <w:rtl/>
              </w:rPr>
              <w:t>א</w:t>
            </w:r>
            <w:r w:rsidRPr="00127FD1">
              <w:rPr>
                <w:b/>
                <w:bCs/>
                <w:rtl/>
              </w:rPr>
              <w:t xml:space="preserve"> </w:t>
            </w:r>
            <w:r w:rsidRPr="00127FD1">
              <w:rPr>
                <w:rFonts w:hint="cs"/>
                <w:b/>
                <w:bCs/>
                <w:rtl/>
              </w:rPr>
              <w:t>בביקורת הקודמת</w:t>
            </w:r>
          </w:p>
        </w:tc>
        <w:tc>
          <w:tcPr>
            <w:tcW w:w="3716" w:type="dxa"/>
            <w:gridSpan w:val="4"/>
            <w:tcBorders>
              <w:top w:val="nil"/>
              <w:bottom w:val="nil"/>
            </w:tcBorders>
            <w:shd w:val="clear" w:color="auto" w:fill="C6DCE4"/>
          </w:tcPr>
          <w:p w14:paraId="4E1A735E" w14:textId="77777777" w:rsidR="00127FD1" w:rsidRPr="00127FD1" w:rsidRDefault="00127FD1" w:rsidP="00CB768A">
            <w:pPr>
              <w:pStyle w:val="71R"/>
              <w:rPr>
                <w:b/>
                <w:bCs/>
                <w:rtl/>
              </w:rPr>
            </w:pPr>
            <w:r w:rsidRPr="00127FD1">
              <w:rPr>
                <w:b/>
                <w:bCs/>
                <w:rtl/>
              </w:rPr>
              <w:t>מידת תיקון הליקוי כפי שעולה בביקורת המעקב</w:t>
            </w:r>
          </w:p>
        </w:tc>
      </w:tr>
      <w:tr w:rsidR="00161057" w:rsidRPr="00127FD1" w14:paraId="7E792013" w14:textId="77777777" w:rsidTr="000E10CB">
        <w:trPr>
          <w:tblHeader/>
        </w:trPr>
        <w:tc>
          <w:tcPr>
            <w:tcW w:w="1279" w:type="dxa"/>
            <w:vMerge/>
            <w:tcBorders>
              <w:top w:val="nil"/>
              <w:bottom w:val="nil"/>
            </w:tcBorders>
            <w:vAlign w:val="bottom"/>
          </w:tcPr>
          <w:p w14:paraId="18AE0A45" w14:textId="77777777" w:rsidR="00127FD1" w:rsidRPr="00127FD1" w:rsidRDefault="00127FD1" w:rsidP="000E10CB">
            <w:pPr>
              <w:pStyle w:val="71R"/>
              <w:rPr>
                <w:b/>
                <w:bCs/>
                <w:rtl/>
              </w:rPr>
            </w:pPr>
          </w:p>
        </w:tc>
        <w:tc>
          <w:tcPr>
            <w:tcW w:w="2376" w:type="dxa"/>
            <w:vMerge/>
            <w:tcBorders>
              <w:top w:val="nil"/>
              <w:bottom w:val="nil"/>
            </w:tcBorders>
            <w:vAlign w:val="bottom"/>
          </w:tcPr>
          <w:p w14:paraId="67CCA69F" w14:textId="77777777" w:rsidR="00127FD1" w:rsidRPr="00127FD1" w:rsidRDefault="00127FD1" w:rsidP="000E10CB">
            <w:pPr>
              <w:pStyle w:val="71R"/>
              <w:rPr>
                <w:b/>
                <w:bCs/>
                <w:rtl/>
              </w:rPr>
            </w:pPr>
          </w:p>
        </w:tc>
        <w:tc>
          <w:tcPr>
            <w:tcW w:w="885" w:type="dxa"/>
            <w:tcBorders>
              <w:top w:val="nil"/>
              <w:bottom w:val="nil"/>
            </w:tcBorders>
            <w:shd w:val="clear" w:color="auto" w:fill="F05260"/>
            <w:vAlign w:val="bottom"/>
          </w:tcPr>
          <w:p w14:paraId="31210C63" w14:textId="1DCC0F39" w:rsidR="00127FD1" w:rsidRPr="00127FD1" w:rsidRDefault="00127FD1" w:rsidP="000E10CB">
            <w:pPr>
              <w:pStyle w:val="71R"/>
              <w:rPr>
                <w:b/>
                <w:bCs/>
                <w:rtl/>
              </w:rPr>
            </w:pPr>
            <w:r w:rsidRPr="00127FD1">
              <w:rPr>
                <w:rFonts w:hint="eastAsia"/>
                <w:b/>
                <w:bCs/>
                <w:rtl/>
              </w:rPr>
              <w:t>לא</w:t>
            </w:r>
            <w:r w:rsidRPr="00127FD1">
              <w:rPr>
                <w:b/>
                <w:bCs/>
                <w:rtl/>
              </w:rPr>
              <w:t xml:space="preserve"> </w:t>
            </w:r>
            <w:r w:rsidR="00A8460A">
              <w:rPr>
                <w:rFonts w:hint="cs"/>
                <w:b/>
                <w:bCs/>
                <w:rtl/>
              </w:rPr>
              <w:t xml:space="preserve"> </w:t>
            </w:r>
            <w:r w:rsidRPr="00127FD1">
              <w:rPr>
                <w:rFonts w:hint="eastAsia"/>
                <w:b/>
                <w:bCs/>
                <w:rtl/>
              </w:rPr>
              <w:t>תוקן</w:t>
            </w:r>
          </w:p>
        </w:tc>
        <w:tc>
          <w:tcPr>
            <w:tcW w:w="992" w:type="dxa"/>
            <w:tcBorders>
              <w:top w:val="nil"/>
              <w:bottom w:val="nil"/>
            </w:tcBorders>
            <w:shd w:val="clear" w:color="auto" w:fill="FFC000"/>
            <w:vAlign w:val="bottom"/>
          </w:tcPr>
          <w:p w14:paraId="5BE4F7A6" w14:textId="13672EF9" w:rsidR="00127FD1" w:rsidRPr="00127FD1" w:rsidRDefault="00127FD1"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מועטה</w:t>
            </w:r>
            <w:r w:rsidRPr="00127FD1">
              <w:rPr>
                <w:b/>
                <w:bCs/>
                <w:rtl/>
              </w:rPr>
              <w:t xml:space="preserve"> </w:t>
            </w:r>
            <w:r w:rsidRPr="00127FD1">
              <w:rPr>
                <w:rFonts w:hint="cs"/>
                <w:b/>
                <w:bCs/>
                <w:rtl/>
              </w:rPr>
              <w:t>/</w:t>
            </w:r>
            <w:r w:rsidR="00856180">
              <w:rPr>
                <w:rFonts w:hint="cs"/>
                <w:b/>
                <w:bCs/>
                <w:rtl/>
              </w:rPr>
              <w:t xml:space="preserve"> </w:t>
            </w:r>
            <w:r w:rsidRPr="00127FD1">
              <w:rPr>
                <w:rFonts w:hint="cs"/>
                <w:b/>
                <w:bCs/>
                <w:rtl/>
              </w:rPr>
              <w:t>חלקית</w:t>
            </w:r>
          </w:p>
        </w:tc>
        <w:tc>
          <w:tcPr>
            <w:tcW w:w="992" w:type="dxa"/>
            <w:tcBorders>
              <w:top w:val="nil"/>
              <w:bottom w:val="nil"/>
            </w:tcBorders>
            <w:shd w:val="clear" w:color="auto" w:fill="DED900"/>
            <w:vAlign w:val="bottom"/>
          </w:tcPr>
          <w:p w14:paraId="79FD724B" w14:textId="77777777" w:rsidR="00127FD1" w:rsidRPr="00127FD1" w:rsidRDefault="00127FD1"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רבה</w:t>
            </w:r>
          </w:p>
        </w:tc>
        <w:tc>
          <w:tcPr>
            <w:tcW w:w="847" w:type="dxa"/>
            <w:tcBorders>
              <w:top w:val="nil"/>
              <w:bottom w:val="nil"/>
            </w:tcBorders>
            <w:shd w:val="clear" w:color="auto" w:fill="5F9127"/>
            <w:vAlign w:val="bottom"/>
          </w:tcPr>
          <w:p w14:paraId="0B16A308" w14:textId="77777777" w:rsidR="00127FD1" w:rsidRPr="00127FD1" w:rsidRDefault="00127FD1"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באופן</w:t>
            </w:r>
            <w:r w:rsidRPr="00127FD1">
              <w:rPr>
                <w:b/>
                <w:bCs/>
                <w:rtl/>
              </w:rPr>
              <w:t xml:space="preserve"> </w:t>
            </w:r>
            <w:r w:rsidRPr="00127FD1">
              <w:rPr>
                <w:rFonts w:hint="eastAsia"/>
                <w:b/>
                <w:bCs/>
                <w:rtl/>
              </w:rPr>
              <w:t>מלא</w:t>
            </w:r>
          </w:p>
        </w:tc>
      </w:tr>
      <w:tr w:rsidR="00A8460A" w14:paraId="1BF1AB91" w14:textId="77777777" w:rsidTr="00F462F9">
        <w:tc>
          <w:tcPr>
            <w:tcW w:w="1279" w:type="dxa"/>
            <w:tcBorders>
              <w:top w:val="nil"/>
              <w:bottom w:val="nil"/>
            </w:tcBorders>
            <w:shd w:val="clear" w:color="auto" w:fill="C6DCE4"/>
          </w:tcPr>
          <w:p w14:paraId="07D0859F" w14:textId="77777777" w:rsidR="00127FD1" w:rsidRPr="00827E82" w:rsidRDefault="00127FD1" w:rsidP="008F1310">
            <w:pPr>
              <w:pStyle w:val="71R"/>
              <w:rPr>
                <w:rtl/>
              </w:rPr>
            </w:pPr>
            <w:r w:rsidRPr="00827E82">
              <w:rPr>
                <w:rtl/>
              </w:rPr>
              <w:t>המועצה למניעת אלימות בספורט ומשרד התרבות והספורט</w:t>
            </w:r>
          </w:p>
        </w:tc>
        <w:tc>
          <w:tcPr>
            <w:tcW w:w="2376" w:type="dxa"/>
            <w:tcBorders>
              <w:top w:val="nil"/>
              <w:bottom w:val="nil"/>
            </w:tcBorders>
            <w:shd w:val="clear" w:color="auto" w:fill="DBE8EE"/>
            <w:vAlign w:val="center"/>
          </w:tcPr>
          <w:p w14:paraId="65A2DD08" w14:textId="77777777" w:rsidR="00127FD1" w:rsidRPr="00827E82" w:rsidRDefault="00127FD1" w:rsidP="008F1310">
            <w:pPr>
              <w:pStyle w:val="71R"/>
              <w:rPr>
                <w:rtl/>
              </w:rPr>
            </w:pPr>
            <w:r w:rsidRPr="00827E82">
              <w:rPr>
                <w:rtl/>
              </w:rPr>
              <w:t>משרד התרבות והספורט והמועצה</w:t>
            </w:r>
            <w:r>
              <w:rPr>
                <w:rFonts w:hint="cs"/>
                <w:rtl/>
              </w:rPr>
              <w:t xml:space="preserve"> לא תכללו את</w:t>
            </w:r>
            <w:r w:rsidRPr="00827E82">
              <w:rPr>
                <w:rtl/>
              </w:rPr>
              <w:t xml:space="preserve"> </w:t>
            </w:r>
            <w:r>
              <w:rPr>
                <w:rFonts w:hint="cs"/>
                <w:rtl/>
              </w:rPr>
              <w:t xml:space="preserve">נושא </w:t>
            </w:r>
            <w:r w:rsidRPr="00827E82">
              <w:rPr>
                <w:rtl/>
              </w:rPr>
              <w:t xml:space="preserve">מניעת </w:t>
            </w:r>
            <w:r>
              <w:rPr>
                <w:rFonts w:hint="cs"/>
                <w:rtl/>
              </w:rPr>
              <w:t>ה</w:t>
            </w:r>
            <w:r w:rsidRPr="00827E82">
              <w:rPr>
                <w:rtl/>
              </w:rPr>
              <w:t>אלימות בספורט</w:t>
            </w:r>
            <w:r>
              <w:rPr>
                <w:rFonts w:hint="cs"/>
                <w:rtl/>
              </w:rPr>
              <w:t>,</w:t>
            </w:r>
            <w:r w:rsidRPr="00827E82">
              <w:rPr>
                <w:rtl/>
              </w:rPr>
              <w:t xml:space="preserve"> </w:t>
            </w:r>
            <w:r>
              <w:rPr>
                <w:rFonts w:hint="cs"/>
                <w:rtl/>
              </w:rPr>
              <w:t xml:space="preserve">ובין היתר, </w:t>
            </w:r>
            <w:r w:rsidRPr="00827E82">
              <w:rPr>
                <w:rtl/>
              </w:rPr>
              <w:t>המשרד לא גיבש ת</w:t>
            </w:r>
            <w:r>
              <w:rPr>
                <w:rFonts w:hint="cs"/>
                <w:rtl/>
              </w:rPr>
              <w:t>ו</w:t>
            </w:r>
            <w:r w:rsidRPr="00827E82">
              <w:rPr>
                <w:rtl/>
              </w:rPr>
              <w:t>כנית כוללנית ליישום החוק לאיסור אלימות בספורט שבה מוצגים יעדים, לוח זמנים להשגתם וכלי מעקב ומדידה</w:t>
            </w:r>
            <w:r>
              <w:rPr>
                <w:rFonts w:hint="cs"/>
                <w:rtl/>
              </w:rPr>
              <w:t>.</w:t>
            </w:r>
            <w:r w:rsidRPr="00827E82">
              <w:rPr>
                <w:rtl/>
              </w:rPr>
              <w:t xml:space="preserve"> </w:t>
            </w:r>
          </w:p>
        </w:tc>
        <w:tc>
          <w:tcPr>
            <w:tcW w:w="885" w:type="dxa"/>
            <w:tcBorders>
              <w:top w:val="nil"/>
              <w:bottom w:val="nil"/>
            </w:tcBorders>
            <w:shd w:val="clear" w:color="auto" w:fill="DBE8EE"/>
          </w:tcPr>
          <w:p w14:paraId="3406658E" w14:textId="77777777" w:rsidR="00127FD1" w:rsidRPr="00827E82" w:rsidRDefault="00127FD1" w:rsidP="008F1310">
            <w:pPr>
              <w:pStyle w:val="71R"/>
              <w:rPr>
                <w:rtl/>
              </w:rPr>
            </w:pPr>
            <w:r w:rsidRPr="00827E82">
              <w:rPr>
                <w:noProof/>
                <w:rtl/>
              </w:rPr>
              <mc:AlternateContent>
                <mc:Choice Requires="wps">
                  <w:drawing>
                    <wp:anchor distT="0" distB="0" distL="114300" distR="114300" simplePos="0" relativeHeight="251979264" behindDoc="0" locked="0" layoutInCell="1" allowOverlap="1" wp14:anchorId="0CE4564F" wp14:editId="704E6927">
                      <wp:simplePos x="0" y="0"/>
                      <wp:positionH relativeFrom="column">
                        <wp:posOffset>-50800</wp:posOffset>
                      </wp:positionH>
                      <wp:positionV relativeFrom="paragraph">
                        <wp:posOffset>549910</wp:posOffset>
                      </wp:positionV>
                      <wp:extent cx="533400" cy="180000"/>
                      <wp:effectExtent l="0" t="0" r="19050" b="10795"/>
                      <wp:wrapNone/>
                      <wp:docPr id="1658462030" name="חץ שמאלה 13"/>
                      <wp:cNvGraphicFramePr/>
                      <a:graphic xmlns:a="http://schemas.openxmlformats.org/drawingml/2006/main">
                        <a:graphicData uri="http://schemas.microsoft.com/office/word/2010/wordprocessingShape">
                          <wps:wsp>
                            <wps:cNvSpPr/>
                            <wps:spPr>
                              <a:xfrm>
                                <a:off x="0" y="0"/>
                                <a:ext cx="533400" cy="180000"/>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7CCCA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 o:spid="_x0000_s1026" type="#_x0000_t66" style="position:absolute;margin-left:-4pt;margin-top:43.3pt;width:42pt;height:14.1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" adj="3645" fillcolor="#f05260" strokecolor="#f05260" strokeweight="2pt"/>
                  </w:pict>
                </mc:Fallback>
              </mc:AlternateContent>
            </w:r>
          </w:p>
        </w:tc>
        <w:tc>
          <w:tcPr>
            <w:tcW w:w="992" w:type="dxa"/>
            <w:tcBorders>
              <w:top w:val="nil"/>
              <w:bottom w:val="nil"/>
            </w:tcBorders>
            <w:shd w:val="clear" w:color="auto" w:fill="DBE8EE"/>
          </w:tcPr>
          <w:p w14:paraId="7472D6C5" w14:textId="77777777" w:rsidR="00127FD1" w:rsidRPr="00827E82" w:rsidRDefault="00127FD1" w:rsidP="008F1310">
            <w:pPr>
              <w:pStyle w:val="71R"/>
              <w:rPr>
                <w:rtl/>
              </w:rPr>
            </w:pPr>
          </w:p>
        </w:tc>
        <w:tc>
          <w:tcPr>
            <w:tcW w:w="992" w:type="dxa"/>
            <w:tcBorders>
              <w:top w:val="nil"/>
              <w:bottom w:val="nil"/>
            </w:tcBorders>
            <w:shd w:val="clear" w:color="auto" w:fill="DBE8EE"/>
          </w:tcPr>
          <w:p w14:paraId="74A629C4" w14:textId="77777777" w:rsidR="00127FD1" w:rsidRPr="00827E82" w:rsidRDefault="00127FD1" w:rsidP="008F1310">
            <w:pPr>
              <w:pStyle w:val="71R"/>
              <w:rPr>
                <w:rtl/>
              </w:rPr>
            </w:pPr>
          </w:p>
        </w:tc>
        <w:tc>
          <w:tcPr>
            <w:tcW w:w="847" w:type="dxa"/>
            <w:tcBorders>
              <w:top w:val="nil"/>
              <w:bottom w:val="nil"/>
            </w:tcBorders>
            <w:shd w:val="clear" w:color="auto" w:fill="DBE8EE"/>
          </w:tcPr>
          <w:p w14:paraId="259D3B1E" w14:textId="77777777" w:rsidR="00127FD1" w:rsidRPr="00827E82" w:rsidRDefault="00127FD1" w:rsidP="008F1310">
            <w:pPr>
              <w:pStyle w:val="71R"/>
              <w:rPr>
                <w:rtl/>
              </w:rPr>
            </w:pPr>
          </w:p>
        </w:tc>
      </w:tr>
      <w:tr w:rsidR="00A8460A" w14:paraId="25E2E7D3" w14:textId="77777777" w:rsidTr="00F462F9">
        <w:tc>
          <w:tcPr>
            <w:tcW w:w="1279" w:type="dxa"/>
            <w:tcBorders>
              <w:top w:val="nil"/>
              <w:bottom w:val="nil"/>
            </w:tcBorders>
            <w:shd w:val="clear" w:color="auto" w:fill="C6DCE4"/>
          </w:tcPr>
          <w:p w14:paraId="214F9FF6" w14:textId="77777777" w:rsidR="00127FD1" w:rsidRPr="00827E82" w:rsidRDefault="00127FD1" w:rsidP="008F1310">
            <w:pPr>
              <w:pStyle w:val="71R"/>
              <w:rPr>
                <w:rtl/>
              </w:rPr>
            </w:pPr>
            <w:r w:rsidRPr="00827E82">
              <w:rPr>
                <w:rtl/>
              </w:rPr>
              <w:t xml:space="preserve">תפקוד המועצה בשנים </w:t>
            </w:r>
            <w:r>
              <w:rPr>
                <w:rFonts w:hint="cs"/>
                <w:rtl/>
              </w:rPr>
              <w:t>ש</w:t>
            </w:r>
            <w:r w:rsidRPr="00827E82">
              <w:rPr>
                <w:rtl/>
              </w:rPr>
              <w:t>בה</w:t>
            </w:r>
            <w:r>
              <w:rPr>
                <w:rFonts w:hint="cs"/>
                <w:rtl/>
              </w:rPr>
              <w:t>ן</w:t>
            </w:r>
            <w:r w:rsidRPr="00827E82">
              <w:rPr>
                <w:rtl/>
              </w:rPr>
              <w:t xml:space="preserve"> פעלה</w:t>
            </w:r>
          </w:p>
        </w:tc>
        <w:tc>
          <w:tcPr>
            <w:tcW w:w="2376" w:type="dxa"/>
            <w:tcBorders>
              <w:top w:val="nil"/>
              <w:bottom w:val="nil"/>
            </w:tcBorders>
            <w:shd w:val="clear" w:color="auto" w:fill="ECF4F5"/>
            <w:vAlign w:val="center"/>
          </w:tcPr>
          <w:p w14:paraId="06B86262" w14:textId="77777777" w:rsidR="00127FD1" w:rsidRPr="00827E82" w:rsidRDefault="00127FD1" w:rsidP="008F1310">
            <w:pPr>
              <w:pStyle w:val="71R"/>
              <w:rPr>
                <w:rtl/>
              </w:rPr>
            </w:pPr>
            <w:r w:rsidRPr="00827E82">
              <w:rPr>
                <w:rtl/>
              </w:rPr>
              <w:t>מאז הוקמה המועצה למניעת אלימות בספורט ב-2009 היא לא הציעה ת</w:t>
            </w:r>
            <w:r>
              <w:rPr>
                <w:rFonts w:hint="cs"/>
                <w:rtl/>
              </w:rPr>
              <w:t>ו</w:t>
            </w:r>
            <w:r w:rsidRPr="00827E82">
              <w:rPr>
                <w:rtl/>
              </w:rPr>
              <w:t>כנית פעולה לטיפול בנושא האלימות בספורט</w:t>
            </w:r>
            <w:r>
              <w:rPr>
                <w:rFonts w:hint="cs"/>
                <w:rtl/>
              </w:rPr>
              <w:t>,</w:t>
            </w:r>
            <w:r w:rsidRPr="00827E82">
              <w:rPr>
                <w:rtl/>
              </w:rPr>
              <w:t xml:space="preserve"> לא הצליחה לרתום את הגופים הנוגעים בדבר ליצירת מאגר נתונים על אירועי אלימות </w:t>
            </w:r>
            <w:r>
              <w:rPr>
                <w:rFonts w:hint="cs"/>
                <w:rtl/>
              </w:rPr>
              <w:t>ו</w:t>
            </w:r>
            <w:r w:rsidRPr="00827E82">
              <w:rPr>
                <w:rtl/>
              </w:rPr>
              <w:t>לא הציגה ת</w:t>
            </w:r>
            <w:r>
              <w:rPr>
                <w:rFonts w:hint="cs"/>
                <w:rtl/>
              </w:rPr>
              <w:t>ו</w:t>
            </w:r>
            <w:r w:rsidRPr="00827E82">
              <w:rPr>
                <w:rtl/>
              </w:rPr>
              <w:t>כניות חינוכיות</w:t>
            </w:r>
            <w:r>
              <w:rPr>
                <w:rFonts w:hint="cs"/>
                <w:rtl/>
              </w:rPr>
              <w:t>.</w:t>
            </w:r>
            <w:r w:rsidRPr="00827E82">
              <w:rPr>
                <w:rtl/>
              </w:rPr>
              <w:t xml:space="preserve"> </w:t>
            </w:r>
          </w:p>
        </w:tc>
        <w:tc>
          <w:tcPr>
            <w:tcW w:w="885" w:type="dxa"/>
            <w:tcBorders>
              <w:top w:val="nil"/>
              <w:bottom w:val="nil"/>
            </w:tcBorders>
            <w:shd w:val="clear" w:color="auto" w:fill="ECF4F5"/>
          </w:tcPr>
          <w:p w14:paraId="6AA2FE0D" w14:textId="6339A2ED" w:rsidR="00127FD1" w:rsidRPr="00827E82" w:rsidRDefault="00F462F9" w:rsidP="008F1310">
            <w:pPr>
              <w:pStyle w:val="71R"/>
              <w:rPr>
                <w:rtl/>
              </w:rPr>
            </w:pPr>
            <w:r w:rsidRPr="00827E82">
              <w:rPr>
                <w:noProof/>
                <w:rtl/>
              </w:rPr>
              <mc:AlternateContent>
                <mc:Choice Requires="wps">
                  <w:drawing>
                    <wp:anchor distT="0" distB="0" distL="114300" distR="114300" simplePos="0" relativeHeight="251978240" behindDoc="0" locked="0" layoutInCell="1" allowOverlap="1" wp14:anchorId="7333E40B" wp14:editId="0FBF9894">
                      <wp:simplePos x="0" y="0"/>
                      <wp:positionH relativeFrom="column">
                        <wp:posOffset>-635000</wp:posOffset>
                      </wp:positionH>
                      <wp:positionV relativeFrom="paragraph">
                        <wp:posOffset>582295</wp:posOffset>
                      </wp:positionV>
                      <wp:extent cx="1116000" cy="285750"/>
                      <wp:effectExtent l="0" t="0" r="27305" b="19050"/>
                      <wp:wrapNone/>
                      <wp:docPr id="14" name="חץ שמאלה 14"/>
                      <wp:cNvGraphicFramePr/>
                      <a:graphic xmlns:a="http://schemas.openxmlformats.org/drawingml/2006/main">
                        <a:graphicData uri="http://schemas.microsoft.com/office/word/2010/wordprocessingShape">
                          <wps:wsp>
                            <wps:cNvSpPr/>
                            <wps:spPr>
                              <a:xfrm>
                                <a:off x="0" y="0"/>
                                <a:ext cx="1116000" cy="28575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59A91A" id="חץ שמאלה 14" o:spid="_x0000_s1026" type="#_x0000_t66" style="position:absolute;left:0;text-align:left;margin-left:-50pt;margin-top:45.85pt;width:87.85pt;height:2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" adj="2765" fillcolor="#ffc000" strokecolor="#ffc000" strokeweight="2pt"/>
                  </w:pict>
                </mc:Fallback>
              </mc:AlternateContent>
            </w:r>
          </w:p>
        </w:tc>
        <w:tc>
          <w:tcPr>
            <w:tcW w:w="992" w:type="dxa"/>
            <w:tcBorders>
              <w:top w:val="nil"/>
              <w:bottom w:val="nil"/>
            </w:tcBorders>
            <w:shd w:val="clear" w:color="auto" w:fill="ECF4F5"/>
          </w:tcPr>
          <w:p w14:paraId="09F91843" w14:textId="20CC933F" w:rsidR="00127FD1" w:rsidRPr="00827E82" w:rsidRDefault="00127FD1" w:rsidP="008F1310">
            <w:pPr>
              <w:pStyle w:val="71R"/>
              <w:rPr>
                <w:rtl/>
              </w:rPr>
            </w:pPr>
          </w:p>
        </w:tc>
        <w:tc>
          <w:tcPr>
            <w:tcW w:w="992" w:type="dxa"/>
            <w:tcBorders>
              <w:top w:val="nil"/>
              <w:bottom w:val="nil"/>
            </w:tcBorders>
            <w:shd w:val="clear" w:color="auto" w:fill="ECF4F5"/>
          </w:tcPr>
          <w:p w14:paraId="34246628" w14:textId="77777777" w:rsidR="00127FD1" w:rsidRPr="00827E82" w:rsidRDefault="00127FD1" w:rsidP="008F1310">
            <w:pPr>
              <w:pStyle w:val="71R"/>
              <w:rPr>
                <w:rtl/>
              </w:rPr>
            </w:pPr>
          </w:p>
        </w:tc>
        <w:tc>
          <w:tcPr>
            <w:tcW w:w="847" w:type="dxa"/>
            <w:tcBorders>
              <w:top w:val="nil"/>
              <w:bottom w:val="nil"/>
            </w:tcBorders>
            <w:shd w:val="clear" w:color="auto" w:fill="ECF4F5"/>
          </w:tcPr>
          <w:p w14:paraId="736FDFA0" w14:textId="77777777" w:rsidR="00127FD1" w:rsidRPr="00827E82" w:rsidRDefault="00127FD1" w:rsidP="008F1310">
            <w:pPr>
              <w:pStyle w:val="71R"/>
              <w:rPr>
                <w:rtl/>
              </w:rPr>
            </w:pPr>
          </w:p>
        </w:tc>
      </w:tr>
    </w:tbl>
    <w:p w14:paraId="37B8637C" w14:textId="4789BEFD" w:rsidR="00127FD1" w:rsidRDefault="00127FD1" w:rsidP="00DB00BB">
      <w:pPr>
        <w:pStyle w:val="71f0"/>
        <w:rPr>
          <w:rtl/>
        </w:rPr>
      </w:pPr>
    </w:p>
    <w:tbl>
      <w:tblPr>
        <w:tblStyle w:val="TableGrid"/>
        <w:tblpPr w:leftFromText="180" w:rightFromText="180" w:vertAnchor="text" w:tblpXSpec="right" w:tblpY="1"/>
        <w:tblOverlap w:val="never"/>
        <w:bidiVisual/>
        <w:tblW w:w="7371" w:type="dxa"/>
        <w:tblLook w:val="04A0" w:firstRow="1" w:lastRow="0" w:firstColumn="1" w:lastColumn="0" w:noHBand="0" w:noVBand="1"/>
      </w:tblPr>
      <w:tblGrid>
        <w:gridCol w:w="1279"/>
        <w:gridCol w:w="2412"/>
        <w:gridCol w:w="844"/>
        <w:gridCol w:w="992"/>
        <w:gridCol w:w="993"/>
        <w:gridCol w:w="851"/>
      </w:tblGrid>
      <w:tr w:rsidR="00A8460A" w:rsidRPr="00127FD1" w14:paraId="2BAF5B37" w14:textId="77777777" w:rsidTr="00CB768A">
        <w:trPr>
          <w:tblHeader/>
        </w:trPr>
        <w:tc>
          <w:tcPr>
            <w:tcW w:w="1279" w:type="dxa"/>
            <w:vMerge w:val="restart"/>
            <w:tcBorders>
              <w:top w:val="nil"/>
              <w:bottom w:val="nil"/>
            </w:tcBorders>
            <w:shd w:val="clear" w:color="auto" w:fill="C6DCE4"/>
          </w:tcPr>
          <w:p w14:paraId="30DE2278" w14:textId="77777777" w:rsidR="00A8460A" w:rsidRPr="00127FD1" w:rsidRDefault="00A8460A" w:rsidP="00CB768A">
            <w:pPr>
              <w:pStyle w:val="71R"/>
              <w:rPr>
                <w:b/>
                <w:bCs/>
                <w:rtl/>
              </w:rPr>
            </w:pPr>
            <w:r w:rsidRPr="00127FD1">
              <w:rPr>
                <w:b/>
                <w:bCs/>
                <w:rtl/>
              </w:rPr>
              <w:lastRenderedPageBreak/>
              <w:t>פרק הביקורת</w:t>
            </w:r>
          </w:p>
        </w:tc>
        <w:tc>
          <w:tcPr>
            <w:tcW w:w="2412" w:type="dxa"/>
            <w:vMerge w:val="restart"/>
            <w:tcBorders>
              <w:top w:val="nil"/>
              <w:bottom w:val="nil"/>
            </w:tcBorders>
            <w:shd w:val="clear" w:color="auto" w:fill="C6DCE4"/>
          </w:tcPr>
          <w:p w14:paraId="54DD11D6" w14:textId="77777777" w:rsidR="00A8460A" w:rsidRPr="00127FD1" w:rsidRDefault="00A8460A" w:rsidP="00CB768A">
            <w:pPr>
              <w:pStyle w:val="71R"/>
              <w:rPr>
                <w:b/>
                <w:bCs/>
                <w:rtl/>
              </w:rPr>
            </w:pPr>
            <w:r w:rsidRPr="00127FD1">
              <w:rPr>
                <w:b/>
                <w:bCs/>
                <w:rtl/>
              </w:rPr>
              <w:t>הליקוי / הממצ</w:t>
            </w:r>
            <w:r w:rsidRPr="00127FD1">
              <w:rPr>
                <w:rFonts w:hint="cs"/>
                <w:b/>
                <w:bCs/>
                <w:rtl/>
              </w:rPr>
              <w:t>א</w:t>
            </w:r>
            <w:r w:rsidRPr="00127FD1">
              <w:rPr>
                <w:b/>
                <w:bCs/>
                <w:rtl/>
              </w:rPr>
              <w:t xml:space="preserve"> </w:t>
            </w:r>
            <w:r w:rsidRPr="00127FD1">
              <w:rPr>
                <w:rFonts w:hint="cs"/>
                <w:b/>
                <w:bCs/>
                <w:rtl/>
              </w:rPr>
              <w:t>בביקורת הקודמת</w:t>
            </w:r>
          </w:p>
        </w:tc>
        <w:tc>
          <w:tcPr>
            <w:tcW w:w="3680" w:type="dxa"/>
            <w:gridSpan w:val="4"/>
            <w:tcBorders>
              <w:top w:val="nil"/>
              <w:bottom w:val="nil"/>
            </w:tcBorders>
            <w:shd w:val="clear" w:color="auto" w:fill="C6DCE4"/>
          </w:tcPr>
          <w:p w14:paraId="40021A15" w14:textId="77777777" w:rsidR="00A8460A" w:rsidRPr="00127FD1" w:rsidRDefault="00A8460A" w:rsidP="00CB768A">
            <w:pPr>
              <w:pStyle w:val="71R"/>
              <w:rPr>
                <w:b/>
                <w:bCs/>
                <w:rtl/>
              </w:rPr>
            </w:pPr>
            <w:r w:rsidRPr="00127FD1">
              <w:rPr>
                <w:b/>
                <w:bCs/>
                <w:rtl/>
              </w:rPr>
              <w:t>מידת תיקון הליקוי כפי שעולה בביקורת המעקב</w:t>
            </w:r>
          </w:p>
        </w:tc>
      </w:tr>
      <w:tr w:rsidR="00A8460A" w:rsidRPr="00127FD1" w14:paraId="6AC4D51C" w14:textId="77777777" w:rsidTr="000E10CB">
        <w:trPr>
          <w:tblHeader/>
        </w:trPr>
        <w:tc>
          <w:tcPr>
            <w:tcW w:w="1279" w:type="dxa"/>
            <w:vMerge/>
            <w:tcBorders>
              <w:top w:val="nil"/>
              <w:bottom w:val="nil"/>
            </w:tcBorders>
            <w:vAlign w:val="bottom"/>
          </w:tcPr>
          <w:p w14:paraId="014B20AE" w14:textId="77777777" w:rsidR="00A8460A" w:rsidRPr="00127FD1" w:rsidRDefault="00A8460A" w:rsidP="000E10CB">
            <w:pPr>
              <w:pStyle w:val="71R"/>
              <w:rPr>
                <w:b/>
                <w:bCs/>
                <w:rtl/>
              </w:rPr>
            </w:pPr>
          </w:p>
        </w:tc>
        <w:tc>
          <w:tcPr>
            <w:tcW w:w="2412" w:type="dxa"/>
            <w:vMerge/>
            <w:tcBorders>
              <w:top w:val="nil"/>
              <w:bottom w:val="nil"/>
            </w:tcBorders>
            <w:vAlign w:val="bottom"/>
          </w:tcPr>
          <w:p w14:paraId="3A316291" w14:textId="77777777" w:rsidR="00A8460A" w:rsidRPr="00127FD1" w:rsidRDefault="00A8460A" w:rsidP="000E10CB">
            <w:pPr>
              <w:pStyle w:val="71R"/>
              <w:rPr>
                <w:b/>
                <w:bCs/>
                <w:rtl/>
              </w:rPr>
            </w:pPr>
          </w:p>
        </w:tc>
        <w:tc>
          <w:tcPr>
            <w:tcW w:w="844" w:type="dxa"/>
            <w:tcBorders>
              <w:top w:val="nil"/>
              <w:bottom w:val="nil"/>
            </w:tcBorders>
            <w:shd w:val="clear" w:color="auto" w:fill="F05260"/>
            <w:vAlign w:val="bottom"/>
          </w:tcPr>
          <w:p w14:paraId="139F26BA" w14:textId="77777777" w:rsidR="00A8460A" w:rsidRPr="00127FD1" w:rsidRDefault="00A8460A" w:rsidP="000E10CB">
            <w:pPr>
              <w:pStyle w:val="71R"/>
              <w:rPr>
                <w:b/>
                <w:bCs/>
                <w:rtl/>
              </w:rPr>
            </w:pPr>
            <w:r w:rsidRPr="00127FD1">
              <w:rPr>
                <w:rFonts w:hint="eastAsia"/>
                <w:b/>
                <w:bCs/>
                <w:rtl/>
              </w:rPr>
              <w:t>לא</w:t>
            </w:r>
            <w:r w:rsidRPr="00127FD1">
              <w:rPr>
                <w:b/>
                <w:bCs/>
                <w:rtl/>
              </w:rPr>
              <w:t xml:space="preserve"> </w:t>
            </w:r>
            <w:r>
              <w:rPr>
                <w:rFonts w:hint="cs"/>
                <w:b/>
                <w:bCs/>
                <w:rtl/>
              </w:rPr>
              <w:t xml:space="preserve"> </w:t>
            </w:r>
            <w:r w:rsidRPr="00127FD1">
              <w:rPr>
                <w:rFonts w:hint="eastAsia"/>
                <w:b/>
                <w:bCs/>
                <w:rtl/>
              </w:rPr>
              <w:t>תוקן</w:t>
            </w:r>
          </w:p>
        </w:tc>
        <w:tc>
          <w:tcPr>
            <w:tcW w:w="992" w:type="dxa"/>
            <w:tcBorders>
              <w:top w:val="nil"/>
              <w:bottom w:val="nil"/>
            </w:tcBorders>
            <w:shd w:val="clear" w:color="auto" w:fill="FFC000"/>
            <w:vAlign w:val="bottom"/>
          </w:tcPr>
          <w:p w14:paraId="5B9D688A"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מועטה</w:t>
            </w:r>
            <w:r w:rsidRPr="00127FD1">
              <w:rPr>
                <w:b/>
                <w:bCs/>
                <w:rtl/>
              </w:rPr>
              <w:t xml:space="preserve"> </w:t>
            </w:r>
            <w:r w:rsidRPr="00127FD1">
              <w:rPr>
                <w:rFonts w:hint="cs"/>
                <w:b/>
                <w:bCs/>
                <w:rtl/>
              </w:rPr>
              <w:t>/</w:t>
            </w:r>
            <w:r>
              <w:rPr>
                <w:rFonts w:hint="cs"/>
                <w:b/>
                <w:bCs/>
                <w:rtl/>
              </w:rPr>
              <w:t xml:space="preserve"> </w:t>
            </w:r>
            <w:r w:rsidRPr="00127FD1">
              <w:rPr>
                <w:rFonts w:hint="cs"/>
                <w:b/>
                <w:bCs/>
                <w:rtl/>
              </w:rPr>
              <w:t>חלקית</w:t>
            </w:r>
          </w:p>
        </w:tc>
        <w:tc>
          <w:tcPr>
            <w:tcW w:w="993" w:type="dxa"/>
            <w:tcBorders>
              <w:top w:val="nil"/>
              <w:bottom w:val="nil"/>
            </w:tcBorders>
            <w:shd w:val="clear" w:color="auto" w:fill="DED900"/>
            <w:vAlign w:val="bottom"/>
          </w:tcPr>
          <w:p w14:paraId="40C04E19"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רבה</w:t>
            </w:r>
          </w:p>
        </w:tc>
        <w:tc>
          <w:tcPr>
            <w:tcW w:w="851" w:type="dxa"/>
            <w:tcBorders>
              <w:top w:val="nil"/>
              <w:bottom w:val="nil"/>
            </w:tcBorders>
            <w:shd w:val="clear" w:color="auto" w:fill="5F9127"/>
            <w:vAlign w:val="bottom"/>
          </w:tcPr>
          <w:p w14:paraId="2C80F85D"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באופן</w:t>
            </w:r>
            <w:r w:rsidRPr="00127FD1">
              <w:rPr>
                <w:b/>
                <w:bCs/>
                <w:rtl/>
              </w:rPr>
              <w:t xml:space="preserve"> </w:t>
            </w:r>
            <w:r w:rsidRPr="00127FD1">
              <w:rPr>
                <w:rFonts w:hint="eastAsia"/>
                <w:b/>
                <w:bCs/>
                <w:rtl/>
              </w:rPr>
              <w:t>מלא</w:t>
            </w:r>
          </w:p>
        </w:tc>
      </w:tr>
      <w:tr w:rsidR="00A8460A" w14:paraId="1ABA33D8" w14:textId="77777777" w:rsidTr="00F462F9">
        <w:tc>
          <w:tcPr>
            <w:tcW w:w="1279" w:type="dxa"/>
            <w:tcBorders>
              <w:top w:val="nil"/>
              <w:bottom w:val="nil"/>
            </w:tcBorders>
            <w:shd w:val="clear" w:color="auto" w:fill="C6DCE4"/>
          </w:tcPr>
          <w:p w14:paraId="73A1C110" w14:textId="77777777" w:rsidR="00127FD1" w:rsidRPr="00827E82" w:rsidRDefault="00127FD1" w:rsidP="008F1310">
            <w:pPr>
              <w:pStyle w:val="71R"/>
              <w:rPr>
                <w:rtl/>
              </w:rPr>
            </w:pPr>
            <w:r w:rsidRPr="00827E82">
              <w:rPr>
                <w:rtl/>
              </w:rPr>
              <w:t>שימוש בכרטיסי אוהדים</w:t>
            </w:r>
          </w:p>
        </w:tc>
        <w:tc>
          <w:tcPr>
            <w:tcW w:w="2412" w:type="dxa"/>
            <w:tcBorders>
              <w:top w:val="nil"/>
              <w:bottom w:val="nil"/>
            </w:tcBorders>
            <w:shd w:val="clear" w:color="auto" w:fill="DBE8EE"/>
          </w:tcPr>
          <w:p w14:paraId="1F7865DF" w14:textId="410BE03B" w:rsidR="00127FD1" w:rsidRPr="00827E82" w:rsidRDefault="00127FD1" w:rsidP="008F1310">
            <w:pPr>
              <w:pStyle w:val="71R"/>
              <w:rPr>
                <w:rtl/>
              </w:rPr>
            </w:pPr>
            <w:r>
              <w:rPr>
                <w:rFonts w:hint="cs"/>
                <w:rtl/>
              </w:rPr>
              <w:t>לא הוסדרה</w:t>
            </w:r>
            <w:r w:rsidRPr="00827E82">
              <w:rPr>
                <w:rtl/>
              </w:rPr>
              <w:t xml:space="preserve"> עם הגופים האמורים</w:t>
            </w:r>
            <w:r>
              <w:rPr>
                <w:rFonts w:hint="cs"/>
                <w:rtl/>
              </w:rPr>
              <w:t xml:space="preserve"> </w:t>
            </w:r>
            <w:r w:rsidRPr="00827E82">
              <w:rPr>
                <w:rtl/>
              </w:rPr>
              <w:t>הנפקת כרטיסי האוהדים לזיהוים ולשיפור המעקב אחריהם</w:t>
            </w:r>
            <w:r>
              <w:rPr>
                <w:rFonts w:hint="cs"/>
                <w:rtl/>
              </w:rPr>
              <w:t>.</w:t>
            </w:r>
            <w:r w:rsidRPr="00827E82">
              <w:rPr>
                <w:rtl/>
              </w:rPr>
              <w:t xml:space="preserve"> </w:t>
            </w:r>
          </w:p>
        </w:tc>
        <w:tc>
          <w:tcPr>
            <w:tcW w:w="844" w:type="dxa"/>
            <w:tcBorders>
              <w:top w:val="nil"/>
              <w:bottom w:val="nil"/>
            </w:tcBorders>
            <w:shd w:val="clear" w:color="auto" w:fill="DBE8EE"/>
          </w:tcPr>
          <w:p w14:paraId="68E8D495" w14:textId="0A82C866" w:rsidR="00127FD1" w:rsidRPr="00827E82" w:rsidRDefault="00967CB6" w:rsidP="008F1310">
            <w:pPr>
              <w:pStyle w:val="71R"/>
              <w:rPr>
                <w:noProof/>
                <w:rtl/>
              </w:rPr>
            </w:pPr>
            <w:r w:rsidRPr="00827E82">
              <w:rPr>
                <w:noProof/>
                <w:rtl/>
              </w:rPr>
              <mc:AlternateContent>
                <mc:Choice Requires="wps">
                  <w:drawing>
                    <wp:anchor distT="0" distB="0" distL="114300" distR="114300" simplePos="0" relativeHeight="251994624" behindDoc="0" locked="0" layoutInCell="1" allowOverlap="1" wp14:anchorId="5A76045A" wp14:editId="444D27DA">
                      <wp:simplePos x="0" y="0"/>
                      <wp:positionH relativeFrom="column">
                        <wp:posOffset>-53340</wp:posOffset>
                      </wp:positionH>
                      <wp:positionV relativeFrom="paragraph">
                        <wp:posOffset>292100</wp:posOffset>
                      </wp:positionV>
                      <wp:extent cx="504000" cy="179705"/>
                      <wp:effectExtent l="0" t="0" r="10795" b="10795"/>
                      <wp:wrapNone/>
                      <wp:docPr id="57" name="חץ שמאלה 13"/>
                      <wp:cNvGraphicFramePr/>
                      <a:graphic xmlns:a="http://schemas.openxmlformats.org/drawingml/2006/main">
                        <a:graphicData uri="http://schemas.microsoft.com/office/word/2010/wordprocessingShape">
                          <wps:wsp>
                            <wps:cNvSpPr/>
                            <wps:spPr>
                              <a:xfrm>
                                <a:off x="0" y="0"/>
                                <a:ext cx="504000" cy="17970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67D29E" id="חץ שמאלה 13" o:spid="_x0000_s1026" type="#_x0000_t66" style="position:absolute;left:0;text-align:left;margin-left:-4.2pt;margin-top:23pt;width:39.7pt;height:14.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" adj="3851" fillcolor="#f05260" strokecolor="#f05260" strokeweight="2pt"/>
                  </w:pict>
                </mc:Fallback>
              </mc:AlternateContent>
            </w:r>
          </w:p>
        </w:tc>
        <w:tc>
          <w:tcPr>
            <w:tcW w:w="992" w:type="dxa"/>
            <w:tcBorders>
              <w:top w:val="nil"/>
              <w:bottom w:val="nil"/>
            </w:tcBorders>
            <w:shd w:val="clear" w:color="auto" w:fill="DBE8EE"/>
          </w:tcPr>
          <w:p w14:paraId="4730374A" w14:textId="15EEF03B" w:rsidR="00127FD1" w:rsidRPr="00827E82" w:rsidRDefault="00127FD1" w:rsidP="008F1310">
            <w:pPr>
              <w:pStyle w:val="71R"/>
              <w:rPr>
                <w:rtl/>
              </w:rPr>
            </w:pPr>
          </w:p>
        </w:tc>
        <w:tc>
          <w:tcPr>
            <w:tcW w:w="993" w:type="dxa"/>
            <w:tcBorders>
              <w:top w:val="nil"/>
              <w:bottom w:val="nil"/>
            </w:tcBorders>
            <w:shd w:val="clear" w:color="auto" w:fill="DBE8EE"/>
          </w:tcPr>
          <w:p w14:paraId="1FC5DF96" w14:textId="77777777" w:rsidR="00127FD1" w:rsidRPr="00827E82" w:rsidRDefault="00127FD1" w:rsidP="008F1310">
            <w:pPr>
              <w:pStyle w:val="71R"/>
              <w:rPr>
                <w:rtl/>
              </w:rPr>
            </w:pPr>
          </w:p>
        </w:tc>
        <w:tc>
          <w:tcPr>
            <w:tcW w:w="851" w:type="dxa"/>
            <w:tcBorders>
              <w:top w:val="nil"/>
              <w:bottom w:val="nil"/>
            </w:tcBorders>
            <w:shd w:val="clear" w:color="auto" w:fill="DBE8EE"/>
          </w:tcPr>
          <w:p w14:paraId="051F3ED5" w14:textId="77777777" w:rsidR="00127FD1" w:rsidRPr="00827E82" w:rsidRDefault="00127FD1" w:rsidP="008F1310">
            <w:pPr>
              <w:pStyle w:val="71R"/>
              <w:rPr>
                <w:rtl/>
              </w:rPr>
            </w:pPr>
          </w:p>
        </w:tc>
      </w:tr>
      <w:tr w:rsidR="00A8460A" w14:paraId="29ADF48C" w14:textId="77777777" w:rsidTr="00F462F9">
        <w:tc>
          <w:tcPr>
            <w:tcW w:w="1279" w:type="dxa"/>
            <w:tcBorders>
              <w:top w:val="nil"/>
              <w:bottom w:val="nil"/>
            </w:tcBorders>
            <w:shd w:val="clear" w:color="auto" w:fill="C6DCE4"/>
          </w:tcPr>
          <w:p w14:paraId="74639D5D" w14:textId="77777777" w:rsidR="00127FD1" w:rsidRPr="00827E82" w:rsidRDefault="00127FD1" w:rsidP="008F1310">
            <w:pPr>
              <w:pStyle w:val="71R"/>
              <w:rPr>
                <w:rtl/>
              </w:rPr>
            </w:pPr>
            <w:r w:rsidRPr="00827E82">
              <w:rPr>
                <w:rtl/>
              </w:rPr>
              <w:t>ת</w:t>
            </w:r>
            <w:r>
              <w:rPr>
                <w:rFonts w:hint="cs"/>
                <w:rtl/>
              </w:rPr>
              <w:t>ו</w:t>
            </w:r>
            <w:r w:rsidRPr="00827E82">
              <w:rPr>
                <w:rtl/>
              </w:rPr>
              <w:t xml:space="preserve">כנית </w:t>
            </w:r>
            <w:r w:rsidRPr="00743540">
              <w:rPr>
                <w:rtl/>
              </w:rPr>
              <w:t>למניעת</w:t>
            </w:r>
            <w:r w:rsidRPr="00827E82">
              <w:rPr>
                <w:rtl/>
              </w:rPr>
              <w:t xml:space="preserve"> אלימות בקרב ילדים ונוער - עם משרד החינוך ו</w:t>
            </w:r>
            <w:r>
              <w:rPr>
                <w:rFonts w:hint="cs"/>
                <w:rtl/>
              </w:rPr>
              <w:t xml:space="preserve">עם </w:t>
            </w:r>
            <w:r w:rsidRPr="00827E82">
              <w:rPr>
                <w:rtl/>
              </w:rPr>
              <w:t>גופי הספורט</w:t>
            </w:r>
          </w:p>
        </w:tc>
        <w:tc>
          <w:tcPr>
            <w:tcW w:w="2412" w:type="dxa"/>
            <w:tcBorders>
              <w:top w:val="nil"/>
              <w:bottom w:val="nil"/>
            </w:tcBorders>
            <w:shd w:val="clear" w:color="auto" w:fill="ECF4F5"/>
          </w:tcPr>
          <w:p w14:paraId="2C98E5F5" w14:textId="6BEE92AD" w:rsidR="00127FD1" w:rsidRPr="00827E82" w:rsidRDefault="00127FD1" w:rsidP="008F1310">
            <w:pPr>
              <w:pStyle w:val="71R"/>
              <w:rPr>
                <w:rtl/>
              </w:rPr>
            </w:pPr>
            <w:r>
              <w:rPr>
                <w:rFonts w:hint="cs"/>
                <w:rtl/>
              </w:rPr>
              <w:t xml:space="preserve">לא </w:t>
            </w:r>
            <w:r w:rsidRPr="00827E82">
              <w:rPr>
                <w:rtl/>
              </w:rPr>
              <w:t>ג</w:t>
            </w:r>
            <w:r>
              <w:rPr>
                <w:rFonts w:hint="cs"/>
                <w:rtl/>
              </w:rPr>
              <w:t>ו</w:t>
            </w:r>
            <w:r w:rsidRPr="00827E82">
              <w:rPr>
                <w:rtl/>
              </w:rPr>
              <w:t>בש</w:t>
            </w:r>
            <w:r>
              <w:rPr>
                <w:rFonts w:hint="cs"/>
                <w:rtl/>
              </w:rPr>
              <w:t>ה</w:t>
            </w:r>
            <w:r w:rsidRPr="00827E82">
              <w:rPr>
                <w:rtl/>
              </w:rPr>
              <w:t xml:space="preserve"> ת</w:t>
            </w:r>
            <w:r>
              <w:rPr>
                <w:rFonts w:hint="cs"/>
                <w:rtl/>
              </w:rPr>
              <w:t>ו</w:t>
            </w:r>
            <w:r w:rsidRPr="00827E82">
              <w:rPr>
                <w:rtl/>
              </w:rPr>
              <w:t>כנית כוללנית לחינוך ספורטאים בליגות הילדים והנוער עם משרד החינוך ו</w:t>
            </w:r>
            <w:r>
              <w:rPr>
                <w:rFonts w:hint="cs"/>
                <w:rtl/>
              </w:rPr>
              <w:t xml:space="preserve">עם </w:t>
            </w:r>
            <w:r w:rsidRPr="00827E82">
              <w:rPr>
                <w:rtl/>
              </w:rPr>
              <w:t xml:space="preserve">גופי הספורט. </w:t>
            </w:r>
          </w:p>
        </w:tc>
        <w:tc>
          <w:tcPr>
            <w:tcW w:w="844" w:type="dxa"/>
            <w:tcBorders>
              <w:top w:val="nil"/>
              <w:bottom w:val="nil"/>
            </w:tcBorders>
            <w:shd w:val="clear" w:color="auto" w:fill="ECF4F5"/>
          </w:tcPr>
          <w:p w14:paraId="00BAB483" w14:textId="50049F5D" w:rsidR="00127FD1" w:rsidRPr="00827E82" w:rsidRDefault="00127FD1" w:rsidP="008F1310">
            <w:pPr>
              <w:pStyle w:val="71R"/>
              <w:rPr>
                <w:noProof/>
                <w:rtl/>
              </w:rPr>
            </w:pPr>
          </w:p>
        </w:tc>
        <w:tc>
          <w:tcPr>
            <w:tcW w:w="992" w:type="dxa"/>
            <w:tcBorders>
              <w:top w:val="nil"/>
              <w:bottom w:val="nil"/>
            </w:tcBorders>
            <w:shd w:val="clear" w:color="auto" w:fill="ECF4F5"/>
          </w:tcPr>
          <w:p w14:paraId="15ABA42A" w14:textId="5C6289A0" w:rsidR="00127FD1" w:rsidRPr="00827E82" w:rsidRDefault="00A51544" w:rsidP="008F1310">
            <w:pPr>
              <w:pStyle w:val="71R"/>
              <w:rPr>
                <w:rtl/>
              </w:rPr>
            </w:pPr>
            <w:r w:rsidRPr="00827E82">
              <w:rPr>
                <w:noProof/>
                <w:rtl/>
              </w:rPr>
              <mc:AlternateContent>
                <mc:Choice Requires="wps">
                  <w:drawing>
                    <wp:anchor distT="0" distB="0" distL="114300" distR="114300" simplePos="0" relativeHeight="252006912" behindDoc="0" locked="0" layoutInCell="1" allowOverlap="1" wp14:anchorId="4701C6D5" wp14:editId="5EFEB7FA">
                      <wp:simplePos x="0" y="0"/>
                      <wp:positionH relativeFrom="column">
                        <wp:posOffset>-675640</wp:posOffset>
                      </wp:positionH>
                      <wp:positionV relativeFrom="paragraph">
                        <wp:posOffset>320675</wp:posOffset>
                      </wp:positionV>
                      <wp:extent cx="1763395" cy="179705"/>
                      <wp:effectExtent l="0" t="0" r="27305" b="10795"/>
                      <wp:wrapNone/>
                      <wp:docPr id="1658462031" name="חץ שמאלה 20"/>
                      <wp:cNvGraphicFramePr/>
                      <a:graphic xmlns:a="http://schemas.openxmlformats.org/drawingml/2006/main">
                        <a:graphicData uri="http://schemas.microsoft.com/office/word/2010/wordprocessingShape">
                          <wps:wsp>
                            <wps:cNvSpPr/>
                            <wps:spPr>
                              <a:xfrm>
                                <a:off x="0" y="0"/>
                                <a:ext cx="1763395" cy="17970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C72352" id="חץ שמאלה 20" o:spid="_x0000_s1026" type="#_x0000_t66" style="position:absolute;left:0;text-align:left;margin-left:-53.2pt;margin-top:25.25pt;width:138.85pt;height:14.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" adj="1101" fillcolor="#ded900" strokecolor="#ded900" strokeweight="2pt"/>
                  </w:pict>
                </mc:Fallback>
              </mc:AlternateContent>
            </w:r>
          </w:p>
        </w:tc>
        <w:tc>
          <w:tcPr>
            <w:tcW w:w="993" w:type="dxa"/>
            <w:tcBorders>
              <w:top w:val="nil"/>
              <w:bottom w:val="nil"/>
            </w:tcBorders>
            <w:shd w:val="clear" w:color="auto" w:fill="ECF4F5"/>
          </w:tcPr>
          <w:p w14:paraId="74C596EE" w14:textId="77777777" w:rsidR="00127FD1" w:rsidRPr="00827E82" w:rsidRDefault="00127FD1" w:rsidP="008F1310">
            <w:pPr>
              <w:pStyle w:val="71R"/>
              <w:rPr>
                <w:rtl/>
              </w:rPr>
            </w:pPr>
          </w:p>
        </w:tc>
        <w:tc>
          <w:tcPr>
            <w:tcW w:w="851" w:type="dxa"/>
            <w:tcBorders>
              <w:top w:val="nil"/>
              <w:bottom w:val="nil"/>
            </w:tcBorders>
            <w:shd w:val="clear" w:color="auto" w:fill="ECF4F5"/>
          </w:tcPr>
          <w:p w14:paraId="5B3C0C3A" w14:textId="77777777" w:rsidR="00127FD1" w:rsidRPr="00827E82" w:rsidRDefault="00127FD1" w:rsidP="008F1310">
            <w:pPr>
              <w:pStyle w:val="71R"/>
              <w:rPr>
                <w:rtl/>
              </w:rPr>
            </w:pPr>
          </w:p>
        </w:tc>
      </w:tr>
      <w:tr w:rsidR="00A8460A" w14:paraId="2F49F42A" w14:textId="77777777" w:rsidTr="00F462F9">
        <w:tc>
          <w:tcPr>
            <w:tcW w:w="1279" w:type="dxa"/>
            <w:tcBorders>
              <w:top w:val="nil"/>
              <w:bottom w:val="nil"/>
            </w:tcBorders>
            <w:shd w:val="clear" w:color="auto" w:fill="C6DCE4"/>
          </w:tcPr>
          <w:p w14:paraId="118B72C8" w14:textId="77777777" w:rsidR="00127FD1" w:rsidRPr="00827E82" w:rsidRDefault="00127FD1" w:rsidP="008F1310">
            <w:pPr>
              <w:pStyle w:val="71R"/>
              <w:rPr>
                <w:rtl/>
              </w:rPr>
            </w:pPr>
            <w:r w:rsidRPr="00827E82">
              <w:rPr>
                <w:rtl/>
              </w:rPr>
              <w:t>משרד התרבות והספורט, המשטרה, איגודים</w:t>
            </w:r>
          </w:p>
        </w:tc>
        <w:tc>
          <w:tcPr>
            <w:tcW w:w="2412" w:type="dxa"/>
            <w:tcBorders>
              <w:top w:val="nil"/>
              <w:bottom w:val="nil"/>
            </w:tcBorders>
            <w:shd w:val="clear" w:color="auto" w:fill="DBE8EE"/>
          </w:tcPr>
          <w:p w14:paraId="2DBF26EB" w14:textId="401E751B" w:rsidR="00127FD1" w:rsidRDefault="00127FD1" w:rsidP="00A8460A">
            <w:pPr>
              <w:pStyle w:val="71R"/>
              <w:ind w:left="284" w:hanging="284"/>
              <w:rPr>
                <w:rtl/>
              </w:rPr>
            </w:pPr>
            <w:r w:rsidRPr="00827E82">
              <w:rPr>
                <w:rtl/>
              </w:rPr>
              <w:t>-</w:t>
            </w:r>
            <w:r>
              <w:rPr>
                <w:rFonts w:hint="cs"/>
                <w:rtl/>
              </w:rPr>
              <w:t xml:space="preserve"> </w:t>
            </w:r>
            <w:r w:rsidR="00A8460A">
              <w:rPr>
                <w:rtl/>
              </w:rPr>
              <w:tab/>
            </w:r>
            <w:r>
              <w:rPr>
                <w:rFonts w:hint="cs"/>
                <w:rtl/>
              </w:rPr>
              <w:t>לא נעשו פעולות ל</w:t>
            </w:r>
            <w:r w:rsidRPr="00827E82">
              <w:rPr>
                <w:rtl/>
              </w:rPr>
              <w:t>פרסום קוד אתי ו</w:t>
            </w:r>
            <w:r>
              <w:rPr>
                <w:rFonts w:hint="cs"/>
                <w:rtl/>
              </w:rPr>
              <w:t>ל</w:t>
            </w:r>
            <w:r w:rsidRPr="00827E82">
              <w:rPr>
                <w:rtl/>
              </w:rPr>
              <w:t>הטמעתו</w:t>
            </w:r>
            <w:r>
              <w:rPr>
                <w:rFonts w:hint="cs"/>
                <w:rtl/>
              </w:rPr>
              <w:t>.</w:t>
            </w:r>
          </w:p>
          <w:p w14:paraId="1944CB0F" w14:textId="58950A2B" w:rsidR="00127FD1" w:rsidRPr="00827E82" w:rsidRDefault="00127FD1" w:rsidP="00A8460A">
            <w:pPr>
              <w:pStyle w:val="71R"/>
              <w:ind w:left="284" w:hanging="284"/>
              <w:rPr>
                <w:rtl/>
              </w:rPr>
            </w:pPr>
            <w:r>
              <w:rPr>
                <w:rFonts w:hint="cs"/>
                <w:rtl/>
              </w:rPr>
              <w:t>-</w:t>
            </w:r>
            <w:r w:rsidRPr="003C16B1">
              <w:rPr>
                <w:rFonts w:hint="cs"/>
                <w:sz w:val="35"/>
                <w:szCs w:val="35"/>
                <w:rtl/>
              </w:rPr>
              <w:t xml:space="preserve"> </w:t>
            </w:r>
            <w:r w:rsidR="00A8460A">
              <w:rPr>
                <w:rtl/>
              </w:rPr>
              <w:tab/>
            </w:r>
            <w:r>
              <w:rPr>
                <w:rFonts w:hint="cs"/>
                <w:rtl/>
              </w:rPr>
              <w:t xml:space="preserve">לא </w:t>
            </w:r>
            <w:r w:rsidRPr="00827E82">
              <w:rPr>
                <w:rtl/>
              </w:rPr>
              <w:t>פ</w:t>
            </w:r>
            <w:r>
              <w:rPr>
                <w:rFonts w:hint="cs"/>
                <w:rtl/>
              </w:rPr>
              <w:t>ו</w:t>
            </w:r>
            <w:r w:rsidRPr="00827E82">
              <w:rPr>
                <w:rtl/>
              </w:rPr>
              <w:t>רסם נוהל אביזרי עידוד</w:t>
            </w:r>
            <w:r>
              <w:rPr>
                <w:rFonts w:hint="cs"/>
                <w:rtl/>
              </w:rPr>
              <w:t>.</w:t>
            </w:r>
            <w:r w:rsidRPr="00827E82">
              <w:rPr>
                <w:rtl/>
              </w:rPr>
              <w:t xml:space="preserve"> </w:t>
            </w:r>
          </w:p>
        </w:tc>
        <w:tc>
          <w:tcPr>
            <w:tcW w:w="844" w:type="dxa"/>
            <w:tcBorders>
              <w:top w:val="nil"/>
              <w:bottom w:val="nil"/>
            </w:tcBorders>
            <w:shd w:val="clear" w:color="auto" w:fill="DBE8EE"/>
          </w:tcPr>
          <w:p w14:paraId="7F2EAF13" w14:textId="36C85BB0" w:rsidR="00127FD1" w:rsidRPr="00827E82" w:rsidRDefault="00A51544" w:rsidP="008F1310">
            <w:pPr>
              <w:pStyle w:val="71R"/>
              <w:rPr>
                <w:noProof/>
                <w:rtl/>
              </w:rPr>
            </w:pPr>
            <w:r w:rsidRPr="00827E82">
              <w:rPr>
                <w:noProof/>
                <w:rtl/>
              </w:rPr>
              <mc:AlternateContent>
                <mc:Choice Requires="wps">
                  <w:drawing>
                    <wp:anchor distT="0" distB="0" distL="114300" distR="114300" simplePos="0" relativeHeight="252008960" behindDoc="0" locked="0" layoutInCell="1" allowOverlap="1" wp14:anchorId="56440BC9" wp14:editId="6CE4CD3B">
                      <wp:simplePos x="0" y="0"/>
                      <wp:positionH relativeFrom="column">
                        <wp:posOffset>-1309370</wp:posOffset>
                      </wp:positionH>
                      <wp:positionV relativeFrom="paragraph">
                        <wp:posOffset>327025</wp:posOffset>
                      </wp:positionV>
                      <wp:extent cx="1763395" cy="179705"/>
                      <wp:effectExtent l="0" t="0" r="27305" b="10795"/>
                      <wp:wrapNone/>
                      <wp:docPr id="1658462032" name="חץ שמאלה 20"/>
                      <wp:cNvGraphicFramePr/>
                      <a:graphic xmlns:a="http://schemas.openxmlformats.org/drawingml/2006/main">
                        <a:graphicData uri="http://schemas.microsoft.com/office/word/2010/wordprocessingShape">
                          <wps:wsp>
                            <wps:cNvSpPr/>
                            <wps:spPr>
                              <a:xfrm>
                                <a:off x="0" y="0"/>
                                <a:ext cx="1763395" cy="17970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ED95D" id="חץ שמאלה 20" o:spid="_x0000_s1026" type="#_x0000_t66" style="position:absolute;left:0;text-align:left;margin-left:-103.1pt;margin-top:25.75pt;width:138.85pt;height:14.1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" adj="1101" fillcolor="#ded900" strokecolor="#ded900" strokeweight="2pt"/>
                  </w:pict>
                </mc:Fallback>
              </mc:AlternateContent>
            </w:r>
          </w:p>
        </w:tc>
        <w:tc>
          <w:tcPr>
            <w:tcW w:w="992" w:type="dxa"/>
            <w:tcBorders>
              <w:top w:val="nil"/>
              <w:bottom w:val="nil"/>
            </w:tcBorders>
            <w:shd w:val="clear" w:color="auto" w:fill="DBE8EE"/>
          </w:tcPr>
          <w:p w14:paraId="3CFF67AF" w14:textId="1C4FA70D" w:rsidR="00127FD1" w:rsidRPr="00827E82" w:rsidRDefault="00127FD1" w:rsidP="008F1310">
            <w:pPr>
              <w:pStyle w:val="71R"/>
              <w:rPr>
                <w:rtl/>
              </w:rPr>
            </w:pPr>
          </w:p>
        </w:tc>
        <w:tc>
          <w:tcPr>
            <w:tcW w:w="993" w:type="dxa"/>
            <w:tcBorders>
              <w:top w:val="nil"/>
              <w:bottom w:val="nil"/>
            </w:tcBorders>
            <w:shd w:val="clear" w:color="auto" w:fill="DBE8EE"/>
          </w:tcPr>
          <w:p w14:paraId="2D39811D" w14:textId="75B57445" w:rsidR="00127FD1" w:rsidRPr="00827E82" w:rsidRDefault="00127FD1" w:rsidP="008F1310">
            <w:pPr>
              <w:pStyle w:val="71R"/>
              <w:rPr>
                <w:rtl/>
              </w:rPr>
            </w:pPr>
          </w:p>
        </w:tc>
        <w:tc>
          <w:tcPr>
            <w:tcW w:w="851" w:type="dxa"/>
            <w:tcBorders>
              <w:top w:val="nil"/>
              <w:bottom w:val="nil"/>
            </w:tcBorders>
            <w:shd w:val="clear" w:color="auto" w:fill="DBE8EE"/>
          </w:tcPr>
          <w:p w14:paraId="121AF587" w14:textId="6A576FCE" w:rsidR="00127FD1" w:rsidRPr="00827E82" w:rsidRDefault="00127FD1" w:rsidP="008F1310">
            <w:pPr>
              <w:pStyle w:val="71R"/>
              <w:rPr>
                <w:rtl/>
              </w:rPr>
            </w:pPr>
          </w:p>
        </w:tc>
      </w:tr>
      <w:tr w:rsidR="00A8460A" w14:paraId="377D2971" w14:textId="77777777" w:rsidTr="00F462F9">
        <w:tc>
          <w:tcPr>
            <w:tcW w:w="1279" w:type="dxa"/>
            <w:tcBorders>
              <w:top w:val="nil"/>
              <w:bottom w:val="nil"/>
            </w:tcBorders>
            <w:shd w:val="clear" w:color="auto" w:fill="C6DCE4"/>
          </w:tcPr>
          <w:p w14:paraId="4328CAF8" w14:textId="77777777" w:rsidR="00127FD1" w:rsidRPr="00827E82" w:rsidRDefault="00127FD1" w:rsidP="008F1310">
            <w:pPr>
              <w:pStyle w:val="71R"/>
              <w:rPr>
                <w:rtl/>
              </w:rPr>
            </w:pPr>
            <w:r w:rsidRPr="00827E82">
              <w:rPr>
                <w:rtl/>
              </w:rPr>
              <w:t xml:space="preserve">הקמת היחידה המשטרתית </w:t>
            </w:r>
          </w:p>
        </w:tc>
        <w:tc>
          <w:tcPr>
            <w:tcW w:w="2412" w:type="dxa"/>
            <w:tcBorders>
              <w:top w:val="nil"/>
              <w:bottom w:val="nil"/>
            </w:tcBorders>
            <w:shd w:val="clear" w:color="auto" w:fill="ECF4F5"/>
          </w:tcPr>
          <w:p w14:paraId="0EFF7286" w14:textId="4CE0F306" w:rsidR="00127FD1" w:rsidRPr="00827E82" w:rsidRDefault="00127FD1" w:rsidP="008F1310">
            <w:pPr>
              <w:pStyle w:val="71R"/>
              <w:rPr>
                <w:rtl/>
              </w:rPr>
            </w:pPr>
            <w:r>
              <w:rPr>
                <w:rFonts w:hint="cs"/>
                <w:rtl/>
              </w:rPr>
              <w:t>טרם הוקמה יחידה משטרתית למניעת אלימות בספורט.</w:t>
            </w:r>
          </w:p>
        </w:tc>
        <w:tc>
          <w:tcPr>
            <w:tcW w:w="844" w:type="dxa"/>
            <w:tcBorders>
              <w:top w:val="nil"/>
              <w:bottom w:val="nil"/>
            </w:tcBorders>
            <w:shd w:val="clear" w:color="auto" w:fill="ECF4F5"/>
          </w:tcPr>
          <w:p w14:paraId="78D93DC4" w14:textId="366AAA24" w:rsidR="00127FD1" w:rsidRPr="00827E82" w:rsidRDefault="00127FD1" w:rsidP="008F1310">
            <w:pPr>
              <w:pStyle w:val="71R"/>
              <w:rPr>
                <w:noProof/>
                <w:rtl/>
              </w:rPr>
            </w:pPr>
          </w:p>
        </w:tc>
        <w:tc>
          <w:tcPr>
            <w:tcW w:w="992" w:type="dxa"/>
            <w:tcBorders>
              <w:top w:val="nil"/>
              <w:bottom w:val="nil"/>
            </w:tcBorders>
            <w:shd w:val="clear" w:color="auto" w:fill="ECF4F5"/>
          </w:tcPr>
          <w:p w14:paraId="41238628" w14:textId="5FA19710" w:rsidR="00127FD1" w:rsidRPr="00827E82" w:rsidRDefault="00127FD1" w:rsidP="008F1310">
            <w:pPr>
              <w:pStyle w:val="71R"/>
              <w:rPr>
                <w:rtl/>
              </w:rPr>
            </w:pPr>
          </w:p>
        </w:tc>
        <w:tc>
          <w:tcPr>
            <w:tcW w:w="993" w:type="dxa"/>
            <w:tcBorders>
              <w:top w:val="nil"/>
              <w:bottom w:val="nil"/>
            </w:tcBorders>
            <w:shd w:val="clear" w:color="auto" w:fill="ECF4F5"/>
          </w:tcPr>
          <w:p w14:paraId="0ADE9369" w14:textId="77777777" w:rsidR="00127FD1" w:rsidRPr="00827E82" w:rsidRDefault="00127FD1" w:rsidP="008F1310">
            <w:pPr>
              <w:pStyle w:val="71R"/>
              <w:rPr>
                <w:rtl/>
              </w:rPr>
            </w:pPr>
          </w:p>
        </w:tc>
        <w:tc>
          <w:tcPr>
            <w:tcW w:w="851" w:type="dxa"/>
            <w:tcBorders>
              <w:top w:val="nil"/>
              <w:bottom w:val="nil"/>
            </w:tcBorders>
            <w:shd w:val="clear" w:color="auto" w:fill="ECF4F5"/>
          </w:tcPr>
          <w:p w14:paraId="17C9E5AF" w14:textId="552D3B3F" w:rsidR="00127FD1" w:rsidRPr="00827E82" w:rsidRDefault="00A51544" w:rsidP="008F1310">
            <w:pPr>
              <w:pStyle w:val="71R"/>
              <w:rPr>
                <w:rtl/>
              </w:rPr>
            </w:pPr>
            <w:r w:rsidRPr="00827E82">
              <w:rPr>
                <w:noProof/>
                <w:rtl/>
              </w:rPr>
              <mc:AlternateContent>
                <mc:Choice Requires="wps">
                  <w:drawing>
                    <wp:anchor distT="0" distB="0" distL="114300" distR="114300" simplePos="0" relativeHeight="252004864" behindDoc="0" locked="0" layoutInCell="1" allowOverlap="1" wp14:anchorId="1D4BD69E" wp14:editId="20A2415A">
                      <wp:simplePos x="0" y="0"/>
                      <wp:positionH relativeFrom="column">
                        <wp:posOffset>-8255</wp:posOffset>
                      </wp:positionH>
                      <wp:positionV relativeFrom="paragraph">
                        <wp:posOffset>149225</wp:posOffset>
                      </wp:positionV>
                      <wp:extent cx="2267585" cy="252000"/>
                      <wp:effectExtent l="0" t="0" r="0" b="0"/>
                      <wp:wrapNone/>
                      <wp:docPr id="1658462027" name="חץ שמאלה 41"/>
                      <wp:cNvGraphicFramePr/>
                      <a:graphic xmlns:a="http://schemas.openxmlformats.org/drawingml/2006/main">
                        <a:graphicData uri="http://schemas.microsoft.com/office/word/2010/wordprocessingShape">
                          <wps:wsp>
                            <wps:cNvSpPr/>
                            <wps:spPr>
                              <a:xfrm>
                                <a:off x="0" y="0"/>
                                <a:ext cx="2267585" cy="252000"/>
                              </a:xfrm>
                              <a:prstGeom prst="leftArrow">
                                <a:avLst/>
                              </a:prstGeom>
                              <a:solidFill>
                                <a:srgbClr val="5F9127"/>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3E964A" id="חץ שמאלה 41" o:spid="_x0000_s1026" type="#_x0000_t66" style="position:absolute;left:0;text-align:left;margin-left:-.65pt;margin-top:11.75pt;width:178.55pt;height:19.8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" adj="1200" fillcolor="#5f9127" stroked="f" strokeweight="2pt"/>
                  </w:pict>
                </mc:Fallback>
              </mc:AlternateContent>
            </w:r>
          </w:p>
        </w:tc>
      </w:tr>
      <w:tr w:rsidR="00A8460A" w14:paraId="32018FF9" w14:textId="77777777" w:rsidTr="00F462F9">
        <w:tc>
          <w:tcPr>
            <w:tcW w:w="1279" w:type="dxa"/>
            <w:tcBorders>
              <w:top w:val="nil"/>
              <w:bottom w:val="nil"/>
            </w:tcBorders>
            <w:shd w:val="clear" w:color="auto" w:fill="C6DCE4"/>
          </w:tcPr>
          <w:p w14:paraId="57AB96BC" w14:textId="77777777" w:rsidR="00127FD1" w:rsidRPr="00827E82" w:rsidRDefault="00127FD1" w:rsidP="008F1310">
            <w:pPr>
              <w:pStyle w:val="71R"/>
              <w:rPr>
                <w:rtl/>
              </w:rPr>
            </w:pPr>
            <w:r w:rsidRPr="00827E82">
              <w:rPr>
                <w:rtl/>
              </w:rPr>
              <w:t xml:space="preserve">פיקוח על מורחקים ממגרשי הספורט </w:t>
            </w:r>
            <w:r>
              <w:rPr>
                <w:rFonts w:hint="cs"/>
                <w:rtl/>
              </w:rPr>
              <w:t>-</w:t>
            </w:r>
            <w:r w:rsidRPr="00827E82">
              <w:rPr>
                <w:rtl/>
              </w:rPr>
              <w:t xml:space="preserve"> </w:t>
            </w:r>
            <w:r>
              <w:rPr>
                <w:rFonts w:hint="cs"/>
                <w:rtl/>
              </w:rPr>
              <w:t xml:space="preserve">שיעור </w:t>
            </w:r>
            <w:r w:rsidRPr="00827E82">
              <w:rPr>
                <w:rtl/>
              </w:rPr>
              <w:t>המורחקים עם חובת התייצבות</w:t>
            </w:r>
          </w:p>
        </w:tc>
        <w:tc>
          <w:tcPr>
            <w:tcW w:w="2412" w:type="dxa"/>
            <w:tcBorders>
              <w:top w:val="nil"/>
              <w:bottom w:val="nil"/>
            </w:tcBorders>
            <w:shd w:val="clear" w:color="auto" w:fill="DBE8EE"/>
          </w:tcPr>
          <w:p w14:paraId="6CC29D76" w14:textId="6CD7FC14" w:rsidR="00127FD1" w:rsidRPr="00827E82" w:rsidRDefault="00127FD1" w:rsidP="008F1310">
            <w:pPr>
              <w:pStyle w:val="71R"/>
              <w:rPr>
                <w:rtl/>
              </w:rPr>
            </w:pPr>
            <w:r w:rsidRPr="00063DB4">
              <w:rPr>
                <w:rFonts w:hint="eastAsia"/>
                <w:rtl/>
              </w:rPr>
              <w:t>ב</w:t>
            </w:r>
            <w:r w:rsidRPr="00063DB4">
              <w:rPr>
                <w:rtl/>
              </w:rPr>
              <w:t xml:space="preserve">-86% </w:t>
            </w:r>
            <w:r w:rsidRPr="00063DB4">
              <w:rPr>
                <w:rFonts w:hint="eastAsia"/>
                <w:rtl/>
              </w:rPr>
              <w:t>מאירועי</w:t>
            </w:r>
            <w:r w:rsidRPr="00063DB4">
              <w:rPr>
                <w:rtl/>
              </w:rPr>
              <w:t xml:space="preserve"> </w:t>
            </w:r>
            <w:r w:rsidRPr="00063DB4">
              <w:rPr>
                <w:rFonts w:hint="eastAsia"/>
                <w:rtl/>
              </w:rPr>
              <w:t>האלימות</w:t>
            </w:r>
            <w:r w:rsidRPr="00063DB4">
              <w:rPr>
                <w:rtl/>
              </w:rPr>
              <w:t xml:space="preserve"> </w:t>
            </w:r>
            <w:r w:rsidRPr="00063DB4">
              <w:rPr>
                <w:rFonts w:hint="eastAsia"/>
                <w:rtl/>
              </w:rPr>
              <w:t>שבהם</w:t>
            </w:r>
            <w:r w:rsidRPr="00063DB4">
              <w:rPr>
                <w:rtl/>
              </w:rPr>
              <w:t xml:space="preserve"> הורחקו </w:t>
            </w:r>
            <w:r w:rsidRPr="00063DB4">
              <w:rPr>
                <w:rFonts w:hint="eastAsia"/>
                <w:rtl/>
              </w:rPr>
              <w:t>אוהדים</w:t>
            </w:r>
            <w:r w:rsidRPr="00063DB4">
              <w:rPr>
                <w:rtl/>
              </w:rPr>
              <w:t xml:space="preserve"> ממגרשים, קציני משטרה לא הפעילו </w:t>
            </w:r>
            <w:r w:rsidRPr="00063DB4">
              <w:rPr>
                <w:rFonts w:hint="eastAsia"/>
                <w:rtl/>
              </w:rPr>
              <w:t>את</w:t>
            </w:r>
            <w:r w:rsidRPr="00063DB4">
              <w:rPr>
                <w:rtl/>
              </w:rPr>
              <w:t xml:space="preserve"> </w:t>
            </w:r>
            <w:r w:rsidRPr="00063DB4">
              <w:rPr>
                <w:rFonts w:hint="eastAsia"/>
                <w:rtl/>
              </w:rPr>
              <w:t>סמכותם</w:t>
            </w:r>
            <w:r w:rsidRPr="00063DB4">
              <w:rPr>
                <w:rtl/>
              </w:rPr>
              <w:t xml:space="preserve"> לחייב </w:t>
            </w:r>
            <w:r w:rsidRPr="00063DB4">
              <w:rPr>
                <w:rFonts w:hint="eastAsia"/>
                <w:rtl/>
              </w:rPr>
              <w:t>את</w:t>
            </w:r>
            <w:r w:rsidRPr="00063DB4">
              <w:rPr>
                <w:rtl/>
              </w:rPr>
              <w:t xml:space="preserve"> </w:t>
            </w:r>
            <w:r w:rsidRPr="00063DB4">
              <w:rPr>
                <w:rFonts w:hint="eastAsia"/>
                <w:rtl/>
              </w:rPr>
              <w:t>המורחקים</w:t>
            </w:r>
            <w:r w:rsidRPr="00063DB4">
              <w:rPr>
                <w:rtl/>
              </w:rPr>
              <w:t xml:space="preserve"> </w:t>
            </w:r>
            <w:r w:rsidRPr="00063DB4">
              <w:rPr>
                <w:rFonts w:hint="eastAsia"/>
                <w:rtl/>
              </w:rPr>
              <w:t>גם</w:t>
            </w:r>
            <w:r w:rsidRPr="00063DB4">
              <w:rPr>
                <w:rtl/>
              </w:rPr>
              <w:t xml:space="preserve"> </w:t>
            </w:r>
            <w:r w:rsidRPr="00063DB4">
              <w:rPr>
                <w:rFonts w:hint="eastAsia"/>
                <w:rtl/>
              </w:rPr>
              <w:t>להתייצב</w:t>
            </w:r>
            <w:r w:rsidRPr="00063DB4">
              <w:rPr>
                <w:rtl/>
              </w:rPr>
              <w:t xml:space="preserve"> </w:t>
            </w:r>
            <w:r w:rsidRPr="00063DB4">
              <w:rPr>
                <w:rFonts w:hint="eastAsia"/>
                <w:rtl/>
              </w:rPr>
              <w:t>בתחנת</w:t>
            </w:r>
            <w:r w:rsidRPr="00063DB4">
              <w:rPr>
                <w:rtl/>
              </w:rPr>
              <w:t xml:space="preserve"> </w:t>
            </w:r>
            <w:r w:rsidRPr="00063DB4">
              <w:rPr>
                <w:rFonts w:hint="eastAsia"/>
                <w:rtl/>
              </w:rPr>
              <w:t>המשטרה</w:t>
            </w:r>
            <w:r w:rsidRPr="00063DB4">
              <w:rPr>
                <w:rtl/>
              </w:rPr>
              <w:t xml:space="preserve"> </w:t>
            </w:r>
            <w:r w:rsidRPr="00063DB4">
              <w:rPr>
                <w:rFonts w:hint="eastAsia"/>
                <w:rtl/>
              </w:rPr>
              <w:t>במועדי</w:t>
            </w:r>
            <w:r w:rsidRPr="00063DB4">
              <w:rPr>
                <w:rtl/>
              </w:rPr>
              <w:t xml:space="preserve"> משחק</w:t>
            </w:r>
            <w:r w:rsidRPr="00063DB4">
              <w:rPr>
                <w:rFonts w:hint="eastAsia"/>
                <w:rtl/>
              </w:rPr>
              <w:t>ים</w:t>
            </w:r>
            <w:r w:rsidRPr="00063DB4">
              <w:rPr>
                <w:rtl/>
              </w:rPr>
              <w:t xml:space="preserve"> </w:t>
            </w:r>
            <w:r w:rsidRPr="00063DB4">
              <w:rPr>
                <w:rFonts w:hint="eastAsia"/>
                <w:rtl/>
              </w:rPr>
              <w:t>בעתיד</w:t>
            </w:r>
            <w:r w:rsidRPr="00063DB4">
              <w:rPr>
                <w:rtl/>
              </w:rPr>
              <w:t>.</w:t>
            </w:r>
            <w:r>
              <w:rPr>
                <w:rFonts w:hint="cs"/>
                <w:rtl/>
              </w:rPr>
              <w:t xml:space="preserve"> </w:t>
            </w:r>
          </w:p>
        </w:tc>
        <w:tc>
          <w:tcPr>
            <w:tcW w:w="844" w:type="dxa"/>
            <w:tcBorders>
              <w:top w:val="nil"/>
              <w:bottom w:val="nil"/>
            </w:tcBorders>
            <w:shd w:val="clear" w:color="auto" w:fill="DBE8EE"/>
          </w:tcPr>
          <w:p w14:paraId="011F98AE" w14:textId="5A7EA0BB" w:rsidR="00127FD1" w:rsidRPr="00827E82" w:rsidRDefault="00967CB6" w:rsidP="008F1310">
            <w:pPr>
              <w:pStyle w:val="71R"/>
              <w:rPr>
                <w:noProof/>
                <w:rtl/>
              </w:rPr>
            </w:pPr>
            <w:r w:rsidRPr="00827E82">
              <w:rPr>
                <w:noProof/>
                <w:rtl/>
              </w:rPr>
              <mc:AlternateContent>
                <mc:Choice Requires="wps">
                  <w:drawing>
                    <wp:anchor distT="0" distB="0" distL="114300" distR="114300" simplePos="0" relativeHeight="251996672" behindDoc="0" locked="0" layoutInCell="1" allowOverlap="1" wp14:anchorId="46E90F22" wp14:editId="0BB1E959">
                      <wp:simplePos x="0" y="0"/>
                      <wp:positionH relativeFrom="column">
                        <wp:posOffset>-53975</wp:posOffset>
                      </wp:positionH>
                      <wp:positionV relativeFrom="paragraph">
                        <wp:posOffset>504825</wp:posOffset>
                      </wp:positionV>
                      <wp:extent cx="504000" cy="179705"/>
                      <wp:effectExtent l="0" t="0" r="10795" b="10795"/>
                      <wp:wrapNone/>
                      <wp:docPr id="58" name="חץ שמאלה 13"/>
                      <wp:cNvGraphicFramePr/>
                      <a:graphic xmlns:a="http://schemas.openxmlformats.org/drawingml/2006/main">
                        <a:graphicData uri="http://schemas.microsoft.com/office/word/2010/wordprocessingShape">
                          <wps:wsp>
                            <wps:cNvSpPr/>
                            <wps:spPr>
                              <a:xfrm>
                                <a:off x="0" y="0"/>
                                <a:ext cx="504000" cy="17970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7A5451" id="חץ שמאלה 13" o:spid="_x0000_s1026" type="#_x0000_t66" style="position:absolute;left:0;text-align:left;margin-left:-4.25pt;margin-top:39.75pt;width:39.7pt;height:14.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" adj="3851" fillcolor="#f05260" strokecolor="#f05260" strokeweight="2pt"/>
                  </w:pict>
                </mc:Fallback>
              </mc:AlternateContent>
            </w:r>
          </w:p>
        </w:tc>
        <w:tc>
          <w:tcPr>
            <w:tcW w:w="992" w:type="dxa"/>
            <w:tcBorders>
              <w:top w:val="nil"/>
              <w:bottom w:val="nil"/>
            </w:tcBorders>
            <w:shd w:val="clear" w:color="auto" w:fill="DBE8EE"/>
          </w:tcPr>
          <w:p w14:paraId="3430F266" w14:textId="77777777" w:rsidR="00127FD1" w:rsidRPr="00827E82" w:rsidRDefault="00127FD1" w:rsidP="008F1310">
            <w:pPr>
              <w:pStyle w:val="71R"/>
              <w:rPr>
                <w:rtl/>
              </w:rPr>
            </w:pPr>
          </w:p>
        </w:tc>
        <w:tc>
          <w:tcPr>
            <w:tcW w:w="993" w:type="dxa"/>
            <w:tcBorders>
              <w:top w:val="nil"/>
              <w:bottom w:val="nil"/>
            </w:tcBorders>
            <w:shd w:val="clear" w:color="auto" w:fill="DBE8EE"/>
          </w:tcPr>
          <w:p w14:paraId="54D00CD2" w14:textId="77777777" w:rsidR="00127FD1" w:rsidRPr="00827E82" w:rsidRDefault="00127FD1" w:rsidP="008F1310">
            <w:pPr>
              <w:pStyle w:val="71R"/>
              <w:rPr>
                <w:rtl/>
              </w:rPr>
            </w:pPr>
          </w:p>
        </w:tc>
        <w:tc>
          <w:tcPr>
            <w:tcW w:w="851" w:type="dxa"/>
            <w:tcBorders>
              <w:top w:val="nil"/>
              <w:bottom w:val="nil"/>
            </w:tcBorders>
            <w:shd w:val="clear" w:color="auto" w:fill="DBE8EE"/>
          </w:tcPr>
          <w:p w14:paraId="4C88AA7E" w14:textId="77777777" w:rsidR="00127FD1" w:rsidRPr="00827E82" w:rsidRDefault="00127FD1" w:rsidP="008F1310">
            <w:pPr>
              <w:pStyle w:val="71R"/>
              <w:rPr>
                <w:rtl/>
              </w:rPr>
            </w:pPr>
          </w:p>
        </w:tc>
      </w:tr>
      <w:tr w:rsidR="00A8460A" w14:paraId="7E60F252" w14:textId="77777777" w:rsidTr="00F462F9">
        <w:tc>
          <w:tcPr>
            <w:tcW w:w="1279" w:type="dxa"/>
            <w:tcBorders>
              <w:top w:val="nil"/>
              <w:bottom w:val="nil"/>
            </w:tcBorders>
            <w:shd w:val="clear" w:color="auto" w:fill="C6DCE4"/>
          </w:tcPr>
          <w:p w14:paraId="5950BCF0" w14:textId="77777777" w:rsidR="00127FD1" w:rsidRPr="00827E82" w:rsidRDefault="00127FD1" w:rsidP="008F1310">
            <w:pPr>
              <w:pStyle w:val="71R"/>
              <w:rPr>
                <w:rtl/>
              </w:rPr>
            </w:pPr>
            <w:r w:rsidRPr="00827E82">
              <w:rPr>
                <w:rtl/>
              </w:rPr>
              <w:t xml:space="preserve">מורחקים שלא התייצבו בתחנת המשטרה </w:t>
            </w:r>
          </w:p>
        </w:tc>
        <w:tc>
          <w:tcPr>
            <w:tcW w:w="2412" w:type="dxa"/>
            <w:tcBorders>
              <w:top w:val="nil"/>
              <w:bottom w:val="nil"/>
            </w:tcBorders>
            <w:shd w:val="clear" w:color="auto" w:fill="ECF4F5"/>
          </w:tcPr>
          <w:p w14:paraId="096D26C5" w14:textId="34EE6F5F" w:rsidR="00127FD1" w:rsidRPr="00827E82" w:rsidRDefault="00127FD1" w:rsidP="008F1310">
            <w:pPr>
              <w:pStyle w:val="71R"/>
              <w:rPr>
                <w:rtl/>
              </w:rPr>
            </w:pPr>
            <w:r>
              <w:rPr>
                <w:rFonts w:hint="cs"/>
                <w:rtl/>
              </w:rPr>
              <w:t xml:space="preserve">המשטרה </w:t>
            </w:r>
            <w:r w:rsidRPr="00352E36">
              <w:rPr>
                <w:rFonts w:hint="cs"/>
                <w:rtl/>
              </w:rPr>
              <w:t>ל</w:t>
            </w:r>
            <w:r>
              <w:rPr>
                <w:rFonts w:hint="cs"/>
                <w:rtl/>
              </w:rPr>
              <w:t>א בחנה את שיעור התייצבות המורחקים בתחנות המשטרה</w:t>
            </w:r>
            <w:r w:rsidRPr="00352E36">
              <w:rPr>
                <w:rFonts w:hint="cs"/>
                <w:rtl/>
              </w:rPr>
              <w:t xml:space="preserve"> </w:t>
            </w:r>
            <w:r>
              <w:rPr>
                <w:rFonts w:hint="cs"/>
                <w:rtl/>
              </w:rPr>
              <w:t xml:space="preserve">וממילא לא </w:t>
            </w:r>
            <w:r w:rsidRPr="00352E36">
              <w:rPr>
                <w:rFonts w:hint="cs"/>
                <w:rtl/>
              </w:rPr>
              <w:t>הפיק</w:t>
            </w:r>
            <w:r>
              <w:rPr>
                <w:rFonts w:hint="cs"/>
                <w:rtl/>
              </w:rPr>
              <w:t>ה</w:t>
            </w:r>
            <w:r w:rsidRPr="00352E36">
              <w:rPr>
                <w:rFonts w:hint="cs"/>
                <w:rtl/>
              </w:rPr>
              <w:t xml:space="preserve"> </w:t>
            </w:r>
            <w:r w:rsidRPr="00352E36">
              <w:rPr>
                <w:rtl/>
              </w:rPr>
              <w:t xml:space="preserve">לקחים </w:t>
            </w:r>
            <w:r>
              <w:rPr>
                <w:rFonts w:hint="cs"/>
                <w:rtl/>
              </w:rPr>
              <w:t xml:space="preserve">לגבי </w:t>
            </w:r>
            <w:r w:rsidRPr="00352E36">
              <w:rPr>
                <w:rtl/>
              </w:rPr>
              <w:t xml:space="preserve">יעילות הענישה והאפשרות </w:t>
            </w:r>
            <w:r w:rsidRPr="00352E36">
              <w:rPr>
                <w:rFonts w:hint="cs"/>
                <w:rtl/>
              </w:rPr>
              <w:t>לטייב את</w:t>
            </w:r>
            <w:r>
              <w:rPr>
                <w:rFonts w:hint="cs"/>
                <w:rtl/>
              </w:rPr>
              <w:t xml:space="preserve"> </w:t>
            </w:r>
            <w:r w:rsidRPr="00352E36">
              <w:rPr>
                <w:rFonts w:hint="cs"/>
                <w:rtl/>
              </w:rPr>
              <w:t>השימוש</w:t>
            </w:r>
            <w:r w:rsidRPr="00352E36">
              <w:rPr>
                <w:rtl/>
              </w:rPr>
              <w:t xml:space="preserve"> בה.</w:t>
            </w:r>
          </w:p>
        </w:tc>
        <w:tc>
          <w:tcPr>
            <w:tcW w:w="844" w:type="dxa"/>
            <w:tcBorders>
              <w:top w:val="nil"/>
              <w:bottom w:val="nil"/>
            </w:tcBorders>
            <w:shd w:val="clear" w:color="auto" w:fill="ECF4F5"/>
          </w:tcPr>
          <w:p w14:paraId="3B751667" w14:textId="1245D42A" w:rsidR="00127FD1" w:rsidRPr="00827E82" w:rsidRDefault="00127FD1" w:rsidP="008F1310">
            <w:pPr>
              <w:pStyle w:val="71R"/>
              <w:rPr>
                <w:noProof/>
                <w:rtl/>
              </w:rPr>
            </w:pPr>
          </w:p>
        </w:tc>
        <w:tc>
          <w:tcPr>
            <w:tcW w:w="992" w:type="dxa"/>
            <w:tcBorders>
              <w:top w:val="nil"/>
              <w:bottom w:val="nil"/>
            </w:tcBorders>
            <w:shd w:val="clear" w:color="auto" w:fill="ECF4F5"/>
          </w:tcPr>
          <w:p w14:paraId="15E94829" w14:textId="0F1CDAAB" w:rsidR="00127FD1" w:rsidRPr="00827E82" w:rsidRDefault="00A51544" w:rsidP="008F1310">
            <w:pPr>
              <w:pStyle w:val="71R"/>
              <w:rPr>
                <w:rtl/>
              </w:rPr>
            </w:pPr>
            <w:r w:rsidRPr="00827E82">
              <w:rPr>
                <w:noProof/>
                <w:rtl/>
              </w:rPr>
              <mc:AlternateContent>
                <mc:Choice Requires="wps">
                  <w:drawing>
                    <wp:anchor distT="0" distB="0" distL="114300" distR="114300" simplePos="0" relativeHeight="251987456" behindDoc="0" locked="0" layoutInCell="1" allowOverlap="1" wp14:anchorId="136655BA" wp14:editId="4351B208">
                      <wp:simplePos x="0" y="0"/>
                      <wp:positionH relativeFrom="column">
                        <wp:posOffset>-46990</wp:posOffset>
                      </wp:positionH>
                      <wp:positionV relativeFrom="paragraph">
                        <wp:posOffset>398145</wp:posOffset>
                      </wp:positionV>
                      <wp:extent cx="1115695" cy="179705"/>
                      <wp:effectExtent l="0" t="0" r="27305" b="10795"/>
                      <wp:wrapNone/>
                      <wp:docPr id="1658462046" name="חץ שמאלה 25"/>
                      <wp:cNvGraphicFramePr/>
                      <a:graphic xmlns:a="http://schemas.openxmlformats.org/drawingml/2006/main">
                        <a:graphicData uri="http://schemas.microsoft.com/office/word/2010/wordprocessingShape">
                          <wps:wsp>
                            <wps:cNvSpPr/>
                            <wps:spPr>
                              <a:xfrm>
                                <a:off x="0" y="0"/>
                                <a:ext cx="1115695"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963216" id="חץ שמאלה 25" o:spid="_x0000_s1026" type="#_x0000_t66" style="position:absolute;left:0;text-align:left;margin-left:-3.7pt;margin-top:31.35pt;width:87.85pt;height:14.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" adj="1740" fillcolor="#ffc000" strokecolor="#ffc000" strokeweight="2pt"/>
                  </w:pict>
                </mc:Fallback>
              </mc:AlternateContent>
            </w:r>
          </w:p>
        </w:tc>
        <w:tc>
          <w:tcPr>
            <w:tcW w:w="993" w:type="dxa"/>
            <w:tcBorders>
              <w:top w:val="nil"/>
              <w:bottom w:val="nil"/>
            </w:tcBorders>
            <w:shd w:val="clear" w:color="auto" w:fill="ECF4F5"/>
          </w:tcPr>
          <w:p w14:paraId="3181FF19" w14:textId="17616999" w:rsidR="00127FD1" w:rsidRPr="00827E82" w:rsidRDefault="00127FD1" w:rsidP="008F1310">
            <w:pPr>
              <w:pStyle w:val="71R"/>
              <w:rPr>
                <w:rtl/>
              </w:rPr>
            </w:pPr>
          </w:p>
        </w:tc>
        <w:tc>
          <w:tcPr>
            <w:tcW w:w="851" w:type="dxa"/>
            <w:tcBorders>
              <w:top w:val="nil"/>
              <w:bottom w:val="nil"/>
            </w:tcBorders>
            <w:shd w:val="clear" w:color="auto" w:fill="ECF4F5"/>
          </w:tcPr>
          <w:p w14:paraId="63243061" w14:textId="77777777" w:rsidR="00127FD1" w:rsidRPr="00827E82" w:rsidRDefault="00127FD1" w:rsidP="008F1310">
            <w:pPr>
              <w:pStyle w:val="71R"/>
              <w:rPr>
                <w:rtl/>
              </w:rPr>
            </w:pPr>
          </w:p>
        </w:tc>
      </w:tr>
    </w:tbl>
    <w:p w14:paraId="645CF28D" w14:textId="0F932D1F" w:rsidR="008962DA" w:rsidRDefault="008962DA" w:rsidP="00DB00BB">
      <w:pPr>
        <w:pStyle w:val="71f0"/>
        <w:rPr>
          <w:rtl/>
        </w:rPr>
      </w:pPr>
    </w:p>
    <w:tbl>
      <w:tblPr>
        <w:tblStyle w:val="TableGrid"/>
        <w:tblpPr w:leftFromText="180" w:rightFromText="180" w:vertAnchor="text" w:tblpXSpec="right" w:tblpY="1"/>
        <w:tblOverlap w:val="never"/>
        <w:bidiVisual/>
        <w:tblW w:w="7287" w:type="dxa"/>
        <w:tblLook w:val="04A0" w:firstRow="1" w:lastRow="0" w:firstColumn="1" w:lastColumn="0" w:noHBand="0" w:noVBand="1"/>
      </w:tblPr>
      <w:tblGrid>
        <w:gridCol w:w="1120"/>
        <w:gridCol w:w="2571"/>
        <w:gridCol w:w="871"/>
        <w:gridCol w:w="1003"/>
        <w:gridCol w:w="879"/>
        <w:gridCol w:w="843"/>
      </w:tblGrid>
      <w:tr w:rsidR="00A8460A" w:rsidRPr="00127FD1" w14:paraId="291644A0" w14:textId="77777777" w:rsidTr="00CB768A">
        <w:trPr>
          <w:tblHeader/>
        </w:trPr>
        <w:tc>
          <w:tcPr>
            <w:tcW w:w="1120" w:type="dxa"/>
            <w:vMerge w:val="restart"/>
            <w:tcBorders>
              <w:top w:val="nil"/>
              <w:bottom w:val="nil"/>
            </w:tcBorders>
            <w:shd w:val="clear" w:color="auto" w:fill="C6DCE4"/>
          </w:tcPr>
          <w:p w14:paraId="0BCC7787" w14:textId="77777777" w:rsidR="00A8460A" w:rsidRPr="00127FD1" w:rsidRDefault="00A8460A" w:rsidP="00CB768A">
            <w:pPr>
              <w:pStyle w:val="71R"/>
              <w:rPr>
                <w:b/>
                <w:bCs/>
                <w:rtl/>
              </w:rPr>
            </w:pPr>
            <w:r w:rsidRPr="00127FD1">
              <w:rPr>
                <w:b/>
                <w:bCs/>
                <w:rtl/>
              </w:rPr>
              <w:lastRenderedPageBreak/>
              <w:t>פרק הביקורת</w:t>
            </w:r>
          </w:p>
        </w:tc>
        <w:tc>
          <w:tcPr>
            <w:tcW w:w="2571" w:type="dxa"/>
            <w:vMerge w:val="restart"/>
            <w:tcBorders>
              <w:top w:val="nil"/>
              <w:bottom w:val="nil"/>
            </w:tcBorders>
            <w:shd w:val="clear" w:color="auto" w:fill="C6DCE4"/>
          </w:tcPr>
          <w:p w14:paraId="3E123BCD" w14:textId="77777777" w:rsidR="00A8460A" w:rsidRPr="00127FD1" w:rsidRDefault="00A8460A" w:rsidP="00CB768A">
            <w:pPr>
              <w:pStyle w:val="71R"/>
              <w:rPr>
                <w:b/>
                <w:bCs/>
                <w:rtl/>
              </w:rPr>
            </w:pPr>
            <w:r w:rsidRPr="00127FD1">
              <w:rPr>
                <w:b/>
                <w:bCs/>
                <w:rtl/>
              </w:rPr>
              <w:t>הליקוי / הממצ</w:t>
            </w:r>
            <w:r w:rsidRPr="00127FD1">
              <w:rPr>
                <w:rFonts w:hint="cs"/>
                <w:b/>
                <w:bCs/>
                <w:rtl/>
              </w:rPr>
              <w:t>א</w:t>
            </w:r>
            <w:r w:rsidRPr="00127FD1">
              <w:rPr>
                <w:b/>
                <w:bCs/>
                <w:rtl/>
              </w:rPr>
              <w:t xml:space="preserve"> </w:t>
            </w:r>
            <w:r w:rsidRPr="00127FD1">
              <w:rPr>
                <w:rFonts w:hint="cs"/>
                <w:b/>
                <w:bCs/>
                <w:rtl/>
              </w:rPr>
              <w:t>בביקורת הקודמת</w:t>
            </w:r>
          </w:p>
        </w:tc>
        <w:tc>
          <w:tcPr>
            <w:tcW w:w="3596" w:type="dxa"/>
            <w:gridSpan w:val="4"/>
            <w:tcBorders>
              <w:top w:val="nil"/>
              <w:bottom w:val="nil"/>
            </w:tcBorders>
            <w:shd w:val="clear" w:color="auto" w:fill="C6DCE4"/>
          </w:tcPr>
          <w:p w14:paraId="5C8D056E" w14:textId="77777777" w:rsidR="00A8460A" w:rsidRPr="00127FD1" w:rsidRDefault="00A8460A" w:rsidP="00CB768A">
            <w:pPr>
              <w:pStyle w:val="71R"/>
              <w:rPr>
                <w:b/>
                <w:bCs/>
                <w:rtl/>
              </w:rPr>
            </w:pPr>
            <w:r w:rsidRPr="00127FD1">
              <w:rPr>
                <w:b/>
                <w:bCs/>
                <w:rtl/>
              </w:rPr>
              <w:t>מידת תיקון הליקוי כפי שעולה בביקורת המעקב</w:t>
            </w:r>
          </w:p>
        </w:tc>
      </w:tr>
      <w:tr w:rsidR="00A8460A" w:rsidRPr="00127FD1" w14:paraId="7C99769D" w14:textId="77777777" w:rsidTr="000E10CB">
        <w:trPr>
          <w:tblHeader/>
        </w:trPr>
        <w:tc>
          <w:tcPr>
            <w:tcW w:w="1120" w:type="dxa"/>
            <w:vMerge/>
            <w:tcBorders>
              <w:top w:val="nil"/>
              <w:bottom w:val="nil"/>
            </w:tcBorders>
            <w:vAlign w:val="bottom"/>
          </w:tcPr>
          <w:p w14:paraId="565364AC" w14:textId="77777777" w:rsidR="00A8460A" w:rsidRPr="00127FD1" w:rsidRDefault="00A8460A" w:rsidP="000E10CB">
            <w:pPr>
              <w:pStyle w:val="71R"/>
              <w:rPr>
                <w:b/>
                <w:bCs/>
                <w:rtl/>
              </w:rPr>
            </w:pPr>
          </w:p>
        </w:tc>
        <w:tc>
          <w:tcPr>
            <w:tcW w:w="2571" w:type="dxa"/>
            <w:vMerge/>
            <w:tcBorders>
              <w:top w:val="nil"/>
              <w:bottom w:val="nil"/>
            </w:tcBorders>
            <w:vAlign w:val="bottom"/>
          </w:tcPr>
          <w:p w14:paraId="5849FD50" w14:textId="77777777" w:rsidR="00A8460A" w:rsidRPr="00127FD1" w:rsidRDefault="00A8460A" w:rsidP="000E10CB">
            <w:pPr>
              <w:pStyle w:val="71R"/>
              <w:rPr>
                <w:b/>
                <w:bCs/>
                <w:rtl/>
              </w:rPr>
            </w:pPr>
          </w:p>
        </w:tc>
        <w:tc>
          <w:tcPr>
            <w:tcW w:w="871" w:type="dxa"/>
            <w:tcBorders>
              <w:top w:val="nil"/>
              <w:bottom w:val="nil"/>
            </w:tcBorders>
            <w:shd w:val="clear" w:color="auto" w:fill="F05260"/>
            <w:vAlign w:val="bottom"/>
          </w:tcPr>
          <w:p w14:paraId="2987D64F" w14:textId="77777777" w:rsidR="00A8460A" w:rsidRPr="00127FD1" w:rsidRDefault="00A8460A" w:rsidP="000E10CB">
            <w:pPr>
              <w:pStyle w:val="71R"/>
              <w:rPr>
                <w:b/>
                <w:bCs/>
                <w:rtl/>
              </w:rPr>
            </w:pPr>
            <w:r w:rsidRPr="00127FD1">
              <w:rPr>
                <w:rFonts w:hint="eastAsia"/>
                <w:b/>
                <w:bCs/>
                <w:rtl/>
              </w:rPr>
              <w:t>לא</w:t>
            </w:r>
            <w:r w:rsidRPr="00127FD1">
              <w:rPr>
                <w:b/>
                <w:bCs/>
                <w:rtl/>
              </w:rPr>
              <w:t xml:space="preserve"> </w:t>
            </w:r>
            <w:r>
              <w:rPr>
                <w:rFonts w:hint="cs"/>
                <w:b/>
                <w:bCs/>
                <w:rtl/>
              </w:rPr>
              <w:t xml:space="preserve"> </w:t>
            </w:r>
            <w:r w:rsidRPr="00127FD1">
              <w:rPr>
                <w:rFonts w:hint="eastAsia"/>
                <w:b/>
                <w:bCs/>
                <w:rtl/>
              </w:rPr>
              <w:t>תוקן</w:t>
            </w:r>
          </w:p>
        </w:tc>
        <w:tc>
          <w:tcPr>
            <w:tcW w:w="1003" w:type="dxa"/>
            <w:tcBorders>
              <w:top w:val="nil"/>
              <w:bottom w:val="nil"/>
            </w:tcBorders>
            <w:shd w:val="clear" w:color="auto" w:fill="FFC000"/>
            <w:vAlign w:val="bottom"/>
          </w:tcPr>
          <w:p w14:paraId="5B354BEC"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מועטה</w:t>
            </w:r>
            <w:r w:rsidRPr="00127FD1">
              <w:rPr>
                <w:b/>
                <w:bCs/>
                <w:rtl/>
              </w:rPr>
              <w:t xml:space="preserve"> </w:t>
            </w:r>
            <w:r w:rsidRPr="00127FD1">
              <w:rPr>
                <w:rFonts w:hint="cs"/>
                <w:b/>
                <w:bCs/>
                <w:rtl/>
              </w:rPr>
              <w:t>/</w:t>
            </w:r>
            <w:r>
              <w:rPr>
                <w:rFonts w:hint="cs"/>
                <w:b/>
                <w:bCs/>
                <w:rtl/>
              </w:rPr>
              <w:t xml:space="preserve"> </w:t>
            </w:r>
            <w:r w:rsidRPr="00127FD1">
              <w:rPr>
                <w:rFonts w:hint="cs"/>
                <w:b/>
                <w:bCs/>
                <w:rtl/>
              </w:rPr>
              <w:t>חלקית</w:t>
            </w:r>
          </w:p>
        </w:tc>
        <w:tc>
          <w:tcPr>
            <w:tcW w:w="879" w:type="dxa"/>
            <w:tcBorders>
              <w:top w:val="nil"/>
              <w:bottom w:val="nil"/>
            </w:tcBorders>
            <w:shd w:val="clear" w:color="auto" w:fill="DED900"/>
            <w:vAlign w:val="bottom"/>
          </w:tcPr>
          <w:p w14:paraId="26AE718E"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במידה</w:t>
            </w:r>
            <w:r w:rsidRPr="00127FD1">
              <w:rPr>
                <w:b/>
                <w:bCs/>
                <w:rtl/>
              </w:rPr>
              <w:t xml:space="preserve"> </w:t>
            </w:r>
            <w:r w:rsidRPr="00127FD1">
              <w:rPr>
                <w:rFonts w:hint="eastAsia"/>
                <w:b/>
                <w:bCs/>
                <w:rtl/>
              </w:rPr>
              <w:t>רבה</w:t>
            </w:r>
          </w:p>
        </w:tc>
        <w:tc>
          <w:tcPr>
            <w:tcW w:w="843" w:type="dxa"/>
            <w:tcBorders>
              <w:top w:val="nil"/>
              <w:bottom w:val="nil"/>
            </w:tcBorders>
            <w:shd w:val="clear" w:color="auto" w:fill="5F9127"/>
            <w:vAlign w:val="bottom"/>
          </w:tcPr>
          <w:p w14:paraId="0D471FBE" w14:textId="77777777" w:rsidR="00A8460A" w:rsidRPr="00127FD1" w:rsidRDefault="00A8460A" w:rsidP="000E10CB">
            <w:pPr>
              <w:pStyle w:val="71R"/>
              <w:rPr>
                <w:b/>
                <w:bCs/>
                <w:rtl/>
              </w:rPr>
            </w:pPr>
            <w:r w:rsidRPr="00127FD1">
              <w:rPr>
                <w:rFonts w:hint="eastAsia"/>
                <w:b/>
                <w:bCs/>
                <w:rtl/>
              </w:rPr>
              <w:t>תוקן</w:t>
            </w:r>
            <w:r w:rsidRPr="00127FD1">
              <w:rPr>
                <w:b/>
                <w:bCs/>
                <w:rtl/>
              </w:rPr>
              <w:t xml:space="preserve"> </w:t>
            </w:r>
            <w:r w:rsidRPr="00127FD1">
              <w:rPr>
                <w:rFonts w:hint="eastAsia"/>
                <w:b/>
                <w:bCs/>
                <w:rtl/>
              </w:rPr>
              <w:t>באופן</w:t>
            </w:r>
            <w:r w:rsidRPr="00127FD1">
              <w:rPr>
                <w:b/>
                <w:bCs/>
                <w:rtl/>
              </w:rPr>
              <w:t xml:space="preserve"> </w:t>
            </w:r>
            <w:r w:rsidRPr="00127FD1">
              <w:rPr>
                <w:rFonts w:hint="eastAsia"/>
                <w:b/>
                <w:bCs/>
                <w:rtl/>
              </w:rPr>
              <w:t>מלא</w:t>
            </w:r>
          </w:p>
        </w:tc>
      </w:tr>
      <w:tr w:rsidR="00A8460A" w:rsidRPr="00827E82" w14:paraId="47C470AB" w14:textId="77777777" w:rsidTr="00F462F9">
        <w:tc>
          <w:tcPr>
            <w:tcW w:w="1120" w:type="dxa"/>
            <w:tcBorders>
              <w:top w:val="nil"/>
              <w:bottom w:val="nil"/>
            </w:tcBorders>
            <w:shd w:val="clear" w:color="auto" w:fill="C6DCE4"/>
          </w:tcPr>
          <w:p w14:paraId="1BDF9F7A" w14:textId="77777777" w:rsidR="00127FD1" w:rsidRPr="00827E82" w:rsidRDefault="00127FD1" w:rsidP="008F1310">
            <w:pPr>
              <w:pStyle w:val="71R"/>
              <w:rPr>
                <w:rtl/>
              </w:rPr>
            </w:pPr>
            <w:r w:rsidRPr="00827E82">
              <w:rPr>
                <w:rtl/>
              </w:rPr>
              <w:t xml:space="preserve">התקנת מצלמות זיהוי פנים באצטדיונים </w:t>
            </w:r>
          </w:p>
        </w:tc>
        <w:tc>
          <w:tcPr>
            <w:tcW w:w="2571" w:type="dxa"/>
            <w:tcBorders>
              <w:top w:val="nil"/>
              <w:bottom w:val="nil"/>
            </w:tcBorders>
            <w:shd w:val="clear" w:color="auto" w:fill="DBE8EE"/>
          </w:tcPr>
          <w:p w14:paraId="6CF5C816" w14:textId="77777777" w:rsidR="00127FD1" w:rsidRPr="00827E82" w:rsidRDefault="00127FD1" w:rsidP="008F1310">
            <w:pPr>
              <w:pStyle w:val="71R"/>
              <w:rPr>
                <w:rtl/>
              </w:rPr>
            </w:pPr>
            <w:r w:rsidRPr="00827E82">
              <w:rPr>
                <w:rtl/>
              </w:rPr>
              <w:t>לא הותקנו מצלמות זיהוי פנים</w:t>
            </w:r>
            <w:r>
              <w:rPr>
                <w:rFonts w:hint="cs"/>
                <w:rtl/>
              </w:rPr>
              <w:t xml:space="preserve"> באצטדיונים להשגת </w:t>
            </w:r>
            <w:r w:rsidRPr="00827E82">
              <w:rPr>
                <w:rtl/>
              </w:rPr>
              <w:t xml:space="preserve">ראיה </w:t>
            </w:r>
            <w:r>
              <w:rPr>
                <w:rFonts w:hint="cs"/>
                <w:rtl/>
              </w:rPr>
              <w:t>ק</w:t>
            </w:r>
            <w:r w:rsidRPr="00827E82">
              <w:rPr>
                <w:rtl/>
              </w:rPr>
              <w:t xml:space="preserve">בילה בבית המשפט </w:t>
            </w:r>
            <w:r>
              <w:rPr>
                <w:rFonts w:hint="cs"/>
                <w:rtl/>
              </w:rPr>
              <w:t xml:space="preserve">לצורך </w:t>
            </w:r>
            <w:r w:rsidRPr="00827E82">
              <w:rPr>
                <w:rtl/>
              </w:rPr>
              <w:t xml:space="preserve">הגברת האכיפה. </w:t>
            </w:r>
          </w:p>
        </w:tc>
        <w:tc>
          <w:tcPr>
            <w:tcW w:w="871" w:type="dxa"/>
            <w:tcBorders>
              <w:top w:val="nil"/>
              <w:bottom w:val="nil"/>
            </w:tcBorders>
            <w:shd w:val="clear" w:color="auto" w:fill="DBE8EE"/>
          </w:tcPr>
          <w:p w14:paraId="2C09D9BF" w14:textId="1CD3AB52" w:rsidR="00127FD1" w:rsidRPr="00827E82" w:rsidRDefault="00967CB6" w:rsidP="008F1310">
            <w:pPr>
              <w:pStyle w:val="71R"/>
              <w:rPr>
                <w:noProof/>
                <w:rtl/>
              </w:rPr>
            </w:pPr>
            <w:r w:rsidRPr="00827E82">
              <w:rPr>
                <w:noProof/>
                <w:rtl/>
              </w:rPr>
              <mc:AlternateContent>
                <mc:Choice Requires="wps">
                  <w:drawing>
                    <wp:anchor distT="0" distB="0" distL="114300" distR="114300" simplePos="0" relativeHeight="251998720" behindDoc="0" locked="0" layoutInCell="1" allowOverlap="1" wp14:anchorId="7F601E96" wp14:editId="3027A750">
                      <wp:simplePos x="0" y="0"/>
                      <wp:positionH relativeFrom="column">
                        <wp:posOffset>-23495</wp:posOffset>
                      </wp:positionH>
                      <wp:positionV relativeFrom="paragraph">
                        <wp:posOffset>231775</wp:posOffset>
                      </wp:positionV>
                      <wp:extent cx="504000" cy="179705"/>
                      <wp:effectExtent l="0" t="0" r="10795" b="10795"/>
                      <wp:wrapNone/>
                      <wp:docPr id="1658462020" name="חץ שמאלה 13"/>
                      <wp:cNvGraphicFramePr/>
                      <a:graphic xmlns:a="http://schemas.openxmlformats.org/drawingml/2006/main">
                        <a:graphicData uri="http://schemas.microsoft.com/office/word/2010/wordprocessingShape">
                          <wps:wsp>
                            <wps:cNvSpPr/>
                            <wps:spPr>
                              <a:xfrm>
                                <a:off x="0" y="0"/>
                                <a:ext cx="504000" cy="17970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E705F8" id="חץ שמאלה 13" o:spid="_x0000_s1026" type="#_x0000_t66" style="position:absolute;left:0;text-align:left;margin-left:-1.85pt;margin-top:18.25pt;width:39.7pt;height:14.1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" adj="3851" fillcolor="#f05260" strokecolor="#f05260" strokeweight="2pt"/>
                  </w:pict>
                </mc:Fallback>
              </mc:AlternateContent>
            </w:r>
          </w:p>
        </w:tc>
        <w:tc>
          <w:tcPr>
            <w:tcW w:w="1003" w:type="dxa"/>
            <w:tcBorders>
              <w:top w:val="nil"/>
              <w:bottom w:val="nil"/>
            </w:tcBorders>
            <w:shd w:val="clear" w:color="auto" w:fill="DBE8EE"/>
          </w:tcPr>
          <w:p w14:paraId="10F341A4" w14:textId="77777777" w:rsidR="00127FD1" w:rsidRPr="00827E82" w:rsidRDefault="00127FD1" w:rsidP="008F1310">
            <w:pPr>
              <w:pStyle w:val="71R"/>
              <w:rPr>
                <w:rtl/>
              </w:rPr>
            </w:pPr>
          </w:p>
        </w:tc>
        <w:tc>
          <w:tcPr>
            <w:tcW w:w="879" w:type="dxa"/>
            <w:tcBorders>
              <w:top w:val="nil"/>
              <w:bottom w:val="nil"/>
            </w:tcBorders>
            <w:shd w:val="clear" w:color="auto" w:fill="DBE8EE"/>
          </w:tcPr>
          <w:p w14:paraId="5F29EE78" w14:textId="77777777" w:rsidR="00127FD1" w:rsidRPr="00827E82" w:rsidRDefault="00127FD1" w:rsidP="008F1310">
            <w:pPr>
              <w:pStyle w:val="71R"/>
              <w:rPr>
                <w:rtl/>
              </w:rPr>
            </w:pPr>
          </w:p>
        </w:tc>
        <w:tc>
          <w:tcPr>
            <w:tcW w:w="843" w:type="dxa"/>
            <w:tcBorders>
              <w:top w:val="nil"/>
              <w:bottom w:val="nil"/>
            </w:tcBorders>
            <w:shd w:val="clear" w:color="auto" w:fill="DBE8EE"/>
          </w:tcPr>
          <w:p w14:paraId="66AE4CC8" w14:textId="77777777" w:rsidR="00127FD1" w:rsidRPr="00827E82" w:rsidRDefault="00127FD1" w:rsidP="008F1310">
            <w:pPr>
              <w:pStyle w:val="71R"/>
              <w:rPr>
                <w:rtl/>
              </w:rPr>
            </w:pPr>
          </w:p>
        </w:tc>
      </w:tr>
      <w:tr w:rsidR="00A8460A" w:rsidRPr="00827E82" w14:paraId="726FE576" w14:textId="77777777" w:rsidTr="00F462F9">
        <w:tc>
          <w:tcPr>
            <w:tcW w:w="1120" w:type="dxa"/>
            <w:tcBorders>
              <w:top w:val="nil"/>
              <w:bottom w:val="nil"/>
            </w:tcBorders>
            <w:shd w:val="clear" w:color="auto" w:fill="C6DCE4"/>
          </w:tcPr>
          <w:p w14:paraId="56232C0F" w14:textId="77777777" w:rsidR="00127FD1" w:rsidRPr="00827E82" w:rsidRDefault="00127FD1" w:rsidP="008F1310">
            <w:pPr>
              <w:pStyle w:val="71R"/>
              <w:rPr>
                <w:rtl/>
              </w:rPr>
            </w:pPr>
            <w:r w:rsidRPr="00827E82">
              <w:rPr>
                <w:rtl/>
              </w:rPr>
              <w:t xml:space="preserve">משרד התרבות והספורט - הטיפול בגזענות בספורט </w:t>
            </w:r>
          </w:p>
        </w:tc>
        <w:tc>
          <w:tcPr>
            <w:tcW w:w="2571" w:type="dxa"/>
            <w:tcBorders>
              <w:top w:val="nil"/>
              <w:bottom w:val="nil"/>
            </w:tcBorders>
            <w:shd w:val="clear" w:color="auto" w:fill="ECF4F5"/>
          </w:tcPr>
          <w:p w14:paraId="1E5E106C" w14:textId="77777777" w:rsidR="00127FD1" w:rsidRPr="00827E82" w:rsidRDefault="00127FD1" w:rsidP="008F1310">
            <w:pPr>
              <w:pStyle w:val="71R"/>
              <w:rPr>
                <w:rtl/>
              </w:rPr>
            </w:pPr>
            <w:r w:rsidRPr="00827E82">
              <w:rPr>
                <w:rtl/>
              </w:rPr>
              <w:t xml:space="preserve">המשרד לא נקט פעולות ארוכות טווח לתכלול, </w:t>
            </w:r>
            <w:r>
              <w:rPr>
                <w:rFonts w:hint="cs"/>
                <w:rtl/>
              </w:rPr>
              <w:t>ל</w:t>
            </w:r>
            <w:r w:rsidRPr="00827E82">
              <w:rPr>
                <w:rtl/>
              </w:rPr>
              <w:t xml:space="preserve">מיפוי </w:t>
            </w:r>
            <w:r>
              <w:rPr>
                <w:rFonts w:hint="cs"/>
                <w:rtl/>
              </w:rPr>
              <w:t>ול</w:t>
            </w:r>
            <w:r w:rsidRPr="00827E82">
              <w:rPr>
                <w:rtl/>
              </w:rPr>
              <w:t>פיתוח ת</w:t>
            </w:r>
            <w:r>
              <w:rPr>
                <w:rFonts w:hint="cs"/>
                <w:rtl/>
              </w:rPr>
              <w:t>ו</w:t>
            </w:r>
            <w:r w:rsidRPr="00827E82">
              <w:rPr>
                <w:rtl/>
              </w:rPr>
              <w:t xml:space="preserve">כניות בכל הנוגע </w:t>
            </w:r>
            <w:r>
              <w:rPr>
                <w:rFonts w:hint="cs"/>
                <w:rtl/>
              </w:rPr>
              <w:t>ל</w:t>
            </w:r>
            <w:r w:rsidRPr="00827E82">
              <w:rPr>
                <w:rtl/>
              </w:rPr>
              <w:t xml:space="preserve">בעיית הגזענות בספורט </w:t>
            </w:r>
            <w:r>
              <w:rPr>
                <w:rFonts w:hint="cs"/>
                <w:rtl/>
              </w:rPr>
              <w:t>ו</w:t>
            </w:r>
            <w:r w:rsidRPr="00827E82">
              <w:rPr>
                <w:rtl/>
              </w:rPr>
              <w:t>לא הוביל לקידום מתווה להתמודדות עם גילוי</w:t>
            </w:r>
            <w:r>
              <w:rPr>
                <w:rFonts w:hint="cs"/>
                <w:rtl/>
              </w:rPr>
              <w:t>י</w:t>
            </w:r>
            <w:r w:rsidRPr="00827E82">
              <w:rPr>
                <w:rtl/>
              </w:rPr>
              <w:t xml:space="preserve"> גזענות</w:t>
            </w:r>
            <w:r>
              <w:rPr>
                <w:rFonts w:hint="cs"/>
                <w:rtl/>
              </w:rPr>
              <w:t>, כפי</w:t>
            </w:r>
            <w:r w:rsidRPr="00827E82">
              <w:rPr>
                <w:rtl/>
              </w:rPr>
              <w:t xml:space="preserve"> שהציע היועץ המשפטי לממשלה בפברואר 2013. </w:t>
            </w:r>
          </w:p>
        </w:tc>
        <w:tc>
          <w:tcPr>
            <w:tcW w:w="871" w:type="dxa"/>
            <w:tcBorders>
              <w:top w:val="nil"/>
              <w:bottom w:val="nil"/>
            </w:tcBorders>
            <w:shd w:val="clear" w:color="auto" w:fill="ECF4F5"/>
          </w:tcPr>
          <w:p w14:paraId="19A8B1F7" w14:textId="594BCA22" w:rsidR="00127FD1" w:rsidRPr="00827E82" w:rsidRDefault="00967CB6" w:rsidP="008F1310">
            <w:pPr>
              <w:pStyle w:val="71R"/>
              <w:rPr>
                <w:noProof/>
                <w:rtl/>
              </w:rPr>
            </w:pPr>
            <w:r w:rsidRPr="00827E82">
              <w:rPr>
                <w:noProof/>
                <w:rtl/>
              </w:rPr>
              <mc:AlternateContent>
                <mc:Choice Requires="wps">
                  <w:drawing>
                    <wp:anchor distT="0" distB="0" distL="114300" distR="114300" simplePos="0" relativeHeight="252000768" behindDoc="0" locked="0" layoutInCell="1" allowOverlap="1" wp14:anchorId="4B965B75" wp14:editId="7C4A69B2">
                      <wp:simplePos x="0" y="0"/>
                      <wp:positionH relativeFrom="column">
                        <wp:posOffset>-23495</wp:posOffset>
                      </wp:positionH>
                      <wp:positionV relativeFrom="paragraph">
                        <wp:posOffset>523875</wp:posOffset>
                      </wp:positionV>
                      <wp:extent cx="504000" cy="179705"/>
                      <wp:effectExtent l="0" t="0" r="10795" b="10795"/>
                      <wp:wrapNone/>
                      <wp:docPr id="1658462021" name="חץ שמאלה 13"/>
                      <wp:cNvGraphicFramePr/>
                      <a:graphic xmlns:a="http://schemas.openxmlformats.org/drawingml/2006/main">
                        <a:graphicData uri="http://schemas.microsoft.com/office/word/2010/wordprocessingShape">
                          <wps:wsp>
                            <wps:cNvSpPr/>
                            <wps:spPr>
                              <a:xfrm>
                                <a:off x="0" y="0"/>
                                <a:ext cx="504000" cy="17970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FC28CF" id="חץ שמאלה 13" o:spid="_x0000_s1026" type="#_x0000_t66" style="position:absolute;left:0;text-align:left;margin-left:-1.85pt;margin-top:41.25pt;width:39.7pt;height:14.1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" adj="3851" fillcolor="#f05260" strokecolor="#f05260" strokeweight="2pt"/>
                  </w:pict>
                </mc:Fallback>
              </mc:AlternateContent>
            </w:r>
          </w:p>
        </w:tc>
        <w:tc>
          <w:tcPr>
            <w:tcW w:w="1003" w:type="dxa"/>
            <w:tcBorders>
              <w:top w:val="nil"/>
              <w:bottom w:val="nil"/>
            </w:tcBorders>
            <w:shd w:val="clear" w:color="auto" w:fill="ECF4F5"/>
          </w:tcPr>
          <w:p w14:paraId="77C00314" w14:textId="77777777" w:rsidR="00127FD1" w:rsidRPr="00827E82" w:rsidRDefault="00127FD1" w:rsidP="008F1310">
            <w:pPr>
              <w:pStyle w:val="71R"/>
              <w:rPr>
                <w:rtl/>
              </w:rPr>
            </w:pPr>
          </w:p>
        </w:tc>
        <w:tc>
          <w:tcPr>
            <w:tcW w:w="879" w:type="dxa"/>
            <w:tcBorders>
              <w:top w:val="nil"/>
              <w:bottom w:val="nil"/>
            </w:tcBorders>
            <w:shd w:val="clear" w:color="auto" w:fill="ECF4F5"/>
          </w:tcPr>
          <w:p w14:paraId="1C4318DE" w14:textId="77777777" w:rsidR="00127FD1" w:rsidRPr="00827E82" w:rsidRDefault="00127FD1" w:rsidP="008F1310">
            <w:pPr>
              <w:pStyle w:val="71R"/>
              <w:rPr>
                <w:rtl/>
              </w:rPr>
            </w:pPr>
          </w:p>
        </w:tc>
        <w:tc>
          <w:tcPr>
            <w:tcW w:w="843" w:type="dxa"/>
            <w:tcBorders>
              <w:top w:val="nil"/>
              <w:bottom w:val="nil"/>
            </w:tcBorders>
            <w:shd w:val="clear" w:color="auto" w:fill="ECF4F5"/>
          </w:tcPr>
          <w:p w14:paraId="551DC733" w14:textId="77777777" w:rsidR="00127FD1" w:rsidRPr="00827E82" w:rsidRDefault="00127FD1" w:rsidP="008F1310">
            <w:pPr>
              <w:pStyle w:val="71R"/>
              <w:rPr>
                <w:rtl/>
              </w:rPr>
            </w:pPr>
          </w:p>
        </w:tc>
      </w:tr>
      <w:tr w:rsidR="00A8460A" w:rsidRPr="00827E82" w14:paraId="359C4530" w14:textId="77777777" w:rsidTr="00F462F9">
        <w:tc>
          <w:tcPr>
            <w:tcW w:w="1120" w:type="dxa"/>
            <w:tcBorders>
              <w:top w:val="nil"/>
              <w:bottom w:val="nil"/>
            </w:tcBorders>
            <w:shd w:val="clear" w:color="auto" w:fill="C6DCE4"/>
          </w:tcPr>
          <w:p w14:paraId="49C2DC53" w14:textId="77777777" w:rsidR="00127FD1" w:rsidRPr="00827E82" w:rsidRDefault="00127FD1" w:rsidP="008F1310">
            <w:pPr>
              <w:pStyle w:val="71R"/>
              <w:rPr>
                <w:rtl/>
              </w:rPr>
            </w:pPr>
            <w:r w:rsidRPr="00827E82">
              <w:rPr>
                <w:rtl/>
              </w:rPr>
              <w:t xml:space="preserve">משטרת ישראל - הטיפול בגזענות בספורט </w:t>
            </w:r>
          </w:p>
        </w:tc>
        <w:tc>
          <w:tcPr>
            <w:tcW w:w="2571" w:type="dxa"/>
            <w:tcBorders>
              <w:top w:val="nil"/>
              <w:bottom w:val="nil"/>
            </w:tcBorders>
            <w:shd w:val="clear" w:color="auto" w:fill="DBE8EE"/>
            <w:vAlign w:val="center"/>
          </w:tcPr>
          <w:p w14:paraId="538B2AC0" w14:textId="77777777" w:rsidR="00127FD1" w:rsidRPr="00827E82" w:rsidRDefault="00127FD1" w:rsidP="008F1310">
            <w:pPr>
              <w:pStyle w:val="71R"/>
              <w:rPr>
                <w:rtl/>
              </w:rPr>
            </w:pPr>
            <w:r w:rsidRPr="00827E82">
              <w:rPr>
                <w:rtl/>
              </w:rPr>
              <w:t xml:space="preserve">עוד </w:t>
            </w:r>
            <w:r>
              <w:rPr>
                <w:rFonts w:hint="cs"/>
                <w:rtl/>
              </w:rPr>
              <w:t>ב-</w:t>
            </w:r>
            <w:r w:rsidRPr="00827E82">
              <w:rPr>
                <w:rtl/>
              </w:rPr>
              <w:t>2012 הנחה המפכ"ל לתת עדיפות לטיפול בעב</w:t>
            </w:r>
            <w:r>
              <w:rPr>
                <w:rFonts w:hint="cs"/>
                <w:rtl/>
              </w:rPr>
              <w:t>י</w:t>
            </w:r>
            <w:r w:rsidRPr="00827E82">
              <w:rPr>
                <w:rtl/>
              </w:rPr>
              <w:t xml:space="preserve">רות גזענות - </w:t>
            </w:r>
            <w:r>
              <w:rPr>
                <w:rFonts w:hint="cs"/>
                <w:rtl/>
              </w:rPr>
              <w:t xml:space="preserve">אך המשטרה לא גיבשה </w:t>
            </w:r>
            <w:r w:rsidRPr="00827E82">
              <w:rPr>
                <w:rtl/>
              </w:rPr>
              <w:t>ת</w:t>
            </w:r>
            <w:r>
              <w:rPr>
                <w:rFonts w:hint="cs"/>
                <w:rtl/>
              </w:rPr>
              <w:t>ו</w:t>
            </w:r>
            <w:r w:rsidRPr="00827E82">
              <w:rPr>
                <w:rtl/>
              </w:rPr>
              <w:t>כנית פעולה בנושא זה</w:t>
            </w:r>
            <w:r>
              <w:rPr>
                <w:rFonts w:hint="cs"/>
                <w:rtl/>
              </w:rPr>
              <w:t xml:space="preserve">. </w:t>
            </w:r>
            <w:r w:rsidRPr="00827E82">
              <w:rPr>
                <w:rtl/>
              </w:rPr>
              <w:t xml:space="preserve">עשייתה הלא מספקת של המשטרה משתקפת גם במיעוט תיקי החקירה שנפתחו </w:t>
            </w:r>
            <w:r w:rsidRPr="00EE42E4">
              <w:rPr>
                <w:rtl/>
              </w:rPr>
              <w:t>בשנים</w:t>
            </w:r>
            <w:r>
              <w:rPr>
                <w:rFonts w:hint="cs"/>
                <w:rtl/>
              </w:rPr>
              <w:t xml:space="preserve"> 2011 - 2014.</w:t>
            </w:r>
          </w:p>
        </w:tc>
        <w:tc>
          <w:tcPr>
            <w:tcW w:w="871" w:type="dxa"/>
            <w:tcBorders>
              <w:top w:val="nil"/>
              <w:bottom w:val="nil"/>
            </w:tcBorders>
            <w:shd w:val="clear" w:color="auto" w:fill="DBE8EE"/>
          </w:tcPr>
          <w:p w14:paraId="1CF3F659" w14:textId="750F48F8" w:rsidR="00127FD1" w:rsidRPr="00827E82" w:rsidRDefault="00967CB6" w:rsidP="008F1310">
            <w:pPr>
              <w:pStyle w:val="71R"/>
              <w:rPr>
                <w:noProof/>
                <w:rtl/>
              </w:rPr>
            </w:pPr>
            <w:r w:rsidRPr="00827E82">
              <w:rPr>
                <w:noProof/>
                <w:rtl/>
              </w:rPr>
              <mc:AlternateContent>
                <mc:Choice Requires="wps">
                  <w:drawing>
                    <wp:anchor distT="0" distB="0" distL="114300" distR="114300" simplePos="0" relativeHeight="252002816" behindDoc="0" locked="0" layoutInCell="1" allowOverlap="1" wp14:anchorId="0704264B" wp14:editId="4DC5D65D">
                      <wp:simplePos x="0" y="0"/>
                      <wp:positionH relativeFrom="column">
                        <wp:posOffset>-23495</wp:posOffset>
                      </wp:positionH>
                      <wp:positionV relativeFrom="paragraph">
                        <wp:posOffset>492125</wp:posOffset>
                      </wp:positionV>
                      <wp:extent cx="504000" cy="179705"/>
                      <wp:effectExtent l="0" t="0" r="10795" b="10795"/>
                      <wp:wrapNone/>
                      <wp:docPr id="1658462022" name="חץ שמאלה 13"/>
                      <wp:cNvGraphicFramePr/>
                      <a:graphic xmlns:a="http://schemas.openxmlformats.org/drawingml/2006/main">
                        <a:graphicData uri="http://schemas.microsoft.com/office/word/2010/wordprocessingShape">
                          <wps:wsp>
                            <wps:cNvSpPr/>
                            <wps:spPr>
                              <a:xfrm>
                                <a:off x="0" y="0"/>
                                <a:ext cx="504000" cy="17970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A63BE8" id="חץ שמאלה 13" o:spid="_x0000_s1026" type="#_x0000_t66" style="position:absolute;left:0;text-align:left;margin-left:-1.85pt;margin-top:38.75pt;width:39.7pt;height:14.1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" adj="3851" fillcolor="#f05260" strokecolor="#f05260" strokeweight="2pt"/>
                  </w:pict>
                </mc:Fallback>
              </mc:AlternateContent>
            </w:r>
          </w:p>
        </w:tc>
        <w:tc>
          <w:tcPr>
            <w:tcW w:w="1003" w:type="dxa"/>
            <w:tcBorders>
              <w:top w:val="nil"/>
              <w:bottom w:val="nil"/>
            </w:tcBorders>
            <w:shd w:val="clear" w:color="auto" w:fill="DBE8EE"/>
          </w:tcPr>
          <w:p w14:paraId="563E6BB4" w14:textId="682532FD" w:rsidR="00127FD1" w:rsidRPr="00827E82" w:rsidRDefault="00127FD1" w:rsidP="008F1310">
            <w:pPr>
              <w:pStyle w:val="71R"/>
              <w:rPr>
                <w:rtl/>
              </w:rPr>
            </w:pPr>
          </w:p>
        </w:tc>
        <w:tc>
          <w:tcPr>
            <w:tcW w:w="879" w:type="dxa"/>
            <w:tcBorders>
              <w:top w:val="nil"/>
              <w:bottom w:val="nil"/>
            </w:tcBorders>
            <w:shd w:val="clear" w:color="auto" w:fill="DBE8EE"/>
          </w:tcPr>
          <w:p w14:paraId="33B6BB26" w14:textId="7809D484" w:rsidR="00127FD1" w:rsidRPr="00827E82" w:rsidRDefault="00127FD1" w:rsidP="008F1310">
            <w:pPr>
              <w:pStyle w:val="71R"/>
              <w:rPr>
                <w:rtl/>
              </w:rPr>
            </w:pPr>
          </w:p>
        </w:tc>
        <w:tc>
          <w:tcPr>
            <w:tcW w:w="843" w:type="dxa"/>
            <w:tcBorders>
              <w:top w:val="nil"/>
              <w:bottom w:val="nil"/>
            </w:tcBorders>
            <w:shd w:val="clear" w:color="auto" w:fill="DBE8EE"/>
          </w:tcPr>
          <w:p w14:paraId="043663B8" w14:textId="77777777" w:rsidR="00127FD1" w:rsidRPr="00827E82" w:rsidRDefault="00127FD1" w:rsidP="008F1310">
            <w:pPr>
              <w:pStyle w:val="71R"/>
              <w:rPr>
                <w:rtl/>
              </w:rPr>
            </w:pPr>
          </w:p>
        </w:tc>
      </w:tr>
      <w:tr w:rsidR="00A8460A" w:rsidRPr="00827E82" w14:paraId="0B1E5002" w14:textId="77777777" w:rsidTr="00F462F9">
        <w:tc>
          <w:tcPr>
            <w:tcW w:w="1120" w:type="dxa"/>
            <w:tcBorders>
              <w:top w:val="nil"/>
              <w:bottom w:val="nil"/>
            </w:tcBorders>
            <w:shd w:val="clear" w:color="auto" w:fill="C6DCE4"/>
          </w:tcPr>
          <w:p w14:paraId="471716E2" w14:textId="77777777" w:rsidR="00127FD1" w:rsidRPr="00827E82" w:rsidRDefault="00127FD1" w:rsidP="008F1310">
            <w:pPr>
              <w:pStyle w:val="71R"/>
              <w:rPr>
                <w:rtl/>
              </w:rPr>
            </w:pPr>
            <w:r w:rsidRPr="00827E82">
              <w:rPr>
                <w:rtl/>
              </w:rPr>
              <w:t>ההתאחדות לכדורגל</w:t>
            </w:r>
          </w:p>
        </w:tc>
        <w:tc>
          <w:tcPr>
            <w:tcW w:w="2571" w:type="dxa"/>
            <w:tcBorders>
              <w:top w:val="nil"/>
              <w:bottom w:val="nil"/>
            </w:tcBorders>
            <w:shd w:val="clear" w:color="auto" w:fill="ECF4F5"/>
          </w:tcPr>
          <w:p w14:paraId="5BD5AAC6" w14:textId="77777777" w:rsidR="00127FD1" w:rsidRPr="00827E82" w:rsidRDefault="00127FD1" w:rsidP="008F1310">
            <w:pPr>
              <w:pStyle w:val="71R"/>
              <w:rPr>
                <w:rtl/>
              </w:rPr>
            </w:pPr>
            <w:r w:rsidRPr="00827E82">
              <w:rPr>
                <w:rtl/>
              </w:rPr>
              <w:t xml:space="preserve">ההתאחדות לכדורגל אינה ממצה את כל הכלים החינוכיים, המניעתיים </w:t>
            </w:r>
            <w:r w:rsidRPr="000C5172">
              <w:rPr>
                <w:rtl/>
              </w:rPr>
              <w:t>והאכפתיים העומדים לרשותה לצורך</w:t>
            </w:r>
            <w:r w:rsidRPr="000C5172">
              <w:rPr>
                <w:rFonts w:hint="cs"/>
                <w:rtl/>
              </w:rPr>
              <w:t xml:space="preserve"> ההתמודדות עם ביטויי גזענות בענף הכדורגל. </w:t>
            </w:r>
          </w:p>
        </w:tc>
        <w:tc>
          <w:tcPr>
            <w:tcW w:w="871" w:type="dxa"/>
            <w:tcBorders>
              <w:top w:val="nil"/>
              <w:bottom w:val="nil"/>
            </w:tcBorders>
            <w:shd w:val="clear" w:color="auto" w:fill="ECF4F5"/>
          </w:tcPr>
          <w:p w14:paraId="2F05637E" w14:textId="77777777" w:rsidR="00127FD1" w:rsidRPr="00827E82" w:rsidRDefault="00127FD1" w:rsidP="008F1310">
            <w:pPr>
              <w:pStyle w:val="71R"/>
              <w:rPr>
                <w:noProof/>
                <w:rtl/>
              </w:rPr>
            </w:pPr>
          </w:p>
        </w:tc>
        <w:tc>
          <w:tcPr>
            <w:tcW w:w="1003" w:type="dxa"/>
            <w:tcBorders>
              <w:top w:val="nil"/>
              <w:bottom w:val="nil"/>
            </w:tcBorders>
            <w:shd w:val="clear" w:color="auto" w:fill="ECF4F5"/>
          </w:tcPr>
          <w:p w14:paraId="7CC6B262" w14:textId="36F4D377" w:rsidR="00127FD1" w:rsidRPr="00827E82" w:rsidRDefault="00127FD1" w:rsidP="008F1310">
            <w:pPr>
              <w:pStyle w:val="71R"/>
              <w:rPr>
                <w:rtl/>
              </w:rPr>
            </w:pPr>
          </w:p>
        </w:tc>
        <w:tc>
          <w:tcPr>
            <w:tcW w:w="879" w:type="dxa"/>
            <w:tcBorders>
              <w:top w:val="nil"/>
              <w:bottom w:val="nil"/>
            </w:tcBorders>
            <w:shd w:val="clear" w:color="auto" w:fill="ECF4F5"/>
          </w:tcPr>
          <w:p w14:paraId="6DB66318" w14:textId="10ACD054" w:rsidR="00127FD1" w:rsidRPr="00827E82" w:rsidRDefault="00127FD1" w:rsidP="008F1310">
            <w:pPr>
              <w:pStyle w:val="71R"/>
              <w:rPr>
                <w:rtl/>
              </w:rPr>
            </w:pPr>
          </w:p>
        </w:tc>
        <w:tc>
          <w:tcPr>
            <w:tcW w:w="843" w:type="dxa"/>
            <w:tcBorders>
              <w:top w:val="nil"/>
              <w:bottom w:val="nil"/>
            </w:tcBorders>
            <w:shd w:val="clear" w:color="auto" w:fill="ECF4F5"/>
          </w:tcPr>
          <w:p w14:paraId="0904758D" w14:textId="5BB10398" w:rsidR="00127FD1" w:rsidRPr="00827E82" w:rsidRDefault="00A51544" w:rsidP="008F1310">
            <w:pPr>
              <w:pStyle w:val="71R"/>
              <w:rPr>
                <w:rtl/>
              </w:rPr>
            </w:pPr>
            <w:r w:rsidRPr="00827E82">
              <w:rPr>
                <w:noProof/>
                <w:rtl/>
              </w:rPr>
              <mc:AlternateContent>
                <mc:Choice Requires="wps">
                  <w:drawing>
                    <wp:anchor distT="0" distB="0" distL="114300" distR="114300" simplePos="0" relativeHeight="251992576" behindDoc="0" locked="0" layoutInCell="1" allowOverlap="1" wp14:anchorId="5BB81BEF" wp14:editId="39BD7BA3">
                      <wp:simplePos x="0" y="0"/>
                      <wp:positionH relativeFrom="column">
                        <wp:posOffset>-65405</wp:posOffset>
                      </wp:positionH>
                      <wp:positionV relativeFrom="paragraph">
                        <wp:posOffset>353060</wp:posOffset>
                      </wp:positionV>
                      <wp:extent cx="2267585" cy="288000"/>
                      <wp:effectExtent l="0" t="0" r="0" b="0"/>
                      <wp:wrapNone/>
                      <wp:docPr id="1658462051" name="חץ שמאלה 41"/>
                      <wp:cNvGraphicFramePr/>
                      <a:graphic xmlns:a="http://schemas.openxmlformats.org/drawingml/2006/main">
                        <a:graphicData uri="http://schemas.microsoft.com/office/word/2010/wordprocessingShape">
                          <wps:wsp>
                            <wps:cNvSpPr/>
                            <wps:spPr>
                              <a:xfrm>
                                <a:off x="0" y="0"/>
                                <a:ext cx="2267585" cy="288000"/>
                              </a:xfrm>
                              <a:prstGeom prst="leftArrow">
                                <a:avLst/>
                              </a:prstGeom>
                              <a:solidFill>
                                <a:srgbClr val="5F9127"/>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BE1A34" id="חץ שמאלה 41" o:spid="_x0000_s1026" type="#_x0000_t66" style="position:absolute;left:0;text-align:left;margin-left:-5.15pt;margin-top:27.8pt;width:178.55pt;height:22.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" adj="1372" fillcolor="#5f9127" stroked="f" strokeweight="2pt"/>
                  </w:pict>
                </mc:Fallback>
              </mc:AlternateContent>
            </w:r>
          </w:p>
        </w:tc>
      </w:tr>
    </w:tbl>
    <w:p w14:paraId="78E2478B" w14:textId="4F5CB16D" w:rsidR="00127FD1" w:rsidRPr="00127FD1" w:rsidRDefault="00127FD1" w:rsidP="00DB00BB">
      <w:pPr>
        <w:pStyle w:val="71f0"/>
        <w:rPr>
          <w:rtl/>
        </w:rPr>
      </w:pPr>
    </w:p>
    <w:p w14:paraId="7B41E900" w14:textId="77777777" w:rsidR="008962DA" w:rsidRDefault="008962DA" w:rsidP="00DB00BB">
      <w:pPr>
        <w:pStyle w:val="71f0"/>
        <w:rPr>
          <w:rtl/>
        </w:rPr>
      </w:pPr>
    </w:p>
    <w:p w14:paraId="2039F42E" w14:textId="77777777" w:rsidR="008962DA" w:rsidRDefault="008962DA" w:rsidP="00DB00BB">
      <w:pPr>
        <w:pStyle w:val="71f0"/>
        <w:rPr>
          <w:rtl/>
        </w:rPr>
      </w:pPr>
    </w:p>
    <w:p w14:paraId="7D722314" w14:textId="77777777" w:rsidR="008962DA" w:rsidRDefault="008962DA" w:rsidP="00DB00BB">
      <w:pPr>
        <w:pStyle w:val="71f0"/>
        <w:rPr>
          <w:rtl/>
        </w:rPr>
      </w:pPr>
    </w:p>
    <w:p w14:paraId="2F3A0B8C" w14:textId="77777777" w:rsidR="008962DA" w:rsidRDefault="008962DA" w:rsidP="00DB00BB">
      <w:pPr>
        <w:pStyle w:val="71f0"/>
        <w:rPr>
          <w:rtl/>
        </w:rPr>
      </w:pPr>
    </w:p>
    <w:p w14:paraId="1C7F0F86" w14:textId="77777777" w:rsidR="008962DA" w:rsidRDefault="008962DA" w:rsidP="00DB00BB">
      <w:pPr>
        <w:pStyle w:val="71f0"/>
        <w:rPr>
          <w:rtl/>
        </w:rPr>
      </w:pPr>
    </w:p>
    <w:p w14:paraId="42CDFC82" w14:textId="35BAD7D1" w:rsidR="00D70E65" w:rsidRDefault="00206723" w:rsidP="002042BE">
      <w:pPr>
        <w:pStyle w:val="71f8"/>
        <w:spacing w:before="0"/>
        <w:rPr>
          <w:b w:val="0"/>
          <w:bCs/>
          <w:rtl/>
        </w:rPr>
      </w:pPr>
      <w:r>
        <w:rPr>
          <w:b w:val="0"/>
          <w:bCs/>
          <w:noProof/>
          <w:color w:val="00305F"/>
          <w:sz w:val="32"/>
          <w:szCs w:val="32"/>
          <w:rtl/>
          <w:lang w:val="he-IL"/>
        </w:rPr>
        <w:lastRenderedPageBreak/>
        <mc:AlternateContent>
          <mc:Choice Requires="wpg">
            <w:drawing>
              <wp:anchor distT="0" distB="0" distL="114300" distR="114300" simplePos="0" relativeHeight="251798016" behindDoc="0" locked="0" layoutInCell="1" allowOverlap="1" wp14:anchorId="58D3135E" wp14:editId="37BD845A">
                <wp:simplePos x="0" y="0"/>
                <wp:positionH relativeFrom="column">
                  <wp:posOffset>-59055</wp:posOffset>
                </wp:positionH>
                <wp:positionV relativeFrom="paragraph">
                  <wp:posOffset>180975</wp:posOffset>
                </wp:positionV>
                <wp:extent cx="4724400" cy="38100"/>
                <wp:effectExtent l="0" t="0" r="19050" b="19050"/>
                <wp:wrapSquare wrapText="bothSides"/>
                <wp:docPr id="578" name="Group 578"/>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79" name="Straight Connector 579"/>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C332CE" id="Group 578" o:spid="_x0000_s1026" style="position:absolute;margin-left:-4.65pt;margin-top:14.25pt;width:372pt;height:3pt;z-index:251798016"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">
                <v:line id="Straight Connector 579"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" strokecolor="#0d0d0d [3069]" strokeweight="1.5pt"/>
                <v:line id="Straight Connector 580"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" strokecolor="#0d0d0d [3069]" strokeweight="1.5pt"/>
                <w10:wrap type="square"/>
              </v:group>
            </w:pict>
          </mc:Fallback>
        </mc:AlternateContent>
      </w:r>
    </w:p>
    <w:p w14:paraId="41084DF1" w14:textId="66806FAE" w:rsidR="002042BE" w:rsidRDefault="002042BE" w:rsidP="002042BE">
      <w:pPr>
        <w:pStyle w:val="213"/>
        <w:rPr>
          <w:rtl/>
        </w:rPr>
      </w:pPr>
      <w:r w:rsidRPr="00EF3061">
        <w:rPr>
          <w:rFonts w:hint="cs"/>
          <w:szCs w:val="34"/>
          <w:rtl/>
        </w:rPr>
        <w:t>סיכום</w:t>
      </w:r>
    </w:p>
    <w:p w14:paraId="48FE6289" w14:textId="77777777" w:rsidR="00442595" w:rsidRPr="00442595" w:rsidRDefault="00442595" w:rsidP="00442595">
      <w:pPr>
        <w:pStyle w:val="71f0"/>
        <w:rPr>
          <w:rtl/>
        </w:rPr>
      </w:pPr>
      <w:r w:rsidRPr="00442595">
        <w:rPr>
          <w:rtl/>
        </w:rPr>
        <w:t>ממצאי ביקורת המעקב מצביעים על כך שלצד נושאים שתוקנו מאז הביקורת הקודמת עדיין יש נושאים שלא תוקנו. המועצה למניעת אלימות בספורט הפסיקה את פעילותה בשנת 2017; משרד התרבות והספורט אינו פועל כמתכלל של הנושאים שבאחריותו והדורשים תיאום עם גופים אחרים; והמשרד לבט"פ טרם הסדיר את המשך פעילות היחידה המשטרתית למניעת אלימות בספורט, שהסכם הפעלתה מסתיים ב-2020.</w:t>
      </w:r>
    </w:p>
    <w:p w14:paraId="6216EE92" w14:textId="77777777" w:rsidR="00442595" w:rsidRPr="00442595" w:rsidRDefault="00442595" w:rsidP="00442595">
      <w:pPr>
        <w:pStyle w:val="71f0"/>
        <w:rPr>
          <w:rtl/>
        </w:rPr>
      </w:pPr>
      <w:r w:rsidRPr="00442595">
        <w:rPr>
          <w:rtl/>
        </w:rPr>
        <w:t>בצל תקופת הקורונה התקיימו חלק מהמשחקים בעונת 2019-20 ללא קהל אוהדים. מומלץ כי כלל הגופים הרלוונטיים ינצלו תקופה זו לניתוח הפעולות שנעשו ואלו שנדרש לעשותן</w:t>
      </w:r>
      <w:r w:rsidRPr="00442595">
        <w:rPr>
          <w:rFonts w:hint="cs"/>
          <w:rtl/>
        </w:rPr>
        <w:t xml:space="preserve"> </w:t>
      </w:r>
      <w:r w:rsidRPr="00442595">
        <w:rPr>
          <w:rtl/>
        </w:rPr>
        <w:t>או להשלימן לשם המשך מניעת תופעות של אלימות וגזענות בספורט.</w:t>
      </w:r>
    </w:p>
    <w:p w14:paraId="24CB37D9" w14:textId="77777777" w:rsidR="00442595" w:rsidRPr="00442595" w:rsidRDefault="00442595" w:rsidP="00442595">
      <w:pPr>
        <w:pStyle w:val="71f0"/>
        <w:rPr>
          <w:rtl/>
        </w:rPr>
      </w:pPr>
      <w:r w:rsidRPr="00442595">
        <w:rPr>
          <w:rtl/>
        </w:rPr>
        <w:t xml:space="preserve">על משרד התרבות והספורט, המשרד </w:t>
      </w:r>
      <w:r w:rsidRPr="00442595">
        <w:rPr>
          <w:rFonts w:hint="cs"/>
          <w:rtl/>
        </w:rPr>
        <w:t>לבט"פ</w:t>
      </w:r>
      <w:r w:rsidRPr="00442595">
        <w:rPr>
          <w:rtl/>
        </w:rPr>
        <w:t xml:space="preserve">, משטרת ישראל, ההתאחדויות והאיגודים </w:t>
      </w:r>
      <w:r w:rsidRPr="00442595">
        <w:rPr>
          <w:rFonts w:hint="cs"/>
          <w:rtl/>
        </w:rPr>
        <w:t>ו</w:t>
      </w:r>
      <w:r w:rsidRPr="00442595">
        <w:rPr>
          <w:rtl/>
        </w:rPr>
        <w:t>הקבוצות לפעול לתיקון הליקויים ולבחון את ההמלצות שבדוח, כל גוף בתחום אחריותו.</w:t>
      </w:r>
    </w:p>
    <w:p w14:paraId="0C40DE24" w14:textId="50E55095" w:rsidR="002042BE" w:rsidRPr="002042BE" w:rsidRDefault="002042BE" w:rsidP="00D70E65">
      <w:pPr>
        <w:pStyle w:val="7190"/>
        <w:rPr>
          <w:rtl/>
        </w:rPr>
      </w:pPr>
    </w:p>
    <w:p w14:paraId="49553A0E" w14:textId="77777777" w:rsidR="00D20923" w:rsidRDefault="00D20923" w:rsidP="0081268F">
      <w:pPr>
        <w:pStyle w:val="7190"/>
        <w:rPr>
          <w:rtl/>
        </w:rPr>
        <w:sectPr w:rsidR="00D20923" w:rsidSect="00DD064A">
          <w:footnotePr>
            <w:numRestart w:val="eachSect"/>
          </w:footnotePr>
          <w:type w:val="continuous"/>
          <w:pgSz w:w="11906" w:h="16838" w:code="9"/>
          <w:pgMar w:top="3062" w:right="2268" w:bottom="2552" w:left="2268" w:header="1134" w:footer="1361" w:gutter="0"/>
          <w:cols w:space="708"/>
          <w:bidi/>
          <w:rtlGutter/>
          <w:docGrid w:linePitch="360"/>
        </w:sectPr>
      </w:pPr>
    </w:p>
    <w:p w14:paraId="6BE16718" w14:textId="67C53F9E" w:rsidR="00EF4C39" w:rsidRDefault="00EF4C39" w:rsidP="00EF4C39">
      <w:pPr>
        <w:pStyle w:val="71316"/>
        <w:rPr>
          <w:rtl/>
        </w:rPr>
      </w:pPr>
      <w:bookmarkStart w:id="1" w:name="_Toc56492307"/>
      <w:bookmarkStart w:id="2" w:name="_Toc56494286"/>
      <w:bookmarkStart w:id="3" w:name="_Toc63847822"/>
      <w:r>
        <w:rPr>
          <w:rtl/>
        </w:rPr>
        <w:lastRenderedPageBreak/>
        <w:t>מבוא</w:t>
      </w:r>
      <w:bookmarkEnd w:id="1"/>
      <w:bookmarkEnd w:id="2"/>
      <w:bookmarkEnd w:id="3"/>
      <w:r>
        <w:rPr>
          <w:rtl/>
        </w:rPr>
        <w:t xml:space="preserve"> </w:t>
      </w:r>
    </w:p>
    <w:p w14:paraId="57ECBE9C" w14:textId="77777777" w:rsidR="00EF4C39" w:rsidRDefault="00EF4C39" w:rsidP="00EF4C39">
      <w:pPr>
        <w:pStyle w:val="7190"/>
        <w:rPr>
          <w:rtl/>
        </w:rPr>
      </w:pPr>
      <w:r>
        <w:rPr>
          <w:rtl/>
        </w:rPr>
        <w:t>אירועי הספורט נועדו, בין היתר, לשקף "שיתוף פעולה, עבודה בצוות, פיתוח הגוף ופיתוח הרוח"</w:t>
      </w:r>
      <w:r>
        <w:rPr>
          <w:rStyle w:val="FootnoteReference"/>
          <w:rFonts w:ascii="David" w:hAnsi="David"/>
          <w:sz w:val="24"/>
          <w:rtl/>
        </w:rPr>
        <w:footnoteReference w:id="5"/>
      </w:r>
      <w:r>
        <w:rPr>
          <w:rtl/>
        </w:rPr>
        <w:t>; עם זאת מתלווה</w:t>
      </w:r>
      <w:r>
        <w:rPr>
          <w:rFonts w:hint="cs"/>
          <w:rtl/>
        </w:rPr>
        <w:t xml:space="preserve"> אליהם</w:t>
      </w:r>
      <w:r>
        <w:rPr>
          <w:rtl/>
        </w:rPr>
        <w:t>, בארץ ובעולם, אלימות בעוצמוֹת משתנות ובגוונים רבים</w:t>
      </w:r>
      <w:r>
        <w:rPr>
          <w:rFonts w:hint="cs"/>
          <w:rtl/>
        </w:rPr>
        <w:t>,</w:t>
      </w:r>
      <w:r>
        <w:rPr>
          <w:rtl/>
        </w:rPr>
        <w:t xml:space="preserve"> ובהם אלימות פיזית, אלימות מילולית וגילויי גזענות. </w:t>
      </w:r>
    </w:p>
    <w:p w14:paraId="69D92119" w14:textId="77777777" w:rsidR="00EF4C39" w:rsidRDefault="00EF4C39" w:rsidP="00EF4C39">
      <w:pPr>
        <w:pStyle w:val="7190"/>
        <w:rPr>
          <w:rtl/>
        </w:rPr>
      </w:pPr>
      <w:r>
        <w:rPr>
          <w:rtl/>
        </w:rPr>
        <w:t xml:space="preserve">בשנת 2008 חוקק חוק איסור אלימות בספורט, </w:t>
      </w:r>
      <w:r>
        <w:rPr>
          <w:rFonts w:hint="cs"/>
          <w:rtl/>
        </w:rPr>
        <w:t>ה</w:t>
      </w:r>
      <w:r>
        <w:rPr>
          <w:rtl/>
        </w:rPr>
        <w:t>תשס"ח-2008 (להלן - החוק או חוק איסור אלימות בספורט). החוק חוקק בעקבות אירועים חוזרים ונשנים של אלימות במגרשי הספורט, ובהתבסס על מסקנות של ועדות שונות</w:t>
      </w:r>
      <w:r>
        <w:rPr>
          <w:rFonts w:hint="cs"/>
          <w:rtl/>
        </w:rPr>
        <w:t xml:space="preserve">, בכלל זה ועדת החקירה הפרלמנטרית בנושא האלימות בספורט, </w:t>
      </w:r>
      <w:r>
        <w:rPr>
          <w:rtl/>
        </w:rPr>
        <w:t xml:space="preserve">שעסקו בנושא והמליצו על כלים להתמודדות עם התופעה. </w:t>
      </w:r>
      <w:r>
        <w:rPr>
          <w:rFonts w:hint="cs"/>
          <w:rtl/>
        </w:rPr>
        <w:t>ב</w:t>
      </w:r>
      <w:r>
        <w:rPr>
          <w:rtl/>
        </w:rPr>
        <w:t xml:space="preserve">חוק </w:t>
      </w:r>
      <w:r>
        <w:rPr>
          <w:rFonts w:hint="cs"/>
          <w:rtl/>
        </w:rPr>
        <w:t>נ</w:t>
      </w:r>
      <w:r>
        <w:rPr>
          <w:rtl/>
        </w:rPr>
        <w:t>קבע</w:t>
      </w:r>
      <w:r>
        <w:rPr>
          <w:rFonts w:hint="cs"/>
          <w:rtl/>
        </w:rPr>
        <w:t>ו</w:t>
      </w:r>
      <w:r>
        <w:rPr>
          <w:rtl/>
        </w:rPr>
        <w:t xml:space="preserve"> התנאים לקיום אירוע ספורט, סמכויות בעלי התפקידים</w:t>
      </w:r>
      <w:r>
        <w:rPr>
          <w:rFonts w:hint="cs"/>
          <w:rtl/>
        </w:rPr>
        <w:t xml:space="preserve"> שמונו לשמש אחראים לניהולו ולאבטחתו של האירוע</w:t>
      </w:r>
      <w:r>
        <w:rPr>
          <w:rtl/>
        </w:rPr>
        <w:t xml:space="preserve">, דרכי אכיפה ועוד. </w:t>
      </w:r>
      <w:r>
        <w:rPr>
          <w:rFonts w:hint="cs"/>
          <w:rtl/>
        </w:rPr>
        <w:t>ב</w:t>
      </w:r>
      <w:r>
        <w:rPr>
          <w:rtl/>
        </w:rPr>
        <w:t xml:space="preserve">חוק </w:t>
      </w:r>
      <w:r>
        <w:rPr>
          <w:rFonts w:hint="cs"/>
          <w:rtl/>
        </w:rPr>
        <w:t xml:space="preserve">נקבע </w:t>
      </w:r>
      <w:r>
        <w:rPr>
          <w:rtl/>
        </w:rPr>
        <w:t xml:space="preserve">גם </w:t>
      </w:r>
      <w:r>
        <w:rPr>
          <w:rFonts w:hint="cs"/>
          <w:rtl/>
        </w:rPr>
        <w:t xml:space="preserve">כי תוקם </w:t>
      </w:r>
      <w:r>
        <w:rPr>
          <w:rtl/>
        </w:rPr>
        <w:t xml:space="preserve">מועצה למניעת אלימות בספורט </w:t>
      </w:r>
      <w:r>
        <w:rPr>
          <w:rFonts w:hint="cs"/>
          <w:rtl/>
        </w:rPr>
        <w:t xml:space="preserve">(להלן - המועצה) שתפקידיה, בין היתר, </w:t>
      </w:r>
      <w:r>
        <w:rPr>
          <w:rtl/>
        </w:rPr>
        <w:t>לתאם בין הגופים העוסקים בנושא ולייעץ במגוון תחומים הנוגעים לקידומו</w:t>
      </w:r>
      <w:r>
        <w:rPr>
          <w:rFonts w:hint="cs"/>
          <w:rtl/>
        </w:rPr>
        <w:t>;</w:t>
      </w:r>
      <w:r>
        <w:rPr>
          <w:rtl/>
        </w:rPr>
        <w:t xml:space="preserve"> </w:t>
      </w:r>
      <w:r>
        <w:rPr>
          <w:rFonts w:hint="cs"/>
          <w:rtl/>
        </w:rPr>
        <w:t xml:space="preserve">וכי על השר למנות את חבריה בתוך ששה חודשים ממועד פרסום החוק. חברי המועצה מונו במרץ 2009. </w:t>
      </w:r>
    </w:p>
    <w:p w14:paraId="71655076" w14:textId="77777777" w:rsidR="00EF4C39" w:rsidRDefault="00EF4C39" w:rsidP="00EF4C39">
      <w:pPr>
        <w:pStyle w:val="7190"/>
        <w:rPr>
          <w:rtl/>
        </w:rPr>
      </w:pPr>
      <w:r>
        <w:rPr>
          <w:rtl/>
        </w:rPr>
        <w:t xml:space="preserve">בעקבות סדרה של אירועי אלימות חמורים בכדורגל שאירעו בעונת הספורט 2011-12 הקימה שרת התרבות והספורט </w:t>
      </w:r>
      <w:r>
        <w:rPr>
          <w:rFonts w:hint="cs"/>
          <w:rtl/>
        </w:rPr>
        <w:t xml:space="preserve">דאז </w:t>
      </w:r>
      <w:r>
        <w:rPr>
          <w:rtl/>
        </w:rPr>
        <w:t>שתי ועדות לבדיקת נושא זה: ועדה לבחינת הפעלתו של חוק איסור אלימות בספורט</w:t>
      </w:r>
      <w:r>
        <w:rPr>
          <w:rFonts w:hint="cs"/>
          <w:rtl/>
        </w:rPr>
        <w:t>,</w:t>
      </w:r>
      <w:r>
        <w:rPr>
          <w:rtl/>
        </w:rPr>
        <w:t xml:space="preserve"> בראשות ניצב (בדימוס) דוד צור (להלן - ועדת צור), וועדה לבדיקת המבנה הניהולי של ענף הכדורגל בישראל, שעסקה גם באלימות בכדורגל</w:t>
      </w:r>
      <w:r>
        <w:rPr>
          <w:rFonts w:hint="cs"/>
          <w:rtl/>
        </w:rPr>
        <w:t>,</w:t>
      </w:r>
      <w:r>
        <w:rPr>
          <w:rtl/>
        </w:rPr>
        <w:t xml:space="preserve"> בראשות פרופ' ירון זליכה (להלן - ועדת זליכה). השרה אימצה את המלצות הוועדות.</w:t>
      </w:r>
    </w:p>
    <w:p w14:paraId="04A8EB4C" w14:textId="77777777" w:rsidR="00EF4C39" w:rsidRDefault="00EF4C39" w:rsidP="00EF4C39">
      <w:pPr>
        <w:pStyle w:val="7190"/>
        <w:rPr>
          <w:rtl/>
        </w:rPr>
      </w:pPr>
      <w:r>
        <w:rPr>
          <w:rFonts w:hint="cs"/>
          <w:rtl/>
        </w:rPr>
        <w:t>בעונת המשחקים 2018-19 פתחה משטרת ישראל 199 תיקי חקירה בנושא האלימות והגזענות בספורט לעומת 256 תיקי חקירה בעונה הקודמת (2017-18). בבית הדין של ההתאחדות לכדורגל ניתנו 2,623 הרשעות בעונת 2018-19 בעבירות אלימות וגזענות לעומת 2,278 בעונה הקודמת. בבית הדין של איגוד הכדורסל היו 276 הרשעות בעונת 2018-19 בעבירות אלימות וגזענות לעומת 268 הרשעות בעונה הקודמת.</w:t>
      </w:r>
    </w:p>
    <w:p w14:paraId="391D9E61" w14:textId="77777777" w:rsidR="00EF4C39" w:rsidRDefault="00EF4C39" w:rsidP="00EF4C39">
      <w:pPr>
        <w:pStyle w:val="7190"/>
        <w:rPr>
          <w:rtl/>
        </w:rPr>
      </w:pPr>
      <w:r>
        <w:rPr>
          <w:rtl/>
        </w:rPr>
        <w:t xml:space="preserve">ב-2014 בדק משרד מבקר המדינה את יישום </w:t>
      </w:r>
      <w:r>
        <w:rPr>
          <w:rFonts w:hint="cs"/>
          <w:rtl/>
        </w:rPr>
        <w:t>ה</w:t>
      </w:r>
      <w:r>
        <w:rPr>
          <w:rtl/>
        </w:rPr>
        <w:t xml:space="preserve">הוראות </w:t>
      </w:r>
      <w:r>
        <w:rPr>
          <w:rFonts w:hint="cs"/>
          <w:rtl/>
        </w:rPr>
        <w:t xml:space="preserve">של </w:t>
      </w:r>
      <w:r>
        <w:rPr>
          <w:rtl/>
        </w:rPr>
        <w:t xml:space="preserve">חוק איסור אלימות בספורט ואת יישום המלצות הוועדות שעסקו בנושא, בפרט בענפי הכדורגל והכדורסל. דוח בנושא פורסם </w:t>
      </w:r>
      <w:r>
        <w:rPr>
          <w:rFonts w:hint="cs"/>
          <w:rtl/>
        </w:rPr>
        <w:t xml:space="preserve">באוקטובר </w:t>
      </w:r>
      <w:r>
        <w:rPr>
          <w:rtl/>
        </w:rPr>
        <w:t>2015</w:t>
      </w:r>
      <w:r>
        <w:rPr>
          <w:rFonts w:hint="cs"/>
          <w:rtl/>
        </w:rPr>
        <w:t>,</w:t>
      </w:r>
      <w:r>
        <w:rPr>
          <w:rtl/>
        </w:rPr>
        <w:t xml:space="preserve"> ונכללו בו הנושאים האלה: פעולות משרד התרבות והספורט והמועצה לתכלול המערך למניעת אלימות בספורט; שיטור אזרחי ואכיפה משטרתית; המאבק בגזענות בספורט; התמודדות עם אלימות אוהדים; שיפור חוויית הצפייה; מניעת אלימות בליגות של ילדים ובני נוער; והטמעת כללי אתיקה מקצועית בקרב ספורטאים (הקוד האתי). </w:t>
      </w:r>
    </w:p>
    <w:p w14:paraId="4A838F8B" w14:textId="77777777" w:rsidR="00AB68AF" w:rsidRDefault="00AB68AF">
      <w:pPr>
        <w:bidi w:val="0"/>
        <w:spacing w:after="200" w:line="276" w:lineRule="auto"/>
        <w:rPr>
          <w:rFonts w:ascii="Tahoma" w:eastAsia="Times New Roman" w:hAnsi="Tahoma" w:cs="Tahoma"/>
          <w:b/>
          <w:bCs/>
          <w:color w:val="00305F"/>
          <w:sz w:val="32"/>
          <w:szCs w:val="32"/>
          <w:rtl/>
        </w:rPr>
      </w:pPr>
      <w:bookmarkStart w:id="4" w:name="_Toc56492308"/>
      <w:bookmarkStart w:id="5" w:name="_Toc56494287"/>
      <w:bookmarkStart w:id="6" w:name="_Toc63847823"/>
      <w:bookmarkStart w:id="7" w:name="_Toc46724779"/>
      <w:bookmarkStart w:id="8" w:name="_Toc51238417"/>
      <w:r>
        <w:rPr>
          <w:rtl/>
        </w:rPr>
        <w:br w:type="page"/>
      </w:r>
    </w:p>
    <w:p w14:paraId="1E0325C6" w14:textId="1CBAEF85" w:rsidR="00EF4C39" w:rsidRDefault="00EF4C39" w:rsidP="001F7628">
      <w:pPr>
        <w:pStyle w:val="71316"/>
        <w:rPr>
          <w:rtl/>
        </w:rPr>
      </w:pPr>
      <w:r>
        <w:rPr>
          <w:rtl/>
        </w:rPr>
        <w:lastRenderedPageBreak/>
        <w:t xml:space="preserve">פעולות </w:t>
      </w:r>
      <w:r>
        <w:rPr>
          <w:rFonts w:hint="cs"/>
          <w:rtl/>
        </w:rPr>
        <w:t>ה</w:t>
      </w:r>
      <w:r>
        <w:rPr>
          <w:rtl/>
        </w:rPr>
        <w:t>ביקורת</w:t>
      </w:r>
      <w:bookmarkEnd w:id="4"/>
      <w:bookmarkEnd w:id="5"/>
      <w:bookmarkEnd w:id="6"/>
      <w:r>
        <w:rPr>
          <w:rtl/>
        </w:rPr>
        <w:t xml:space="preserve"> </w:t>
      </w:r>
      <w:bookmarkEnd w:id="7"/>
      <w:bookmarkEnd w:id="8"/>
    </w:p>
    <w:p w14:paraId="449CF256" w14:textId="77777777" w:rsidR="00EF4C39" w:rsidRDefault="00EF4C39" w:rsidP="001F7628">
      <w:pPr>
        <w:pStyle w:val="7190"/>
        <w:rPr>
          <w:rtl/>
        </w:rPr>
      </w:pPr>
      <w:r>
        <w:rPr>
          <w:rtl/>
        </w:rPr>
        <w:t>בחודשים פברואר עד ספטמבר 2020 ערך משרד מבקר המדינה ביקורת מעקב מורחבת בנושא מניעת האלימות בספורט</w:t>
      </w:r>
      <w:r>
        <w:rPr>
          <w:rFonts w:hint="cs"/>
          <w:rtl/>
        </w:rPr>
        <w:t>.</w:t>
      </w:r>
      <w:r>
        <w:rPr>
          <w:rtl/>
        </w:rPr>
        <w:t xml:space="preserve"> ביקורת </w:t>
      </w:r>
      <w:r>
        <w:rPr>
          <w:rFonts w:hint="cs"/>
          <w:rtl/>
        </w:rPr>
        <w:t>ה</w:t>
      </w:r>
      <w:r>
        <w:rPr>
          <w:rtl/>
        </w:rPr>
        <w:t xml:space="preserve">מעקב נעשתה </w:t>
      </w:r>
      <w:r>
        <w:rPr>
          <w:rFonts w:hint="cs"/>
          <w:rtl/>
        </w:rPr>
        <w:t xml:space="preserve">על </w:t>
      </w:r>
      <w:r>
        <w:rPr>
          <w:rtl/>
        </w:rPr>
        <w:t xml:space="preserve">תיקון הליקויים </w:t>
      </w:r>
      <w:r>
        <w:rPr>
          <w:rFonts w:hint="cs"/>
          <w:rtl/>
        </w:rPr>
        <w:t>שהועלו ב</w:t>
      </w:r>
      <w:r>
        <w:rPr>
          <w:rtl/>
        </w:rPr>
        <w:t>דוח הקודם</w:t>
      </w:r>
      <w:r>
        <w:rPr>
          <w:rFonts w:hint="cs"/>
          <w:rtl/>
        </w:rPr>
        <w:t xml:space="preserve"> - </w:t>
      </w:r>
      <w:r>
        <w:rPr>
          <w:rtl/>
        </w:rPr>
        <w:t xml:space="preserve">דוח שנתי 66א </w:t>
      </w:r>
      <w:r>
        <w:rPr>
          <w:rFonts w:hint="cs"/>
          <w:rtl/>
        </w:rPr>
        <w:t>שהתפרסם ב-</w:t>
      </w:r>
      <w:r>
        <w:rPr>
          <w:rtl/>
        </w:rPr>
        <w:t>2015</w:t>
      </w:r>
      <w:r>
        <w:rPr>
          <w:rFonts w:hint="cs"/>
          <w:rtl/>
        </w:rPr>
        <w:t xml:space="preserve"> (להלן - הדוח הקודם)</w:t>
      </w:r>
      <w:r>
        <w:rPr>
          <w:rStyle w:val="FootnoteReference"/>
          <w:rFonts w:ascii="David" w:hAnsi="David"/>
          <w:rtl/>
        </w:rPr>
        <w:footnoteReference w:id="6"/>
      </w:r>
      <w:r>
        <w:rPr>
          <w:rtl/>
        </w:rPr>
        <w:t>, והרחבת הביקורת נעשתה על היחידה המשטרתית החדשה למניעת אלימות בספורט</w:t>
      </w:r>
      <w:r>
        <w:rPr>
          <w:rFonts w:hint="cs"/>
          <w:rtl/>
        </w:rPr>
        <w:t>,</w:t>
      </w:r>
      <w:r>
        <w:rPr>
          <w:rtl/>
        </w:rPr>
        <w:t xml:space="preserve"> שהוקמה באוגוסט 2017. הבדיקה נעשתה במשרד התרבות והספורט (להלן - המשרד); במשטרת ישראל (להלן - המשטרה): במטה הארצי (להלן - מטא"ר) - באגף השיטור, אבטחה וקהילה ובאגף חקירות ומודיעין (אח"</w:t>
      </w:r>
      <w:r>
        <w:rPr>
          <w:rFonts w:hint="cs"/>
          <w:rtl/>
        </w:rPr>
        <w:t>ם</w:t>
      </w:r>
      <w:r>
        <w:rPr>
          <w:rtl/>
        </w:rPr>
        <w:t>)</w:t>
      </w:r>
      <w:r>
        <w:rPr>
          <w:rFonts w:hint="cs"/>
          <w:rtl/>
        </w:rPr>
        <w:t xml:space="preserve"> -</w:t>
      </w:r>
      <w:r>
        <w:rPr>
          <w:rtl/>
        </w:rPr>
        <w:t xml:space="preserve"> במחוז ירושלים, </w:t>
      </w:r>
      <w:r>
        <w:rPr>
          <w:rFonts w:hint="cs"/>
          <w:rtl/>
        </w:rPr>
        <w:t>ב</w:t>
      </w:r>
      <w:r>
        <w:rPr>
          <w:rtl/>
        </w:rPr>
        <w:t xml:space="preserve">מחוז תל אביב ובמחוז </w:t>
      </w:r>
      <w:r>
        <w:rPr>
          <w:rFonts w:hint="cs"/>
          <w:rtl/>
        </w:rPr>
        <w:t>ה</w:t>
      </w:r>
      <w:r>
        <w:rPr>
          <w:rtl/>
        </w:rPr>
        <w:t>חוף; בהתאחדות לכדורגל ובאיגוד הכדורסל. בדיקות השלמה נעשו במשרד לביטחון הפנים (להלן - המשרד לבט"פ)</w:t>
      </w:r>
      <w:r>
        <w:rPr>
          <w:rFonts w:hint="cs"/>
          <w:rtl/>
        </w:rPr>
        <w:t>, במשרד החינוך</w:t>
      </w:r>
      <w:r>
        <w:rPr>
          <w:rtl/>
        </w:rPr>
        <w:t xml:space="preserve"> ובמועצה להסדר הימורים בספורט</w:t>
      </w:r>
      <w:r>
        <w:rPr>
          <w:rFonts w:hint="cs"/>
          <w:rtl/>
        </w:rPr>
        <w:t xml:space="preserve"> (להלן - הטוטו)</w:t>
      </w:r>
      <w:r>
        <w:rPr>
          <w:rtl/>
        </w:rPr>
        <w:t>.</w:t>
      </w:r>
      <w:r>
        <w:rPr>
          <w:rFonts w:hint="cs"/>
          <w:rtl/>
        </w:rPr>
        <w:t xml:space="preserve"> </w:t>
      </w:r>
    </w:p>
    <w:p w14:paraId="5B3A2247" w14:textId="77777777" w:rsidR="001F7628" w:rsidRDefault="001F7628" w:rsidP="00EF4C39">
      <w:pPr>
        <w:pStyle w:val="Heading3"/>
        <w:spacing w:before="0" w:line="269" w:lineRule="auto"/>
        <w:rPr>
          <w:rFonts w:ascii="David" w:hAnsi="David"/>
          <w:rtl/>
        </w:rPr>
      </w:pPr>
      <w:bookmarkStart w:id="10" w:name="_Toc56492309"/>
      <w:bookmarkStart w:id="11" w:name="_Toc56494288"/>
      <w:bookmarkStart w:id="12" w:name="_Toc63847824"/>
      <w:bookmarkStart w:id="13" w:name="_Toc46724780"/>
      <w:bookmarkStart w:id="14" w:name="_Toc51238418"/>
    </w:p>
    <w:p w14:paraId="124757B3" w14:textId="7976BCE9" w:rsidR="00EF4C39" w:rsidRDefault="00EF4C39" w:rsidP="001F7628">
      <w:pPr>
        <w:pStyle w:val="71316"/>
        <w:rPr>
          <w:rtl/>
        </w:rPr>
      </w:pPr>
      <w:r>
        <w:rPr>
          <w:rtl/>
        </w:rPr>
        <w:t>המועצה למניעת אלימות בספורט</w:t>
      </w:r>
      <w:bookmarkEnd w:id="10"/>
      <w:bookmarkEnd w:id="11"/>
      <w:bookmarkEnd w:id="12"/>
      <w:r>
        <w:rPr>
          <w:rtl/>
        </w:rPr>
        <w:t xml:space="preserve"> </w:t>
      </w:r>
      <w:bookmarkEnd w:id="13"/>
      <w:bookmarkEnd w:id="14"/>
    </w:p>
    <w:p w14:paraId="45A697A3" w14:textId="30657EBA" w:rsidR="00EF4C39" w:rsidRDefault="00EF4C39" w:rsidP="001F7628">
      <w:pPr>
        <w:pStyle w:val="7190"/>
        <w:rPr>
          <w:rtl/>
        </w:rPr>
      </w:pPr>
      <w:r>
        <w:rPr>
          <w:rtl/>
        </w:rPr>
        <w:t>בהתאם לחוק איסור אלימות בספורט הוקמה המועצה למניעת אלימות בספורט</w:t>
      </w:r>
      <w:r w:rsidR="004B5A40">
        <w:rPr>
          <w:rStyle w:val="FootnoteReference"/>
          <w:rtl/>
        </w:rPr>
        <w:footnoteReference w:id="7"/>
      </w:r>
      <w:r>
        <w:rPr>
          <w:rFonts w:hint="cs"/>
          <w:rtl/>
        </w:rPr>
        <w:t>.</w:t>
      </w:r>
      <w:r>
        <w:rPr>
          <w:rtl/>
        </w:rPr>
        <w:t xml:space="preserve"> תפקידיה</w:t>
      </w:r>
      <w:r>
        <w:rPr>
          <w:rFonts w:hint="cs"/>
          <w:rtl/>
        </w:rPr>
        <w:t xml:space="preserve"> הם, בין היתר</w:t>
      </w:r>
      <w:r>
        <w:rPr>
          <w:rtl/>
        </w:rPr>
        <w:t xml:space="preserve">: להציע דרכים לשיתוף פעולה </w:t>
      </w:r>
      <w:r>
        <w:rPr>
          <w:rFonts w:hint="cs"/>
          <w:rtl/>
        </w:rPr>
        <w:t xml:space="preserve">בנושא </w:t>
      </w:r>
      <w:r>
        <w:rPr>
          <w:rtl/>
        </w:rPr>
        <w:t>בין משרדי הממשלה, הרשויות המקומיות, המשטרה, גופי הצלה, התאחדויות ואיגודים בספורט וגופים אחרים בתחום; לגבש</w:t>
      </w:r>
      <w:r>
        <w:rPr>
          <w:rFonts w:hint="cs"/>
          <w:rtl/>
        </w:rPr>
        <w:t xml:space="preserve"> </w:t>
      </w:r>
      <w:r>
        <w:rPr>
          <w:rtl/>
        </w:rPr>
        <w:t>ת</w:t>
      </w:r>
      <w:r>
        <w:rPr>
          <w:rFonts w:hint="cs"/>
          <w:rtl/>
        </w:rPr>
        <w:t>ו</w:t>
      </w:r>
      <w:r>
        <w:rPr>
          <w:rtl/>
        </w:rPr>
        <w:t xml:space="preserve">כניות פעולה להתמודדות עם האלימות בספורט ולהציע חקיקה והוראות משמעת; לעודד פעולות הסברה להעמקת המודעות הציבורית לנושא מניעת אלימות בספורט; להמליץ לשר על כללי התנהגות באירוע ספורט שיפורסמו במקום בולט </w:t>
      </w:r>
      <w:r>
        <w:rPr>
          <w:rFonts w:hint="cs"/>
          <w:rtl/>
        </w:rPr>
        <w:t xml:space="preserve">על ידי </w:t>
      </w:r>
      <w:r>
        <w:rPr>
          <w:rtl/>
        </w:rPr>
        <w:t>כל מי שמקיים אירוע ספורט מוסדר; להציע למערכת החינוך ת</w:t>
      </w:r>
      <w:r>
        <w:rPr>
          <w:rFonts w:hint="cs"/>
          <w:rtl/>
        </w:rPr>
        <w:t>ו</w:t>
      </w:r>
      <w:r>
        <w:rPr>
          <w:rtl/>
        </w:rPr>
        <w:t xml:space="preserve">כניות ללימודים עיוניים ומעשיים בנושא החינוך למניעת אלימות בספורט; לקיים קשרים עם גופים בארץ ובחו"ל הפועלים בתחום זה; לרכז מידע בנושא זה, ליזום מחקרים וסקרים ולפרסמם. </w:t>
      </w:r>
    </w:p>
    <w:p w14:paraId="57067DC6" w14:textId="77777777" w:rsidR="00EF4C39" w:rsidRDefault="00EF4C39" w:rsidP="001F7628">
      <w:pPr>
        <w:pStyle w:val="7190"/>
        <w:rPr>
          <w:rtl/>
        </w:rPr>
      </w:pPr>
      <w:r>
        <w:rPr>
          <w:rtl/>
        </w:rPr>
        <w:t>לפי החוק</w:t>
      </w:r>
      <w:r>
        <w:rPr>
          <w:rStyle w:val="FootnoteReference"/>
          <w:rFonts w:ascii="David" w:hAnsi="David"/>
          <w:rtl/>
        </w:rPr>
        <w:footnoteReference w:id="8"/>
      </w:r>
      <w:r>
        <w:rPr>
          <w:rtl/>
        </w:rPr>
        <w:t xml:space="preserve">, </w:t>
      </w:r>
      <w:r>
        <w:rPr>
          <w:rFonts w:hint="cs"/>
          <w:rtl/>
        </w:rPr>
        <w:t>ב</w:t>
      </w:r>
      <w:r>
        <w:rPr>
          <w:rtl/>
        </w:rPr>
        <w:t>מועצה 16 חברים שממנה השר</w:t>
      </w:r>
      <w:r>
        <w:rPr>
          <w:rFonts w:hint="cs"/>
          <w:rtl/>
        </w:rPr>
        <w:t>,</w:t>
      </w:r>
      <w:r>
        <w:rPr>
          <w:rtl/>
        </w:rPr>
        <w:t xml:space="preserve"> </w:t>
      </w:r>
      <w:r>
        <w:rPr>
          <w:rFonts w:hint="cs"/>
          <w:rtl/>
        </w:rPr>
        <w:t>ו</w:t>
      </w:r>
      <w:r>
        <w:rPr>
          <w:rtl/>
        </w:rPr>
        <w:t xml:space="preserve">בראשם יו"ר המועצה (שופט בדימוס). חברי המועצה הם עובדים בכירים במשרדי </w:t>
      </w:r>
      <w:r>
        <w:rPr>
          <w:rFonts w:hint="cs"/>
          <w:rtl/>
        </w:rPr>
        <w:t>ה</w:t>
      </w:r>
      <w:r>
        <w:rPr>
          <w:rtl/>
        </w:rPr>
        <w:t xml:space="preserve">ממשלה </w:t>
      </w:r>
      <w:r>
        <w:rPr>
          <w:rFonts w:hint="cs"/>
          <w:rtl/>
        </w:rPr>
        <w:t xml:space="preserve">ונציגי גופים </w:t>
      </w:r>
      <w:r>
        <w:rPr>
          <w:rtl/>
        </w:rPr>
        <w:t>הנוגעים בדבר</w:t>
      </w:r>
      <w:r>
        <w:rPr>
          <w:rFonts w:hint="cs"/>
          <w:rtl/>
        </w:rPr>
        <w:t>,</w:t>
      </w:r>
      <w:r>
        <w:rPr>
          <w:rtl/>
        </w:rPr>
        <w:t xml:space="preserve"> ובהם משרד התרבות והספורט ומשרד החינוך, המשטרה, ההתאחדות לכדורגל ואיגוד הכדורסל</w:t>
      </w:r>
      <w:r>
        <w:rPr>
          <w:rStyle w:val="FootnoteReference"/>
          <w:rFonts w:ascii="David" w:hAnsi="David"/>
          <w:rtl/>
        </w:rPr>
        <w:footnoteReference w:id="9"/>
      </w:r>
      <w:r>
        <w:rPr>
          <w:rtl/>
        </w:rPr>
        <w:t xml:space="preserve">. תוקף מינוי חברי המועצה הוא </w:t>
      </w:r>
      <w:r>
        <w:rPr>
          <w:rFonts w:hint="cs"/>
          <w:rtl/>
        </w:rPr>
        <w:t>ל</w:t>
      </w:r>
      <w:r>
        <w:rPr>
          <w:rtl/>
        </w:rPr>
        <w:t xml:space="preserve">ארבע שנים </w:t>
      </w:r>
      <w:r>
        <w:rPr>
          <w:rFonts w:hint="cs"/>
          <w:rtl/>
        </w:rPr>
        <w:t>ו</w:t>
      </w:r>
      <w:r>
        <w:rPr>
          <w:rtl/>
        </w:rPr>
        <w:t xml:space="preserve">ניתן להארכה. </w:t>
      </w:r>
    </w:p>
    <w:p w14:paraId="2BCFC0D3" w14:textId="77777777" w:rsidR="00EF4C39" w:rsidRDefault="00EF4C39" w:rsidP="001F7628">
      <w:pPr>
        <w:pStyle w:val="7190"/>
        <w:rPr>
          <w:rtl/>
        </w:rPr>
      </w:pPr>
      <w:r>
        <w:rPr>
          <w:rtl/>
        </w:rPr>
        <w:lastRenderedPageBreak/>
        <w:t>הכהונה הראשונה של המועצה הייתה מספטמבר 2009 ועד פברואר 2013</w:t>
      </w:r>
      <w:r>
        <w:rPr>
          <w:rFonts w:hint="cs"/>
          <w:rtl/>
        </w:rPr>
        <w:t>,</w:t>
      </w:r>
      <w:r>
        <w:rPr>
          <w:rtl/>
        </w:rPr>
        <w:t xml:space="preserve"> ובראשה כיהן כיו"ר השופט (בדימוס) אמנון שטרסנוב. </w:t>
      </w:r>
      <w:r>
        <w:rPr>
          <w:rFonts w:hint="cs"/>
          <w:rtl/>
        </w:rPr>
        <w:t>ה</w:t>
      </w:r>
      <w:r>
        <w:rPr>
          <w:rtl/>
        </w:rPr>
        <w:t xml:space="preserve">כהונה </w:t>
      </w:r>
      <w:r>
        <w:rPr>
          <w:rFonts w:hint="cs"/>
          <w:rtl/>
        </w:rPr>
        <w:t>ה</w:t>
      </w:r>
      <w:r>
        <w:rPr>
          <w:rtl/>
        </w:rPr>
        <w:t>שני</w:t>
      </w:r>
      <w:r>
        <w:rPr>
          <w:rFonts w:hint="cs"/>
          <w:rtl/>
        </w:rPr>
        <w:t>י</w:t>
      </w:r>
      <w:r>
        <w:rPr>
          <w:rtl/>
        </w:rPr>
        <w:t xml:space="preserve">ה החלה בדצמבר 2013 ועד יולי 2017, </w:t>
      </w:r>
      <w:r>
        <w:rPr>
          <w:rFonts w:hint="cs"/>
          <w:rtl/>
        </w:rPr>
        <w:t xml:space="preserve">ובה </w:t>
      </w:r>
      <w:r>
        <w:rPr>
          <w:rtl/>
        </w:rPr>
        <w:t xml:space="preserve">כיהנה כיו"ר השופטת (בדימוס) עדנה בקנשטיין. </w:t>
      </w:r>
    </w:p>
    <w:p w14:paraId="5C252C0D" w14:textId="77777777" w:rsidR="00EF4C39" w:rsidRDefault="00EF4C39" w:rsidP="00EF4C39">
      <w:pPr>
        <w:spacing w:line="269" w:lineRule="auto"/>
        <w:rPr>
          <w:rFonts w:ascii="David" w:hAnsi="David"/>
          <w:rtl/>
        </w:rPr>
      </w:pPr>
    </w:p>
    <w:p w14:paraId="1917E0EB" w14:textId="77777777" w:rsidR="00EF4C39" w:rsidRDefault="00EF4C39" w:rsidP="001F7628">
      <w:pPr>
        <w:pStyle w:val="71414"/>
        <w:rPr>
          <w:rtl/>
        </w:rPr>
      </w:pPr>
      <w:bookmarkStart w:id="15" w:name="_Toc51238419"/>
      <w:r>
        <w:rPr>
          <w:rtl/>
        </w:rPr>
        <w:t xml:space="preserve">הפסקת פעילות המועצה </w:t>
      </w:r>
      <w:bookmarkEnd w:id="15"/>
    </w:p>
    <w:p w14:paraId="0B67C468" w14:textId="77777777" w:rsidR="00EF4C39" w:rsidRDefault="00EF4C39" w:rsidP="001F7628">
      <w:pPr>
        <w:pStyle w:val="7190"/>
        <w:rPr>
          <w:rtl/>
        </w:rPr>
      </w:pPr>
      <w:r>
        <w:rPr>
          <w:rFonts w:hint="eastAsia"/>
          <w:rtl/>
        </w:rPr>
        <w:t>בביקורת</w:t>
      </w:r>
      <w:r>
        <w:rPr>
          <w:rtl/>
        </w:rPr>
        <w:t xml:space="preserve"> </w:t>
      </w:r>
      <w:r>
        <w:rPr>
          <w:rFonts w:hint="eastAsia"/>
          <w:rtl/>
        </w:rPr>
        <w:t>המעקב</w:t>
      </w:r>
      <w:r>
        <w:rPr>
          <w:rtl/>
        </w:rPr>
        <w:t xml:space="preserve"> נמצא כי מאז יולי 2017, מועד סיום כהונת</w:t>
      </w:r>
      <w:r>
        <w:rPr>
          <w:rFonts w:hint="eastAsia"/>
          <w:rtl/>
        </w:rPr>
        <w:t>ם</w:t>
      </w:r>
      <w:r>
        <w:rPr>
          <w:rtl/>
        </w:rPr>
        <w:t xml:space="preserve"> של יו"ר המועצה </w:t>
      </w:r>
      <w:r>
        <w:rPr>
          <w:rFonts w:hint="eastAsia"/>
          <w:rtl/>
        </w:rPr>
        <w:t>ו</w:t>
      </w:r>
      <w:r>
        <w:rPr>
          <w:rtl/>
        </w:rPr>
        <w:t xml:space="preserve">של חברי המועצה, לא </w:t>
      </w:r>
      <w:r>
        <w:rPr>
          <w:rFonts w:hint="cs"/>
          <w:rtl/>
        </w:rPr>
        <w:t xml:space="preserve">מינו </w:t>
      </w:r>
      <w:r>
        <w:rPr>
          <w:rtl/>
        </w:rPr>
        <w:t>שר</w:t>
      </w:r>
      <w:r>
        <w:rPr>
          <w:rFonts w:hint="cs"/>
          <w:rtl/>
        </w:rPr>
        <w:t>י</w:t>
      </w:r>
      <w:r>
        <w:rPr>
          <w:rtl/>
        </w:rPr>
        <w:t xml:space="preserve"> התרבות והספורט </w:t>
      </w:r>
      <w:r>
        <w:rPr>
          <w:rFonts w:hint="eastAsia"/>
          <w:rtl/>
        </w:rPr>
        <w:t>את</w:t>
      </w:r>
      <w:r>
        <w:rPr>
          <w:rtl/>
        </w:rPr>
        <w:t xml:space="preserve"> </w:t>
      </w:r>
      <w:r>
        <w:rPr>
          <w:rFonts w:hint="eastAsia"/>
          <w:rtl/>
        </w:rPr>
        <w:t>מחליפיהם</w:t>
      </w:r>
      <w:r>
        <w:rPr>
          <w:rtl/>
        </w:rPr>
        <w:t xml:space="preserve">. </w:t>
      </w:r>
    </w:p>
    <w:p w14:paraId="26E67850" w14:textId="5E7BD82A" w:rsidR="00EF4C39" w:rsidRDefault="00EF4C39" w:rsidP="001F7628">
      <w:pPr>
        <w:pStyle w:val="71f1"/>
        <w:rPr>
          <w:rtl/>
        </w:rPr>
      </w:pPr>
      <w:r>
        <w:rPr>
          <w:rtl/>
        </w:rPr>
        <w:t>ל</w:t>
      </w:r>
      <w:r>
        <w:rPr>
          <w:rFonts w:hint="cs"/>
          <w:rtl/>
        </w:rPr>
        <w:t xml:space="preserve">פיכך, מאז </w:t>
      </w:r>
      <w:r>
        <w:rPr>
          <w:rFonts w:hint="eastAsia"/>
          <w:rtl/>
        </w:rPr>
        <w:t>יולי</w:t>
      </w:r>
      <w:r>
        <w:rPr>
          <w:rtl/>
        </w:rPr>
        <w:t xml:space="preserve"> 2017</w:t>
      </w:r>
      <w:r>
        <w:rPr>
          <w:rFonts w:hint="cs"/>
          <w:rtl/>
        </w:rPr>
        <w:t>, אז פג תוקף המינוי של המועצה,</w:t>
      </w:r>
      <w:r>
        <w:rPr>
          <w:rtl/>
        </w:rPr>
        <w:t xml:space="preserve"> </w:t>
      </w:r>
      <w:r>
        <w:rPr>
          <w:rFonts w:hint="eastAsia"/>
          <w:rtl/>
        </w:rPr>
        <w:t>ועד</w:t>
      </w:r>
      <w:r>
        <w:rPr>
          <w:rtl/>
        </w:rPr>
        <w:t xml:space="preserve"> </w:t>
      </w:r>
      <w:r>
        <w:rPr>
          <w:rFonts w:hint="eastAsia"/>
          <w:rtl/>
        </w:rPr>
        <w:t>למועד</w:t>
      </w:r>
      <w:r>
        <w:rPr>
          <w:rtl/>
        </w:rPr>
        <w:t xml:space="preserve"> </w:t>
      </w:r>
      <w:r>
        <w:rPr>
          <w:rFonts w:hint="eastAsia"/>
          <w:rtl/>
        </w:rPr>
        <w:t>סיום</w:t>
      </w:r>
      <w:r>
        <w:rPr>
          <w:rtl/>
        </w:rPr>
        <w:t xml:space="preserve"> </w:t>
      </w:r>
      <w:r>
        <w:rPr>
          <w:rFonts w:hint="eastAsia"/>
          <w:rtl/>
        </w:rPr>
        <w:t>הביקורת</w:t>
      </w:r>
      <w:r>
        <w:rPr>
          <w:rFonts w:hint="cs"/>
          <w:rtl/>
        </w:rPr>
        <w:t xml:space="preserve"> היא </w:t>
      </w:r>
      <w:r>
        <w:rPr>
          <w:rtl/>
        </w:rPr>
        <w:t xml:space="preserve">חדלה מלהתכנס ולמלא את התפקידים שהוטלו עליה בחוק. </w:t>
      </w:r>
      <w:r>
        <w:rPr>
          <w:rFonts w:hint="eastAsia"/>
          <w:rtl/>
        </w:rPr>
        <w:t>יצוין</w:t>
      </w:r>
      <w:r>
        <w:rPr>
          <w:rtl/>
        </w:rPr>
        <w:t xml:space="preserve"> </w:t>
      </w:r>
      <w:r>
        <w:rPr>
          <w:rFonts w:hint="eastAsia"/>
          <w:rtl/>
        </w:rPr>
        <w:t>כי</w:t>
      </w:r>
      <w:r>
        <w:rPr>
          <w:rtl/>
        </w:rPr>
        <w:t xml:space="preserve"> </w:t>
      </w:r>
      <w:r>
        <w:rPr>
          <w:rFonts w:hint="eastAsia"/>
          <w:rtl/>
        </w:rPr>
        <w:t>במהלך</w:t>
      </w:r>
      <w:r>
        <w:rPr>
          <w:rtl/>
        </w:rPr>
        <w:t xml:space="preserve"> </w:t>
      </w:r>
      <w:r>
        <w:rPr>
          <w:rFonts w:hint="eastAsia"/>
          <w:rtl/>
        </w:rPr>
        <w:t>השנים</w:t>
      </w:r>
      <w:r w:rsidR="00BE358A">
        <w:rPr>
          <w:rtl/>
        </w:rPr>
        <w:br/>
      </w:r>
      <w:r>
        <w:rPr>
          <w:rtl/>
        </w:rPr>
        <w:t xml:space="preserve">2019 - 2020 </w:t>
      </w:r>
      <w:r>
        <w:rPr>
          <w:rFonts w:hint="eastAsia"/>
          <w:rtl/>
        </w:rPr>
        <w:t>היו</w:t>
      </w:r>
      <w:r>
        <w:rPr>
          <w:rtl/>
        </w:rPr>
        <w:t xml:space="preserve"> </w:t>
      </w:r>
      <w:r>
        <w:rPr>
          <w:rFonts w:hint="eastAsia"/>
          <w:rtl/>
        </w:rPr>
        <w:t>בישראל</w:t>
      </w:r>
      <w:r>
        <w:rPr>
          <w:rtl/>
        </w:rPr>
        <w:t xml:space="preserve"> </w:t>
      </w:r>
      <w:r>
        <w:rPr>
          <w:rFonts w:hint="eastAsia"/>
          <w:rtl/>
        </w:rPr>
        <w:t>מספר</w:t>
      </w:r>
      <w:r>
        <w:rPr>
          <w:rtl/>
        </w:rPr>
        <w:t xml:space="preserve"> </w:t>
      </w:r>
      <w:r>
        <w:rPr>
          <w:rFonts w:hint="eastAsia"/>
          <w:rtl/>
        </w:rPr>
        <w:t>מערכות</w:t>
      </w:r>
      <w:r>
        <w:rPr>
          <w:rtl/>
        </w:rPr>
        <w:t xml:space="preserve"> </w:t>
      </w:r>
      <w:r>
        <w:rPr>
          <w:rFonts w:hint="eastAsia"/>
          <w:rtl/>
        </w:rPr>
        <w:t>בחירות</w:t>
      </w:r>
      <w:r>
        <w:rPr>
          <w:rtl/>
        </w:rPr>
        <w:t>.</w:t>
      </w:r>
    </w:p>
    <w:p w14:paraId="72A2672E" w14:textId="1D93DCDB" w:rsidR="00EF4C39" w:rsidRDefault="00EF4C39" w:rsidP="001F7628">
      <w:pPr>
        <w:pStyle w:val="71f1"/>
        <w:rPr>
          <w:rtl/>
        </w:rPr>
      </w:pPr>
      <w:r>
        <w:rPr>
          <w:rtl/>
        </w:rPr>
        <w:t>אי</w:t>
      </w:r>
      <w:r>
        <w:rPr>
          <w:rFonts w:hint="cs"/>
          <w:rtl/>
        </w:rPr>
        <w:t>-</w:t>
      </w:r>
      <w:r>
        <w:rPr>
          <w:rtl/>
        </w:rPr>
        <w:t xml:space="preserve">מינוי חברי מועצה ובראשם יו"ר </w:t>
      </w:r>
      <w:r>
        <w:rPr>
          <w:rFonts w:hint="cs"/>
          <w:rtl/>
        </w:rPr>
        <w:t xml:space="preserve">מיולי 2017 אינו עולה בקנה אחד עם </w:t>
      </w:r>
      <w:r>
        <w:rPr>
          <w:rtl/>
        </w:rPr>
        <w:t>הוראות החוק</w:t>
      </w:r>
      <w:r>
        <w:rPr>
          <w:rFonts w:hint="cs"/>
          <w:rtl/>
        </w:rPr>
        <w:t>,</w:t>
      </w:r>
      <w:r>
        <w:rPr>
          <w:rtl/>
        </w:rPr>
        <w:t xml:space="preserve"> </w:t>
      </w:r>
      <w:r w:rsidR="00BE358A" w:rsidRPr="00BE358A">
        <w:rPr>
          <w:rtl/>
        </w:rPr>
        <w:t xml:space="preserve">המקימות </w:t>
      </w:r>
      <w:r>
        <w:rPr>
          <w:rFonts w:hint="cs"/>
          <w:rtl/>
        </w:rPr>
        <w:t xml:space="preserve">את המועצה והמחייבות את איוש התפקידים שבה, </w:t>
      </w:r>
      <w:r>
        <w:rPr>
          <w:rtl/>
        </w:rPr>
        <w:t xml:space="preserve">ופוגע ביכולת למנוע את תופעת האלימות בספורט. </w:t>
      </w:r>
    </w:p>
    <w:p w14:paraId="5B5D52E9" w14:textId="77777777" w:rsidR="00EF4C39" w:rsidRDefault="00EF4C39" w:rsidP="001F7628">
      <w:pPr>
        <w:pStyle w:val="7190"/>
        <w:rPr>
          <w:rtl/>
        </w:rPr>
      </w:pPr>
      <w:r>
        <w:rPr>
          <w:rFonts w:hint="cs"/>
          <w:rtl/>
        </w:rPr>
        <w:t xml:space="preserve">משרד התרבות והספורט </w:t>
      </w:r>
      <w:r>
        <w:rPr>
          <w:rFonts w:hint="eastAsia"/>
          <w:rtl/>
        </w:rPr>
        <w:t>מסר</w:t>
      </w:r>
      <w:r>
        <w:rPr>
          <w:rtl/>
        </w:rPr>
        <w:t xml:space="preserve"> בתשובתו </w:t>
      </w:r>
      <w:r>
        <w:rPr>
          <w:rFonts w:hint="eastAsia"/>
          <w:rtl/>
        </w:rPr>
        <w:t>מינואר</w:t>
      </w:r>
      <w:r>
        <w:rPr>
          <w:rtl/>
        </w:rPr>
        <w:t xml:space="preserve"> 2021 (להלן - תשובת המשרד) </w:t>
      </w:r>
      <w:r>
        <w:rPr>
          <w:rFonts w:hint="eastAsia"/>
          <w:rtl/>
        </w:rPr>
        <w:t>כי</w:t>
      </w:r>
      <w:r>
        <w:rPr>
          <w:rtl/>
        </w:rPr>
        <w:t xml:space="preserve"> הוא שוקל לבצע שינויים מהותיים במבנה החוק. אחד השינויים הנשקלים הוא ביטול המועצה למניעת אלימות בספורט, והקמתה מחדש כוועדת משנה של המועצה הלאומית לספורט, הפועלת מכוח חוק הספורט, התשמ"ח-1988.</w:t>
      </w:r>
      <w:r>
        <w:rPr>
          <w:rFonts w:hint="cs"/>
          <w:rtl/>
        </w:rPr>
        <w:t xml:space="preserve"> </w:t>
      </w:r>
    </w:p>
    <w:p w14:paraId="3157A9B3" w14:textId="77777777" w:rsidR="00EF4C39" w:rsidRDefault="00EF4C39" w:rsidP="001F7628">
      <w:pPr>
        <w:pStyle w:val="71f1"/>
        <w:rPr>
          <w:rtl/>
        </w:rPr>
      </w:pPr>
      <w:r>
        <w:rPr>
          <w:rFonts w:hint="cs"/>
          <w:rtl/>
        </w:rPr>
        <w:t xml:space="preserve">משרד מבקר המדינה מצין כי כל עוד לא בוטלה המועצה וקיימת חובה לאייש אותה על פי חוק, על שר התרבות והספורט לפעול למינוי </w:t>
      </w:r>
      <w:r>
        <w:rPr>
          <w:rtl/>
        </w:rPr>
        <w:t>חברי המועצה</w:t>
      </w:r>
      <w:r>
        <w:rPr>
          <w:rFonts w:hint="cs"/>
          <w:rtl/>
        </w:rPr>
        <w:t xml:space="preserve"> כחוק</w:t>
      </w:r>
      <w:r>
        <w:rPr>
          <w:rtl/>
        </w:rPr>
        <w:t>.</w:t>
      </w:r>
    </w:p>
    <w:p w14:paraId="4D793730" w14:textId="77777777" w:rsidR="001F7628" w:rsidRDefault="001F7628" w:rsidP="00EF4C39">
      <w:pPr>
        <w:pStyle w:val="Heading4"/>
        <w:spacing w:before="0" w:line="269" w:lineRule="auto"/>
        <w:rPr>
          <w:rFonts w:ascii="David" w:hAnsi="David"/>
          <w:rtl/>
        </w:rPr>
      </w:pPr>
      <w:bookmarkStart w:id="16" w:name="_Toc51238420"/>
    </w:p>
    <w:p w14:paraId="69143F2E" w14:textId="54B20BBD" w:rsidR="00EF4C39" w:rsidRDefault="00EF4C39" w:rsidP="001F7628">
      <w:pPr>
        <w:pStyle w:val="71414"/>
        <w:rPr>
          <w:rtl/>
        </w:rPr>
      </w:pPr>
      <w:r>
        <w:rPr>
          <w:rtl/>
        </w:rPr>
        <w:t xml:space="preserve">תפקוד המועצה </w:t>
      </w:r>
      <w:r>
        <w:rPr>
          <w:rFonts w:hint="eastAsia"/>
          <w:rtl/>
        </w:rPr>
        <w:t>עד</w:t>
      </w:r>
      <w:r>
        <w:rPr>
          <w:rFonts w:hint="cs"/>
          <w:rtl/>
        </w:rPr>
        <w:t xml:space="preserve"> 2017 </w:t>
      </w:r>
      <w:bookmarkEnd w:id="16"/>
    </w:p>
    <w:p w14:paraId="48C8B6AE" w14:textId="77777777" w:rsidR="00EF4C39" w:rsidRDefault="00EF4C39" w:rsidP="001F7628">
      <w:pPr>
        <w:pStyle w:val="71512"/>
        <w:rPr>
          <w:rtl/>
        </w:rPr>
      </w:pPr>
      <w:r>
        <w:rPr>
          <w:rtl/>
        </w:rPr>
        <w:t>הביקורת הקודמת</w:t>
      </w:r>
    </w:p>
    <w:p w14:paraId="57150B6C" w14:textId="77777777" w:rsidR="00EF4C39" w:rsidRDefault="00EF4C39" w:rsidP="001F7628">
      <w:pPr>
        <w:pStyle w:val="7190"/>
        <w:rPr>
          <w:rtl/>
        </w:rPr>
      </w:pPr>
      <w:r>
        <w:rPr>
          <w:rtl/>
        </w:rPr>
        <w:t xml:space="preserve">בדוח הקודם צוין כי "בשש השנים האחרונות מאז הפעלת החוק ובניגוד לנדרש על פיו, לא המליצה המועצה על תכנית פעולה להתמודדות עם האלימות בספורט; היא לא הציגה תכניות חינוכיות למניעת אלימות בספורט לילדים ולבני נוער המשתתפים בתחרויות ספורט בשעות הפנאי המוסכמות על משרד החינוך; וכן לא צלח ניסיונה מיוני 2014 לבנות מסד נתונים שמתבסס על נתונים של גופים שיש להם מידע על אירועי אלימות, כמו המשטרה, ההתאחדות לכדורגל ואיגוד הכדורסל, ומאז לא יזמה חלופה אחרת לבניית מסד נתונים; המועצה גם לא יזמה מחקרים או סקרים עם גופים אחרים לפיתוח ידע שבתחום פעילותה". </w:t>
      </w:r>
    </w:p>
    <w:p w14:paraId="197B59DB" w14:textId="77777777" w:rsidR="00AB68AF" w:rsidRDefault="00AB68AF">
      <w:pPr>
        <w:bidi w:val="0"/>
        <w:spacing w:after="200" w:line="276" w:lineRule="auto"/>
        <w:rPr>
          <w:rFonts w:ascii="Tahoma" w:hAnsi="Tahoma" w:cs="Tahoma"/>
          <w:b/>
          <w:bCs/>
          <w:color w:val="00305F"/>
          <w:sz w:val="24"/>
          <w:rtl/>
        </w:rPr>
      </w:pPr>
      <w:r>
        <w:rPr>
          <w:rtl/>
        </w:rPr>
        <w:br w:type="page"/>
      </w:r>
    </w:p>
    <w:p w14:paraId="6595E488" w14:textId="52F844FC" w:rsidR="00EF4C39" w:rsidRDefault="00EF4C39" w:rsidP="00B41786">
      <w:pPr>
        <w:pStyle w:val="71512"/>
        <w:rPr>
          <w:rtl/>
        </w:rPr>
      </w:pPr>
      <w:r>
        <w:rPr>
          <w:rtl/>
        </w:rPr>
        <w:lastRenderedPageBreak/>
        <w:t>ביקורת המעקב</w:t>
      </w:r>
    </w:p>
    <w:p w14:paraId="426D2BDE" w14:textId="77777777" w:rsidR="00EF4C39" w:rsidRDefault="00EF4C39" w:rsidP="00B41786">
      <w:pPr>
        <w:pStyle w:val="7190"/>
        <w:rPr>
          <w:rtl/>
        </w:rPr>
      </w:pPr>
      <w:r>
        <w:rPr>
          <w:rtl/>
        </w:rPr>
        <w:t xml:space="preserve">עלה כי </w:t>
      </w:r>
      <w:r>
        <w:rPr>
          <w:rFonts w:hint="cs"/>
          <w:rtl/>
        </w:rPr>
        <w:t xml:space="preserve">בשנות פעילות המועצה - 2009 עד 2017 - היא </w:t>
      </w:r>
      <w:r>
        <w:rPr>
          <w:rtl/>
        </w:rPr>
        <w:t xml:space="preserve">דנה בנושא </w:t>
      </w:r>
      <w:r>
        <w:rPr>
          <w:rFonts w:hint="cs"/>
          <w:rtl/>
        </w:rPr>
        <w:t>ה</w:t>
      </w:r>
      <w:r>
        <w:rPr>
          <w:rtl/>
        </w:rPr>
        <w:t>אלימות בספורט ואף הקימה ועדות שגיבשו הצעות</w:t>
      </w:r>
      <w:r>
        <w:rPr>
          <w:rFonts w:hint="cs"/>
          <w:rtl/>
        </w:rPr>
        <w:t>,</w:t>
      </w:r>
      <w:r>
        <w:rPr>
          <w:rtl/>
        </w:rPr>
        <w:t xml:space="preserve"> כגון פיילוט שבו הוצבו מערכות תיעוד ובקרה מתקדמות </w:t>
      </w:r>
      <w:r>
        <w:rPr>
          <w:rFonts w:hint="cs"/>
          <w:rtl/>
        </w:rPr>
        <w:t xml:space="preserve">בשלושה </w:t>
      </w:r>
      <w:r>
        <w:rPr>
          <w:rtl/>
        </w:rPr>
        <w:t>אצטדיוני כדורגל</w:t>
      </w:r>
      <w:r>
        <w:rPr>
          <w:rFonts w:hint="cs"/>
          <w:rtl/>
        </w:rPr>
        <w:t xml:space="preserve"> ("סמי עופר" בחיפה, "בלומפילד" בתל אביב ואצטדיון נתניה);</w:t>
      </w:r>
      <w:r>
        <w:rPr>
          <w:rtl/>
        </w:rPr>
        <w:t xml:space="preserve"> הוצגו פרויקטים למיגור האלימות והגזענות ממגרשי הכדורגל ולפרסומי הסברה</w:t>
      </w:r>
      <w:r>
        <w:rPr>
          <w:rFonts w:hint="cs"/>
          <w:rtl/>
        </w:rPr>
        <w:t>;</w:t>
      </w:r>
      <w:r>
        <w:rPr>
          <w:rtl/>
        </w:rPr>
        <w:t xml:space="preserve"> וכן היא דנה באירועי ספורט </w:t>
      </w:r>
      <w:r>
        <w:rPr>
          <w:rFonts w:hint="cs"/>
          <w:rtl/>
        </w:rPr>
        <w:t>ש</w:t>
      </w:r>
      <w:r>
        <w:rPr>
          <w:rtl/>
        </w:rPr>
        <w:t xml:space="preserve">בהם הייתה אלימות. </w:t>
      </w:r>
    </w:p>
    <w:p w14:paraId="7138C427" w14:textId="3A37447E" w:rsidR="00EF4C39" w:rsidRPr="00B41786" w:rsidRDefault="00EF4C39" w:rsidP="00B41786">
      <w:pPr>
        <w:pStyle w:val="7190"/>
        <w:rPr>
          <w:rtl/>
        </w:rPr>
      </w:pPr>
      <w:r w:rsidRPr="00B41786">
        <w:rPr>
          <w:rFonts w:hint="cs"/>
          <w:rtl/>
        </w:rPr>
        <w:t>יו"ר המועצה השופטת (בדימוס) הוסיפה בתשובתה מינואר 2021 כי המועצה התכנסה לישיבות בעקבות אירועי אלימות, גם שמעה דיווח מהגופים המיוצגים במועצה על פעולותיהם, קיימה כנסים, תמכה בפרויקט</w:t>
      </w:r>
      <w:r w:rsidRPr="00B41786">
        <w:t xml:space="preserve">FAN ZONE </w:t>
      </w:r>
      <w:r w:rsidRPr="00B41786">
        <w:rPr>
          <w:rtl/>
        </w:rPr>
        <w:t xml:space="preserve"> </w:t>
      </w:r>
      <w:r w:rsidRPr="00B41786">
        <w:rPr>
          <w:rFonts w:hint="cs"/>
          <w:rtl/>
        </w:rPr>
        <w:t xml:space="preserve">לשיפור חוויית הצפייה של האוהדים במגרשים, השתתפה ב"גביע מגן הכבוד" של בית הנשיא, וכן היתה בקשר עם הארגון האירופי </w:t>
      </w:r>
      <w:r w:rsidRPr="00B41786">
        <w:t>UEFA</w:t>
      </w:r>
      <w:r w:rsidRPr="00B41786">
        <w:rPr>
          <w:rFonts w:hint="cs"/>
          <w:rtl/>
        </w:rPr>
        <w:t xml:space="preserve"> (אופ"א) </w:t>
      </w:r>
      <w:r w:rsidRPr="00B41786">
        <w:rPr>
          <w:rStyle w:val="Heading7Char1"/>
          <w:rFonts w:eastAsiaTheme="minorHAnsi" w:hint="cs"/>
          <w:bCs w:val="0"/>
          <w:spacing w:val="0"/>
          <w:rtl/>
        </w:rPr>
        <w:t>-</w:t>
      </w:r>
      <w:r w:rsidR="00B41786">
        <w:rPr>
          <w:rStyle w:val="Heading7Char1"/>
          <w:rFonts w:eastAsiaTheme="minorHAnsi" w:hint="cs"/>
          <w:bCs w:val="0"/>
          <w:spacing w:val="0"/>
          <w:rtl/>
        </w:rPr>
        <w:t xml:space="preserve"> </w:t>
      </w:r>
      <w:r w:rsidRPr="00B41786">
        <w:rPr>
          <w:rStyle w:val="717Char"/>
          <w:rFonts w:hint="eastAsia"/>
          <w:rtl/>
        </w:rPr>
        <w:t>הוועדה</w:t>
      </w:r>
      <w:r w:rsidRPr="00B41786">
        <w:rPr>
          <w:rStyle w:val="717Char"/>
          <w:rtl/>
        </w:rPr>
        <w:t xml:space="preserve"> למעקב אחר אלימות בספורט במועצת אירופה</w:t>
      </w:r>
      <w:r w:rsidRPr="00B41786">
        <w:rPr>
          <w:rFonts w:hint="cs"/>
          <w:rtl/>
        </w:rPr>
        <w:t>.</w:t>
      </w:r>
    </w:p>
    <w:p w14:paraId="47046D5D" w14:textId="77777777" w:rsidR="00EF4C39" w:rsidRDefault="00EF4C39" w:rsidP="00B41786">
      <w:pPr>
        <w:pStyle w:val="71f1"/>
        <w:rPr>
          <w:rtl/>
        </w:rPr>
      </w:pPr>
      <w:r>
        <w:rPr>
          <w:rtl/>
        </w:rPr>
        <w:t>עם זאת, בביקורת המעקב עלה כי המועצה לא המליצה על ת</w:t>
      </w:r>
      <w:r>
        <w:rPr>
          <w:rFonts w:hint="cs"/>
          <w:rtl/>
        </w:rPr>
        <w:t>ו</w:t>
      </w:r>
      <w:r>
        <w:rPr>
          <w:rtl/>
        </w:rPr>
        <w:t xml:space="preserve">כנית פעולה </w:t>
      </w:r>
      <w:r>
        <w:rPr>
          <w:rFonts w:hint="cs"/>
          <w:rtl/>
        </w:rPr>
        <w:t xml:space="preserve">כוללת </w:t>
      </w:r>
      <w:r>
        <w:rPr>
          <w:rtl/>
        </w:rPr>
        <w:t>להתמודדות עם האלימות בספורט; לא הציגה ת</w:t>
      </w:r>
      <w:r>
        <w:rPr>
          <w:rFonts w:hint="cs"/>
          <w:rtl/>
        </w:rPr>
        <w:t>ו</w:t>
      </w:r>
      <w:r>
        <w:rPr>
          <w:rtl/>
        </w:rPr>
        <w:t xml:space="preserve">כניות חינוכיות למניעת אלימות בספורט לילדים ולבני נוער, ולא בנתה מסד נתונים שמתבסס על נתונים של גופים </w:t>
      </w:r>
      <w:r>
        <w:rPr>
          <w:rFonts w:hint="cs"/>
          <w:rtl/>
        </w:rPr>
        <w:t xml:space="preserve">בעלי </w:t>
      </w:r>
      <w:r>
        <w:rPr>
          <w:rtl/>
        </w:rPr>
        <w:t xml:space="preserve">מידע על אירועי אלימות; המועצה גם לא יזמה מחקרים או סקרים עם גופים אחרים לפיתוח ידע שבתחום אחריותה. </w:t>
      </w:r>
    </w:p>
    <w:p w14:paraId="0FE458F6" w14:textId="77777777" w:rsidR="00EF4C39" w:rsidRDefault="00EF4C39" w:rsidP="00B41786">
      <w:pPr>
        <w:pStyle w:val="71f1"/>
        <w:rPr>
          <w:rtl/>
        </w:rPr>
      </w:pPr>
      <w:r>
        <w:rPr>
          <w:rFonts w:hint="cs"/>
          <w:rtl/>
        </w:rPr>
        <w:t>מומלץ כי עם כינון המועצה מחדש - או כינונו של גוף חלופי אם יוקם כאמור בתשובת המשרד - יפעל הגורם האמור לגבש תוכנית כוללת להתמודדות עם האלימות בספורט, ישלים בניית מסד נתונים כולל על אירועי אלימות וייזום מחקרים או סקרים לפיתוח ידע בתחום אחריותו.</w:t>
      </w:r>
    </w:p>
    <w:p w14:paraId="10DAC09B" w14:textId="77777777" w:rsidR="00EF4C39" w:rsidRDefault="00EF4C39" w:rsidP="00B41786">
      <w:pPr>
        <w:pStyle w:val="71f1"/>
        <w:rPr>
          <w:rtl/>
        </w:rPr>
      </w:pPr>
      <w:r>
        <w:rPr>
          <w:rFonts w:hint="cs"/>
          <w:rtl/>
        </w:rPr>
        <w:t xml:space="preserve">מידת תיקון </w:t>
      </w:r>
      <w:r>
        <w:rPr>
          <w:rtl/>
        </w:rPr>
        <w:t xml:space="preserve">הליקוי </w:t>
      </w:r>
      <w:r>
        <w:rPr>
          <w:rFonts w:hint="cs"/>
          <w:rtl/>
        </w:rPr>
        <w:t>- תוקן במידה מועטה.</w:t>
      </w:r>
    </w:p>
    <w:p w14:paraId="0B5117EE" w14:textId="77777777" w:rsidR="00B41786" w:rsidRDefault="00B41786" w:rsidP="00EF4C39">
      <w:pPr>
        <w:pStyle w:val="Heading3"/>
        <w:spacing w:before="0" w:line="269" w:lineRule="auto"/>
        <w:rPr>
          <w:rFonts w:ascii="David" w:hAnsi="David"/>
          <w:rtl/>
        </w:rPr>
      </w:pPr>
      <w:bookmarkStart w:id="17" w:name="_Toc46724783"/>
      <w:bookmarkStart w:id="18" w:name="_Toc51238421"/>
      <w:bookmarkStart w:id="19" w:name="_Toc56492310"/>
      <w:bookmarkStart w:id="20" w:name="_Toc56494289"/>
      <w:bookmarkStart w:id="21" w:name="_Toc63847825"/>
    </w:p>
    <w:p w14:paraId="4A6AACB9" w14:textId="6C86D2C7" w:rsidR="00EF4C39" w:rsidRDefault="00EF4C39" w:rsidP="00E87612">
      <w:pPr>
        <w:pStyle w:val="71316"/>
        <w:rPr>
          <w:rtl/>
        </w:rPr>
      </w:pPr>
      <w:r w:rsidRPr="00E87612">
        <w:rPr>
          <w:rFonts w:hint="cs"/>
          <w:rtl/>
        </w:rPr>
        <w:t>פעילות</w:t>
      </w:r>
      <w:r>
        <w:rPr>
          <w:rFonts w:hint="cs"/>
          <w:rtl/>
        </w:rPr>
        <w:t xml:space="preserve"> </w:t>
      </w:r>
      <w:r>
        <w:rPr>
          <w:rtl/>
        </w:rPr>
        <w:t>משרד התרבות והספורט</w:t>
      </w:r>
      <w:bookmarkEnd w:id="17"/>
      <w:bookmarkEnd w:id="18"/>
      <w:bookmarkEnd w:id="19"/>
      <w:bookmarkEnd w:id="20"/>
      <w:bookmarkEnd w:id="21"/>
      <w:r>
        <w:rPr>
          <w:rtl/>
        </w:rPr>
        <w:t xml:space="preserve"> </w:t>
      </w:r>
    </w:p>
    <w:p w14:paraId="00EDD5F3" w14:textId="77777777" w:rsidR="00EF4C39" w:rsidRDefault="00EF4C39" w:rsidP="00B41786">
      <w:pPr>
        <w:pStyle w:val="7190"/>
        <w:rPr>
          <w:rtl/>
        </w:rPr>
      </w:pPr>
      <w:r>
        <w:rPr>
          <w:rFonts w:hint="cs"/>
          <w:rtl/>
        </w:rPr>
        <w:t>ב</w:t>
      </w:r>
      <w:r>
        <w:rPr>
          <w:rtl/>
        </w:rPr>
        <w:t xml:space="preserve">חוק </w:t>
      </w:r>
      <w:r>
        <w:rPr>
          <w:rFonts w:hint="cs"/>
          <w:rtl/>
        </w:rPr>
        <w:t>נ</w:t>
      </w:r>
      <w:r>
        <w:rPr>
          <w:rtl/>
        </w:rPr>
        <w:t>קבע כי שר התרבות והספורט הוא הממונה על ביצוע החוק</w:t>
      </w:r>
      <w:r>
        <w:rPr>
          <w:rFonts w:hint="cs"/>
          <w:rtl/>
        </w:rPr>
        <w:t>,</w:t>
      </w:r>
      <w:r>
        <w:rPr>
          <w:rtl/>
        </w:rPr>
        <w:t xml:space="preserve"> ולשם כך השר יכול להסתייע במועצה כדי "להציע דרכים לשיתוף פעולה, לשם מניעת אלימות בספורט, בין משרדי הממשלה, הרשויות המקומיות, המשטרה, גופי הצלה, התאחדויות ואיגודים...</w:t>
      </w:r>
      <w:r>
        <w:rPr>
          <w:rFonts w:hint="cs"/>
          <w:rtl/>
        </w:rPr>
        <w:t xml:space="preserve"> </w:t>
      </w:r>
      <w:r>
        <w:rPr>
          <w:rtl/>
        </w:rPr>
        <w:t>ולפעול לקידום שיתוף פעולה זה"</w:t>
      </w:r>
      <w:r>
        <w:rPr>
          <w:rFonts w:hint="cs"/>
          <w:rtl/>
        </w:rPr>
        <w:t>,</w:t>
      </w:r>
      <w:r>
        <w:rPr>
          <w:rtl/>
        </w:rPr>
        <w:t xml:space="preserve"> וכן "לגבש תכניות לפעולה ולטיפול בנושא האלימות בספורט, ובכלל זה להציע חקיקה והוראות משמעת בנושא". על המועצה לרכז מידע בתחום פעולתה. </w:t>
      </w:r>
    </w:p>
    <w:p w14:paraId="3F358173" w14:textId="77777777" w:rsidR="00EF4C39" w:rsidRPr="00DD2DB0" w:rsidRDefault="00EF4C39" w:rsidP="00B41786">
      <w:pPr>
        <w:pStyle w:val="7190"/>
        <w:rPr>
          <w:rtl/>
        </w:rPr>
      </w:pPr>
      <w:r w:rsidRPr="00DD2DB0">
        <w:rPr>
          <w:rtl/>
        </w:rPr>
        <w:t xml:space="preserve">מינהל הספורט שבמשרד התרבות והספורט (להלן - מינהל הספורט) אחראי להסדרת הפעילות בספורט על ענפיו השונים ולפיקוח עליה. </w:t>
      </w:r>
      <w:r w:rsidRPr="00DD2DB0">
        <w:rPr>
          <w:rFonts w:hint="cs"/>
          <w:rtl/>
        </w:rPr>
        <w:t xml:space="preserve">בכלל זה </w:t>
      </w:r>
      <w:r w:rsidRPr="00DD2DB0">
        <w:rPr>
          <w:rtl/>
        </w:rPr>
        <w:t>הוא אחראי לתכל</w:t>
      </w:r>
      <w:r w:rsidRPr="00DD2DB0">
        <w:rPr>
          <w:rFonts w:hint="cs"/>
          <w:rtl/>
        </w:rPr>
        <w:t>ו</w:t>
      </w:r>
      <w:r w:rsidRPr="00DD2DB0">
        <w:rPr>
          <w:rtl/>
        </w:rPr>
        <w:t>ל יישו</w:t>
      </w:r>
      <w:r w:rsidRPr="00DD2DB0">
        <w:rPr>
          <w:rFonts w:hint="cs"/>
          <w:rtl/>
        </w:rPr>
        <w:t>מם של</w:t>
      </w:r>
      <w:r w:rsidRPr="00DD2DB0">
        <w:rPr>
          <w:rtl/>
        </w:rPr>
        <w:t xml:space="preserve"> החוק לאיסור אלימות בספורט, המלצות המועצה למניעת אלימות בספורט </w:t>
      </w:r>
      <w:r w:rsidRPr="00DD2DB0">
        <w:rPr>
          <w:rFonts w:hint="cs"/>
          <w:rtl/>
        </w:rPr>
        <w:t>ו</w:t>
      </w:r>
      <w:r w:rsidRPr="00DD2DB0">
        <w:rPr>
          <w:rtl/>
        </w:rPr>
        <w:t xml:space="preserve">המלצות הוועדות שהוקמו לעניין זה. </w:t>
      </w:r>
    </w:p>
    <w:p w14:paraId="4E4F7EF0" w14:textId="76C12CF0" w:rsidR="00EF4C39" w:rsidRDefault="00EF4C39" w:rsidP="00B41786">
      <w:pPr>
        <w:pStyle w:val="71414"/>
        <w:rPr>
          <w:rtl/>
        </w:rPr>
      </w:pPr>
      <w:r>
        <w:rPr>
          <w:rtl/>
        </w:rPr>
        <w:lastRenderedPageBreak/>
        <w:t>משרד</w:t>
      </w:r>
      <w:r>
        <w:rPr>
          <w:rFonts w:hint="cs"/>
          <w:rtl/>
        </w:rPr>
        <w:t xml:space="preserve"> </w:t>
      </w:r>
      <w:r>
        <w:rPr>
          <w:rFonts w:hint="eastAsia"/>
          <w:rtl/>
        </w:rPr>
        <w:t>התרבות</w:t>
      </w:r>
      <w:r>
        <w:rPr>
          <w:rtl/>
        </w:rPr>
        <w:t xml:space="preserve"> </w:t>
      </w:r>
      <w:r>
        <w:rPr>
          <w:rFonts w:hint="eastAsia"/>
          <w:rtl/>
        </w:rPr>
        <w:t>והספורט</w:t>
      </w:r>
      <w:r>
        <w:rPr>
          <w:rtl/>
        </w:rPr>
        <w:t xml:space="preserve"> </w:t>
      </w:r>
      <w:r>
        <w:rPr>
          <w:rFonts w:hint="cs"/>
          <w:rtl/>
        </w:rPr>
        <w:t xml:space="preserve">כגוף </w:t>
      </w:r>
      <w:r>
        <w:rPr>
          <w:rtl/>
        </w:rPr>
        <w:t xml:space="preserve">מתכלל </w:t>
      </w:r>
    </w:p>
    <w:p w14:paraId="5AC590E2" w14:textId="77777777" w:rsidR="00EF4C39" w:rsidRDefault="00EF4C39" w:rsidP="00B41786">
      <w:pPr>
        <w:pStyle w:val="71512"/>
        <w:rPr>
          <w:rtl/>
        </w:rPr>
      </w:pPr>
      <w:r>
        <w:rPr>
          <w:rtl/>
        </w:rPr>
        <w:t xml:space="preserve">הביקורת הקודמת </w:t>
      </w:r>
    </w:p>
    <w:p w14:paraId="68541AD2" w14:textId="77777777" w:rsidR="00EF4C39" w:rsidRDefault="00EF4C39" w:rsidP="00B41786">
      <w:pPr>
        <w:pStyle w:val="7190"/>
        <w:rPr>
          <w:rtl/>
        </w:rPr>
      </w:pPr>
      <w:r>
        <w:rPr>
          <w:rtl/>
        </w:rPr>
        <w:t>בדוח הקודם צוין כי "המשרד לא גיבש תכנית כוללנית ליישום החוק לאיסור אלימות בספורט שבה מוצגים יעדים, לוח זמנים להשגתם וכלי מעקב ומדידה וממילא גם לא שיתף את הגופים הנוגעים בדבר בגיבוש תכנית כזו (המשטרה, משרד החינוך, ההתאחדות לכדורגל ואיגוד הכדורסל). המשרד גם לא הוביל להשלמת היישום של חלק ניכר מההמלצות של ועדת צור וועדת זליכה...</w:t>
      </w:r>
      <w:r>
        <w:rPr>
          <w:rFonts w:hint="cs"/>
          <w:rtl/>
        </w:rPr>
        <w:t xml:space="preserve"> </w:t>
      </w:r>
      <w:r>
        <w:rPr>
          <w:rtl/>
        </w:rPr>
        <w:t xml:space="preserve">ובכלל זה: סיום ההליך לגיבוש ההצעה לתיקון החוק שנועד לשפר את ההסדר החוקי הקיים בנוגע לתנאי הסף הנדרשים ממנהלי אירוע וסדרנים באירועי ספורט, תפקידיהם והכשרתם; הסדרת הנפקת כרטיסי האוהדים עם הגופים האמורים לזיהוים ולשיפור המעקב אחריהם וגיבוש תכנית פעולה מקיפה לטיפוח האוהדים; סיום גיבושה של רשימת אמצעי עידוד אחידים עם המשטרה; גיבוש תכנית כוללנית לחינוך ספורטאים בליגות הילדים והנוער עם משרד החינוך וגופי הספורט; קביעת סטנדרטים אחידים למתקני הספורט". </w:t>
      </w:r>
    </w:p>
    <w:p w14:paraId="78CAF28A" w14:textId="77777777" w:rsidR="00EF4C39" w:rsidRDefault="00EF4C39" w:rsidP="00B41786">
      <w:pPr>
        <w:pStyle w:val="7190"/>
        <w:rPr>
          <w:rtl/>
        </w:rPr>
      </w:pPr>
      <w:r>
        <w:rPr>
          <w:rtl/>
        </w:rPr>
        <w:t>עוד צוין</w:t>
      </w:r>
      <w:r>
        <w:rPr>
          <w:rFonts w:hint="cs"/>
          <w:rtl/>
        </w:rPr>
        <w:t xml:space="preserve"> בדוח הקודם </w:t>
      </w:r>
      <w:r>
        <w:rPr>
          <w:rtl/>
        </w:rPr>
        <w:t xml:space="preserve">לגבי המשרד כי הוא "לא השכיל להוביל ולתכלל את פעילות הגופים השונים בתחום מניעת האלימות בספורט ואת קידומם של הנושאים הנוגעים לבנייה ולהפעלה של המערך להתמודדות עם אלימות בספורט. המשרד גם לא הצליח לקדם את שיתוף הפעולה עם משרד החינוך, המשטרה וגופי הספורט הקשורים לגיבוש כלי אכיפה, מניעה וחינוך. כתוצאה מכך לא קיבלה ההתמודדות עם האלימות בספורט את תשומת הלב הראויה, ולא מוצה הפוטנציאל הגלום בקיומו ובהפעלתו של מערך אחד שיוביל פעולות חינוכיות למניעת אלימות ופעולות עונשין לאכיפה". להלן ממצאי המעקב </w:t>
      </w:r>
      <w:r>
        <w:rPr>
          <w:rFonts w:hint="cs"/>
          <w:rtl/>
        </w:rPr>
        <w:t xml:space="preserve">על </w:t>
      </w:r>
      <w:r>
        <w:rPr>
          <w:rtl/>
        </w:rPr>
        <w:t>טיפול המשרד בתחומים אלו:</w:t>
      </w:r>
    </w:p>
    <w:p w14:paraId="21236219" w14:textId="77777777" w:rsidR="00B41786" w:rsidRDefault="00B41786" w:rsidP="00EF4C39">
      <w:pPr>
        <w:pStyle w:val="Heading5"/>
        <w:spacing w:line="269" w:lineRule="auto"/>
        <w:rPr>
          <w:rtl/>
        </w:rPr>
      </w:pPr>
    </w:p>
    <w:p w14:paraId="3117A263" w14:textId="6CAC180B" w:rsidR="00EF4C39" w:rsidRDefault="00EF4C39" w:rsidP="00AB68AF">
      <w:pPr>
        <w:pStyle w:val="71512"/>
        <w:spacing w:before="0"/>
        <w:rPr>
          <w:rtl/>
        </w:rPr>
      </w:pPr>
      <w:r>
        <w:rPr>
          <w:rtl/>
        </w:rPr>
        <w:t>ביקורת המעקב</w:t>
      </w:r>
    </w:p>
    <w:p w14:paraId="68B07FCC" w14:textId="77777777" w:rsidR="00EF4C39" w:rsidRDefault="00EF4C39" w:rsidP="00B41786">
      <w:pPr>
        <w:pStyle w:val="71f1"/>
        <w:rPr>
          <w:rtl/>
        </w:rPr>
      </w:pPr>
      <w:r>
        <w:rPr>
          <w:rtl/>
        </w:rPr>
        <w:t>בביקורת המעקב נמצא כי המשרד טרם גיבש ת</w:t>
      </w:r>
      <w:r>
        <w:rPr>
          <w:rFonts w:hint="cs"/>
          <w:rtl/>
        </w:rPr>
        <w:t>ו</w:t>
      </w:r>
      <w:r>
        <w:rPr>
          <w:rtl/>
        </w:rPr>
        <w:t>כנית כוללנית ליישום החוק לאיסור אלימות בספורט שבה מוצגים יעדים, לוח זמנים להשגתם וכלי מעקב ומדידה</w:t>
      </w:r>
      <w:r>
        <w:rPr>
          <w:rFonts w:hint="cs"/>
          <w:rtl/>
        </w:rPr>
        <w:t>.</w:t>
      </w:r>
      <w:r>
        <w:rPr>
          <w:rtl/>
        </w:rPr>
        <w:t xml:space="preserve"> עוד עלה בביקורת המעקב כי המשרד </w:t>
      </w:r>
      <w:r>
        <w:rPr>
          <w:rFonts w:hint="cs"/>
          <w:rtl/>
        </w:rPr>
        <w:t>אינו מתפקד כגוף</w:t>
      </w:r>
      <w:r>
        <w:rPr>
          <w:rtl/>
        </w:rPr>
        <w:t xml:space="preserve"> המתכלל את הגופים ואת הפעולות למניעת אלימות בספורט </w:t>
      </w:r>
      <w:r>
        <w:rPr>
          <w:rFonts w:hint="cs"/>
          <w:rtl/>
        </w:rPr>
        <w:t>מ</w:t>
      </w:r>
      <w:r>
        <w:rPr>
          <w:rFonts w:hint="eastAsia"/>
          <w:rtl/>
        </w:rPr>
        <w:t>תוך</w:t>
      </w:r>
      <w:r>
        <w:rPr>
          <w:rtl/>
        </w:rPr>
        <w:t xml:space="preserve"> שיתוף פעולה עם הגופים הקשורים לנושא הספורט</w:t>
      </w:r>
      <w:r>
        <w:rPr>
          <w:rFonts w:hint="cs"/>
          <w:rtl/>
        </w:rPr>
        <w:t>,</w:t>
      </w:r>
      <w:r>
        <w:rPr>
          <w:rtl/>
        </w:rPr>
        <w:t xml:space="preserve"> </w:t>
      </w:r>
      <w:r>
        <w:rPr>
          <w:rFonts w:hint="cs"/>
          <w:rtl/>
        </w:rPr>
        <w:t xml:space="preserve">כדי לגבש </w:t>
      </w:r>
      <w:r>
        <w:rPr>
          <w:rtl/>
        </w:rPr>
        <w:t>כלי אכיפה, מניעה וחינוך</w:t>
      </w:r>
      <w:r>
        <w:t xml:space="preserve"> </w:t>
      </w:r>
      <w:r>
        <w:rPr>
          <w:rtl/>
        </w:rPr>
        <w:t xml:space="preserve">וכדי לבדוק אירועי אלימות בספורט. </w:t>
      </w:r>
    </w:p>
    <w:p w14:paraId="2DDC4A31" w14:textId="77777777" w:rsidR="00EF4C39" w:rsidRPr="00E87612" w:rsidRDefault="00EF4C39" w:rsidP="00B41786">
      <w:pPr>
        <w:pStyle w:val="71f1"/>
        <w:rPr>
          <w:spacing w:val="-2"/>
          <w:rtl/>
        </w:rPr>
      </w:pPr>
      <w:r w:rsidRPr="00E87612">
        <w:rPr>
          <w:rFonts w:hint="cs"/>
          <w:spacing w:val="-2"/>
          <w:rtl/>
        </w:rPr>
        <w:t xml:space="preserve">על משרד התרבות והספורט </w:t>
      </w:r>
      <w:r w:rsidRPr="00E87612">
        <w:rPr>
          <w:rFonts w:hint="eastAsia"/>
          <w:spacing w:val="-2"/>
          <w:rtl/>
        </w:rPr>
        <w:t>לי</w:t>
      </w:r>
      <w:r w:rsidRPr="00E87612">
        <w:rPr>
          <w:rFonts w:hint="cs"/>
          <w:spacing w:val="-2"/>
          <w:rtl/>
        </w:rPr>
        <w:t xml:space="preserve">ישם את תפקידו כגוף המתכלל של הגופים ושל הפעולות בכל הנוגע למניעת אלימות בספורט. מומלץ שהוא יגבש תוכנית כוללת מתאימה לשם כך, לרבות </w:t>
      </w:r>
      <w:r w:rsidRPr="00E87612">
        <w:rPr>
          <w:spacing w:val="-2"/>
          <w:rtl/>
        </w:rPr>
        <w:t>יעדים</w:t>
      </w:r>
      <w:r w:rsidRPr="00E87612">
        <w:rPr>
          <w:rFonts w:hint="cs"/>
          <w:spacing w:val="-2"/>
          <w:rtl/>
        </w:rPr>
        <w:t xml:space="preserve"> להפחתת אירועי האלימות</w:t>
      </w:r>
      <w:r w:rsidRPr="00E87612">
        <w:rPr>
          <w:spacing w:val="-2"/>
          <w:rtl/>
        </w:rPr>
        <w:t>, לוח זמנים להשגת</w:t>
      </w:r>
      <w:r w:rsidRPr="00E87612">
        <w:rPr>
          <w:rFonts w:hint="cs"/>
          <w:spacing w:val="-2"/>
          <w:rtl/>
        </w:rPr>
        <w:t xml:space="preserve"> היעדי</w:t>
      </w:r>
      <w:r w:rsidRPr="00E87612">
        <w:rPr>
          <w:spacing w:val="-2"/>
          <w:rtl/>
        </w:rPr>
        <w:t>ם וכלי מעקב ומדידה</w:t>
      </w:r>
      <w:r w:rsidRPr="00E87612">
        <w:rPr>
          <w:rFonts w:hint="cs"/>
          <w:spacing w:val="-2"/>
          <w:rtl/>
        </w:rPr>
        <w:t xml:space="preserve">. </w:t>
      </w:r>
    </w:p>
    <w:p w14:paraId="7717021B" w14:textId="77777777" w:rsidR="00EF4C39" w:rsidRDefault="00EF4C39" w:rsidP="00B41786">
      <w:pPr>
        <w:pStyle w:val="7190"/>
        <w:rPr>
          <w:rtl/>
        </w:rPr>
      </w:pPr>
      <w:r>
        <w:rPr>
          <w:rFonts w:hint="cs"/>
          <w:rtl/>
        </w:rPr>
        <w:t xml:space="preserve">המשרד מסר בתשובתו כי </w:t>
      </w:r>
      <w:r>
        <w:rPr>
          <w:rtl/>
        </w:rPr>
        <w:t>בכוונת</w:t>
      </w:r>
      <w:r>
        <w:rPr>
          <w:rFonts w:hint="cs"/>
          <w:rtl/>
        </w:rPr>
        <w:t>ו</w:t>
      </w:r>
      <w:r>
        <w:rPr>
          <w:rtl/>
        </w:rPr>
        <w:t xml:space="preserve"> לקיים דיון יסודי </w:t>
      </w:r>
      <w:r>
        <w:rPr>
          <w:rFonts w:hint="cs"/>
          <w:rtl/>
        </w:rPr>
        <w:t>ב</w:t>
      </w:r>
      <w:r>
        <w:rPr>
          <w:rtl/>
        </w:rPr>
        <w:t>חוק</w:t>
      </w:r>
      <w:r>
        <w:rPr>
          <w:rFonts w:hint="cs"/>
          <w:rtl/>
        </w:rPr>
        <w:t>, שלדעתו דורש שינוי</w:t>
      </w:r>
      <w:r>
        <w:rPr>
          <w:rtl/>
        </w:rPr>
        <w:t xml:space="preserve">, </w:t>
      </w:r>
      <w:r>
        <w:rPr>
          <w:rFonts w:hint="cs"/>
          <w:rtl/>
        </w:rPr>
        <w:t xml:space="preserve">ובמסגרת זו להעלות את האפשרות </w:t>
      </w:r>
      <w:r>
        <w:rPr>
          <w:rtl/>
        </w:rPr>
        <w:t>להעביר</w:t>
      </w:r>
      <w:r>
        <w:rPr>
          <w:rFonts w:hint="cs"/>
          <w:rtl/>
        </w:rPr>
        <w:t xml:space="preserve"> את</w:t>
      </w:r>
      <w:r>
        <w:rPr>
          <w:rtl/>
        </w:rPr>
        <w:t xml:space="preserve"> </w:t>
      </w:r>
      <w:r>
        <w:rPr>
          <w:rFonts w:hint="cs"/>
          <w:rtl/>
        </w:rPr>
        <w:t>ה</w:t>
      </w:r>
      <w:r>
        <w:rPr>
          <w:rtl/>
        </w:rPr>
        <w:t xml:space="preserve">אחריות </w:t>
      </w:r>
      <w:r>
        <w:rPr>
          <w:rFonts w:hint="cs"/>
          <w:rtl/>
        </w:rPr>
        <w:t>המלאה לחוק ל</w:t>
      </w:r>
      <w:r>
        <w:rPr>
          <w:rtl/>
        </w:rPr>
        <w:t>משרד אחר או לפצל</w:t>
      </w:r>
      <w:r>
        <w:rPr>
          <w:rFonts w:hint="cs"/>
          <w:rtl/>
        </w:rPr>
        <w:t>ה</w:t>
      </w:r>
      <w:r>
        <w:rPr>
          <w:rtl/>
        </w:rPr>
        <w:t xml:space="preserve"> בין </w:t>
      </w:r>
      <w:r>
        <w:rPr>
          <w:rFonts w:hint="cs"/>
          <w:rtl/>
        </w:rPr>
        <w:t xml:space="preserve">כמה </w:t>
      </w:r>
      <w:r>
        <w:rPr>
          <w:rtl/>
        </w:rPr>
        <w:t>משרדים, כל אחד בתחו</w:t>
      </w:r>
      <w:r>
        <w:rPr>
          <w:rFonts w:hint="cs"/>
          <w:rtl/>
        </w:rPr>
        <w:t>מו. המשרד הוסיף כי נעשו ניסיונות לקדם תיקוני חקיקה בתחומים שונים הקשורים לנושא, לרבות תחומים שעלו בדוח זה, אך ניסיונות אלו טרם צלחו.</w:t>
      </w:r>
    </w:p>
    <w:p w14:paraId="48B8AA83" w14:textId="77777777" w:rsidR="00EF4C39" w:rsidRDefault="00EF4C39" w:rsidP="005F54CB">
      <w:pPr>
        <w:pStyle w:val="71f1"/>
        <w:rPr>
          <w:rtl/>
        </w:rPr>
      </w:pPr>
      <w:r>
        <w:rPr>
          <w:rtl/>
        </w:rPr>
        <w:t>מ</w:t>
      </w:r>
      <w:r>
        <w:rPr>
          <w:rFonts w:hint="cs"/>
          <w:rtl/>
        </w:rPr>
        <w:t xml:space="preserve">ידת תיקון הליקוי - </w:t>
      </w:r>
      <w:r>
        <w:rPr>
          <w:rtl/>
        </w:rPr>
        <w:t>לא תוקן</w:t>
      </w:r>
      <w:r>
        <w:rPr>
          <w:rFonts w:hint="cs"/>
          <w:rtl/>
        </w:rPr>
        <w:t>.</w:t>
      </w:r>
    </w:p>
    <w:p w14:paraId="0D636E5C" w14:textId="2E3E3F07" w:rsidR="00EF4C39" w:rsidRDefault="00EF4C39" w:rsidP="005F54CB">
      <w:pPr>
        <w:pStyle w:val="71414"/>
        <w:rPr>
          <w:rtl/>
        </w:rPr>
      </w:pPr>
      <w:r>
        <w:rPr>
          <w:rFonts w:hint="cs"/>
          <w:rtl/>
        </w:rPr>
        <w:lastRenderedPageBreak/>
        <w:t>ה</w:t>
      </w:r>
      <w:r>
        <w:rPr>
          <w:rFonts w:hint="eastAsia"/>
          <w:rtl/>
        </w:rPr>
        <w:t>הסמכה</w:t>
      </w:r>
      <w:r>
        <w:rPr>
          <w:rtl/>
        </w:rPr>
        <w:t xml:space="preserve"> </w:t>
      </w:r>
      <w:r>
        <w:rPr>
          <w:rFonts w:hint="eastAsia"/>
          <w:rtl/>
        </w:rPr>
        <w:t>ו</w:t>
      </w:r>
      <w:r>
        <w:rPr>
          <w:rFonts w:hint="cs"/>
          <w:rtl/>
        </w:rPr>
        <w:t>ה</w:t>
      </w:r>
      <w:r>
        <w:rPr>
          <w:rFonts w:hint="eastAsia"/>
          <w:rtl/>
        </w:rPr>
        <w:t>הכשרה</w:t>
      </w:r>
      <w:r>
        <w:rPr>
          <w:rtl/>
        </w:rPr>
        <w:t xml:space="preserve"> </w:t>
      </w:r>
      <w:r>
        <w:rPr>
          <w:rFonts w:hint="eastAsia"/>
          <w:rtl/>
        </w:rPr>
        <w:t>הנדרש</w:t>
      </w:r>
      <w:r>
        <w:rPr>
          <w:rFonts w:hint="cs"/>
          <w:rtl/>
        </w:rPr>
        <w:t>ו</w:t>
      </w:r>
      <w:r>
        <w:rPr>
          <w:rFonts w:hint="eastAsia"/>
          <w:rtl/>
        </w:rPr>
        <w:t>ת</w:t>
      </w:r>
      <w:r>
        <w:rPr>
          <w:rtl/>
        </w:rPr>
        <w:t xml:space="preserve"> </w:t>
      </w:r>
      <w:r>
        <w:rPr>
          <w:rFonts w:hint="eastAsia"/>
          <w:rtl/>
        </w:rPr>
        <w:t>ממנהלי</w:t>
      </w:r>
      <w:r>
        <w:rPr>
          <w:rtl/>
        </w:rPr>
        <w:t xml:space="preserve"> </w:t>
      </w:r>
      <w:r>
        <w:rPr>
          <w:rFonts w:hint="eastAsia"/>
          <w:rtl/>
        </w:rPr>
        <w:t>אירועים</w:t>
      </w:r>
      <w:r>
        <w:rPr>
          <w:rtl/>
        </w:rPr>
        <w:t xml:space="preserve"> </w:t>
      </w:r>
      <w:r>
        <w:rPr>
          <w:rFonts w:hint="eastAsia"/>
          <w:rtl/>
        </w:rPr>
        <w:t>ו</w:t>
      </w:r>
      <w:r>
        <w:rPr>
          <w:rFonts w:hint="cs"/>
          <w:rtl/>
        </w:rPr>
        <w:t>מ</w:t>
      </w:r>
      <w:r>
        <w:rPr>
          <w:rFonts w:hint="eastAsia"/>
          <w:rtl/>
        </w:rPr>
        <w:t>סדרנים</w:t>
      </w:r>
      <w:r>
        <w:rPr>
          <w:rtl/>
        </w:rPr>
        <w:t xml:space="preserve"> </w:t>
      </w:r>
      <w:r>
        <w:rPr>
          <w:rFonts w:hint="eastAsia"/>
          <w:rtl/>
        </w:rPr>
        <w:t>בספורט</w:t>
      </w:r>
      <w:r>
        <w:rPr>
          <w:rtl/>
        </w:rPr>
        <w:t xml:space="preserve"> </w:t>
      </w:r>
    </w:p>
    <w:p w14:paraId="3A8D7765" w14:textId="77777777" w:rsidR="00EF4C39" w:rsidRDefault="00EF4C39" w:rsidP="005F54CB">
      <w:pPr>
        <w:pStyle w:val="71512"/>
        <w:rPr>
          <w:rtl/>
        </w:rPr>
      </w:pPr>
      <w:r>
        <w:rPr>
          <w:rtl/>
        </w:rPr>
        <w:t>הביקורת הקודמת</w:t>
      </w:r>
    </w:p>
    <w:p w14:paraId="602A2B77" w14:textId="77777777" w:rsidR="00EF4C39" w:rsidRDefault="00EF4C39" w:rsidP="005F54CB">
      <w:pPr>
        <w:pStyle w:val="7190"/>
        <w:rPr>
          <w:rtl/>
        </w:rPr>
      </w:pPr>
      <w:r>
        <w:rPr>
          <w:rtl/>
        </w:rPr>
        <w:t xml:space="preserve">בדוח הקודם צוין כי בספטמבר 2011 החל המשרד בהתייעצות עם המועצה </w:t>
      </w:r>
      <w:r>
        <w:rPr>
          <w:rFonts w:hint="cs"/>
          <w:rtl/>
        </w:rPr>
        <w:t xml:space="preserve">כדי לגבש </w:t>
      </w:r>
      <w:r>
        <w:rPr>
          <w:rtl/>
        </w:rPr>
        <w:t xml:space="preserve">הצעה לתיקון חוק איסור אלימות בספורט. כמו כן צוין כי מינואר 2011, כשנה לאחר שהוכשרו ומונו </w:t>
      </w:r>
      <w:r>
        <w:rPr>
          <w:rFonts w:hint="cs"/>
          <w:rtl/>
        </w:rPr>
        <w:t xml:space="preserve">ראשוני </w:t>
      </w:r>
      <w:r>
        <w:rPr>
          <w:rtl/>
        </w:rPr>
        <w:t>מנהלי האירוע</w:t>
      </w:r>
      <w:r>
        <w:rPr>
          <w:rFonts w:hint="cs"/>
          <w:rtl/>
        </w:rPr>
        <w:t>ים</w:t>
      </w:r>
      <w:r>
        <w:rPr>
          <w:rtl/>
        </w:rPr>
        <w:t>, עסקו המשרד, המועצה ובהמשך ועדת צור, בגיבוש הצעה לתיקון החוק בנוגע להסמכה ולהכשרה הנדרש</w:t>
      </w:r>
      <w:r>
        <w:rPr>
          <w:rFonts w:hint="cs"/>
          <w:rtl/>
        </w:rPr>
        <w:t>ו</w:t>
      </w:r>
      <w:r>
        <w:rPr>
          <w:rtl/>
        </w:rPr>
        <w:t xml:space="preserve">ת ממנהל אירוע וחלוקתם לשתי דרגות ניהול ולשני מסלולי הכשרה. טיוטת ההצעה לתיקון </w:t>
      </w:r>
      <w:r>
        <w:rPr>
          <w:rFonts w:hint="cs"/>
          <w:rtl/>
        </w:rPr>
        <w:t>ה</w:t>
      </w:r>
      <w:r>
        <w:rPr>
          <w:rtl/>
        </w:rPr>
        <w:t>חוק הוכנה במרץ 2013</w:t>
      </w:r>
      <w:r>
        <w:rPr>
          <w:rFonts w:hint="cs"/>
          <w:rtl/>
        </w:rPr>
        <w:t>,</w:t>
      </w:r>
      <w:r>
        <w:rPr>
          <w:rtl/>
        </w:rPr>
        <w:t xml:space="preserve"> ובתקופת הביקורת הקודמת, בשנת 2014, היה המשרד עסוק בכך ובכלל זה בתנאי </w:t>
      </w:r>
      <w:r>
        <w:rPr>
          <w:rFonts w:hint="cs"/>
          <w:rtl/>
        </w:rPr>
        <w:t>ה</w:t>
      </w:r>
      <w:r>
        <w:rPr>
          <w:rtl/>
        </w:rPr>
        <w:t>סף הנדרשים ממנהלי אירוע ו</w:t>
      </w:r>
      <w:r>
        <w:rPr>
          <w:rFonts w:hint="cs"/>
          <w:rtl/>
        </w:rPr>
        <w:t>מ</w:t>
      </w:r>
      <w:r>
        <w:rPr>
          <w:rtl/>
        </w:rPr>
        <w:t xml:space="preserve">סדרנים באירועי ספורט. </w:t>
      </w:r>
    </w:p>
    <w:p w14:paraId="3B0D6A15" w14:textId="77777777" w:rsidR="005F54CB" w:rsidRDefault="005F54CB" w:rsidP="00EF4C39">
      <w:pPr>
        <w:pStyle w:val="Heading5"/>
        <w:spacing w:line="269" w:lineRule="auto"/>
        <w:rPr>
          <w:rtl/>
        </w:rPr>
      </w:pPr>
    </w:p>
    <w:p w14:paraId="3E28F642" w14:textId="42867398" w:rsidR="00EF4C39" w:rsidRDefault="00EF4C39" w:rsidP="005F54CB">
      <w:pPr>
        <w:pStyle w:val="71512"/>
        <w:rPr>
          <w:rtl/>
        </w:rPr>
      </w:pPr>
      <w:r>
        <w:rPr>
          <w:rtl/>
        </w:rPr>
        <w:t>ביקורת המעקב</w:t>
      </w:r>
    </w:p>
    <w:p w14:paraId="447C209C" w14:textId="77777777" w:rsidR="00EF4C39" w:rsidRDefault="00EF4C39" w:rsidP="005F54CB">
      <w:pPr>
        <w:pStyle w:val="71f1"/>
        <w:rPr>
          <w:highlight w:val="green"/>
          <w:rtl/>
        </w:rPr>
      </w:pPr>
      <w:r>
        <w:rPr>
          <w:rtl/>
        </w:rPr>
        <w:t xml:space="preserve">בביקורת המעקב נמצא כי בשנת 2017 תוקנו תקנות בנושא "קביעת הכשרה נוספת למנהל אירוע ספורט", אך </w:t>
      </w:r>
      <w:r>
        <w:rPr>
          <w:rFonts w:hint="cs"/>
          <w:rtl/>
        </w:rPr>
        <w:t>ב</w:t>
      </w:r>
      <w:r>
        <w:rPr>
          <w:rtl/>
        </w:rPr>
        <w:t xml:space="preserve">מועד סיום הביקורת החוק עדיין לא תוקן. </w:t>
      </w:r>
    </w:p>
    <w:p w14:paraId="68FBEA52" w14:textId="77777777" w:rsidR="00EF4C39" w:rsidRDefault="00EF4C39" w:rsidP="005F54CB">
      <w:pPr>
        <w:pStyle w:val="7190"/>
        <w:rPr>
          <w:b/>
          <w:bCs/>
          <w:rtl/>
        </w:rPr>
      </w:pPr>
      <w:r>
        <w:rPr>
          <w:rtl/>
        </w:rPr>
        <w:t xml:space="preserve">באוגוסט 2020 מסר המשרד לצוות הביקורת, כי ההצעות לתיקון </w:t>
      </w:r>
      <w:r>
        <w:rPr>
          <w:rFonts w:hint="cs"/>
          <w:rtl/>
        </w:rPr>
        <w:t>החוק - שהתייחסו, בין היתר, ל</w:t>
      </w:r>
      <w:r>
        <w:rPr>
          <w:rtl/>
        </w:rPr>
        <w:t xml:space="preserve">תנאי הסף </w:t>
      </w:r>
      <w:r>
        <w:rPr>
          <w:rFonts w:hint="cs"/>
          <w:rtl/>
        </w:rPr>
        <w:t>למינוי</w:t>
      </w:r>
      <w:r>
        <w:rPr>
          <w:rtl/>
        </w:rPr>
        <w:t xml:space="preserve"> בעלי התפקידים השונים (מנהלי אירוע ספורט, מנהלי בטיחות בספורט ומנהלי ביטחון בספורט)</w:t>
      </w:r>
      <w:r>
        <w:rPr>
          <w:rFonts w:hint="cs"/>
          <w:rtl/>
        </w:rPr>
        <w:t xml:space="preserve"> -</w:t>
      </w:r>
      <w:r>
        <w:rPr>
          <w:rtl/>
        </w:rPr>
        <w:t xml:space="preserve"> </w:t>
      </w:r>
      <w:r>
        <w:rPr>
          <w:rFonts w:hint="cs"/>
          <w:rtl/>
        </w:rPr>
        <w:t xml:space="preserve">התעכבו </w:t>
      </w:r>
      <w:r>
        <w:rPr>
          <w:rtl/>
        </w:rPr>
        <w:t>עקב המורכבות בתיקון החקיקה, ש</w:t>
      </w:r>
      <w:r>
        <w:rPr>
          <w:rFonts w:hint="cs"/>
          <w:rtl/>
        </w:rPr>
        <w:t xml:space="preserve">כן הוא </w:t>
      </w:r>
      <w:r>
        <w:rPr>
          <w:rtl/>
        </w:rPr>
        <w:t>מצריך הסכמה של שלושה שרים</w:t>
      </w:r>
      <w:r>
        <w:rPr>
          <w:rFonts w:hint="cs"/>
          <w:rtl/>
        </w:rPr>
        <w:t xml:space="preserve"> -</w:t>
      </w:r>
      <w:r>
        <w:rPr>
          <w:rtl/>
        </w:rPr>
        <w:t xml:space="preserve"> שר העבודה, הרווחה והשירותים החברתיים, שר התמ"ת ושר התרבות והספורט </w:t>
      </w:r>
      <w:r>
        <w:rPr>
          <w:rFonts w:hint="cs"/>
          <w:rtl/>
        </w:rPr>
        <w:t xml:space="preserve">- </w:t>
      </w:r>
      <w:r>
        <w:rPr>
          <w:rtl/>
        </w:rPr>
        <w:t>ושל משטרת ישראל</w:t>
      </w:r>
      <w:r>
        <w:rPr>
          <w:rFonts w:hint="cs"/>
          <w:rtl/>
        </w:rPr>
        <w:t>.</w:t>
      </w:r>
      <w:r>
        <w:rPr>
          <w:rtl/>
        </w:rPr>
        <w:t xml:space="preserve"> </w:t>
      </w:r>
      <w:r>
        <w:rPr>
          <w:rFonts w:hint="cs"/>
          <w:rtl/>
        </w:rPr>
        <w:t xml:space="preserve">העיכוב נמשך </w:t>
      </w:r>
      <w:r>
        <w:rPr>
          <w:rtl/>
        </w:rPr>
        <w:t>עד סמוך לפיזור הכנסת בסוף 2018, דבר שמנע את קידום התיקון לחוק.</w:t>
      </w:r>
      <w:r>
        <w:rPr>
          <w:rFonts w:hint="cs"/>
          <w:rtl/>
        </w:rPr>
        <w:t xml:space="preserve"> </w:t>
      </w:r>
      <w:r>
        <w:rPr>
          <w:rtl/>
        </w:rPr>
        <w:t xml:space="preserve">עוד הוא </w:t>
      </w:r>
      <w:r>
        <w:rPr>
          <w:rFonts w:hint="cs"/>
          <w:rtl/>
        </w:rPr>
        <w:t xml:space="preserve">ציין </w:t>
      </w:r>
      <w:r>
        <w:rPr>
          <w:rtl/>
        </w:rPr>
        <w:t>שבחלוף הזמן, יש לבחון שוב את התיקון שהוצע.</w:t>
      </w:r>
    </w:p>
    <w:p w14:paraId="2EAC1BA9" w14:textId="77777777" w:rsidR="00EF4C39" w:rsidRDefault="00EF4C39" w:rsidP="005F54CB">
      <w:pPr>
        <w:pStyle w:val="71f1"/>
        <w:rPr>
          <w:rtl/>
        </w:rPr>
      </w:pPr>
      <w:r>
        <w:rPr>
          <w:rtl/>
        </w:rPr>
        <w:t xml:space="preserve">מומלץ שמשרד </w:t>
      </w:r>
      <w:r>
        <w:rPr>
          <w:rFonts w:hint="eastAsia"/>
          <w:rtl/>
        </w:rPr>
        <w:t>התרבות</w:t>
      </w:r>
      <w:r>
        <w:rPr>
          <w:rtl/>
        </w:rPr>
        <w:t xml:space="preserve"> והספורט י</w:t>
      </w:r>
      <w:r>
        <w:rPr>
          <w:rFonts w:hint="eastAsia"/>
          <w:rtl/>
        </w:rPr>
        <w:t>שלים</w:t>
      </w:r>
      <w:r>
        <w:rPr>
          <w:rtl/>
        </w:rPr>
        <w:t xml:space="preserve"> </w:t>
      </w:r>
      <w:r>
        <w:rPr>
          <w:rFonts w:hint="eastAsia"/>
          <w:rtl/>
        </w:rPr>
        <w:t>בחינה</w:t>
      </w:r>
      <w:r>
        <w:rPr>
          <w:rtl/>
        </w:rPr>
        <w:t xml:space="preserve"> </w:t>
      </w:r>
      <w:r>
        <w:rPr>
          <w:rFonts w:hint="eastAsia"/>
          <w:rtl/>
        </w:rPr>
        <w:t>והסדרה</w:t>
      </w:r>
      <w:r>
        <w:rPr>
          <w:rtl/>
        </w:rPr>
        <w:t xml:space="preserve"> של תנאי הסף </w:t>
      </w:r>
      <w:r>
        <w:rPr>
          <w:rFonts w:hint="cs"/>
          <w:rtl/>
        </w:rPr>
        <w:t xml:space="preserve">למינוי ולהכשרה </w:t>
      </w:r>
      <w:r>
        <w:rPr>
          <w:rtl/>
        </w:rPr>
        <w:t>של בעלי התפקידים השונים העוסקים במניעת אלימות בספורט (מנהלי אירוע</w:t>
      </w:r>
      <w:r>
        <w:rPr>
          <w:rFonts w:hint="cs"/>
          <w:rtl/>
        </w:rPr>
        <w:t>י</w:t>
      </w:r>
      <w:r>
        <w:rPr>
          <w:rtl/>
        </w:rPr>
        <w:t xml:space="preserve"> ספורט, מנהלי בטיחות בספורט ומנהלי ביטחון בספורט)</w:t>
      </w:r>
      <w:r>
        <w:rPr>
          <w:rFonts w:hint="cs"/>
          <w:rtl/>
        </w:rPr>
        <w:t>,</w:t>
      </w:r>
      <w:r>
        <w:rPr>
          <w:rtl/>
        </w:rPr>
        <w:t xml:space="preserve"> </w:t>
      </w:r>
      <w:r>
        <w:rPr>
          <w:rFonts w:hint="cs"/>
          <w:rtl/>
        </w:rPr>
        <w:t xml:space="preserve">וזאת </w:t>
      </w:r>
      <w:r>
        <w:rPr>
          <w:rFonts w:hint="eastAsia"/>
          <w:rtl/>
        </w:rPr>
        <w:t>בשיתוף</w:t>
      </w:r>
      <w:r>
        <w:rPr>
          <w:rtl/>
        </w:rPr>
        <w:t xml:space="preserve"> </w:t>
      </w:r>
      <w:r>
        <w:rPr>
          <w:rFonts w:hint="cs"/>
          <w:rtl/>
        </w:rPr>
        <w:t>הגופים</w:t>
      </w:r>
      <w:r>
        <w:rPr>
          <w:rtl/>
        </w:rPr>
        <w:t xml:space="preserve"> </w:t>
      </w:r>
      <w:r>
        <w:rPr>
          <w:rFonts w:hint="eastAsia"/>
          <w:rtl/>
        </w:rPr>
        <w:t>הרלוונטיים</w:t>
      </w:r>
      <w:r>
        <w:rPr>
          <w:rFonts w:hint="cs"/>
          <w:i/>
          <w:iCs/>
          <w:rtl/>
        </w:rPr>
        <w:t>.</w:t>
      </w:r>
      <w:r>
        <w:rPr>
          <w:rtl/>
        </w:rPr>
        <w:t xml:space="preserve"> </w:t>
      </w:r>
    </w:p>
    <w:p w14:paraId="7B4DEB80" w14:textId="77777777" w:rsidR="00EF4C39" w:rsidRDefault="00EF4C39" w:rsidP="005F54CB">
      <w:pPr>
        <w:pStyle w:val="7190"/>
        <w:rPr>
          <w:rtl/>
        </w:rPr>
      </w:pPr>
      <w:r>
        <w:rPr>
          <w:rFonts w:hint="eastAsia"/>
          <w:rtl/>
        </w:rPr>
        <w:t>משטרת</w:t>
      </w:r>
      <w:r>
        <w:rPr>
          <w:rtl/>
        </w:rPr>
        <w:t xml:space="preserve"> ישראל </w:t>
      </w:r>
      <w:r>
        <w:rPr>
          <w:rFonts w:hint="eastAsia"/>
          <w:rtl/>
        </w:rPr>
        <w:t>מסרה</w:t>
      </w:r>
      <w:r>
        <w:rPr>
          <w:rtl/>
        </w:rPr>
        <w:t xml:space="preserve"> </w:t>
      </w:r>
      <w:r>
        <w:rPr>
          <w:rFonts w:hint="eastAsia"/>
          <w:rtl/>
        </w:rPr>
        <w:t>בתשובתה</w:t>
      </w:r>
      <w:r>
        <w:rPr>
          <w:rtl/>
        </w:rPr>
        <w:t xml:space="preserve"> מינואר 2021 (להלן - תשובת המשטרה) כי </w:t>
      </w:r>
      <w:r>
        <w:rPr>
          <w:rFonts w:hint="eastAsia"/>
          <w:rtl/>
          <w:lang w:eastAsia="he-IL"/>
        </w:rPr>
        <w:t>היא</w:t>
      </w:r>
      <w:r>
        <w:rPr>
          <w:rtl/>
          <w:lang w:eastAsia="he-IL"/>
        </w:rPr>
        <w:t xml:space="preserve"> </w:t>
      </w:r>
      <w:r>
        <w:rPr>
          <w:rFonts w:hint="eastAsia"/>
          <w:rtl/>
          <w:lang w:eastAsia="he-IL"/>
        </w:rPr>
        <w:t>רואה</w:t>
      </w:r>
      <w:r>
        <w:rPr>
          <w:rtl/>
          <w:lang w:eastAsia="he-IL"/>
        </w:rPr>
        <w:t xml:space="preserve"> </w:t>
      </w:r>
      <w:r>
        <w:rPr>
          <w:rFonts w:hint="eastAsia"/>
          <w:rtl/>
          <w:lang w:eastAsia="he-IL"/>
        </w:rPr>
        <w:t>בחיוב</w:t>
      </w:r>
      <w:r>
        <w:rPr>
          <w:rtl/>
          <w:lang w:eastAsia="he-IL"/>
        </w:rPr>
        <w:t xml:space="preserve"> </w:t>
      </w:r>
      <w:r>
        <w:rPr>
          <w:rFonts w:hint="eastAsia"/>
          <w:rtl/>
          <w:lang w:eastAsia="he-IL"/>
        </w:rPr>
        <w:t>את</w:t>
      </w:r>
      <w:r>
        <w:rPr>
          <w:rtl/>
          <w:lang w:eastAsia="he-IL"/>
        </w:rPr>
        <w:t xml:space="preserve"> </w:t>
      </w:r>
      <w:r>
        <w:rPr>
          <w:rFonts w:hint="eastAsia"/>
          <w:rtl/>
          <w:lang w:eastAsia="he-IL"/>
        </w:rPr>
        <w:t>הצורך</w:t>
      </w:r>
      <w:r>
        <w:rPr>
          <w:rtl/>
          <w:lang w:eastAsia="he-IL"/>
        </w:rPr>
        <w:t xml:space="preserve"> להסדיר את </w:t>
      </w:r>
      <w:r>
        <w:rPr>
          <w:rFonts w:hint="eastAsia"/>
          <w:rtl/>
          <w:lang w:eastAsia="he-IL"/>
        </w:rPr>
        <w:t>תנאי</w:t>
      </w:r>
      <w:r>
        <w:rPr>
          <w:rtl/>
          <w:lang w:eastAsia="he-IL"/>
        </w:rPr>
        <w:t xml:space="preserve"> </w:t>
      </w:r>
      <w:r>
        <w:rPr>
          <w:rFonts w:hint="eastAsia"/>
          <w:rtl/>
          <w:lang w:eastAsia="he-IL"/>
        </w:rPr>
        <w:t>הסף</w:t>
      </w:r>
      <w:r>
        <w:rPr>
          <w:rtl/>
          <w:lang w:eastAsia="he-IL"/>
        </w:rPr>
        <w:t xml:space="preserve"> </w:t>
      </w:r>
      <w:r>
        <w:rPr>
          <w:rFonts w:hint="eastAsia"/>
          <w:rtl/>
          <w:lang w:eastAsia="he-IL"/>
        </w:rPr>
        <w:t>של</w:t>
      </w:r>
      <w:r>
        <w:rPr>
          <w:rtl/>
          <w:lang w:eastAsia="he-IL"/>
        </w:rPr>
        <w:t xml:space="preserve"> </w:t>
      </w:r>
      <w:r>
        <w:rPr>
          <w:rFonts w:hint="eastAsia"/>
          <w:rtl/>
          <w:lang w:eastAsia="he-IL"/>
        </w:rPr>
        <w:t>בעלי</w:t>
      </w:r>
      <w:r>
        <w:rPr>
          <w:rtl/>
          <w:lang w:eastAsia="he-IL"/>
        </w:rPr>
        <w:t xml:space="preserve"> </w:t>
      </w:r>
      <w:r>
        <w:rPr>
          <w:rFonts w:hint="eastAsia"/>
          <w:rtl/>
          <w:lang w:eastAsia="he-IL"/>
        </w:rPr>
        <w:t>התפקידים</w:t>
      </w:r>
      <w:r>
        <w:rPr>
          <w:rtl/>
          <w:lang w:eastAsia="he-IL"/>
        </w:rPr>
        <w:t xml:space="preserve"> </w:t>
      </w:r>
      <w:r>
        <w:rPr>
          <w:rFonts w:hint="eastAsia"/>
          <w:rtl/>
          <w:lang w:eastAsia="he-IL"/>
        </w:rPr>
        <w:t>העוסקים</w:t>
      </w:r>
      <w:r>
        <w:rPr>
          <w:rtl/>
          <w:lang w:eastAsia="he-IL"/>
        </w:rPr>
        <w:t xml:space="preserve"> </w:t>
      </w:r>
      <w:r>
        <w:rPr>
          <w:rFonts w:hint="eastAsia"/>
          <w:rtl/>
          <w:lang w:eastAsia="he-IL"/>
        </w:rPr>
        <w:t>במניעת</w:t>
      </w:r>
      <w:r>
        <w:rPr>
          <w:rtl/>
          <w:lang w:eastAsia="he-IL"/>
        </w:rPr>
        <w:t xml:space="preserve"> </w:t>
      </w:r>
      <w:r>
        <w:rPr>
          <w:rFonts w:hint="eastAsia"/>
          <w:rtl/>
          <w:lang w:eastAsia="he-IL"/>
        </w:rPr>
        <w:t>אלימות</w:t>
      </w:r>
      <w:r>
        <w:rPr>
          <w:rtl/>
          <w:lang w:eastAsia="he-IL"/>
        </w:rPr>
        <w:t xml:space="preserve"> </w:t>
      </w:r>
      <w:r>
        <w:rPr>
          <w:rFonts w:hint="eastAsia"/>
          <w:rtl/>
          <w:lang w:eastAsia="he-IL"/>
        </w:rPr>
        <w:t>בספורט</w:t>
      </w:r>
      <w:r>
        <w:rPr>
          <w:rtl/>
          <w:lang w:eastAsia="he-IL"/>
        </w:rPr>
        <w:t xml:space="preserve"> </w:t>
      </w:r>
      <w:r>
        <w:rPr>
          <w:rFonts w:hint="eastAsia"/>
          <w:rtl/>
          <w:lang w:eastAsia="he-IL"/>
        </w:rPr>
        <w:t>וכי</w:t>
      </w:r>
      <w:r>
        <w:rPr>
          <w:rtl/>
          <w:lang w:eastAsia="he-IL"/>
        </w:rPr>
        <w:t xml:space="preserve"> היא פועלת </w:t>
      </w:r>
      <w:r>
        <w:rPr>
          <w:rFonts w:hint="eastAsia"/>
          <w:rtl/>
          <w:lang w:eastAsia="he-IL"/>
        </w:rPr>
        <w:t>עם</w:t>
      </w:r>
      <w:r>
        <w:rPr>
          <w:rtl/>
          <w:lang w:eastAsia="he-IL"/>
        </w:rPr>
        <w:t xml:space="preserve"> </w:t>
      </w:r>
      <w:r>
        <w:rPr>
          <w:rFonts w:hint="eastAsia"/>
          <w:rtl/>
          <w:lang w:eastAsia="he-IL"/>
        </w:rPr>
        <w:t>משרד</w:t>
      </w:r>
      <w:r>
        <w:rPr>
          <w:rtl/>
          <w:lang w:eastAsia="he-IL"/>
        </w:rPr>
        <w:t xml:space="preserve"> </w:t>
      </w:r>
      <w:r>
        <w:rPr>
          <w:rFonts w:hint="eastAsia"/>
          <w:rtl/>
          <w:lang w:eastAsia="he-IL"/>
        </w:rPr>
        <w:t>התרבות</w:t>
      </w:r>
      <w:r>
        <w:rPr>
          <w:rtl/>
          <w:lang w:eastAsia="he-IL"/>
        </w:rPr>
        <w:t xml:space="preserve"> </w:t>
      </w:r>
      <w:r>
        <w:rPr>
          <w:rFonts w:hint="eastAsia"/>
          <w:rtl/>
          <w:lang w:eastAsia="he-IL"/>
        </w:rPr>
        <w:t>והספורט</w:t>
      </w:r>
      <w:r>
        <w:rPr>
          <w:rtl/>
          <w:lang w:eastAsia="he-IL"/>
        </w:rPr>
        <w:t xml:space="preserve"> להסדיר את התחום. לדעתה יהיה צורך בתיקוני חקיקה.</w:t>
      </w:r>
      <w:r>
        <w:rPr>
          <w:rFonts w:hint="cs"/>
          <w:rtl/>
          <w:lang w:eastAsia="he-IL"/>
        </w:rPr>
        <w:t xml:space="preserve"> </w:t>
      </w:r>
    </w:p>
    <w:p w14:paraId="6A1F2FB4" w14:textId="77777777" w:rsidR="00EF4C39" w:rsidRDefault="00EF4C39" w:rsidP="005F54CB">
      <w:pPr>
        <w:pStyle w:val="71f1"/>
        <w:rPr>
          <w:rtl/>
        </w:rPr>
      </w:pPr>
      <w:r>
        <w:rPr>
          <w:rFonts w:hint="cs"/>
          <w:rtl/>
        </w:rPr>
        <w:t>מידת תיקון הליקוי - תוקן במידה מועטה.</w:t>
      </w:r>
    </w:p>
    <w:p w14:paraId="4C3369EA" w14:textId="401C5293" w:rsidR="00EF4C39" w:rsidRDefault="00EF4C39" w:rsidP="005F54CB">
      <w:pPr>
        <w:pStyle w:val="71414"/>
        <w:rPr>
          <w:rtl/>
        </w:rPr>
      </w:pPr>
      <w:r>
        <w:rPr>
          <w:rtl/>
        </w:rPr>
        <w:lastRenderedPageBreak/>
        <w:t xml:space="preserve">נוהל אביזרי עידוד מותרים באירועי ספורט </w:t>
      </w:r>
    </w:p>
    <w:p w14:paraId="3861C76F" w14:textId="77777777" w:rsidR="00EF4C39" w:rsidRDefault="00EF4C39" w:rsidP="005F54CB">
      <w:pPr>
        <w:pStyle w:val="7190"/>
        <w:rPr>
          <w:rtl/>
        </w:rPr>
      </w:pPr>
      <w:r>
        <w:rPr>
          <w:rtl/>
        </w:rPr>
        <w:t>ועדת צור ציינה כי "חוסר האחידות במדיניות של הכנסת שילוט ואמצעי עידוד למגרשים גורם תסכול רב בקרב האוהדים, בעיקר אלה המגיעים למשחקים במגרשים שאינם מגרשי הבית של קבוצתם ונתקלים במדיניות שיטור שונה מזו המוכרת להם. לדעת הוועדה, רשימה מוסכמת ואחידה של אמצעי עידוד תפחית את המתח והכעסים של האוהדים ואף עשויה להפחית את המוטיבציה שלהם להשתמש באביזרים אלה כדי לפגוע ולגרום נזק. הוועדה המליצה שהמשטרה, בשיתוף האוהדים ומנהלי האירוע, יכינו רשימה של אמצעי עידוד מוסכמת על כולם שתהיה תקפה בכל מגרשי הספורט"</w:t>
      </w:r>
      <w:r>
        <w:rPr>
          <w:rStyle w:val="FootnoteReference"/>
          <w:rFonts w:ascii="David" w:hAnsi="David"/>
          <w:rtl/>
        </w:rPr>
        <w:footnoteReference w:id="10"/>
      </w:r>
      <w:r>
        <w:rPr>
          <w:rtl/>
        </w:rPr>
        <w:t>.</w:t>
      </w:r>
    </w:p>
    <w:p w14:paraId="222F8EAF" w14:textId="77777777" w:rsidR="005F54CB" w:rsidRDefault="005F54CB" w:rsidP="00EF4C39">
      <w:pPr>
        <w:pStyle w:val="Heading5"/>
        <w:spacing w:line="269" w:lineRule="auto"/>
        <w:rPr>
          <w:rtl/>
        </w:rPr>
      </w:pPr>
    </w:p>
    <w:p w14:paraId="4473D5D3" w14:textId="11BD31E3" w:rsidR="00EF4C39" w:rsidRDefault="00EF4C39" w:rsidP="005F54CB">
      <w:pPr>
        <w:pStyle w:val="71512"/>
        <w:rPr>
          <w:rtl/>
        </w:rPr>
      </w:pPr>
      <w:r>
        <w:rPr>
          <w:rtl/>
        </w:rPr>
        <w:t>הביקורת הקודמת</w:t>
      </w:r>
    </w:p>
    <w:p w14:paraId="2ADED78B" w14:textId="77777777" w:rsidR="00EF4C39" w:rsidRDefault="00EF4C39" w:rsidP="005F54CB">
      <w:pPr>
        <w:pStyle w:val="7190"/>
        <w:rPr>
          <w:rtl/>
        </w:rPr>
      </w:pPr>
      <w:r>
        <w:rPr>
          <w:rtl/>
        </w:rPr>
        <w:t>בדוח הקודם צוין כי המשרד טרם סיכם עם המשטרה רשימת אמצעי עידוד אחידים.</w:t>
      </w:r>
    </w:p>
    <w:p w14:paraId="26DAA0E2" w14:textId="77777777" w:rsidR="005F54CB" w:rsidRDefault="005F54CB" w:rsidP="00EF4C39">
      <w:pPr>
        <w:pStyle w:val="Heading5"/>
        <w:spacing w:line="269" w:lineRule="auto"/>
        <w:rPr>
          <w:rtl/>
        </w:rPr>
      </w:pPr>
    </w:p>
    <w:p w14:paraId="0D3A95A6" w14:textId="1581926A" w:rsidR="00EF4C39" w:rsidRDefault="00EF4C39" w:rsidP="005F54CB">
      <w:pPr>
        <w:pStyle w:val="71512"/>
        <w:rPr>
          <w:rtl/>
        </w:rPr>
      </w:pPr>
      <w:r>
        <w:rPr>
          <w:rtl/>
        </w:rPr>
        <w:t>ביקורת המעקב</w:t>
      </w:r>
    </w:p>
    <w:p w14:paraId="5C2FB0F8" w14:textId="77777777" w:rsidR="00EF4C39" w:rsidRDefault="00EF4C39" w:rsidP="005F54CB">
      <w:pPr>
        <w:pStyle w:val="71f1"/>
        <w:rPr>
          <w:rtl/>
        </w:rPr>
      </w:pPr>
      <w:r>
        <w:rPr>
          <w:rtl/>
        </w:rPr>
        <w:t xml:space="preserve">בביקורת המעקב נמצא כי בינואר 2017 פרסמה המשטרה </w:t>
      </w:r>
      <w:r>
        <w:rPr>
          <w:rFonts w:hint="eastAsia"/>
          <w:rtl/>
        </w:rPr>
        <w:t>באתר</w:t>
      </w:r>
      <w:r>
        <w:rPr>
          <w:rtl/>
        </w:rPr>
        <w:t xml:space="preserve"> </w:t>
      </w:r>
      <w:r>
        <w:rPr>
          <w:rFonts w:hint="eastAsia"/>
          <w:rtl/>
        </w:rPr>
        <w:t>שלה</w:t>
      </w:r>
      <w:r>
        <w:rPr>
          <w:rFonts w:hint="cs"/>
          <w:rtl/>
        </w:rPr>
        <w:t xml:space="preserve"> </w:t>
      </w:r>
      <w:r>
        <w:rPr>
          <w:rFonts w:hint="eastAsia"/>
          <w:rtl/>
        </w:rPr>
        <w:t>את</w:t>
      </w:r>
      <w:r>
        <w:rPr>
          <w:rFonts w:hint="cs"/>
          <w:rtl/>
        </w:rPr>
        <w:t xml:space="preserve"> ה</w:t>
      </w:r>
      <w:r>
        <w:rPr>
          <w:rtl/>
        </w:rPr>
        <w:t xml:space="preserve">נוהל </w:t>
      </w:r>
      <w:r>
        <w:rPr>
          <w:rFonts w:hint="cs"/>
          <w:rtl/>
        </w:rPr>
        <w:t>"</w:t>
      </w:r>
      <w:r>
        <w:rPr>
          <w:rtl/>
        </w:rPr>
        <w:t>אביזרי עידוד מותרים באירועי ספורט</w:t>
      </w:r>
      <w:r>
        <w:rPr>
          <w:rFonts w:hint="cs"/>
          <w:rtl/>
        </w:rPr>
        <w:t xml:space="preserve">", </w:t>
      </w:r>
      <w:r>
        <w:rPr>
          <w:rFonts w:hint="cs"/>
          <w:sz w:val="24"/>
          <w:rtl/>
        </w:rPr>
        <w:t>ו</w:t>
      </w:r>
      <w:r>
        <w:rPr>
          <w:sz w:val="24"/>
          <w:rtl/>
        </w:rPr>
        <w:t>מפ</w:t>
      </w:r>
      <w:r>
        <w:rPr>
          <w:rFonts w:hint="cs"/>
          <w:sz w:val="24"/>
          <w:rtl/>
        </w:rPr>
        <w:t>ו</w:t>
      </w:r>
      <w:r>
        <w:rPr>
          <w:sz w:val="24"/>
          <w:rtl/>
        </w:rPr>
        <w:t>רט</w:t>
      </w:r>
      <w:r>
        <w:rPr>
          <w:rFonts w:hint="cs"/>
          <w:sz w:val="24"/>
          <w:rtl/>
        </w:rPr>
        <w:t>ים</w:t>
      </w:r>
      <w:r>
        <w:rPr>
          <w:sz w:val="24"/>
          <w:rtl/>
        </w:rPr>
        <w:t xml:space="preserve"> </w:t>
      </w:r>
      <w:r>
        <w:rPr>
          <w:rFonts w:hint="cs"/>
          <w:sz w:val="24"/>
          <w:rtl/>
        </w:rPr>
        <w:t xml:space="preserve">בו </w:t>
      </w:r>
      <w:r>
        <w:rPr>
          <w:sz w:val="24"/>
          <w:rtl/>
        </w:rPr>
        <w:t>האביזרים המותרים לשימוש קבוצות אוהדים</w:t>
      </w:r>
      <w:r>
        <w:rPr>
          <w:rFonts w:hint="cs"/>
          <w:sz w:val="24"/>
          <w:rtl/>
        </w:rPr>
        <w:t>.</w:t>
      </w:r>
      <w:r>
        <w:rPr>
          <w:sz w:val="24"/>
          <w:rtl/>
        </w:rPr>
        <w:t xml:space="preserve"> </w:t>
      </w:r>
      <w:r>
        <w:rPr>
          <w:rFonts w:hint="cs"/>
          <w:rtl/>
        </w:rPr>
        <w:t xml:space="preserve">את הנוהל גיבשו </w:t>
      </w:r>
      <w:r>
        <w:rPr>
          <w:rtl/>
        </w:rPr>
        <w:t>נציגי חטיבת האבטחה במשטרת ישראל על דעת נציגי המשרד, המועצה, ההתאחדויות והאיגודים</w:t>
      </w:r>
      <w:r>
        <w:rPr>
          <w:rStyle w:val="FootnoteReference"/>
          <w:rFonts w:ascii="David" w:eastAsia="Lucida Sans Unicode" w:hAnsi="David"/>
          <w:rtl/>
        </w:rPr>
        <w:footnoteReference w:id="11"/>
      </w:r>
      <w:r>
        <w:rPr>
          <w:rtl/>
        </w:rPr>
        <w:t>.</w:t>
      </w:r>
    </w:p>
    <w:p w14:paraId="511285EC" w14:textId="77777777" w:rsidR="00EF4C39" w:rsidRDefault="00EF4C39" w:rsidP="005F54CB">
      <w:pPr>
        <w:pStyle w:val="71f1"/>
        <w:rPr>
          <w:rtl/>
        </w:rPr>
      </w:pPr>
      <w:r>
        <w:rPr>
          <w:rFonts w:hint="cs"/>
          <w:rtl/>
        </w:rPr>
        <w:t xml:space="preserve">בבדיקה שנעשתה באוגוסט 2020 </w:t>
      </w:r>
      <w:r>
        <w:rPr>
          <w:rtl/>
        </w:rPr>
        <w:t>נמצא כי הנוהל לא הופיע</w:t>
      </w:r>
      <w:r>
        <w:rPr>
          <w:rFonts w:hint="cs"/>
          <w:rtl/>
        </w:rPr>
        <w:t xml:space="preserve"> לא באתר</w:t>
      </w:r>
      <w:r>
        <w:rPr>
          <w:rtl/>
        </w:rPr>
        <w:t xml:space="preserve"> ה</w:t>
      </w:r>
      <w:r>
        <w:rPr>
          <w:rFonts w:hint="cs"/>
          <w:rtl/>
        </w:rPr>
        <w:t>מרשתת (</w:t>
      </w:r>
      <w:r>
        <w:rPr>
          <w:rtl/>
        </w:rPr>
        <w:t>אינטרנט</w:t>
      </w:r>
      <w:r>
        <w:rPr>
          <w:rFonts w:hint="cs"/>
          <w:rtl/>
        </w:rPr>
        <w:t>)</w:t>
      </w:r>
      <w:r>
        <w:rPr>
          <w:rtl/>
        </w:rPr>
        <w:t xml:space="preserve"> של המשרד, לא באתרי ההתאחדות לכדורגל ואיגוד הכדורסל </w:t>
      </w:r>
      <w:r>
        <w:rPr>
          <w:rFonts w:hint="cs"/>
          <w:rtl/>
        </w:rPr>
        <w:t xml:space="preserve">ולא </w:t>
      </w:r>
      <w:r>
        <w:rPr>
          <w:rtl/>
        </w:rPr>
        <w:t xml:space="preserve">באתרי אגודות הספורט בליגות העל בכדורגל ובכדורסל. </w:t>
      </w:r>
    </w:p>
    <w:p w14:paraId="3418EF3A" w14:textId="77777777" w:rsidR="00EF4C39" w:rsidRDefault="00EF4C39" w:rsidP="0031137A">
      <w:pPr>
        <w:pStyle w:val="71f1"/>
        <w:rPr>
          <w:rtl/>
        </w:rPr>
      </w:pPr>
      <w:r>
        <w:rPr>
          <w:rtl/>
        </w:rPr>
        <w:t xml:space="preserve">צוות הביקורת הפנה </w:t>
      </w:r>
      <w:r>
        <w:rPr>
          <w:rFonts w:hint="cs"/>
          <w:rtl/>
        </w:rPr>
        <w:t xml:space="preserve">את </w:t>
      </w:r>
      <w:r>
        <w:rPr>
          <w:rtl/>
        </w:rPr>
        <w:t>תשומת לב איגוד הכדורסל</w:t>
      </w:r>
      <w:r>
        <w:rPr>
          <w:rFonts w:hint="cs"/>
          <w:rtl/>
        </w:rPr>
        <w:t xml:space="preserve"> </w:t>
      </w:r>
      <w:r>
        <w:rPr>
          <w:rtl/>
        </w:rPr>
        <w:t xml:space="preserve">וההתאחדות לכדורגל </w:t>
      </w:r>
      <w:r>
        <w:rPr>
          <w:rFonts w:hint="cs"/>
          <w:rtl/>
        </w:rPr>
        <w:t>ל</w:t>
      </w:r>
      <w:r>
        <w:rPr>
          <w:rtl/>
        </w:rPr>
        <w:t>אי</w:t>
      </w:r>
      <w:r>
        <w:rPr>
          <w:rFonts w:hint="cs"/>
          <w:rtl/>
        </w:rPr>
        <w:t>-</w:t>
      </w:r>
      <w:r>
        <w:rPr>
          <w:rtl/>
        </w:rPr>
        <w:t>פרסום הנוהל</w:t>
      </w:r>
      <w:r>
        <w:rPr>
          <w:rFonts w:hint="cs"/>
          <w:rtl/>
        </w:rPr>
        <w:t>,</w:t>
      </w:r>
      <w:r>
        <w:rPr>
          <w:rtl/>
        </w:rPr>
        <w:t xml:space="preserve"> ובעקבות זאת הודיע איגוד הכדורסל בספטמבר 2020 כי פרסם את הנוהל באתר האיגוד</w:t>
      </w:r>
      <w:r>
        <w:rPr>
          <w:rFonts w:hint="cs"/>
          <w:rtl/>
        </w:rPr>
        <w:t>,</w:t>
      </w:r>
      <w:r>
        <w:rPr>
          <w:rtl/>
        </w:rPr>
        <w:t xml:space="preserve"> </w:t>
      </w:r>
      <w:r w:rsidRPr="0031137A">
        <w:rPr>
          <w:rtl/>
        </w:rPr>
        <w:t>וכי</w:t>
      </w:r>
      <w:r>
        <w:rPr>
          <w:rFonts w:hint="cs"/>
          <w:rtl/>
        </w:rPr>
        <w:t xml:space="preserve"> </w:t>
      </w:r>
      <w:r>
        <w:rPr>
          <w:rtl/>
        </w:rPr>
        <w:t>לפני תחילת עונת המשחקים הוא יצרף את הנוהל לחוזר הרשמי לקבוצות</w:t>
      </w:r>
      <w:r>
        <w:rPr>
          <w:rFonts w:hint="cs"/>
          <w:rtl/>
        </w:rPr>
        <w:t>,</w:t>
      </w:r>
      <w:r>
        <w:rPr>
          <w:rtl/>
        </w:rPr>
        <w:t xml:space="preserve"> שיתפרסם באתר האיגוד. </w:t>
      </w:r>
      <w:r>
        <w:rPr>
          <w:rFonts w:hint="cs"/>
          <w:rtl/>
        </w:rPr>
        <w:t xml:space="preserve">מההתאחדות לכדורגל נמסר כי הנוהל הוצב באתר ההתאחדות בנובמבר 2020. </w:t>
      </w:r>
    </w:p>
    <w:p w14:paraId="4676FA74" w14:textId="77777777" w:rsidR="00EF4C39" w:rsidRDefault="00EF4C39" w:rsidP="005F54CB">
      <w:pPr>
        <w:pStyle w:val="7190"/>
        <w:rPr>
          <w:rtl/>
        </w:rPr>
      </w:pPr>
      <w:r>
        <w:rPr>
          <w:rFonts w:hint="eastAsia"/>
          <w:rtl/>
        </w:rPr>
        <w:t>בתשובתו</w:t>
      </w:r>
      <w:r>
        <w:rPr>
          <w:rtl/>
        </w:rPr>
        <w:t xml:space="preserve"> מדצמבר 2020 מסר איגוד הכדורסל (להלן - תשובת איגוד הכדורסל) כי בחוזר האיגוד לעונת המשחקים 2020-21 הוא פנה לאגודות הספורט בליגת העל לגברים ונשים בבקשה שיפרסמו את הנוהל באתרי ה</w:t>
      </w:r>
      <w:r>
        <w:rPr>
          <w:rFonts w:hint="cs"/>
          <w:rtl/>
        </w:rPr>
        <w:t>מרשתת</w:t>
      </w:r>
      <w:r>
        <w:rPr>
          <w:rtl/>
        </w:rPr>
        <w:t xml:space="preserve"> שלהם.</w:t>
      </w:r>
    </w:p>
    <w:p w14:paraId="21B86A2F" w14:textId="77777777" w:rsidR="00EF4C39" w:rsidRDefault="00EF4C39" w:rsidP="005F54CB">
      <w:pPr>
        <w:pStyle w:val="7190"/>
        <w:rPr>
          <w:b/>
          <w:bCs/>
          <w:rtl/>
        </w:rPr>
      </w:pPr>
      <w:r>
        <w:rPr>
          <w:rFonts w:hint="cs"/>
          <w:rtl/>
        </w:rPr>
        <w:lastRenderedPageBreak/>
        <w:t xml:space="preserve">המשטרה מסרה בתשובתה </w:t>
      </w:r>
      <w:r>
        <w:rPr>
          <w:rFonts w:eastAsia="Times New Roman" w:hint="cs"/>
          <w:rtl/>
          <w:lang w:eastAsia="he-IL"/>
        </w:rPr>
        <w:t xml:space="preserve">מינואר 2021 </w:t>
      </w:r>
      <w:r>
        <w:rPr>
          <w:rFonts w:eastAsia="Times New Roman" w:hint="eastAsia"/>
          <w:rtl/>
          <w:lang w:eastAsia="he-IL"/>
        </w:rPr>
        <w:t>כי</w:t>
      </w:r>
      <w:r>
        <w:rPr>
          <w:rFonts w:eastAsia="Times New Roman"/>
          <w:rtl/>
          <w:lang w:eastAsia="he-IL"/>
        </w:rPr>
        <w:t xml:space="preserve"> </w:t>
      </w:r>
      <w:r>
        <w:rPr>
          <w:rFonts w:eastAsia="Times New Roman" w:hint="cs"/>
          <w:rtl/>
          <w:lang w:eastAsia="he-IL"/>
        </w:rPr>
        <w:t>ניסתה לפעול עם מינהלת הליגה לכדורגל ל</w:t>
      </w:r>
      <w:r>
        <w:rPr>
          <w:rFonts w:eastAsia="Times New Roman" w:hint="eastAsia"/>
          <w:rtl/>
          <w:lang w:eastAsia="he-IL"/>
        </w:rPr>
        <w:t>פרסום</w:t>
      </w:r>
      <w:r>
        <w:rPr>
          <w:rFonts w:eastAsia="Times New Roman"/>
          <w:rtl/>
          <w:lang w:eastAsia="he-IL"/>
        </w:rPr>
        <w:t xml:space="preserve"> </w:t>
      </w:r>
      <w:r>
        <w:rPr>
          <w:rFonts w:eastAsia="Times New Roman" w:hint="eastAsia"/>
          <w:rtl/>
          <w:lang w:eastAsia="he-IL"/>
        </w:rPr>
        <w:t>ושילוט</w:t>
      </w:r>
      <w:r>
        <w:rPr>
          <w:rFonts w:eastAsia="Times New Roman"/>
          <w:rtl/>
          <w:lang w:eastAsia="he-IL"/>
        </w:rPr>
        <w:t xml:space="preserve"> </w:t>
      </w:r>
      <w:r>
        <w:rPr>
          <w:rFonts w:eastAsia="Times New Roman" w:hint="cs"/>
          <w:rtl/>
          <w:lang w:eastAsia="he-IL"/>
        </w:rPr>
        <w:t>בכל הנוגע לאביזרי העידוד המותרים על פי הנוהל, א</w:t>
      </w:r>
      <w:r>
        <w:rPr>
          <w:rFonts w:eastAsia="Times New Roman" w:hint="eastAsia"/>
          <w:rtl/>
          <w:lang w:eastAsia="he-IL"/>
        </w:rPr>
        <w:t>ולם</w:t>
      </w:r>
      <w:r>
        <w:rPr>
          <w:rFonts w:eastAsia="Times New Roman"/>
          <w:rtl/>
          <w:lang w:eastAsia="he-IL"/>
        </w:rPr>
        <w:t xml:space="preserve"> </w:t>
      </w:r>
      <w:r>
        <w:rPr>
          <w:rFonts w:eastAsia="Times New Roman" w:hint="cs"/>
          <w:rtl/>
          <w:lang w:eastAsia="he-IL"/>
        </w:rPr>
        <w:t xml:space="preserve">בשל חוסר </w:t>
      </w:r>
      <w:r>
        <w:rPr>
          <w:rFonts w:eastAsia="Times New Roman" w:hint="eastAsia"/>
          <w:rtl/>
          <w:lang w:eastAsia="he-IL"/>
        </w:rPr>
        <w:t>תקצ</w:t>
      </w:r>
      <w:r>
        <w:rPr>
          <w:rFonts w:eastAsia="Times New Roman" w:hint="cs"/>
          <w:rtl/>
          <w:lang w:eastAsia="he-IL"/>
        </w:rPr>
        <w:t>ו</w:t>
      </w:r>
      <w:r>
        <w:rPr>
          <w:rFonts w:eastAsia="Times New Roman" w:hint="eastAsia"/>
          <w:rtl/>
          <w:lang w:eastAsia="he-IL"/>
        </w:rPr>
        <w:t>ב</w:t>
      </w:r>
      <w:r>
        <w:rPr>
          <w:rFonts w:eastAsia="Times New Roman"/>
          <w:rtl/>
          <w:lang w:eastAsia="he-IL"/>
        </w:rPr>
        <w:t xml:space="preserve"> </w:t>
      </w:r>
      <w:r>
        <w:rPr>
          <w:rFonts w:eastAsia="Times New Roman" w:hint="cs"/>
          <w:rtl/>
          <w:lang w:eastAsia="he-IL"/>
        </w:rPr>
        <w:t>בידי מינהלת הליגה הדבר לא יצא אל הפועל.</w:t>
      </w:r>
    </w:p>
    <w:p w14:paraId="1ADBF5DB" w14:textId="77777777" w:rsidR="00EF4C39" w:rsidRDefault="00EF4C39" w:rsidP="005F54CB">
      <w:pPr>
        <w:pStyle w:val="71f1"/>
        <w:rPr>
          <w:rtl/>
        </w:rPr>
      </w:pPr>
      <w:r>
        <w:rPr>
          <w:rtl/>
        </w:rPr>
        <w:t>משרד מבקר המדינה מציין לחיוב את העובדה ש</w:t>
      </w:r>
      <w:r>
        <w:rPr>
          <w:rFonts w:hint="cs"/>
          <w:rtl/>
        </w:rPr>
        <w:t xml:space="preserve">המשטרה גיבשה </w:t>
      </w:r>
      <w:r>
        <w:rPr>
          <w:rtl/>
        </w:rPr>
        <w:t xml:space="preserve">נוהל </w:t>
      </w:r>
      <w:r>
        <w:rPr>
          <w:rFonts w:hint="cs"/>
          <w:rtl/>
        </w:rPr>
        <w:t xml:space="preserve">בנושא </w:t>
      </w:r>
      <w:r>
        <w:rPr>
          <w:rtl/>
        </w:rPr>
        <w:t>רשימת האביזרים המותרים לשימוש</w:t>
      </w:r>
      <w:r>
        <w:rPr>
          <w:rFonts w:hint="cs"/>
          <w:rtl/>
        </w:rPr>
        <w:t>ן</w:t>
      </w:r>
      <w:r>
        <w:rPr>
          <w:rtl/>
        </w:rPr>
        <w:t xml:space="preserve"> של קבוצות אוהדים במגרשי הספורט</w:t>
      </w:r>
      <w:r>
        <w:rPr>
          <w:rFonts w:hint="cs"/>
          <w:rtl/>
        </w:rPr>
        <w:t xml:space="preserve">, אשר מביא לידיעת </w:t>
      </w:r>
      <w:r>
        <w:rPr>
          <w:rtl/>
        </w:rPr>
        <w:t xml:space="preserve">ארגוני האוהדים ובעלי התפקידים בספורט את המותר והאסור </w:t>
      </w:r>
      <w:r>
        <w:rPr>
          <w:rFonts w:hint="cs"/>
          <w:rtl/>
        </w:rPr>
        <w:t>בכל הנוגע להכנסת שלטים</w:t>
      </w:r>
      <w:r>
        <w:rPr>
          <w:rtl/>
        </w:rPr>
        <w:t xml:space="preserve"> ואמצעי עידוד למגרשים. </w:t>
      </w:r>
      <w:r>
        <w:rPr>
          <w:rFonts w:hint="cs"/>
          <w:rtl/>
        </w:rPr>
        <w:t xml:space="preserve">מומלץ </w:t>
      </w:r>
      <w:r>
        <w:rPr>
          <w:rtl/>
        </w:rPr>
        <w:t>שמשרד התרבות והספורט י</w:t>
      </w:r>
      <w:r>
        <w:rPr>
          <w:rFonts w:hint="cs"/>
          <w:rtl/>
        </w:rPr>
        <w:t>פרסם</w:t>
      </w:r>
      <w:r>
        <w:rPr>
          <w:rtl/>
        </w:rPr>
        <w:t xml:space="preserve"> </w:t>
      </w:r>
      <w:r>
        <w:rPr>
          <w:rFonts w:hint="cs"/>
          <w:rtl/>
        </w:rPr>
        <w:t>את ה</w:t>
      </w:r>
      <w:r>
        <w:rPr>
          <w:rtl/>
        </w:rPr>
        <w:t>נוהל באתר ה</w:t>
      </w:r>
      <w:r>
        <w:rPr>
          <w:rFonts w:hint="cs"/>
          <w:rtl/>
        </w:rPr>
        <w:t>מרשתת</w:t>
      </w:r>
      <w:r>
        <w:rPr>
          <w:rtl/>
        </w:rPr>
        <w:t xml:space="preserve"> שלו ו</w:t>
      </w:r>
      <w:r>
        <w:rPr>
          <w:rFonts w:hint="cs"/>
          <w:rtl/>
        </w:rPr>
        <w:t xml:space="preserve">כך גם </w:t>
      </w:r>
      <w:r>
        <w:rPr>
          <w:rtl/>
        </w:rPr>
        <w:t xml:space="preserve">אגודות הספורט בליגות העל בכדורגל ובכדורסל. </w:t>
      </w:r>
      <w:r>
        <w:rPr>
          <w:rFonts w:hint="eastAsia"/>
          <w:rtl/>
        </w:rPr>
        <w:t>עוד</w:t>
      </w:r>
      <w:r>
        <w:rPr>
          <w:rtl/>
        </w:rPr>
        <w:t xml:space="preserve"> מומלץ </w:t>
      </w:r>
      <w:r>
        <w:rPr>
          <w:rFonts w:hint="eastAsia"/>
          <w:rtl/>
        </w:rPr>
        <w:t>כי</w:t>
      </w:r>
      <w:r>
        <w:rPr>
          <w:rtl/>
        </w:rPr>
        <w:t xml:space="preserve"> </w:t>
      </w:r>
      <w:r>
        <w:rPr>
          <w:rFonts w:hint="eastAsia"/>
          <w:rtl/>
        </w:rPr>
        <w:t>המשרד</w:t>
      </w:r>
      <w:r>
        <w:rPr>
          <w:rtl/>
        </w:rPr>
        <w:t xml:space="preserve">, </w:t>
      </w:r>
      <w:r>
        <w:rPr>
          <w:rFonts w:hint="eastAsia"/>
          <w:rtl/>
        </w:rPr>
        <w:t>מינהלת</w:t>
      </w:r>
      <w:r>
        <w:rPr>
          <w:rtl/>
        </w:rPr>
        <w:t xml:space="preserve"> </w:t>
      </w:r>
      <w:r>
        <w:rPr>
          <w:rFonts w:hint="eastAsia"/>
          <w:rtl/>
        </w:rPr>
        <w:t>הליגה</w:t>
      </w:r>
      <w:r>
        <w:rPr>
          <w:rtl/>
        </w:rPr>
        <w:t xml:space="preserve"> </w:t>
      </w:r>
      <w:r>
        <w:rPr>
          <w:rFonts w:hint="eastAsia"/>
          <w:rtl/>
        </w:rPr>
        <w:t>לכדורגל</w:t>
      </w:r>
      <w:r>
        <w:rPr>
          <w:rtl/>
        </w:rPr>
        <w:t xml:space="preserve"> </w:t>
      </w:r>
      <w:r>
        <w:rPr>
          <w:rFonts w:hint="eastAsia"/>
          <w:rtl/>
        </w:rPr>
        <w:t>ואיגודי</w:t>
      </w:r>
      <w:r>
        <w:rPr>
          <w:rtl/>
        </w:rPr>
        <w:t xml:space="preserve"> </w:t>
      </w:r>
      <w:r>
        <w:rPr>
          <w:rFonts w:hint="eastAsia"/>
          <w:rtl/>
        </w:rPr>
        <w:t>הספורט</w:t>
      </w:r>
      <w:r>
        <w:rPr>
          <w:rtl/>
        </w:rPr>
        <w:t xml:space="preserve"> יפעלו כך שהפרסום יופיע </w:t>
      </w:r>
      <w:r>
        <w:rPr>
          <w:rFonts w:hint="eastAsia"/>
          <w:rtl/>
        </w:rPr>
        <w:t>על</w:t>
      </w:r>
      <w:r>
        <w:rPr>
          <w:rtl/>
        </w:rPr>
        <w:t xml:space="preserve"> שלטים בכניסה לאצטדיונים.</w:t>
      </w:r>
    </w:p>
    <w:p w14:paraId="038D8610" w14:textId="77777777" w:rsidR="00EF4C39" w:rsidRDefault="00EF4C39" w:rsidP="005F54CB">
      <w:pPr>
        <w:pStyle w:val="71f1"/>
        <w:rPr>
          <w:rtl/>
        </w:rPr>
      </w:pPr>
      <w:r>
        <w:rPr>
          <w:rFonts w:hint="cs"/>
          <w:rtl/>
        </w:rPr>
        <w:t xml:space="preserve">מידת תיקון </w:t>
      </w:r>
      <w:r>
        <w:rPr>
          <w:rtl/>
        </w:rPr>
        <w:t xml:space="preserve">הליקוי </w:t>
      </w:r>
      <w:r>
        <w:rPr>
          <w:rFonts w:hint="cs"/>
          <w:rtl/>
        </w:rPr>
        <w:t xml:space="preserve">- </w:t>
      </w:r>
      <w:r>
        <w:rPr>
          <w:rtl/>
        </w:rPr>
        <w:t>תוקן במידה רבה</w:t>
      </w:r>
      <w:r>
        <w:rPr>
          <w:rFonts w:hint="cs"/>
          <w:rtl/>
        </w:rPr>
        <w:t>.</w:t>
      </w:r>
    </w:p>
    <w:p w14:paraId="546CD94C" w14:textId="77777777" w:rsidR="005F54CB" w:rsidRDefault="005F54CB" w:rsidP="00EF4C39">
      <w:pPr>
        <w:pStyle w:val="Heading4"/>
        <w:spacing w:before="0" w:line="269" w:lineRule="auto"/>
        <w:rPr>
          <w:rFonts w:ascii="David" w:hAnsi="David"/>
          <w:rtl/>
        </w:rPr>
      </w:pPr>
    </w:p>
    <w:p w14:paraId="6F169F61" w14:textId="2DB002EC" w:rsidR="00EF4C39" w:rsidRDefault="00EF4C39" w:rsidP="005F54CB">
      <w:pPr>
        <w:pStyle w:val="71414"/>
        <w:rPr>
          <w:rtl/>
        </w:rPr>
      </w:pPr>
      <w:r>
        <w:rPr>
          <w:rtl/>
        </w:rPr>
        <w:t xml:space="preserve">קוד אתי - הטמעה באיגודי הספורט </w:t>
      </w:r>
    </w:p>
    <w:p w14:paraId="51ED2EEB" w14:textId="77777777" w:rsidR="00EF4C39" w:rsidRDefault="00EF4C39" w:rsidP="00C267BD">
      <w:pPr>
        <w:pStyle w:val="71512"/>
        <w:rPr>
          <w:rtl/>
        </w:rPr>
      </w:pPr>
      <w:r>
        <w:rPr>
          <w:rFonts w:hint="cs"/>
          <w:rtl/>
        </w:rPr>
        <w:t>ה</w:t>
      </w:r>
      <w:r>
        <w:rPr>
          <w:rtl/>
        </w:rPr>
        <w:t xml:space="preserve">ביקורת </w:t>
      </w:r>
      <w:r>
        <w:rPr>
          <w:rFonts w:hint="cs"/>
          <w:rtl/>
        </w:rPr>
        <w:t>ה</w:t>
      </w:r>
      <w:r>
        <w:rPr>
          <w:rtl/>
        </w:rPr>
        <w:t xml:space="preserve">קודמת </w:t>
      </w:r>
    </w:p>
    <w:p w14:paraId="5F87E58B" w14:textId="77777777" w:rsidR="00EF4C39" w:rsidRDefault="00EF4C39" w:rsidP="00C267BD">
      <w:pPr>
        <w:pStyle w:val="7190"/>
        <w:rPr>
          <w:rtl/>
        </w:rPr>
      </w:pPr>
      <w:r>
        <w:rPr>
          <w:rtl/>
        </w:rPr>
        <w:t>בשנת 2011 פרסם משרד התרבות והספורט "כללי אתיקה לספורט בישראל - קוד להגינות והתנהגות ספורטיבית" (להלן - הקוד האתי). הקוד האתי מתייחס לנושאים הבאים: הגינות, יושר וטוהר המידות, התנהגות ספורטיבית, אחריות כלפי ספורטאי קטין, התנהגות ראויה ודוגמה אישית</w:t>
      </w:r>
      <w:r>
        <w:rPr>
          <w:rFonts w:hint="cs"/>
          <w:rtl/>
        </w:rPr>
        <w:t>,</w:t>
      </w:r>
      <w:r>
        <w:rPr>
          <w:rtl/>
        </w:rPr>
        <w:t xml:space="preserve"> אחריות מקצועית. הקוד האתי גם מפרט כללים לכל אח</w:t>
      </w:r>
      <w:r>
        <w:rPr>
          <w:rFonts w:hint="cs"/>
          <w:rtl/>
        </w:rPr>
        <w:t>ד</w:t>
      </w:r>
      <w:r>
        <w:rPr>
          <w:rtl/>
        </w:rPr>
        <w:t xml:space="preserve"> </w:t>
      </w:r>
      <w:r>
        <w:rPr>
          <w:rFonts w:hint="cs"/>
          <w:rtl/>
        </w:rPr>
        <w:t xml:space="preserve">מהגופים הנוגעים בדבר, </w:t>
      </w:r>
      <w:r>
        <w:rPr>
          <w:rtl/>
        </w:rPr>
        <w:t xml:space="preserve">ובהם ספורטאים, מאמנים, שופטים בזירת הספורט, חברי מוסד שיפוטי פנימי, מנהלים וחברי </w:t>
      </w:r>
      <w:r>
        <w:rPr>
          <w:rFonts w:hint="cs"/>
          <w:rtl/>
        </w:rPr>
        <w:t>הו</w:t>
      </w:r>
      <w:r>
        <w:rPr>
          <w:rtl/>
        </w:rPr>
        <w:t xml:space="preserve">ועד </w:t>
      </w:r>
      <w:r>
        <w:rPr>
          <w:rFonts w:hint="cs"/>
          <w:rtl/>
        </w:rPr>
        <w:t>ה</w:t>
      </w:r>
      <w:r>
        <w:rPr>
          <w:rtl/>
        </w:rPr>
        <w:t xml:space="preserve">מנהל. </w:t>
      </w:r>
    </w:p>
    <w:p w14:paraId="2B3206C6" w14:textId="77777777" w:rsidR="00EF4C39" w:rsidRDefault="00EF4C39" w:rsidP="00C267BD">
      <w:pPr>
        <w:pStyle w:val="7190"/>
        <w:rPr>
          <w:rtl/>
        </w:rPr>
      </w:pPr>
      <w:r>
        <w:rPr>
          <w:rtl/>
        </w:rPr>
        <w:t xml:space="preserve">בקוד האתי שגובש צוין </w:t>
      </w:r>
      <w:r>
        <w:rPr>
          <w:rFonts w:hint="cs"/>
          <w:rtl/>
        </w:rPr>
        <w:t xml:space="preserve">כי </w:t>
      </w:r>
      <w:r>
        <w:rPr>
          <w:rtl/>
        </w:rPr>
        <w:t xml:space="preserve">הוא קוד </w:t>
      </w:r>
      <w:r>
        <w:rPr>
          <w:rFonts w:hint="cs"/>
          <w:rtl/>
        </w:rPr>
        <w:t xml:space="preserve">כללי </w:t>
      </w:r>
      <w:r>
        <w:rPr>
          <w:rtl/>
        </w:rPr>
        <w:t>במהותו</w:t>
      </w:r>
      <w:r>
        <w:rPr>
          <w:rFonts w:hint="cs"/>
          <w:rtl/>
        </w:rPr>
        <w:t xml:space="preserve"> (גנרי) -</w:t>
      </w:r>
      <w:r>
        <w:rPr>
          <w:rtl/>
        </w:rPr>
        <w:t xml:space="preserve"> דהיינו הוא מודל בסיסי בעבור כל גופי הספורט</w:t>
      </w:r>
      <w:r>
        <w:rPr>
          <w:rFonts w:hint="cs"/>
          <w:rtl/>
        </w:rPr>
        <w:t xml:space="preserve">, וכל אחד מהם </w:t>
      </w:r>
      <w:r>
        <w:rPr>
          <w:rtl/>
        </w:rPr>
        <w:t xml:space="preserve">נדרש </w:t>
      </w:r>
      <w:r>
        <w:rPr>
          <w:rFonts w:hint="cs"/>
          <w:rtl/>
        </w:rPr>
        <w:t>להתאים את ה</w:t>
      </w:r>
      <w:r>
        <w:rPr>
          <w:rtl/>
        </w:rPr>
        <w:t xml:space="preserve">קוד </w:t>
      </w:r>
      <w:r>
        <w:rPr>
          <w:rFonts w:hint="cs"/>
          <w:rtl/>
        </w:rPr>
        <w:t>ה</w:t>
      </w:r>
      <w:r>
        <w:rPr>
          <w:rtl/>
        </w:rPr>
        <w:t>אתי לצרכיו ולמאפייניו הייחודיים</w:t>
      </w:r>
      <w:r>
        <w:rPr>
          <w:rFonts w:hint="cs"/>
          <w:rtl/>
        </w:rPr>
        <w:t xml:space="preserve"> -</w:t>
      </w:r>
      <w:r>
        <w:rPr>
          <w:rtl/>
        </w:rPr>
        <w:t xml:space="preserve"> וכי עליהם לשלב את הקוד האתי בתקנוני האיגודים ובתקנוני התאחדויות הספורט הרלוונטיים, כך שהוא יהיה חלק בלתי נפרד</w:t>
      </w:r>
      <w:r>
        <w:rPr>
          <w:rFonts w:hint="cs"/>
          <w:rtl/>
        </w:rPr>
        <w:t xml:space="preserve"> מהם</w:t>
      </w:r>
      <w:r>
        <w:rPr>
          <w:rtl/>
        </w:rPr>
        <w:t xml:space="preserve">. </w:t>
      </w:r>
      <w:r>
        <w:rPr>
          <w:rFonts w:hint="cs"/>
          <w:rtl/>
        </w:rPr>
        <w:t xml:space="preserve">בדוח הקודם </w:t>
      </w:r>
      <w:r>
        <w:rPr>
          <w:rtl/>
        </w:rPr>
        <w:t>צוין כי</w:t>
      </w:r>
      <w:r>
        <w:rPr>
          <w:rFonts w:hint="cs"/>
          <w:rtl/>
        </w:rPr>
        <w:t xml:space="preserve"> כתנאי למתן תמיכה שילב המשרד במבחני התמיכה</w:t>
      </w:r>
      <w:r>
        <w:rPr>
          <w:rtl/>
        </w:rPr>
        <w:t xml:space="preserve"> </w:t>
      </w:r>
      <w:r>
        <w:rPr>
          <w:rFonts w:hint="cs"/>
          <w:rtl/>
        </w:rPr>
        <w:t>ב</w:t>
      </w:r>
      <w:r>
        <w:rPr>
          <w:rtl/>
        </w:rPr>
        <w:t>"פעולות ספורט בהתאחדויות ספורט ובאיגודי ספורט" מדצמבר 2012 דרישה להצהרה ובה התחייבות הגוף הנתמך לשלב את הקוד האתי בתקנון היסוד של</w:t>
      </w:r>
      <w:r>
        <w:rPr>
          <w:rFonts w:hint="cs"/>
          <w:rtl/>
        </w:rPr>
        <w:t>ו</w:t>
      </w:r>
      <w:r>
        <w:rPr>
          <w:rtl/>
        </w:rPr>
        <w:t xml:space="preserve">. </w:t>
      </w:r>
    </w:p>
    <w:p w14:paraId="174C9513" w14:textId="77777777" w:rsidR="00EF4C39" w:rsidRDefault="00EF4C39" w:rsidP="00C267BD">
      <w:pPr>
        <w:pStyle w:val="7190"/>
        <w:rPr>
          <w:rtl/>
        </w:rPr>
      </w:pPr>
      <w:r>
        <w:rPr>
          <w:rtl/>
        </w:rPr>
        <w:t>בדוח הקודם עלה שהמשרד "לא פעל להבטחת התאמתו של הקוד האתי לענפים השונים ולהטמעתו בקרבם. המשרד לא עמד על כך שגופי הספורט ידווחו לו על פעולות</w:t>
      </w:r>
      <w:r>
        <w:rPr>
          <w:rFonts w:hint="cs"/>
          <w:rtl/>
        </w:rPr>
        <w:t>יהם</w:t>
      </w:r>
      <w:r>
        <w:rPr>
          <w:rtl/>
        </w:rPr>
        <w:t xml:space="preserve"> </w:t>
      </w:r>
      <w:r>
        <w:rPr>
          <w:rFonts w:hint="cs"/>
          <w:rtl/>
        </w:rPr>
        <w:t>ל</w:t>
      </w:r>
      <w:r>
        <w:rPr>
          <w:rtl/>
        </w:rPr>
        <w:t>התאמה ו</w:t>
      </w:r>
      <w:r>
        <w:rPr>
          <w:rFonts w:hint="cs"/>
          <w:rtl/>
        </w:rPr>
        <w:t>ל</w:t>
      </w:r>
      <w:r>
        <w:rPr>
          <w:rtl/>
        </w:rPr>
        <w:t>הטמעה של הקוד האתי, ולא ביצע פעולות מעקב אחרות, ולפיכך אין ברשותו מידע על מידת ההתאמה וההטמעה שעשו גופי הספורט והקבוצות"</w:t>
      </w:r>
      <w:r>
        <w:rPr>
          <w:rStyle w:val="FootnoteReference"/>
          <w:rFonts w:ascii="David" w:hAnsi="David"/>
          <w:rtl/>
        </w:rPr>
        <w:footnoteReference w:id="12"/>
      </w:r>
      <w:r>
        <w:rPr>
          <w:rtl/>
        </w:rPr>
        <w:t xml:space="preserve">. עוד צוין בדוח הקודם כי </w:t>
      </w:r>
      <w:r>
        <w:rPr>
          <w:rFonts w:hint="cs"/>
          <w:rtl/>
        </w:rPr>
        <w:t xml:space="preserve">המשרד וגופי הספורט הגדולים שנבדקו - </w:t>
      </w:r>
      <w:r>
        <w:rPr>
          <w:rtl/>
        </w:rPr>
        <w:t xml:space="preserve">ההתאחדות לכדורגל והאיגוד לכדורסל </w:t>
      </w:r>
      <w:r>
        <w:rPr>
          <w:rFonts w:hint="cs"/>
          <w:rtl/>
        </w:rPr>
        <w:t xml:space="preserve">- לא השלימו את הטמעת הקוד האתי בקרב כלל המעורבים בספורט, וכי על המשרד עם האיגודים וההתאחדויות לגבש </w:t>
      </w:r>
      <w:r>
        <w:rPr>
          <w:rFonts w:hint="cs"/>
          <w:rtl/>
        </w:rPr>
        <w:lastRenderedPageBreak/>
        <w:t>אמצעים להטמעה ולעקוב אחר יישומה</w:t>
      </w:r>
      <w:r>
        <w:rPr>
          <w:rtl/>
        </w:rPr>
        <w:t xml:space="preserve">. אשר לכך ציין המשרד בתגובתו לממצאי הביקורת </w:t>
      </w:r>
      <w:r>
        <w:rPr>
          <w:rFonts w:hint="cs"/>
          <w:rtl/>
        </w:rPr>
        <w:t xml:space="preserve">דאז </w:t>
      </w:r>
      <w:r>
        <w:rPr>
          <w:rtl/>
        </w:rPr>
        <w:t xml:space="preserve">כי </w:t>
      </w:r>
      <w:r>
        <w:rPr>
          <w:rFonts w:hint="cs"/>
          <w:rtl/>
        </w:rPr>
        <w:t>"</w:t>
      </w:r>
      <w:r>
        <w:rPr>
          <w:rtl/>
        </w:rPr>
        <w:t xml:space="preserve">בכוונתו לבדוק </w:t>
      </w:r>
      <w:r>
        <w:rPr>
          <w:rFonts w:hint="cs"/>
          <w:rtl/>
        </w:rPr>
        <w:t xml:space="preserve">גם </w:t>
      </w:r>
      <w:r>
        <w:rPr>
          <w:rtl/>
        </w:rPr>
        <w:t xml:space="preserve">את הפעולות שגופי הספורט </w:t>
      </w:r>
      <w:r>
        <w:rPr>
          <w:rFonts w:hint="cs"/>
          <w:rtl/>
        </w:rPr>
        <w:t xml:space="preserve">מבצעים להטמעת </w:t>
      </w:r>
      <w:r>
        <w:rPr>
          <w:rtl/>
        </w:rPr>
        <w:t>הקוד האתי</w:t>
      </w:r>
      <w:r>
        <w:rPr>
          <w:rFonts w:hint="cs"/>
          <w:rtl/>
        </w:rPr>
        <w:t>"</w:t>
      </w:r>
      <w:r>
        <w:rPr>
          <w:rtl/>
        </w:rPr>
        <w:t xml:space="preserve">. </w:t>
      </w:r>
    </w:p>
    <w:p w14:paraId="0E94A3AD" w14:textId="77777777" w:rsidR="00C267BD" w:rsidRDefault="00C267BD" w:rsidP="00EF4C39">
      <w:pPr>
        <w:pStyle w:val="Heading5"/>
        <w:spacing w:line="269" w:lineRule="auto"/>
        <w:rPr>
          <w:rtl/>
        </w:rPr>
      </w:pPr>
    </w:p>
    <w:p w14:paraId="41BED07A" w14:textId="1883AD1B" w:rsidR="00EF4C39" w:rsidRDefault="00EF4C39" w:rsidP="00C267BD">
      <w:pPr>
        <w:pStyle w:val="71512"/>
        <w:rPr>
          <w:rtl/>
        </w:rPr>
      </w:pPr>
      <w:r>
        <w:rPr>
          <w:rtl/>
        </w:rPr>
        <w:t xml:space="preserve">ביקורת </w:t>
      </w:r>
      <w:r>
        <w:rPr>
          <w:rFonts w:hint="cs"/>
          <w:rtl/>
        </w:rPr>
        <w:t>ה</w:t>
      </w:r>
      <w:r>
        <w:rPr>
          <w:rtl/>
        </w:rPr>
        <w:t>מעקב</w:t>
      </w:r>
    </w:p>
    <w:p w14:paraId="5050A113" w14:textId="77777777" w:rsidR="00EF4C39" w:rsidRDefault="00EF4C39" w:rsidP="00C267BD">
      <w:pPr>
        <w:pStyle w:val="71f1"/>
        <w:spacing w:after="120"/>
        <w:rPr>
          <w:highlight w:val="yellow"/>
          <w:rtl/>
        </w:rPr>
      </w:pPr>
      <w:r>
        <w:rPr>
          <w:rFonts w:hint="cs"/>
          <w:rtl/>
        </w:rPr>
        <w:t>בחינה של הצגת הקוד האתי באתר המשרד ו</w:t>
      </w:r>
      <w:r>
        <w:rPr>
          <w:rtl/>
        </w:rPr>
        <w:t>שילוב</w:t>
      </w:r>
      <w:r>
        <w:rPr>
          <w:rFonts w:hint="cs"/>
          <w:rtl/>
        </w:rPr>
        <w:t>ו</w:t>
      </w:r>
      <w:r>
        <w:rPr>
          <w:rtl/>
        </w:rPr>
        <w:t xml:space="preserve"> בתקנונים של איגודי הספורט שנבדקו בביקורת המעקב</w:t>
      </w:r>
      <w:r>
        <w:rPr>
          <w:rFonts w:hint="cs"/>
          <w:rtl/>
        </w:rPr>
        <w:t xml:space="preserve"> העלתה</w:t>
      </w:r>
      <w:r>
        <w:rPr>
          <w:rtl/>
        </w:rPr>
        <w:t>:</w:t>
      </w:r>
      <w:r>
        <w:rPr>
          <w:strike/>
          <w:highlight w:val="yellow"/>
          <w:rtl/>
        </w:rPr>
        <w:t xml:space="preserve"> </w:t>
      </w:r>
    </w:p>
    <w:p w14:paraId="40403E0E" w14:textId="77777777" w:rsidR="00EF4C39" w:rsidRDefault="00EF4C39" w:rsidP="00173D44">
      <w:pPr>
        <w:pStyle w:val="71f1"/>
        <w:numPr>
          <w:ilvl w:val="0"/>
          <w:numId w:val="14"/>
        </w:numPr>
        <w:ind w:left="641" w:hanging="357"/>
        <w:rPr>
          <w:rtl/>
        </w:rPr>
      </w:pPr>
      <w:r>
        <w:rPr>
          <w:rtl/>
        </w:rPr>
        <w:t>משרד התרבות והספורט: הקוד האתי מופיע באתר ה</w:t>
      </w:r>
      <w:r>
        <w:rPr>
          <w:rFonts w:hint="cs"/>
          <w:rtl/>
        </w:rPr>
        <w:t>מרשתת</w:t>
      </w:r>
      <w:r>
        <w:rPr>
          <w:rtl/>
        </w:rPr>
        <w:t xml:space="preserve"> של המשרד.</w:t>
      </w:r>
    </w:p>
    <w:p w14:paraId="7B9964FE" w14:textId="77777777" w:rsidR="00EF4C39" w:rsidRDefault="00EF4C39" w:rsidP="00173D44">
      <w:pPr>
        <w:pStyle w:val="71f1"/>
        <w:numPr>
          <w:ilvl w:val="0"/>
          <w:numId w:val="14"/>
        </w:numPr>
        <w:ind w:left="641" w:hanging="357"/>
        <w:rPr>
          <w:rtl/>
        </w:rPr>
      </w:pPr>
      <w:r>
        <w:rPr>
          <w:rtl/>
        </w:rPr>
        <w:t>ההתאחדות לכדורגל: הקוד האתי הותאם להתאחדות לכדורגל ומופיע באתר ההתאחדות במסגרת "תקנות היסוד - חוקת ההתאחדות".</w:t>
      </w:r>
    </w:p>
    <w:p w14:paraId="46C4502C" w14:textId="77777777" w:rsidR="00EF4C39" w:rsidRDefault="00EF4C39" w:rsidP="00173D44">
      <w:pPr>
        <w:pStyle w:val="71f1"/>
        <w:numPr>
          <w:ilvl w:val="0"/>
          <w:numId w:val="14"/>
        </w:numPr>
        <w:ind w:left="641" w:hanging="357"/>
        <w:rPr>
          <w:rtl/>
        </w:rPr>
      </w:pPr>
      <w:r>
        <w:rPr>
          <w:rtl/>
        </w:rPr>
        <w:t xml:space="preserve">איגוד הכדורסל בישראל: הקוד האתי </w:t>
      </w:r>
      <w:r>
        <w:rPr>
          <w:rFonts w:hint="cs"/>
          <w:rtl/>
        </w:rPr>
        <w:t>אינו מופיע באתר האיגוד</w:t>
      </w:r>
      <w:r>
        <w:rPr>
          <w:rtl/>
        </w:rPr>
        <w:t>. במסמך "איגוד הכדורסל בישראל - תקנון יסוד" שבאתר האיגוד</w:t>
      </w:r>
      <w:r>
        <w:rPr>
          <w:rFonts w:hint="cs"/>
          <w:rtl/>
        </w:rPr>
        <w:t xml:space="preserve"> נאמר</w:t>
      </w:r>
      <w:r>
        <w:rPr>
          <w:rtl/>
        </w:rPr>
        <w:t xml:space="preserve"> כי יפעלו בהתאם לקוד האתי של פיב"א. </w:t>
      </w:r>
    </w:p>
    <w:p w14:paraId="74447109" w14:textId="77777777" w:rsidR="00EF4C39" w:rsidRDefault="00EF4C39" w:rsidP="00173D44">
      <w:pPr>
        <w:pStyle w:val="71f1"/>
        <w:numPr>
          <w:ilvl w:val="0"/>
          <w:numId w:val="14"/>
        </w:numPr>
        <w:ind w:left="641" w:hanging="357"/>
        <w:rPr>
          <w:rtl/>
        </w:rPr>
      </w:pPr>
      <w:r>
        <w:rPr>
          <w:rtl/>
        </w:rPr>
        <w:t xml:space="preserve">איגוד הכדורעף: הקוד האתי לא שולב </w:t>
      </w:r>
      <w:r>
        <w:rPr>
          <w:rFonts w:hint="cs"/>
          <w:rtl/>
        </w:rPr>
        <w:t>ב</w:t>
      </w:r>
      <w:r>
        <w:rPr>
          <w:rtl/>
        </w:rPr>
        <w:t>"תקנון עמותת איגוד הכדורעף" ואינו מפורסם באתר העמותה.</w:t>
      </w:r>
    </w:p>
    <w:p w14:paraId="00B16A4C" w14:textId="77777777" w:rsidR="00EF4C39" w:rsidRDefault="00EF4C39" w:rsidP="00173D44">
      <w:pPr>
        <w:pStyle w:val="71f1"/>
        <w:numPr>
          <w:ilvl w:val="0"/>
          <w:numId w:val="14"/>
        </w:numPr>
        <w:ind w:left="641" w:hanging="357"/>
        <w:rPr>
          <w:rtl/>
        </w:rPr>
      </w:pPr>
      <w:r>
        <w:rPr>
          <w:rtl/>
        </w:rPr>
        <w:t>איגוד הג'ודו בישראל: הקוד האתי הותאם לאיגוד ומופיע כנספח בתקנון "עמותת איגוד הג'ודו בישראל".</w:t>
      </w:r>
    </w:p>
    <w:p w14:paraId="31479B2F" w14:textId="77777777" w:rsidR="00EF4C39" w:rsidRDefault="00EF4C39" w:rsidP="00173D44">
      <w:pPr>
        <w:pStyle w:val="71f1"/>
        <w:numPr>
          <w:ilvl w:val="0"/>
          <w:numId w:val="14"/>
        </w:numPr>
        <w:ind w:left="641" w:hanging="357"/>
      </w:pPr>
      <w:r>
        <w:rPr>
          <w:rtl/>
        </w:rPr>
        <w:t xml:space="preserve">איגוד השחייה: באתר איגוד השחייה מופיע קוד אתי </w:t>
      </w:r>
      <w:r>
        <w:rPr>
          <w:rFonts w:hint="cs"/>
          <w:rtl/>
        </w:rPr>
        <w:t xml:space="preserve">מותאם </w:t>
      </w:r>
      <w:r>
        <w:rPr>
          <w:rtl/>
        </w:rPr>
        <w:t>במסגרת הפרסום "תקנות כלליות לאליפויות ואירועי איגוד השחייה".</w:t>
      </w:r>
    </w:p>
    <w:p w14:paraId="182E9D97" w14:textId="77777777" w:rsidR="00EF4C39" w:rsidRDefault="00EF4C39" w:rsidP="008D2A10">
      <w:pPr>
        <w:pStyle w:val="7190"/>
        <w:rPr>
          <w:rtl/>
        </w:rPr>
      </w:pPr>
      <w:r>
        <w:rPr>
          <w:rtl/>
        </w:rPr>
        <w:t>איגוד הכדורסל מסר לצוות הביקורת בספטמבר 2020 כי בשנת 2012 אימץ איגוד הכדורסל את הקוד האתי שפרסם המשרד</w:t>
      </w:r>
      <w:r>
        <w:rPr>
          <w:rFonts w:hint="cs"/>
          <w:rtl/>
        </w:rPr>
        <w:t>,</w:t>
      </w:r>
      <w:r>
        <w:rPr>
          <w:rtl/>
        </w:rPr>
        <w:t xml:space="preserve"> ובכך הפך </w:t>
      </w:r>
      <w:r>
        <w:rPr>
          <w:rFonts w:hint="cs"/>
          <w:rtl/>
        </w:rPr>
        <w:t xml:space="preserve">הקוד </w:t>
      </w:r>
      <w:r>
        <w:rPr>
          <w:rtl/>
        </w:rPr>
        <w:t>לחלק מתקנוני האיגוד. הוא הוסיף כי בעקבות פניית צוות הביקורת אליו בעניין זה, הוא פרסם את הקוד האתי באתר האיגוד בספטמבר 2020</w:t>
      </w:r>
      <w:r>
        <w:rPr>
          <w:rFonts w:hint="cs"/>
          <w:rtl/>
        </w:rPr>
        <w:t>.</w:t>
      </w:r>
      <w:r>
        <w:rPr>
          <w:rtl/>
        </w:rPr>
        <w:t xml:space="preserve"> עוד הוסיף שלחוזר הרשמי שיתפרסם באתר האיגוד ושיועבר לקבוצות לפני תחילת עונת המשחקים הקרובה יצורף הקוד האתי. </w:t>
      </w:r>
    </w:p>
    <w:p w14:paraId="40F03035" w14:textId="77777777" w:rsidR="00EF4C39" w:rsidRDefault="00EF4C39" w:rsidP="008D2A10">
      <w:pPr>
        <w:pStyle w:val="7190"/>
        <w:rPr>
          <w:rtl/>
        </w:rPr>
      </w:pPr>
      <w:r>
        <w:rPr>
          <w:rtl/>
        </w:rPr>
        <w:t>איגוד הכדורעף מסר לצוות הביקורת בנובמבר 2020</w:t>
      </w:r>
      <w:r>
        <w:rPr>
          <w:rFonts w:hint="cs"/>
          <w:rtl/>
        </w:rPr>
        <w:t xml:space="preserve"> </w:t>
      </w:r>
      <w:r>
        <w:rPr>
          <w:rtl/>
        </w:rPr>
        <w:t xml:space="preserve">כי בשנת 2012 </w:t>
      </w:r>
      <w:r>
        <w:rPr>
          <w:rFonts w:hint="cs"/>
          <w:rtl/>
        </w:rPr>
        <w:t xml:space="preserve">אישר </w:t>
      </w:r>
      <w:r>
        <w:rPr>
          <w:rtl/>
        </w:rPr>
        <w:t>האיגוד</w:t>
      </w:r>
      <w:r>
        <w:rPr>
          <w:rFonts w:hint="cs"/>
          <w:rtl/>
        </w:rPr>
        <w:t xml:space="preserve"> את ה</w:t>
      </w:r>
      <w:r>
        <w:rPr>
          <w:rtl/>
        </w:rPr>
        <w:t>קוד אתי</w:t>
      </w:r>
      <w:r>
        <w:rPr>
          <w:rFonts w:hint="cs"/>
          <w:rtl/>
        </w:rPr>
        <w:t>,</w:t>
      </w:r>
      <w:r>
        <w:rPr>
          <w:rtl/>
        </w:rPr>
        <w:t xml:space="preserve"> והוא הובא אז לכל אגודות האיגוד</w:t>
      </w:r>
      <w:r>
        <w:rPr>
          <w:rFonts w:hint="cs"/>
          <w:rtl/>
        </w:rPr>
        <w:t>;</w:t>
      </w:r>
      <w:r>
        <w:rPr>
          <w:rtl/>
        </w:rPr>
        <w:t xml:space="preserve"> כי </w:t>
      </w:r>
      <w:r>
        <w:rPr>
          <w:rFonts w:hint="cs"/>
          <w:rtl/>
        </w:rPr>
        <w:t xml:space="preserve">בעקבות </w:t>
      </w:r>
      <w:r>
        <w:rPr>
          <w:rtl/>
        </w:rPr>
        <w:t>הביקורת הוצב הקוד האתי באתר האיגוד</w:t>
      </w:r>
      <w:r>
        <w:rPr>
          <w:rFonts w:hint="cs"/>
          <w:rtl/>
        </w:rPr>
        <w:t>;</w:t>
      </w:r>
      <w:r>
        <w:rPr>
          <w:rtl/>
        </w:rPr>
        <w:t xml:space="preserve"> ו</w:t>
      </w:r>
      <w:r>
        <w:rPr>
          <w:rFonts w:hint="cs"/>
          <w:rtl/>
        </w:rPr>
        <w:t xml:space="preserve">כי </w:t>
      </w:r>
      <w:r>
        <w:rPr>
          <w:rtl/>
        </w:rPr>
        <w:t>ת</w:t>
      </w:r>
      <w:r>
        <w:rPr>
          <w:rFonts w:hint="cs"/>
          <w:rtl/>
        </w:rPr>
        <w:t>י</w:t>
      </w:r>
      <w:r>
        <w:rPr>
          <w:rtl/>
        </w:rPr>
        <w:t xml:space="preserve">שלח תזכורת לכל </w:t>
      </w:r>
      <w:r>
        <w:rPr>
          <w:rFonts w:hint="cs"/>
          <w:rtl/>
        </w:rPr>
        <w:t>ה</w:t>
      </w:r>
      <w:r>
        <w:rPr>
          <w:rtl/>
        </w:rPr>
        <w:t xml:space="preserve">אגודות </w:t>
      </w:r>
      <w:r>
        <w:rPr>
          <w:rFonts w:hint="cs"/>
          <w:rtl/>
        </w:rPr>
        <w:t>השייכות ל</w:t>
      </w:r>
      <w:r>
        <w:rPr>
          <w:rtl/>
        </w:rPr>
        <w:t xml:space="preserve">איגוד לפעול על פיו. </w:t>
      </w:r>
    </w:p>
    <w:p w14:paraId="6438C324" w14:textId="72392399" w:rsidR="00EF4C39" w:rsidRDefault="00EF4C39" w:rsidP="008D2A10">
      <w:pPr>
        <w:pStyle w:val="71f1"/>
        <w:rPr>
          <w:rtl/>
        </w:rPr>
      </w:pPr>
      <w:r>
        <w:rPr>
          <w:rtl/>
        </w:rPr>
        <w:t xml:space="preserve">יש לראות בחיוב </w:t>
      </w:r>
      <w:r>
        <w:rPr>
          <w:rFonts w:hint="cs"/>
          <w:rtl/>
        </w:rPr>
        <w:t xml:space="preserve">את </w:t>
      </w:r>
      <w:r>
        <w:rPr>
          <w:rtl/>
        </w:rPr>
        <w:t xml:space="preserve">שילוב הקוד האתי בתקנוני האיגודים. </w:t>
      </w:r>
    </w:p>
    <w:p w14:paraId="70A31D68" w14:textId="77777777" w:rsidR="00EF4C39" w:rsidRDefault="00EF4C39" w:rsidP="008D2A10">
      <w:pPr>
        <w:pStyle w:val="71f1"/>
        <w:rPr>
          <w:rtl/>
        </w:rPr>
      </w:pPr>
      <w:r>
        <w:rPr>
          <w:rFonts w:hint="cs"/>
          <w:rtl/>
        </w:rPr>
        <w:t xml:space="preserve">מידת תיקון הליקוי - </w:t>
      </w:r>
      <w:r>
        <w:rPr>
          <w:rFonts w:hint="eastAsia"/>
          <w:rtl/>
        </w:rPr>
        <w:t>תוקן</w:t>
      </w:r>
      <w:r>
        <w:rPr>
          <w:rtl/>
        </w:rPr>
        <w:t xml:space="preserve"> במידה </w:t>
      </w:r>
      <w:r>
        <w:rPr>
          <w:rFonts w:hint="eastAsia"/>
          <w:rtl/>
        </w:rPr>
        <w:t>רבה</w:t>
      </w:r>
      <w:r>
        <w:rPr>
          <w:rtl/>
        </w:rPr>
        <w:t xml:space="preserve"> </w:t>
      </w:r>
    </w:p>
    <w:p w14:paraId="31E59E9A" w14:textId="151787DD" w:rsidR="00EF4C39" w:rsidRPr="00B34C28" w:rsidRDefault="00EF4C39" w:rsidP="008D2A10">
      <w:pPr>
        <w:pStyle w:val="71414"/>
        <w:rPr>
          <w:rtl/>
        </w:rPr>
      </w:pPr>
      <w:r w:rsidRPr="00B34C28">
        <w:rPr>
          <w:rtl/>
        </w:rPr>
        <w:lastRenderedPageBreak/>
        <w:t>שימוש בכרטיסי אוהדים להתמודדות עם הרחקה ממגרשים</w:t>
      </w:r>
    </w:p>
    <w:p w14:paraId="51025535" w14:textId="77777777" w:rsidR="00EF4C39" w:rsidRDefault="00EF4C39" w:rsidP="008D2A10">
      <w:pPr>
        <w:pStyle w:val="71512"/>
        <w:rPr>
          <w:rtl/>
        </w:rPr>
      </w:pPr>
      <w:r>
        <w:rPr>
          <w:rtl/>
        </w:rPr>
        <w:t xml:space="preserve">הביקורת הקודמת </w:t>
      </w:r>
    </w:p>
    <w:p w14:paraId="47B4969D" w14:textId="77777777" w:rsidR="00EF4C39" w:rsidRDefault="00EF4C39" w:rsidP="008D2A10">
      <w:pPr>
        <w:pStyle w:val="7190"/>
        <w:rPr>
          <w:rtl/>
        </w:rPr>
      </w:pPr>
      <w:r>
        <w:rPr>
          <w:rtl/>
        </w:rPr>
        <w:t xml:space="preserve">בדוח הקודם צוין כי בכמה ממדינות אירופה משמשים כרטיסי אוהדים (כרטיס </w:t>
      </w:r>
      <w:r>
        <w:rPr>
          <w:rFonts w:hint="eastAsia"/>
          <w:rtl/>
        </w:rPr>
        <w:t>מנוי</w:t>
      </w:r>
      <w:r>
        <w:rPr>
          <w:rtl/>
        </w:rPr>
        <w:t xml:space="preserve"> </w:t>
      </w:r>
      <w:r>
        <w:rPr>
          <w:rFonts w:hint="eastAsia"/>
          <w:rtl/>
        </w:rPr>
        <w:t>למשחקי</w:t>
      </w:r>
      <w:r>
        <w:rPr>
          <w:rtl/>
        </w:rPr>
        <w:t xml:space="preserve"> </w:t>
      </w:r>
      <w:r>
        <w:rPr>
          <w:rFonts w:hint="eastAsia"/>
          <w:rtl/>
        </w:rPr>
        <w:t>הקבוצה</w:t>
      </w:r>
      <w:r>
        <w:rPr>
          <w:rFonts w:hint="cs"/>
          <w:rtl/>
        </w:rPr>
        <w:t xml:space="preserve">) </w:t>
      </w:r>
      <w:r>
        <w:rPr>
          <w:rtl/>
        </w:rPr>
        <w:t>גם ככרטיס</w:t>
      </w:r>
      <w:r>
        <w:rPr>
          <w:rFonts w:hint="cs"/>
          <w:rtl/>
        </w:rPr>
        <w:t>י</w:t>
      </w:r>
      <w:r>
        <w:rPr>
          <w:rtl/>
        </w:rPr>
        <w:t xml:space="preserve"> כניסה למשחק</w:t>
      </w:r>
      <w:r>
        <w:rPr>
          <w:rFonts w:hint="cs"/>
          <w:rtl/>
        </w:rPr>
        <w:t>ים</w:t>
      </w:r>
      <w:r>
        <w:rPr>
          <w:rtl/>
        </w:rPr>
        <w:t xml:space="preserve">, כדי לאפשר </w:t>
      </w:r>
      <w:r>
        <w:rPr>
          <w:rFonts w:hint="cs"/>
          <w:rtl/>
        </w:rPr>
        <w:t xml:space="preserve">את </w:t>
      </w:r>
      <w:r>
        <w:rPr>
          <w:rtl/>
        </w:rPr>
        <w:t>זיהוים ולהתמודד עם</w:t>
      </w:r>
      <w:r>
        <w:rPr>
          <w:rFonts w:hint="cs"/>
          <w:rtl/>
        </w:rPr>
        <w:t xml:space="preserve"> הרחקתם בעת הצורך.</w:t>
      </w:r>
      <w:r>
        <w:rPr>
          <w:rtl/>
        </w:rPr>
        <w:t xml:space="preserve"> לפיכך החרמת כרטיס או </w:t>
      </w:r>
      <w:r>
        <w:rPr>
          <w:rFonts w:hint="eastAsia"/>
          <w:rtl/>
        </w:rPr>
        <w:t>השעיית</w:t>
      </w:r>
      <w:r>
        <w:rPr>
          <w:rFonts w:hint="cs"/>
          <w:rtl/>
        </w:rPr>
        <w:t xml:space="preserve"> </w:t>
      </w:r>
      <w:r>
        <w:rPr>
          <w:rtl/>
        </w:rPr>
        <w:t xml:space="preserve">תוקפו עקב אלימות האוהד יכולה לשמש כלי </w:t>
      </w:r>
      <w:r>
        <w:rPr>
          <w:rFonts w:hint="cs"/>
          <w:rtl/>
        </w:rPr>
        <w:t>למניעה ול</w:t>
      </w:r>
      <w:r>
        <w:rPr>
          <w:rtl/>
        </w:rPr>
        <w:t>ענישה</w:t>
      </w:r>
      <w:r>
        <w:rPr>
          <w:rFonts w:hint="cs"/>
          <w:rtl/>
        </w:rPr>
        <w:t>,</w:t>
      </w:r>
      <w:r>
        <w:rPr>
          <w:rtl/>
        </w:rPr>
        <w:t xml:space="preserve"> למשל </w:t>
      </w:r>
      <w:r>
        <w:rPr>
          <w:rFonts w:hint="cs"/>
          <w:rtl/>
        </w:rPr>
        <w:t>ל</w:t>
      </w:r>
      <w:r>
        <w:rPr>
          <w:rtl/>
        </w:rPr>
        <w:t xml:space="preserve">הרחקת האוהד מהמגרשים </w:t>
      </w:r>
      <w:r>
        <w:rPr>
          <w:rFonts w:hint="cs"/>
          <w:rtl/>
        </w:rPr>
        <w:t>ו</w:t>
      </w:r>
      <w:r>
        <w:rPr>
          <w:rtl/>
        </w:rPr>
        <w:t>למניעת אלימות</w:t>
      </w:r>
      <w:r>
        <w:rPr>
          <w:rFonts w:hint="cs"/>
          <w:rtl/>
        </w:rPr>
        <w:t xml:space="preserve"> בהם</w:t>
      </w:r>
      <w:r>
        <w:rPr>
          <w:rtl/>
        </w:rPr>
        <w:t>. עוד צוין כי ועדת צור והמועצה המליצו</w:t>
      </w:r>
      <w:r>
        <w:rPr>
          <w:rStyle w:val="FootnoteReference"/>
          <w:rFonts w:ascii="David" w:hAnsi="David"/>
          <w:rtl/>
        </w:rPr>
        <w:footnoteReference w:id="13"/>
      </w:r>
      <w:r>
        <w:rPr>
          <w:rtl/>
        </w:rPr>
        <w:t xml:space="preserve"> </w:t>
      </w:r>
      <w:r>
        <w:rPr>
          <w:rFonts w:hint="cs"/>
          <w:rtl/>
        </w:rPr>
        <w:t xml:space="preserve">להנפיק </w:t>
      </w:r>
      <w:r>
        <w:rPr>
          <w:rtl/>
        </w:rPr>
        <w:t xml:space="preserve">כרטיסי אוהדים וכן להתקין "קרוסלות" בכניסות לאצטדיונים במטרה לאפשר זיהוי של האוהדים והתמודדות עם הרחקות וזאת בדומה לנעשה בחלק ממדינות אירופה. </w:t>
      </w:r>
    </w:p>
    <w:p w14:paraId="668090CE" w14:textId="490EE679" w:rsidR="00EF4C39" w:rsidRDefault="00EF4C39" w:rsidP="008D2A10">
      <w:pPr>
        <w:pStyle w:val="7190"/>
        <w:rPr>
          <w:b/>
          <w:bCs/>
          <w:rtl/>
        </w:rPr>
      </w:pPr>
      <w:r>
        <w:rPr>
          <w:rtl/>
        </w:rPr>
        <w:t xml:space="preserve">בתשובתו למשרד מבקר המדינה </w:t>
      </w:r>
      <w:r>
        <w:rPr>
          <w:rFonts w:hint="cs"/>
          <w:rtl/>
        </w:rPr>
        <w:t xml:space="preserve">בנוגע </w:t>
      </w:r>
      <w:r>
        <w:rPr>
          <w:rtl/>
        </w:rPr>
        <w:t>לדוח הקודם ציין המשרד כי שרת התרבות והספורט דאז אימצה את המלצת ועדת צור הנוגעת להנפקת כרטיסי אוהדים</w:t>
      </w:r>
      <w:r>
        <w:rPr>
          <w:rFonts w:hint="cs"/>
          <w:rtl/>
        </w:rPr>
        <w:t xml:space="preserve">, </w:t>
      </w:r>
      <w:r>
        <w:rPr>
          <w:rtl/>
        </w:rPr>
        <w:t xml:space="preserve">וכי המשרד פעל לקדם את הנושא כחלק ממכלול של אמצעים טכנולוגיים שהוועדה המליצה לשלבם במסגרת הכניסה למגרשים. </w:t>
      </w:r>
      <w:r w:rsidR="0005692B" w:rsidRPr="0005692B">
        <w:rPr>
          <w:rtl/>
        </w:rPr>
        <w:t>המשרד הוסיף</w:t>
      </w:r>
      <w:r w:rsidR="0005692B">
        <w:rPr>
          <w:rFonts w:hint="cs"/>
          <w:rtl/>
        </w:rPr>
        <w:t xml:space="preserve"> </w:t>
      </w:r>
      <w:r>
        <w:rPr>
          <w:rtl/>
        </w:rPr>
        <w:t>כי לאחר שהוקמה מינהלת הליגה ובהתאם להמלצות ועדת זליכה, במסגרת הצורך לטפל בסוגיית האוהדים היא קידמה</w:t>
      </w:r>
      <w:r w:rsidR="001F762A">
        <w:rPr>
          <w:rFonts w:hint="cs"/>
          <w:rtl/>
        </w:rPr>
        <w:t xml:space="preserve"> (</w:t>
      </w:r>
      <w:r>
        <w:rPr>
          <w:rtl/>
        </w:rPr>
        <w:t>א</w:t>
      </w:r>
      <w:r w:rsidR="00D132A8">
        <w:rPr>
          <w:rFonts w:hint="cs"/>
          <w:rtl/>
        </w:rPr>
        <w:t>ז)</w:t>
      </w:r>
      <w:r>
        <w:rPr>
          <w:rtl/>
        </w:rPr>
        <w:t xml:space="preserve"> הנפקה של תעודת אוהד בענף הכדורגל</w:t>
      </w:r>
      <w:r>
        <w:rPr>
          <w:rStyle w:val="FootnoteReference"/>
          <w:rFonts w:ascii="David" w:hAnsi="David"/>
          <w:rtl/>
        </w:rPr>
        <w:footnoteReference w:id="14"/>
      </w:r>
      <w:r>
        <w:rPr>
          <w:rtl/>
        </w:rPr>
        <w:t xml:space="preserve">. </w:t>
      </w:r>
    </w:p>
    <w:p w14:paraId="58C17A70" w14:textId="77777777" w:rsidR="00E33C75" w:rsidRDefault="00E33C75" w:rsidP="00621FC4">
      <w:pPr>
        <w:pStyle w:val="71512"/>
        <w:spacing w:after="0"/>
        <w:rPr>
          <w:rtl/>
        </w:rPr>
      </w:pPr>
    </w:p>
    <w:p w14:paraId="4F1D898D" w14:textId="36BF0221" w:rsidR="00EF4C39" w:rsidRDefault="00EF4C39" w:rsidP="00F16C3E">
      <w:pPr>
        <w:pStyle w:val="71512"/>
        <w:rPr>
          <w:rtl/>
        </w:rPr>
      </w:pPr>
      <w:r>
        <w:rPr>
          <w:rtl/>
        </w:rPr>
        <w:t>ביקורת המעקב</w:t>
      </w:r>
    </w:p>
    <w:p w14:paraId="24977C24" w14:textId="77777777" w:rsidR="00EF4C39" w:rsidRDefault="00EF4C39" w:rsidP="00F16C3E">
      <w:pPr>
        <w:pStyle w:val="71f1"/>
        <w:rPr>
          <w:rtl/>
        </w:rPr>
      </w:pPr>
      <w:r>
        <w:rPr>
          <w:rtl/>
        </w:rPr>
        <w:t xml:space="preserve">בביקורת המעקב נמצא כי עד שנת 2020 טרם הונפקו כרטיסי אוהד - כרטיסי מנוי למשחקי קבוצה המקושרים למערכת המורחקים במשטרה, ולכן </w:t>
      </w:r>
      <w:r>
        <w:rPr>
          <w:rFonts w:hint="cs"/>
          <w:rtl/>
        </w:rPr>
        <w:t xml:space="preserve">יש קושי </w:t>
      </w:r>
      <w:r>
        <w:rPr>
          <w:rtl/>
        </w:rPr>
        <w:t xml:space="preserve">לזהות את האוהדים שהורחקו ולמנוע </w:t>
      </w:r>
      <w:r>
        <w:rPr>
          <w:rFonts w:hint="cs"/>
          <w:rtl/>
        </w:rPr>
        <w:t xml:space="preserve">את </w:t>
      </w:r>
      <w:r>
        <w:rPr>
          <w:rtl/>
        </w:rPr>
        <w:t xml:space="preserve">כניסתם למגרשי הספורט. </w:t>
      </w:r>
    </w:p>
    <w:p w14:paraId="3AAC349D" w14:textId="77777777" w:rsidR="00EF4C39" w:rsidRDefault="00EF4C39" w:rsidP="00F16C3E">
      <w:pPr>
        <w:pStyle w:val="7190"/>
        <w:rPr>
          <w:rtl/>
        </w:rPr>
      </w:pPr>
      <w:r>
        <w:rPr>
          <w:rFonts w:hint="cs"/>
          <w:rtl/>
        </w:rPr>
        <w:t>המשטרה מסרה בתשובתה כי משרד התרבות והספורט לא פנה אליה כדי לקדם הנפקת כרטיסי אוהדים משולבים במינויים אשר יכללו זיהוי טכנולוגי, וכי אם יפנה אליה הנושא ייבחן.</w:t>
      </w:r>
    </w:p>
    <w:p w14:paraId="5CE21B2F" w14:textId="6382DAD2" w:rsidR="00EF4C39" w:rsidRDefault="00EF4C39" w:rsidP="00F16C3E">
      <w:pPr>
        <w:pStyle w:val="7190"/>
        <w:rPr>
          <w:rtl/>
        </w:rPr>
      </w:pPr>
      <w:r>
        <w:rPr>
          <w:rFonts w:hint="cs"/>
          <w:rtl/>
        </w:rPr>
        <w:t>בפברואר 2021 מסר משרד התרבות והספורט למשרד מבקר המדינה כי לדעתו אין הצדקה לקדם את נושא השימוש בכרטיסי אוהדים עם הרחקה ממגרשים, וזאת מתוך שיקולי הגנת הפרטיות ובשל החקיקה הקיימת בנוגע לניהול מאגרי מידע, הדבר יחייב תיקון חקיקה מתאים. לדעתו המנגנון המוצע אינו דרך יעילה לטפל במניעת אלימות במגרשים ואכיפת החוק</w:t>
      </w:r>
      <w:r w:rsidR="001823F5">
        <w:rPr>
          <w:rFonts w:hint="cs"/>
          <w:rtl/>
        </w:rPr>
        <w:t>.</w:t>
      </w:r>
    </w:p>
    <w:p w14:paraId="68304D3A" w14:textId="15FD924C" w:rsidR="00EF4C39" w:rsidRDefault="00EF4C39" w:rsidP="00F16C3E">
      <w:pPr>
        <w:pStyle w:val="71f1"/>
        <w:rPr>
          <w:rtl/>
        </w:rPr>
      </w:pPr>
      <w:r>
        <w:rPr>
          <w:rFonts w:hint="cs"/>
          <w:rtl/>
        </w:rPr>
        <w:lastRenderedPageBreak/>
        <w:t>מומלץ כי המשרד ומשטרת ישראל יבחנו את האופן שבו ניתן לקדם הפקת כרטיסי אוהדים משולבים במינויים אשר יכללו זיהוי טכנולוגי וקישור למערכת המורחקים במשטרה. וזאת בהתחשב במגבלות החוק ובשיקולי הגנת הפרטיות. זיהוי זה יאפשר מחד כניסה בטוחה ומהירה למגרשים, ומאידך -</w:t>
      </w:r>
      <w:r w:rsidR="005E2894">
        <w:rPr>
          <w:rFonts w:hint="cs"/>
          <w:rtl/>
        </w:rPr>
        <w:t xml:space="preserve"> </w:t>
      </w:r>
      <w:r>
        <w:rPr>
          <w:rFonts w:hint="cs"/>
          <w:rtl/>
        </w:rPr>
        <w:t xml:space="preserve">מניעת כניסה של מורחקים למגרש באמצעות כרטיס המנוי. מומלץ גם לבחון פיתוח יישום המתאים לטלפון חכם. </w:t>
      </w:r>
    </w:p>
    <w:p w14:paraId="104F7BC8" w14:textId="77777777" w:rsidR="00EF4C39" w:rsidRDefault="00EF4C39" w:rsidP="00621FC4">
      <w:pPr>
        <w:pStyle w:val="71f1"/>
        <w:spacing w:after="0"/>
        <w:rPr>
          <w:rtl/>
        </w:rPr>
      </w:pPr>
      <w:r>
        <w:rPr>
          <w:rFonts w:hint="cs"/>
          <w:rtl/>
        </w:rPr>
        <w:t xml:space="preserve">מידת תיקון הליקוי - </w:t>
      </w:r>
      <w:r>
        <w:rPr>
          <w:rtl/>
        </w:rPr>
        <w:t>לא תוקן.</w:t>
      </w:r>
    </w:p>
    <w:p w14:paraId="701719CC" w14:textId="77777777" w:rsidR="00F16C3E" w:rsidRDefault="00F16C3E" w:rsidP="00621FC4">
      <w:pPr>
        <w:pStyle w:val="Heading4"/>
        <w:spacing w:before="0" w:line="269" w:lineRule="auto"/>
        <w:rPr>
          <w:rFonts w:ascii="David" w:hAnsi="David"/>
          <w:rtl/>
        </w:rPr>
      </w:pPr>
      <w:bookmarkStart w:id="22" w:name="_Toc51238422"/>
    </w:p>
    <w:p w14:paraId="12D4DC0F" w14:textId="11FB4873" w:rsidR="00EF4C39" w:rsidRDefault="00EF4C39" w:rsidP="00621FC4">
      <w:pPr>
        <w:pStyle w:val="71414"/>
        <w:rPr>
          <w:rtl/>
        </w:rPr>
      </w:pPr>
      <w:r>
        <w:rPr>
          <w:rFonts w:hint="cs"/>
          <w:rtl/>
        </w:rPr>
        <w:t xml:space="preserve">יישום המלצות </w:t>
      </w:r>
      <w:r>
        <w:rPr>
          <w:rtl/>
        </w:rPr>
        <w:t xml:space="preserve">צוות בדיקה לנושא מניעת אלימות וגזענות בספורט, </w:t>
      </w:r>
      <w:r>
        <w:rPr>
          <w:rFonts w:hint="eastAsia"/>
          <w:rtl/>
        </w:rPr>
        <w:t>מ</w:t>
      </w:r>
      <w:r>
        <w:rPr>
          <w:rtl/>
        </w:rPr>
        <w:t xml:space="preserve">-2015 </w:t>
      </w:r>
      <w:bookmarkEnd w:id="22"/>
    </w:p>
    <w:p w14:paraId="0B0ADC15" w14:textId="77777777" w:rsidR="00EF4C39" w:rsidRDefault="00EF4C39" w:rsidP="00F16C3E">
      <w:pPr>
        <w:pStyle w:val="7190"/>
        <w:rPr>
          <w:rtl/>
        </w:rPr>
      </w:pPr>
      <w:r>
        <w:rPr>
          <w:rtl/>
        </w:rPr>
        <w:t>ביולי 2015, בעקבות התפרעות אוהדי בית</w:t>
      </w:r>
      <w:r>
        <w:rPr>
          <w:rFonts w:hint="cs"/>
          <w:rtl/>
        </w:rPr>
        <w:t>"</w:t>
      </w:r>
      <w:r>
        <w:rPr>
          <w:rtl/>
        </w:rPr>
        <w:t xml:space="preserve">ר ירושלים ב-16.7.15 במשחק הקבוצה בשרלואה </w:t>
      </w:r>
      <w:r>
        <w:rPr>
          <w:rFonts w:hint="cs"/>
          <w:rtl/>
        </w:rPr>
        <w:t>ש</w:t>
      </w:r>
      <w:r>
        <w:rPr>
          <w:rtl/>
        </w:rPr>
        <w:t xml:space="preserve">בבלגיה, מינתה שרת התרבות והספורט דאז צוות בדיקה לנושא מניעת אלימות וגזענות בספורט בראשות מנכ"ל המשרד דאז (להלן - צוות שרעבי). על הצוות הוטל לרכז את כלל הדוחות והממצאים מהשנים האחרונות שעסקו בנושא </w:t>
      </w:r>
      <w:r>
        <w:rPr>
          <w:rFonts w:hint="cs"/>
          <w:rtl/>
        </w:rPr>
        <w:t>ה</w:t>
      </w:r>
      <w:r>
        <w:rPr>
          <w:rtl/>
        </w:rPr>
        <w:t>אלימות ו</w:t>
      </w:r>
      <w:r>
        <w:rPr>
          <w:rFonts w:hint="cs"/>
          <w:rtl/>
        </w:rPr>
        <w:t>ה</w:t>
      </w:r>
      <w:r>
        <w:rPr>
          <w:rtl/>
        </w:rPr>
        <w:t>גזענות במגרשי הספורט</w:t>
      </w:r>
      <w:r>
        <w:rPr>
          <w:rFonts w:hint="cs"/>
          <w:rtl/>
        </w:rPr>
        <w:t>,</w:t>
      </w:r>
      <w:r>
        <w:rPr>
          <w:rtl/>
        </w:rPr>
        <w:t xml:space="preserve"> ולהציע פתרונות מעשיים להתמודדות עם סוגיה זו. הצוות פעל בחודשים יולי-אוגוסט 2015.</w:t>
      </w:r>
    </w:p>
    <w:p w14:paraId="1D51D61D" w14:textId="77777777" w:rsidR="00EF4C39" w:rsidRDefault="00EF4C39" w:rsidP="00F16C3E">
      <w:pPr>
        <w:pStyle w:val="7190"/>
        <w:rPr>
          <w:rtl/>
        </w:rPr>
      </w:pPr>
      <w:r>
        <w:rPr>
          <w:rtl/>
        </w:rPr>
        <w:t>בספטמבר 2015 לערך הגיש צוות שרעבי מסמך המסכם את עבודתו</w:t>
      </w:r>
      <w:r>
        <w:rPr>
          <w:rFonts w:hint="cs"/>
          <w:rtl/>
        </w:rPr>
        <w:t>,</w:t>
      </w:r>
      <w:r>
        <w:rPr>
          <w:rtl/>
        </w:rPr>
        <w:t xml:space="preserve"> </w:t>
      </w:r>
      <w:r>
        <w:rPr>
          <w:rFonts w:hint="cs"/>
          <w:rtl/>
        </w:rPr>
        <w:t xml:space="preserve">ובו </w:t>
      </w:r>
      <w:r>
        <w:rPr>
          <w:rtl/>
        </w:rPr>
        <w:t>כמה המלצות עקרוניות להתמודדות עם תופעת האלימות והגזענות במגרשי הספורט</w:t>
      </w:r>
      <w:r>
        <w:rPr>
          <w:rStyle w:val="FootnoteReference"/>
          <w:rFonts w:ascii="David" w:hAnsi="David"/>
          <w:rtl/>
        </w:rPr>
        <w:footnoteReference w:id="15"/>
      </w:r>
      <w:r>
        <w:rPr>
          <w:rFonts w:hint="cs"/>
          <w:rtl/>
        </w:rPr>
        <w:t>.</w:t>
      </w:r>
      <w:r>
        <w:rPr>
          <w:rtl/>
        </w:rPr>
        <w:t xml:space="preserve"> </w:t>
      </w:r>
      <w:r>
        <w:rPr>
          <w:rFonts w:hint="cs"/>
          <w:rtl/>
        </w:rPr>
        <w:t>להלן פירוט ההמלצות</w:t>
      </w:r>
      <w:r>
        <w:rPr>
          <w:rtl/>
        </w:rPr>
        <w:t xml:space="preserve">: </w:t>
      </w:r>
    </w:p>
    <w:p w14:paraId="1425B12B" w14:textId="77777777" w:rsidR="00EF4C39" w:rsidRDefault="00EF4C39" w:rsidP="00F16C3E">
      <w:pPr>
        <w:pStyle w:val="7190"/>
        <w:rPr>
          <w:rtl/>
        </w:rPr>
      </w:pPr>
      <w:r>
        <w:rPr>
          <w:b/>
          <w:bCs/>
          <w:rtl/>
        </w:rPr>
        <w:t>אכיפת צווי הרחקה מהמגרשים</w:t>
      </w:r>
      <w:r>
        <w:rPr>
          <w:rtl/>
        </w:rPr>
        <w:t xml:space="preserve"> </w:t>
      </w:r>
      <w:r>
        <w:rPr>
          <w:rFonts w:hint="cs"/>
          <w:rtl/>
        </w:rPr>
        <w:t>-</w:t>
      </w:r>
      <w:r>
        <w:rPr>
          <w:rtl/>
        </w:rPr>
        <w:t xml:space="preserve"> בחוק</w:t>
      </w:r>
      <w:r>
        <w:rPr>
          <w:rFonts w:hint="cs"/>
          <w:rtl/>
        </w:rPr>
        <w:t xml:space="preserve"> איסור אלימות בספורט</w:t>
      </w:r>
      <w:r>
        <w:rPr>
          <w:rtl/>
        </w:rPr>
        <w:t xml:space="preserve"> הוענקה סמכות לשוטר ולקצין משטרה, בתנאים מסוימים, להרחיק או להגביל אדם המפריע לסדר הציבורי או </w:t>
      </w:r>
      <w:r>
        <w:rPr>
          <w:rFonts w:hint="cs"/>
          <w:rtl/>
        </w:rPr>
        <w:t>ה</w:t>
      </w:r>
      <w:r>
        <w:rPr>
          <w:rtl/>
        </w:rPr>
        <w:t>מתנהג באופן אלים במקום שבו מתקיים אירוע ספורט. בהתאם לחוק</w:t>
      </w:r>
      <w:r>
        <w:rPr>
          <w:rFonts w:hint="cs"/>
          <w:rtl/>
        </w:rPr>
        <w:t>,</w:t>
      </w:r>
      <w:r>
        <w:rPr>
          <w:rtl/>
        </w:rPr>
        <w:t xml:space="preserve"> הליך ההרחקה אינו הליך פלילי אלא מ</w:t>
      </w:r>
      <w:r>
        <w:rPr>
          <w:rFonts w:hint="cs"/>
          <w:rtl/>
        </w:rPr>
        <w:t>י</w:t>
      </w:r>
      <w:r>
        <w:rPr>
          <w:rtl/>
        </w:rPr>
        <w:t>נהלי</w:t>
      </w:r>
      <w:r>
        <w:rPr>
          <w:rStyle w:val="FootnoteReference"/>
          <w:rFonts w:ascii="David" w:hAnsi="David"/>
          <w:rtl/>
        </w:rPr>
        <w:footnoteReference w:id="16"/>
      </w:r>
      <w:r>
        <w:rPr>
          <w:rtl/>
        </w:rPr>
        <w:t xml:space="preserve">. צוות שרעבי המליץ לתקן את </w:t>
      </w:r>
      <w:r>
        <w:rPr>
          <w:rFonts w:hint="cs"/>
          <w:rtl/>
        </w:rPr>
        <w:t>ה</w:t>
      </w:r>
      <w:r>
        <w:rPr>
          <w:rtl/>
        </w:rPr>
        <w:t xml:space="preserve">חוק כך שההליך יוגדר פלילי. </w:t>
      </w:r>
    </w:p>
    <w:p w14:paraId="7D0FD784" w14:textId="77777777" w:rsidR="00EF4C39" w:rsidRDefault="00EF4C39" w:rsidP="00621FC4">
      <w:pPr>
        <w:pStyle w:val="71f1"/>
        <w:spacing w:after="120"/>
        <w:rPr>
          <w:rtl/>
        </w:rPr>
      </w:pPr>
      <w:r>
        <w:rPr>
          <w:rFonts w:hint="eastAsia"/>
          <w:rtl/>
        </w:rPr>
        <w:t>בביקורת</w:t>
      </w:r>
      <w:r>
        <w:rPr>
          <w:rtl/>
        </w:rPr>
        <w:t xml:space="preserve"> </w:t>
      </w:r>
      <w:r>
        <w:rPr>
          <w:rFonts w:hint="eastAsia"/>
          <w:rtl/>
        </w:rPr>
        <w:t>המעקב</w:t>
      </w:r>
      <w:r>
        <w:rPr>
          <w:rFonts w:hint="cs"/>
          <w:rtl/>
        </w:rPr>
        <w:t xml:space="preserve"> נמצא כי </w:t>
      </w:r>
      <w:r>
        <w:rPr>
          <w:rtl/>
        </w:rPr>
        <w:t xml:space="preserve">ההמלצה לתיקון החוק לא </w:t>
      </w:r>
      <w:r>
        <w:rPr>
          <w:rFonts w:hint="cs"/>
          <w:rtl/>
        </w:rPr>
        <w:t>קודמה</w:t>
      </w:r>
      <w:r>
        <w:rPr>
          <w:rtl/>
        </w:rPr>
        <w:t xml:space="preserve">. </w:t>
      </w:r>
    </w:p>
    <w:p w14:paraId="2193D34F" w14:textId="57C33AC9" w:rsidR="00EF4C39" w:rsidRDefault="00EF4C39" w:rsidP="00621FC4">
      <w:pPr>
        <w:pStyle w:val="7190"/>
        <w:spacing w:after="120"/>
        <w:rPr>
          <w:rtl/>
        </w:rPr>
      </w:pPr>
      <w:r>
        <w:rPr>
          <w:rFonts w:hint="cs"/>
          <w:rtl/>
        </w:rPr>
        <w:t>המשטרה</w:t>
      </w:r>
      <w:r>
        <w:rPr>
          <w:rtl/>
        </w:rPr>
        <w:t xml:space="preserve"> </w:t>
      </w:r>
      <w:r>
        <w:rPr>
          <w:rFonts w:hint="eastAsia"/>
          <w:rtl/>
        </w:rPr>
        <w:t>מסרה</w:t>
      </w:r>
      <w:r>
        <w:rPr>
          <w:rtl/>
        </w:rPr>
        <w:t xml:space="preserve"> </w:t>
      </w:r>
      <w:r>
        <w:rPr>
          <w:rFonts w:hint="eastAsia"/>
          <w:rtl/>
        </w:rPr>
        <w:t>בתשובתה</w:t>
      </w:r>
      <w:r>
        <w:rPr>
          <w:rtl/>
        </w:rPr>
        <w:t xml:space="preserve"> כי </w:t>
      </w:r>
      <w:r>
        <w:rPr>
          <w:rFonts w:hint="eastAsia"/>
          <w:rtl/>
        </w:rPr>
        <w:t>היא</w:t>
      </w:r>
      <w:r>
        <w:rPr>
          <w:rtl/>
        </w:rPr>
        <w:t xml:space="preserve"> </w:t>
      </w:r>
      <w:r>
        <w:rPr>
          <w:rFonts w:hint="eastAsia"/>
          <w:rtl/>
        </w:rPr>
        <w:t>סבורה</w:t>
      </w:r>
      <w:r>
        <w:rPr>
          <w:rtl/>
        </w:rPr>
        <w:t xml:space="preserve"> כי יש מקום לשמר </w:t>
      </w:r>
      <w:r>
        <w:rPr>
          <w:rFonts w:hint="cs"/>
          <w:rtl/>
        </w:rPr>
        <w:t xml:space="preserve">גם </w:t>
      </w:r>
      <w:r>
        <w:rPr>
          <w:rtl/>
        </w:rPr>
        <w:t xml:space="preserve">את האפשרות להרחקה </w:t>
      </w:r>
      <w:r>
        <w:rPr>
          <w:rFonts w:hint="eastAsia"/>
          <w:rtl/>
        </w:rPr>
        <w:t>על</w:t>
      </w:r>
      <w:r>
        <w:rPr>
          <w:rtl/>
        </w:rPr>
        <w:t xml:space="preserve"> </w:t>
      </w:r>
      <w:r>
        <w:rPr>
          <w:rFonts w:hint="eastAsia"/>
          <w:rtl/>
        </w:rPr>
        <w:t>פי</w:t>
      </w:r>
      <w:r>
        <w:rPr>
          <w:rtl/>
        </w:rPr>
        <w:t xml:space="preserve"> </w:t>
      </w:r>
      <w:r>
        <w:rPr>
          <w:rFonts w:hint="eastAsia"/>
          <w:rtl/>
        </w:rPr>
        <w:t>קריטריונים</w:t>
      </w:r>
      <w:r>
        <w:rPr>
          <w:rtl/>
        </w:rPr>
        <w:t xml:space="preserve"> מנהליים </w:t>
      </w:r>
      <w:r>
        <w:rPr>
          <w:rFonts w:hint="eastAsia"/>
          <w:rtl/>
        </w:rPr>
        <w:t>כקבוע</w:t>
      </w:r>
      <w:r>
        <w:rPr>
          <w:rtl/>
        </w:rPr>
        <w:t xml:space="preserve"> בחוק, שכן </w:t>
      </w:r>
      <w:r>
        <w:rPr>
          <w:rFonts w:hint="eastAsia"/>
          <w:rtl/>
        </w:rPr>
        <w:t>לצורך</w:t>
      </w:r>
      <w:r>
        <w:rPr>
          <w:rtl/>
        </w:rPr>
        <w:t xml:space="preserve"> כך ניתן להסתפק</w:t>
      </w:r>
      <w:r>
        <w:rPr>
          <w:rFonts w:hint="cs"/>
          <w:rtl/>
        </w:rPr>
        <w:t xml:space="preserve"> </w:t>
      </w:r>
      <w:r>
        <w:rPr>
          <w:rFonts w:hint="eastAsia"/>
          <w:rtl/>
        </w:rPr>
        <w:t>בסף</w:t>
      </w:r>
      <w:r>
        <w:rPr>
          <w:rtl/>
        </w:rPr>
        <w:t xml:space="preserve"> </w:t>
      </w:r>
      <w:r>
        <w:rPr>
          <w:rFonts w:hint="eastAsia"/>
          <w:rtl/>
        </w:rPr>
        <w:t>ראייתי</w:t>
      </w:r>
      <w:r>
        <w:rPr>
          <w:rtl/>
        </w:rPr>
        <w:t xml:space="preserve"> </w:t>
      </w:r>
      <w:r>
        <w:rPr>
          <w:rFonts w:hint="eastAsia"/>
          <w:rtl/>
        </w:rPr>
        <w:t>נמוך</w:t>
      </w:r>
      <w:r>
        <w:rPr>
          <w:rtl/>
        </w:rPr>
        <w:t xml:space="preserve"> </w:t>
      </w:r>
      <w:r>
        <w:rPr>
          <w:rFonts w:hint="eastAsia"/>
          <w:rtl/>
        </w:rPr>
        <w:t>יותר</w:t>
      </w:r>
      <w:r>
        <w:rPr>
          <w:rtl/>
        </w:rPr>
        <w:t xml:space="preserve"> </w:t>
      </w:r>
      <w:r>
        <w:rPr>
          <w:rFonts w:hint="eastAsia"/>
          <w:rtl/>
        </w:rPr>
        <w:t>מאשר</w:t>
      </w:r>
      <w:r>
        <w:rPr>
          <w:rtl/>
        </w:rPr>
        <w:t xml:space="preserve"> </w:t>
      </w:r>
      <w:r>
        <w:rPr>
          <w:rFonts w:hint="eastAsia"/>
          <w:rtl/>
        </w:rPr>
        <w:t>הרחקה</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קריטריונים</w:t>
      </w:r>
      <w:r>
        <w:rPr>
          <w:rtl/>
        </w:rPr>
        <w:t xml:space="preserve"> </w:t>
      </w:r>
      <w:r>
        <w:rPr>
          <w:rFonts w:hint="eastAsia"/>
          <w:rtl/>
        </w:rPr>
        <w:t>פלילי</w:t>
      </w:r>
      <w:r w:rsidR="004A6A4F">
        <w:rPr>
          <w:rFonts w:hint="cs"/>
          <w:rtl/>
        </w:rPr>
        <w:t>י</w:t>
      </w:r>
      <w:r>
        <w:rPr>
          <w:rFonts w:hint="eastAsia"/>
          <w:rtl/>
        </w:rPr>
        <w:t>ם</w:t>
      </w:r>
      <w:r>
        <w:rPr>
          <w:rtl/>
        </w:rPr>
        <w:t xml:space="preserve">, </w:t>
      </w:r>
      <w:r>
        <w:rPr>
          <w:rFonts w:hint="cs"/>
          <w:rtl/>
        </w:rPr>
        <w:t>הנדרשים</w:t>
      </w:r>
      <w:r>
        <w:rPr>
          <w:rtl/>
        </w:rPr>
        <w:t xml:space="preserve"> </w:t>
      </w:r>
      <w:r>
        <w:rPr>
          <w:rFonts w:hint="cs"/>
          <w:rtl/>
        </w:rPr>
        <w:t>ל</w:t>
      </w:r>
      <w:r>
        <w:rPr>
          <w:rFonts w:hint="eastAsia"/>
          <w:rtl/>
        </w:rPr>
        <w:t>סף</w:t>
      </w:r>
      <w:r>
        <w:rPr>
          <w:rtl/>
        </w:rPr>
        <w:t xml:space="preserve"> </w:t>
      </w:r>
      <w:r>
        <w:rPr>
          <w:rFonts w:hint="eastAsia"/>
          <w:rtl/>
        </w:rPr>
        <w:t>ראייתי</w:t>
      </w:r>
      <w:r>
        <w:rPr>
          <w:rtl/>
        </w:rPr>
        <w:t xml:space="preserve"> </w:t>
      </w:r>
      <w:r>
        <w:rPr>
          <w:rFonts w:hint="eastAsia"/>
          <w:rtl/>
        </w:rPr>
        <w:t>גבוה</w:t>
      </w:r>
      <w:r>
        <w:rPr>
          <w:rtl/>
        </w:rPr>
        <w:t xml:space="preserve"> </w:t>
      </w:r>
      <w:r>
        <w:rPr>
          <w:rFonts w:hint="eastAsia"/>
          <w:rtl/>
        </w:rPr>
        <w:t>אשר</w:t>
      </w:r>
      <w:r>
        <w:rPr>
          <w:rtl/>
        </w:rPr>
        <w:t xml:space="preserve"> </w:t>
      </w:r>
      <w:r>
        <w:rPr>
          <w:rFonts w:hint="eastAsia"/>
          <w:rtl/>
        </w:rPr>
        <w:t>המשטרה</w:t>
      </w:r>
      <w:r>
        <w:rPr>
          <w:rtl/>
        </w:rPr>
        <w:t xml:space="preserve"> </w:t>
      </w:r>
      <w:r>
        <w:rPr>
          <w:rFonts w:hint="eastAsia"/>
          <w:rtl/>
        </w:rPr>
        <w:t>עשויה</w:t>
      </w:r>
      <w:r>
        <w:rPr>
          <w:rtl/>
        </w:rPr>
        <w:t xml:space="preserve"> </w:t>
      </w:r>
      <w:r>
        <w:rPr>
          <w:rFonts w:hint="eastAsia"/>
          <w:rtl/>
        </w:rPr>
        <w:t>להתקשות</w:t>
      </w:r>
      <w:r>
        <w:rPr>
          <w:rtl/>
        </w:rPr>
        <w:t xml:space="preserve"> </w:t>
      </w:r>
      <w:r>
        <w:rPr>
          <w:rFonts w:hint="eastAsia"/>
          <w:rtl/>
        </w:rPr>
        <w:t>להשיגו</w:t>
      </w:r>
      <w:r>
        <w:rPr>
          <w:rFonts w:hint="cs"/>
          <w:rtl/>
        </w:rPr>
        <w:t>;</w:t>
      </w:r>
      <w:r>
        <w:rPr>
          <w:rtl/>
        </w:rPr>
        <w:t xml:space="preserve"> </w:t>
      </w:r>
      <w:r>
        <w:rPr>
          <w:rFonts w:hint="eastAsia"/>
          <w:rtl/>
        </w:rPr>
        <w:t>לכן</w:t>
      </w:r>
      <w:r>
        <w:rPr>
          <w:rtl/>
        </w:rPr>
        <w:t xml:space="preserve">, </w:t>
      </w:r>
      <w:r>
        <w:rPr>
          <w:rFonts w:hint="eastAsia"/>
          <w:rtl/>
        </w:rPr>
        <w:t>היא</w:t>
      </w:r>
      <w:r>
        <w:rPr>
          <w:rtl/>
        </w:rPr>
        <w:t xml:space="preserve"> סבורה כי אין מקום לתיקון החוק.</w:t>
      </w:r>
    </w:p>
    <w:p w14:paraId="6528E0F4" w14:textId="6B31D07C" w:rsidR="00EF4C39" w:rsidRDefault="00EF4C39" w:rsidP="00F16C3E">
      <w:pPr>
        <w:pStyle w:val="7190"/>
        <w:rPr>
          <w:rtl/>
        </w:rPr>
      </w:pPr>
      <w:r>
        <w:rPr>
          <w:b/>
          <w:bCs/>
          <w:rtl/>
        </w:rPr>
        <w:t>קביעת מנגנון להטלת קנסות מ</w:t>
      </w:r>
      <w:r>
        <w:rPr>
          <w:rFonts w:hint="cs"/>
          <w:b/>
          <w:bCs/>
          <w:rtl/>
        </w:rPr>
        <w:t>י</w:t>
      </w:r>
      <w:r>
        <w:rPr>
          <w:b/>
          <w:bCs/>
          <w:rtl/>
        </w:rPr>
        <w:t>נהליים</w:t>
      </w:r>
      <w:r>
        <w:rPr>
          <w:rtl/>
        </w:rPr>
        <w:t xml:space="preserve"> - הטיפול האפשרי במפירי החוק לאיסור אלימות בספורט הוא באמצעות הליך פלילי. הצוות המליץ לתקן את החוק כך שתהיה אפשרות למסלול ברירת קנס</w:t>
      </w:r>
      <w:r>
        <w:rPr>
          <w:rFonts w:hint="cs"/>
          <w:rtl/>
        </w:rPr>
        <w:t>,</w:t>
      </w:r>
      <w:r>
        <w:rPr>
          <w:rtl/>
        </w:rPr>
        <w:t xml:space="preserve"> שהוא הליך מהיר יותר. גם מדור מניעת אלימות בספורט במשטרה המליץ במרץ 2018 לתקן את החוק בהתאם.</w:t>
      </w:r>
    </w:p>
    <w:p w14:paraId="0D7194E9" w14:textId="69A43B3E" w:rsidR="00EF4C39" w:rsidRDefault="00EF4C39" w:rsidP="00621FC4">
      <w:pPr>
        <w:pStyle w:val="71f1"/>
        <w:spacing w:after="0"/>
        <w:rPr>
          <w:rtl/>
        </w:rPr>
      </w:pPr>
      <w:r>
        <w:rPr>
          <w:rFonts w:hint="eastAsia"/>
          <w:rtl/>
        </w:rPr>
        <w:t>בביקורת</w:t>
      </w:r>
      <w:r>
        <w:rPr>
          <w:rtl/>
        </w:rPr>
        <w:t xml:space="preserve"> </w:t>
      </w:r>
      <w:r>
        <w:rPr>
          <w:rFonts w:hint="eastAsia"/>
          <w:rtl/>
        </w:rPr>
        <w:t>המעקב</w:t>
      </w:r>
      <w:r>
        <w:rPr>
          <w:rFonts w:hint="cs"/>
          <w:rtl/>
        </w:rPr>
        <w:t xml:space="preserve"> </w:t>
      </w:r>
      <w:r>
        <w:rPr>
          <w:rtl/>
        </w:rPr>
        <w:t xml:space="preserve">נמצא שההמלצות לתיקון החוק לא קודמו. </w:t>
      </w:r>
    </w:p>
    <w:p w14:paraId="603A9CD4" w14:textId="77777777" w:rsidR="00EF4C39" w:rsidRDefault="00EF4C39" w:rsidP="00F16C3E">
      <w:pPr>
        <w:pStyle w:val="7190"/>
        <w:rPr>
          <w:b/>
          <w:bCs/>
          <w:rtl/>
        </w:rPr>
      </w:pPr>
      <w:r>
        <w:rPr>
          <w:rFonts w:hint="cs"/>
          <w:rtl/>
        </w:rPr>
        <w:lastRenderedPageBreak/>
        <w:t>המשטרה מסרה בתשובתה כי בימים אלו הקימה צוות לגיבוש מנגנון אכיפה לעבירות מתחומים שונים, בהן לעבירות מתחום האלימות בספורט. המנגנון מתבסס על הטלת קנסות מינהליים ולדעתה הוא עשוי להיות אפקטיבי; היא ציינה גם, שלעיתים מדובר בעבירות שהן עבירות פליליות, אשר אינן מתאימות להטלת קנס, למשל עבירת תקיפה.</w:t>
      </w:r>
    </w:p>
    <w:p w14:paraId="56098B8D" w14:textId="2CE1F6E7" w:rsidR="00EF4C39" w:rsidRDefault="00EF4C39" w:rsidP="00F16C3E">
      <w:pPr>
        <w:pStyle w:val="7190"/>
        <w:rPr>
          <w:rtl/>
        </w:rPr>
      </w:pPr>
      <w:r>
        <w:rPr>
          <w:b/>
          <w:bCs/>
          <w:rtl/>
        </w:rPr>
        <w:t xml:space="preserve">תמיכה בקבוצות ובעמותות </w:t>
      </w:r>
      <w:r>
        <w:rPr>
          <w:rFonts w:hint="cs"/>
          <w:b/>
          <w:bCs/>
          <w:rtl/>
        </w:rPr>
        <w:t xml:space="preserve">של </w:t>
      </w:r>
      <w:r>
        <w:rPr>
          <w:b/>
          <w:bCs/>
          <w:rtl/>
        </w:rPr>
        <w:t>אוהדים ותקצוב או תמיכה בארגון גג של אוהדים</w:t>
      </w:r>
      <w:r>
        <w:rPr>
          <w:rtl/>
        </w:rPr>
        <w:t xml:space="preserve"> - צוות שרעבי המליץ לקבוע מנגנון לתמיכה בקבוצות ובעמותות</w:t>
      </w:r>
      <w:r>
        <w:rPr>
          <w:rFonts w:hint="cs"/>
          <w:rtl/>
        </w:rPr>
        <w:t xml:space="preserve"> של</w:t>
      </w:r>
      <w:r>
        <w:rPr>
          <w:rtl/>
        </w:rPr>
        <w:t xml:space="preserve"> אוהדים שיפעלו למניעת אלימות בספורט במסגרת הקהילה</w:t>
      </w:r>
      <w:r>
        <w:rPr>
          <w:rFonts w:hint="cs"/>
          <w:rtl/>
        </w:rPr>
        <w:t>,</w:t>
      </w:r>
      <w:r>
        <w:rPr>
          <w:rtl/>
        </w:rPr>
        <w:t xml:space="preserve"> וכן לבחון תקצוב או תמיכה </w:t>
      </w:r>
      <w:r>
        <w:rPr>
          <w:rFonts w:hint="cs"/>
          <w:rtl/>
        </w:rPr>
        <w:t>ב</w:t>
      </w:r>
      <w:r>
        <w:rPr>
          <w:rtl/>
        </w:rPr>
        <w:t>ארגון גג שיוקם לצורך סיוע בהקמת עמותות אוהדים.</w:t>
      </w:r>
    </w:p>
    <w:p w14:paraId="50398450" w14:textId="77777777" w:rsidR="00EF4C39" w:rsidRDefault="00EF4C39" w:rsidP="00F16C3E">
      <w:pPr>
        <w:pStyle w:val="71f1"/>
        <w:rPr>
          <w:rtl/>
        </w:rPr>
      </w:pPr>
      <w:r>
        <w:rPr>
          <w:rtl/>
        </w:rPr>
        <w:t xml:space="preserve">עלה שהמועצה תמכה </w:t>
      </w:r>
      <w:r>
        <w:rPr>
          <w:rFonts w:hint="cs"/>
          <w:rtl/>
        </w:rPr>
        <w:t>ב</w:t>
      </w:r>
      <w:r>
        <w:rPr>
          <w:rtl/>
        </w:rPr>
        <w:t>קבוצות ו</w:t>
      </w:r>
      <w:r>
        <w:rPr>
          <w:rFonts w:hint="cs"/>
          <w:rtl/>
        </w:rPr>
        <w:t>ב</w:t>
      </w:r>
      <w:r>
        <w:rPr>
          <w:rtl/>
        </w:rPr>
        <w:t xml:space="preserve">עמותות </w:t>
      </w:r>
      <w:r>
        <w:rPr>
          <w:rFonts w:hint="cs"/>
          <w:rtl/>
        </w:rPr>
        <w:t xml:space="preserve">של </w:t>
      </w:r>
      <w:r>
        <w:rPr>
          <w:rtl/>
        </w:rPr>
        <w:t>אוהדים למניעת אלימות, אולם משפסקה פעילותה פסק</w:t>
      </w:r>
      <w:r>
        <w:rPr>
          <w:rFonts w:hint="cs"/>
          <w:rtl/>
        </w:rPr>
        <w:t>ה</w:t>
      </w:r>
      <w:r>
        <w:rPr>
          <w:rtl/>
        </w:rPr>
        <w:t xml:space="preserve"> גם </w:t>
      </w:r>
      <w:r>
        <w:rPr>
          <w:rFonts w:hint="cs"/>
          <w:rtl/>
        </w:rPr>
        <w:t xml:space="preserve">פעילות </w:t>
      </w:r>
      <w:r>
        <w:rPr>
          <w:rtl/>
        </w:rPr>
        <w:t xml:space="preserve">מנגנון התקצוב לתחום זה. </w:t>
      </w:r>
    </w:p>
    <w:p w14:paraId="10CFA607" w14:textId="77777777" w:rsidR="00EF4C39" w:rsidRDefault="00EF4C39" w:rsidP="00F16C3E">
      <w:pPr>
        <w:pStyle w:val="7190"/>
        <w:rPr>
          <w:rtl/>
        </w:rPr>
      </w:pPr>
      <w:r>
        <w:rPr>
          <w:rtl/>
        </w:rPr>
        <w:t xml:space="preserve">על פי הודעת משרד התרבות והספורט למשרד מבקר המדינה מאוגוסט 2020, הניסיון להתקין תקנה (מבחני תמיכה) בנושא לא צלח. </w:t>
      </w:r>
    </w:p>
    <w:p w14:paraId="53EA2A13" w14:textId="77777777" w:rsidR="00EF4C39" w:rsidRDefault="00EF4C39" w:rsidP="00F16C3E">
      <w:pPr>
        <w:pStyle w:val="71f1"/>
        <w:rPr>
          <w:rtl/>
        </w:rPr>
      </w:pPr>
      <w:r>
        <w:rPr>
          <w:rFonts w:hint="eastAsia"/>
          <w:rtl/>
        </w:rPr>
        <w:t>נוכח</w:t>
      </w:r>
      <w:r>
        <w:rPr>
          <w:rtl/>
        </w:rPr>
        <w:t xml:space="preserve"> </w:t>
      </w:r>
      <w:r>
        <w:rPr>
          <w:rFonts w:hint="eastAsia"/>
          <w:rtl/>
        </w:rPr>
        <w:t>התרומה</w:t>
      </w:r>
      <w:r>
        <w:rPr>
          <w:rtl/>
        </w:rPr>
        <w:t xml:space="preserve"> </w:t>
      </w:r>
      <w:r>
        <w:rPr>
          <w:rFonts w:hint="eastAsia"/>
          <w:rtl/>
        </w:rPr>
        <w:t>שיש</w:t>
      </w:r>
      <w:r>
        <w:rPr>
          <w:rtl/>
        </w:rPr>
        <w:t xml:space="preserve"> </w:t>
      </w:r>
      <w:r>
        <w:rPr>
          <w:rFonts w:hint="eastAsia"/>
          <w:rtl/>
        </w:rPr>
        <w:t>לשילוב</w:t>
      </w:r>
      <w:r>
        <w:rPr>
          <w:rtl/>
        </w:rPr>
        <w:t xml:space="preserve"> </w:t>
      </w:r>
      <w:r>
        <w:rPr>
          <w:rFonts w:hint="eastAsia"/>
          <w:rtl/>
        </w:rPr>
        <w:t>של</w:t>
      </w:r>
      <w:r>
        <w:rPr>
          <w:rtl/>
        </w:rPr>
        <w:t xml:space="preserve"> </w:t>
      </w:r>
      <w:r>
        <w:rPr>
          <w:rFonts w:hint="eastAsia"/>
          <w:rtl/>
        </w:rPr>
        <w:t>אוהדים</w:t>
      </w:r>
      <w:r>
        <w:rPr>
          <w:rtl/>
        </w:rPr>
        <w:t xml:space="preserve"> בעידוד פעולות למניעת אלימות באירועי ספורט, מומלץ </w:t>
      </w:r>
      <w:r>
        <w:rPr>
          <w:rFonts w:hint="eastAsia"/>
          <w:rtl/>
        </w:rPr>
        <w:t>שהמשרד</w:t>
      </w:r>
      <w:r>
        <w:rPr>
          <w:rtl/>
        </w:rPr>
        <w:t xml:space="preserve"> ינקוט פעולות המשך </w:t>
      </w:r>
      <w:r>
        <w:rPr>
          <w:rFonts w:hint="eastAsia"/>
          <w:rtl/>
        </w:rPr>
        <w:t>למנגנון</w:t>
      </w:r>
      <w:r>
        <w:rPr>
          <w:rtl/>
        </w:rPr>
        <w:t xml:space="preserve"> </w:t>
      </w:r>
      <w:r>
        <w:rPr>
          <w:rFonts w:hint="eastAsia"/>
          <w:rtl/>
        </w:rPr>
        <w:t>שהופסק</w:t>
      </w:r>
      <w:r>
        <w:rPr>
          <w:rtl/>
        </w:rPr>
        <w:t xml:space="preserve"> (בעניין </w:t>
      </w:r>
      <w:r>
        <w:rPr>
          <w:rFonts w:hint="eastAsia"/>
          <w:rtl/>
        </w:rPr>
        <w:t>ה</w:t>
      </w:r>
      <w:r>
        <w:rPr>
          <w:rtl/>
        </w:rPr>
        <w:t>תמיכות ראו גם בהמשך בפרק על תמיכות בפרויקטים למניעת אלימות וגזענות בספורט).</w:t>
      </w:r>
      <w:r>
        <w:rPr>
          <w:rFonts w:hint="cs"/>
          <w:rtl/>
        </w:rPr>
        <w:t xml:space="preserve"> </w:t>
      </w:r>
    </w:p>
    <w:p w14:paraId="595CF9FC" w14:textId="77777777" w:rsidR="00EF4C39" w:rsidRDefault="00EF4C39" w:rsidP="00EF4C39">
      <w:pPr>
        <w:spacing w:line="269" w:lineRule="auto"/>
        <w:rPr>
          <w:rFonts w:ascii="David" w:hAnsi="David"/>
          <w:rtl/>
        </w:rPr>
      </w:pPr>
    </w:p>
    <w:p w14:paraId="5EEF25A4" w14:textId="77777777" w:rsidR="00EF4C39" w:rsidRDefault="00EF4C39" w:rsidP="00E73358">
      <w:pPr>
        <w:pStyle w:val="71414"/>
        <w:rPr>
          <w:rtl/>
        </w:rPr>
      </w:pPr>
      <w:r>
        <w:rPr>
          <w:rFonts w:hint="cs"/>
          <w:rtl/>
        </w:rPr>
        <w:t xml:space="preserve">גיבוש תוכנית למניעת אלימות בקרב ילדים ונוער </w:t>
      </w:r>
    </w:p>
    <w:p w14:paraId="3BAA6181" w14:textId="3B2A9F87" w:rsidR="00EF4C39" w:rsidRDefault="00EF4C39" w:rsidP="00DF0DBC">
      <w:pPr>
        <w:pStyle w:val="7190"/>
        <w:rPr>
          <w:rtl/>
        </w:rPr>
      </w:pPr>
      <w:r>
        <w:rPr>
          <w:rtl/>
        </w:rPr>
        <w:t>ילדים ובני נוער הם משתתפים בולטים בתחרויות ספורט כשחקנים או כצופים. אוכלוסייה זו היא גם הנגישה ביותר לחינוך ולהנחלת ערכים ולבניית תרבות ספורט הנסמכת על הגינות, כבוד הדדי והנאה מאירועי ספורט.</w:t>
      </w:r>
      <w:r>
        <w:rPr>
          <w:rFonts w:hint="cs"/>
          <w:b/>
          <w:bCs/>
          <w:rtl/>
        </w:rPr>
        <w:t xml:space="preserve"> </w:t>
      </w:r>
      <w:r>
        <w:rPr>
          <w:rFonts w:hint="cs"/>
          <w:rtl/>
        </w:rPr>
        <w:t xml:space="preserve">לפי </w:t>
      </w:r>
      <w:r>
        <w:rPr>
          <w:rtl/>
        </w:rPr>
        <w:t>חוק איסור אלימות בספורט, אחד מתפקידי המועצה</w:t>
      </w:r>
      <w:r>
        <w:rPr>
          <w:rFonts w:hint="cs"/>
          <w:rtl/>
        </w:rPr>
        <w:t xml:space="preserve"> הוא</w:t>
      </w:r>
      <w:r>
        <w:rPr>
          <w:rtl/>
        </w:rPr>
        <w:t xml:space="preserve"> להציע למערכת החינוך ת</w:t>
      </w:r>
      <w:r>
        <w:rPr>
          <w:rFonts w:hint="cs"/>
          <w:rtl/>
        </w:rPr>
        <w:t>ו</w:t>
      </w:r>
      <w:r>
        <w:rPr>
          <w:rtl/>
        </w:rPr>
        <w:t>כניות ללימודים עיוניים ומעשיים בנושא מניעת אלימות בספורט. ועדת צור המליצה שמשרד החינוך ומשרד התרבות והספורט ישתפו פעולה ויגבשו תכנים מתאימים, הן במערכת החינוך הפורמלית ו</w:t>
      </w:r>
      <w:r>
        <w:rPr>
          <w:rFonts w:hint="cs"/>
          <w:rtl/>
        </w:rPr>
        <w:t xml:space="preserve">הן </w:t>
      </w:r>
      <w:r>
        <w:rPr>
          <w:rtl/>
        </w:rPr>
        <w:t xml:space="preserve">מחוץ לה. </w:t>
      </w:r>
    </w:p>
    <w:p w14:paraId="6F6CE737" w14:textId="77777777" w:rsidR="00DF0DBC" w:rsidRDefault="00DF0DBC" w:rsidP="00EF4C39">
      <w:pPr>
        <w:pStyle w:val="Heading5"/>
        <w:spacing w:line="269" w:lineRule="auto"/>
        <w:rPr>
          <w:rtl/>
        </w:rPr>
      </w:pPr>
    </w:p>
    <w:p w14:paraId="3F405C5B" w14:textId="0B204111" w:rsidR="00EF4C39" w:rsidRDefault="00EF4C39" w:rsidP="00DF0DBC">
      <w:pPr>
        <w:pStyle w:val="71512"/>
        <w:rPr>
          <w:rtl/>
        </w:rPr>
      </w:pPr>
      <w:r>
        <w:rPr>
          <w:rtl/>
        </w:rPr>
        <w:t>הביקורת הקודמת</w:t>
      </w:r>
    </w:p>
    <w:p w14:paraId="31602B9C" w14:textId="164D439B" w:rsidR="00EF4C39" w:rsidRDefault="00EF4C39" w:rsidP="00DF0DBC">
      <w:pPr>
        <w:pStyle w:val="7190"/>
        <w:rPr>
          <w:rtl/>
        </w:rPr>
      </w:pPr>
      <w:r>
        <w:rPr>
          <w:rtl/>
        </w:rPr>
        <w:t xml:space="preserve">בדוח הקודם צוין כי חינוך הילדים והנוער למניעת אלימות והקניית ערכים של סובלנות וכבוד הדדי הם כלים חיוניים להבטחת תרבות ספורטיבית שתשפיע על השחקנים הצעירים ותלווה אותם בבגרותם. כך סבורים גם בהתאחדות לכדורגל וגם בוועדת המשנה לליגות הילדים והנוער. </w:t>
      </w:r>
      <w:r>
        <w:rPr>
          <w:rFonts w:hint="eastAsia"/>
          <w:rtl/>
        </w:rPr>
        <w:t>בביקורת</w:t>
      </w:r>
      <w:r>
        <w:rPr>
          <w:rtl/>
        </w:rPr>
        <w:t xml:space="preserve"> </w:t>
      </w:r>
      <w:r>
        <w:rPr>
          <w:rFonts w:hint="eastAsia"/>
          <w:rtl/>
        </w:rPr>
        <w:t>הקודמת</w:t>
      </w:r>
      <w:r>
        <w:rPr>
          <w:rtl/>
        </w:rPr>
        <w:t xml:space="preserve"> </w:t>
      </w:r>
      <w:r>
        <w:rPr>
          <w:rFonts w:hint="eastAsia"/>
          <w:rtl/>
        </w:rPr>
        <w:t>נמצא</w:t>
      </w:r>
      <w:r>
        <w:rPr>
          <w:rFonts w:hint="cs"/>
          <w:rtl/>
        </w:rPr>
        <w:t xml:space="preserve"> כי</w:t>
      </w:r>
      <w:r>
        <w:rPr>
          <w:rtl/>
        </w:rPr>
        <w:t xml:space="preserve"> יותר מחמש שנים חלפו מאז הוקמה המועצה</w:t>
      </w:r>
      <w:r>
        <w:rPr>
          <w:rFonts w:hint="cs"/>
          <w:rtl/>
        </w:rPr>
        <w:t>,</w:t>
      </w:r>
      <w:r>
        <w:rPr>
          <w:rtl/>
        </w:rPr>
        <w:t xml:space="preserve"> שדנה בכמה המלצות בנושא זה, ואולם המועצה, המשרד ומשרד </w:t>
      </w:r>
      <w:r w:rsidR="0013618A">
        <w:rPr>
          <w:rFonts w:hint="cs"/>
          <w:rtl/>
        </w:rPr>
        <w:t>ה</w:t>
      </w:r>
      <w:r>
        <w:rPr>
          <w:rtl/>
        </w:rPr>
        <w:t>חינוך לא גיבשו ת</w:t>
      </w:r>
      <w:r>
        <w:rPr>
          <w:rFonts w:hint="cs"/>
          <w:rtl/>
        </w:rPr>
        <w:t>ו</w:t>
      </w:r>
      <w:r>
        <w:rPr>
          <w:rtl/>
        </w:rPr>
        <w:t>כנית חינוכית שמותאמת לילדים ו</w:t>
      </w:r>
      <w:r>
        <w:rPr>
          <w:rFonts w:hint="cs"/>
          <w:rtl/>
        </w:rPr>
        <w:t>ל</w:t>
      </w:r>
      <w:r>
        <w:rPr>
          <w:rtl/>
        </w:rPr>
        <w:t>נוער</w:t>
      </w:r>
      <w:r>
        <w:rPr>
          <w:rFonts w:hint="cs"/>
          <w:rtl/>
        </w:rPr>
        <w:t>,</w:t>
      </w:r>
      <w:r>
        <w:rPr>
          <w:rtl/>
        </w:rPr>
        <w:t xml:space="preserve"> ו</w:t>
      </w:r>
      <w:r>
        <w:rPr>
          <w:rFonts w:hint="cs"/>
          <w:rtl/>
        </w:rPr>
        <w:t>הם "</w:t>
      </w:r>
      <w:r>
        <w:rPr>
          <w:rtl/>
        </w:rPr>
        <w:t>לא השכילו</w:t>
      </w:r>
      <w:r>
        <w:rPr>
          <w:rFonts w:hint="cs"/>
          <w:rtl/>
        </w:rPr>
        <w:t xml:space="preserve">... </w:t>
      </w:r>
      <w:r>
        <w:rPr>
          <w:rtl/>
        </w:rPr>
        <w:t>להפיק את המרב מהשתתפות נציגי משרד החינוך במועצה, ולרתום את הידע והמיומנות שצבר משרד החינוך בהתמודדות עם אלימות של תלמידים בבתי הספר - להתמודדות עם האלימות המתקיימת מחוץ לכתליו</w:t>
      </w:r>
      <w:r>
        <w:rPr>
          <w:rFonts w:hint="cs"/>
          <w:rtl/>
        </w:rPr>
        <w:t>"</w:t>
      </w:r>
      <w:r>
        <w:rPr>
          <w:rtl/>
        </w:rPr>
        <w:t xml:space="preserve">. משרד מבקר המדינה המליץ בדוח הקודם </w:t>
      </w:r>
      <w:r>
        <w:rPr>
          <w:rtl/>
        </w:rPr>
        <w:lastRenderedPageBreak/>
        <w:t>כי "ראוי שהגופים האמורים ישתפו פעולה ויקיימו דיון משותף על התכנים והפעילויות שיש לבצע...</w:t>
      </w:r>
      <w:r>
        <w:rPr>
          <w:rFonts w:hint="cs"/>
          <w:rtl/>
        </w:rPr>
        <w:t xml:space="preserve"> </w:t>
      </w:r>
      <w:r>
        <w:rPr>
          <w:rtl/>
        </w:rPr>
        <w:t xml:space="preserve">בכך יוכלו לנצל ביעילות את הידע, המומחיות, הניסיון והאמצעים העומדים לרשותו של כל גוף ולהפיק את המרב מהמועצה כפורום בין-גופי". </w:t>
      </w:r>
    </w:p>
    <w:p w14:paraId="457A2905" w14:textId="4299E4AE" w:rsidR="00EF4C39" w:rsidRDefault="00EF4C39" w:rsidP="00DF0DBC">
      <w:pPr>
        <w:pStyle w:val="7190"/>
        <w:rPr>
          <w:b/>
          <w:bCs/>
          <w:rtl/>
        </w:rPr>
      </w:pPr>
      <w:r>
        <w:rPr>
          <w:rtl/>
        </w:rPr>
        <w:t>עוד צוין בדוח הקודם כי המועצה המליצה שההתאחדות לכדורגל ואיגודי הספורט ינקטו צעדים להפחתת היסוד התחרותי ולהגברת המודעות להגינות ולהתנהגות ספורטיבית במשחקים של ילדים</w:t>
      </w:r>
      <w:r>
        <w:rPr>
          <w:rFonts w:hint="cs"/>
          <w:rtl/>
        </w:rPr>
        <w:t>,</w:t>
      </w:r>
      <w:r>
        <w:rPr>
          <w:rtl/>
        </w:rPr>
        <w:t xml:space="preserve"> בכלל זה שילוב תחרויות מהנות; </w:t>
      </w:r>
      <w:r>
        <w:rPr>
          <w:rFonts w:hint="cs"/>
          <w:rtl/>
        </w:rPr>
        <w:t xml:space="preserve">הוספת </w:t>
      </w:r>
      <w:r>
        <w:rPr>
          <w:rtl/>
        </w:rPr>
        <w:t xml:space="preserve">כרטיס ירוק לקבוצה ההוגנת במשחק במסגרת משחקי הליגה; הכנת "אמנת הגינות" שכל ספורטאי יחתום עליה ויתחייב לפעול על פיה; החמרת הענישה על התנהגות בלתי ספורטיבית של ילדים ונוער; כינוס השחקנים לפני משחק בליגות הנוער כדי שהשופט יזכיר להם כללי התנהגות. </w:t>
      </w:r>
    </w:p>
    <w:p w14:paraId="519669A7" w14:textId="2AADB78B" w:rsidR="00DF0DBC" w:rsidRDefault="00DF0DBC" w:rsidP="00EF4C39">
      <w:pPr>
        <w:pStyle w:val="Heading5"/>
        <w:spacing w:line="269" w:lineRule="auto"/>
        <w:rPr>
          <w:rtl/>
        </w:rPr>
      </w:pPr>
    </w:p>
    <w:p w14:paraId="494375F6" w14:textId="754F8ACE" w:rsidR="00EF4C39" w:rsidRDefault="00EF4C39" w:rsidP="00DF0DBC">
      <w:pPr>
        <w:pStyle w:val="71512"/>
        <w:rPr>
          <w:rtl/>
        </w:rPr>
      </w:pPr>
      <w:r>
        <w:rPr>
          <w:rtl/>
        </w:rPr>
        <w:t>ביקורת המעקב</w:t>
      </w:r>
      <w:r>
        <w:rPr>
          <w:rFonts w:hint="cs"/>
          <w:rtl/>
        </w:rPr>
        <w:t xml:space="preserve"> </w:t>
      </w:r>
    </w:p>
    <w:p w14:paraId="7A2AABFE" w14:textId="63DEC1B9" w:rsidR="00EF4C39" w:rsidRDefault="00EF4C39" w:rsidP="00DF0DBC">
      <w:pPr>
        <w:pStyle w:val="71f1"/>
      </w:pPr>
      <w:r>
        <w:rPr>
          <w:rtl/>
        </w:rPr>
        <w:t xml:space="preserve">בביקורת המעקב נמצא כי משרד התרבות והספורט ומשרד החינוך לא גיבשו </w:t>
      </w:r>
      <w:r>
        <w:rPr>
          <w:rFonts w:hint="cs"/>
          <w:rtl/>
        </w:rPr>
        <w:t>תוכנית משותפת ו</w:t>
      </w:r>
      <w:r>
        <w:rPr>
          <w:rtl/>
        </w:rPr>
        <w:t xml:space="preserve">תכנים מתאימים. בשל הפסקת פעילות המועצה </w:t>
      </w:r>
      <w:r>
        <w:rPr>
          <w:rFonts w:hint="cs"/>
          <w:rtl/>
        </w:rPr>
        <w:t xml:space="preserve">פסקו </w:t>
      </w:r>
      <w:r>
        <w:rPr>
          <w:rtl/>
        </w:rPr>
        <w:t xml:space="preserve">הישיבות המשותפות הקבועות של משרד החינוך עם נציגי כלל המועצה. </w:t>
      </w:r>
      <w:r>
        <w:rPr>
          <w:rFonts w:hint="cs"/>
          <w:rtl/>
        </w:rPr>
        <w:t xml:space="preserve">עם זאת נמצא כי משרד החינוך מפעיל </w:t>
      </w:r>
      <w:r w:rsidR="00C41986" w:rsidRPr="00C41986">
        <w:rPr>
          <w:rtl/>
        </w:rPr>
        <w:t>תוכניות למניעת אלימות בספורט בקרב ילדים ונוער באופן עצמאי, בלא תיאום עם משרד התרבות והספורט.</w:t>
      </w:r>
      <w:r w:rsidR="00C41986">
        <w:rPr>
          <w:rFonts w:ascii="Segoe UI" w:hAnsi="Segoe UI" w:cs="Segoe UI"/>
          <w:color w:val="000000"/>
          <w:sz w:val="21"/>
          <w:szCs w:val="21"/>
          <w:rtl/>
        </w:rPr>
        <w:t xml:space="preserve">  </w:t>
      </w:r>
    </w:p>
    <w:p w14:paraId="12C261F3" w14:textId="05138E54" w:rsidR="00EF4C39" w:rsidRDefault="00EF4C39" w:rsidP="00DF0DBC">
      <w:pPr>
        <w:pStyle w:val="7190"/>
        <w:rPr>
          <w:rtl/>
        </w:rPr>
      </w:pPr>
      <w:bookmarkStart w:id="23" w:name="_Toc56492316"/>
      <w:r>
        <w:rPr>
          <w:rtl/>
        </w:rPr>
        <w:t>ממשרד החינוך נמסר על מגוון פעולות ש</w:t>
      </w:r>
      <w:r>
        <w:rPr>
          <w:rFonts w:hint="cs"/>
          <w:rtl/>
        </w:rPr>
        <w:t xml:space="preserve">הוא </w:t>
      </w:r>
      <w:r>
        <w:rPr>
          <w:rtl/>
        </w:rPr>
        <w:t>מבצע</w:t>
      </w:r>
      <w:r>
        <w:rPr>
          <w:rFonts w:hint="cs"/>
          <w:rtl/>
        </w:rPr>
        <w:t xml:space="preserve">, </w:t>
      </w:r>
      <w:r>
        <w:rPr>
          <w:rtl/>
        </w:rPr>
        <w:t xml:space="preserve">ובכלל זה: </w:t>
      </w:r>
    </w:p>
    <w:p w14:paraId="6125D44F" w14:textId="7E970500" w:rsidR="00EF4C39" w:rsidRDefault="00EF4C39" w:rsidP="00DF0DBC">
      <w:pPr>
        <w:pStyle w:val="711"/>
        <w:rPr>
          <w:rtl/>
        </w:rPr>
      </w:pPr>
      <w:r>
        <w:rPr>
          <w:rtl/>
        </w:rPr>
        <w:t>ב</w:t>
      </w:r>
      <w:r>
        <w:rPr>
          <w:rFonts w:hint="eastAsia"/>
          <w:rtl/>
        </w:rPr>
        <w:t>מסגרת</w:t>
      </w:r>
      <w:r>
        <w:rPr>
          <w:rtl/>
        </w:rPr>
        <w:t xml:space="preserve"> פעילויות ספורט בבתי הספר: </w:t>
      </w:r>
      <w:r>
        <w:rPr>
          <w:rFonts w:hint="eastAsia"/>
          <w:rtl/>
        </w:rPr>
        <w:t>קביעת</w:t>
      </w:r>
      <w:r>
        <w:rPr>
          <w:rtl/>
        </w:rPr>
        <w:t xml:space="preserve"> כללי ההתנהגות</w:t>
      </w:r>
      <w:r>
        <w:rPr>
          <w:rFonts w:hint="cs"/>
          <w:rtl/>
        </w:rPr>
        <w:t xml:space="preserve"> הנאותה</w:t>
      </w:r>
      <w:r>
        <w:rPr>
          <w:rtl/>
        </w:rPr>
        <w:t xml:space="preserve">; מינוי מורה מלווה </w:t>
      </w:r>
      <w:r>
        <w:rPr>
          <w:rFonts w:hint="cs"/>
          <w:rtl/>
        </w:rPr>
        <w:t>ל</w:t>
      </w:r>
      <w:r>
        <w:rPr>
          <w:rtl/>
        </w:rPr>
        <w:t xml:space="preserve">כל 20 אוהדים מבית הספר; קיום תחרויות ספורט בהתאם לתקנון </w:t>
      </w:r>
      <w:r>
        <w:rPr>
          <w:rFonts w:hint="eastAsia"/>
          <w:rtl/>
        </w:rPr>
        <w:t>וצעדים</w:t>
      </w:r>
      <w:r>
        <w:rPr>
          <w:rtl/>
        </w:rPr>
        <w:t xml:space="preserve"> </w:t>
      </w:r>
      <w:r>
        <w:rPr>
          <w:rFonts w:hint="eastAsia"/>
          <w:rtl/>
        </w:rPr>
        <w:t>משמעתיים</w:t>
      </w:r>
      <w:r>
        <w:rPr>
          <w:rtl/>
        </w:rPr>
        <w:t xml:space="preserve"> </w:t>
      </w:r>
      <w:r>
        <w:rPr>
          <w:rFonts w:hint="eastAsia"/>
          <w:rtl/>
        </w:rPr>
        <w:t>נגד</w:t>
      </w:r>
      <w:r>
        <w:rPr>
          <w:rtl/>
        </w:rPr>
        <w:t xml:space="preserve"> </w:t>
      </w:r>
      <w:r>
        <w:rPr>
          <w:rFonts w:hint="eastAsia"/>
          <w:rtl/>
        </w:rPr>
        <w:t>המפירים</w:t>
      </w:r>
      <w:r>
        <w:rPr>
          <w:rFonts w:hint="cs"/>
          <w:rtl/>
        </w:rPr>
        <w:t xml:space="preserve"> אותו</w:t>
      </w:r>
      <w:r>
        <w:rPr>
          <w:rtl/>
        </w:rPr>
        <w:t xml:space="preserve">. </w:t>
      </w:r>
    </w:p>
    <w:p w14:paraId="034ED13D" w14:textId="6AD9265E" w:rsidR="00EF4C39" w:rsidRDefault="00EF4C39" w:rsidP="00DF0DBC">
      <w:pPr>
        <w:pStyle w:val="711"/>
        <w:rPr>
          <w:rtl/>
        </w:rPr>
      </w:pPr>
      <w:r>
        <w:rPr>
          <w:rFonts w:hint="eastAsia"/>
          <w:rtl/>
        </w:rPr>
        <w:t>במסגרת</w:t>
      </w:r>
      <w:r>
        <w:rPr>
          <w:rtl/>
        </w:rPr>
        <w:t xml:space="preserve"> אליפויות ארציות: קיום ישיבת הכנה בבית הספר </w:t>
      </w:r>
      <w:r>
        <w:rPr>
          <w:rFonts w:hint="eastAsia"/>
          <w:rtl/>
        </w:rPr>
        <w:t>שבה</w:t>
      </w:r>
      <w:r>
        <w:rPr>
          <w:rtl/>
        </w:rPr>
        <w:t xml:space="preserve"> </w:t>
      </w:r>
      <w:r>
        <w:rPr>
          <w:rFonts w:hint="cs"/>
          <w:rtl/>
        </w:rPr>
        <w:t xml:space="preserve">מושם </w:t>
      </w:r>
      <w:r>
        <w:rPr>
          <w:rtl/>
        </w:rPr>
        <w:t xml:space="preserve">דגש </w:t>
      </w:r>
      <w:r>
        <w:rPr>
          <w:rFonts w:hint="cs"/>
          <w:rtl/>
        </w:rPr>
        <w:t>ב</w:t>
      </w:r>
      <w:r>
        <w:rPr>
          <w:rtl/>
        </w:rPr>
        <w:t xml:space="preserve">חשיבות </w:t>
      </w:r>
      <w:r>
        <w:rPr>
          <w:rFonts w:hint="eastAsia"/>
          <w:rtl/>
        </w:rPr>
        <w:t>אופן</w:t>
      </w:r>
      <w:r>
        <w:rPr>
          <w:rtl/>
        </w:rPr>
        <w:t xml:space="preserve"> </w:t>
      </w:r>
      <w:r>
        <w:rPr>
          <w:rFonts w:hint="eastAsia"/>
          <w:rtl/>
        </w:rPr>
        <w:t>ה</w:t>
      </w:r>
      <w:r>
        <w:rPr>
          <w:rtl/>
        </w:rPr>
        <w:t>התנהגות בקהל ו</w:t>
      </w:r>
      <w:r>
        <w:rPr>
          <w:rFonts w:hint="cs"/>
          <w:rtl/>
        </w:rPr>
        <w:t>ב</w:t>
      </w:r>
      <w:r>
        <w:rPr>
          <w:rtl/>
        </w:rPr>
        <w:t>שמירה על ההנחיות לספורט ללא אלימות; קשר רציף עם חוג האוהדים; מינוי משקיף להבטחת ההתנהגות</w:t>
      </w:r>
      <w:r>
        <w:rPr>
          <w:rFonts w:hint="cs"/>
          <w:rtl/>
        </w:rPr>
        <w:t xml:space="preserve"> הנאותה</w:t>
      </w:r>
      <w:r>
        <w:rPr>
          <w:rtl/>
        </w:rPr>
        <w:t>; פרס הגינות במשחקי אליפות התיכוניים - גביע ההגינות</w:t>
      </w:r>
      <w:r>
        <w:rPr>
          <w:rFonts w:hint="cs"/>
          <w:rtl/>
        </w:rPr>
        <w:t>.</w:t>
      </w:r>
      <w:r>
        <w:rPr>
          <w:rtl/>
        </w:rPr>
        <w:t xml:space="preserve"> </w:t>
      </w:r>
    </w:p>
    <w:p w14:paraId="01BDD247" w14:textId="0C932C6B" w:rsidR="00EF4C39" w:rsidRDefault="00EF4C39" w:rsidP="00DF0DBC">
      <w:pPr>
        <w:pStyle w:val="711"/>
        <w:rPr>
          <w:bCs/>
        </w:rPr>
      </w:pPr>
      <w:r>
        <w:rPr>
          <w:rtl/>
        </w:rPr>
        <w:t xml:space="preserve">פעולות נוספות: פרסום ספר "משחק הוגן - חינוך להגינות ספורטיבית" </w:t>
      </w:r>
      <w:r>
        <w:rPr>
          <w:rFonts w:hint="eastAsia"/>
          <w:rtl/>
        </w:rPr>
        <w:t>ו</w:t>
      </w:r>
      <w:r>
        <w:rPr>
          <w:rtl/>
        </w:rPr>
        <w:t xml:space="preserve">חוברות; </w:t>
      </w:r>
      <w:r w:rsidR="00D91BE1" w:rsidRPr="00D91BE1">
        <w:rPr>
          <w:rtl/>
        </w:rPr>
        <w:t>הרצאות;</w:t>
      </w:r>
      <w:r w:rsidR="00D91BE1">
        <w:rPr>
          <w:rFonts w:hint="cs"/>
          <w:rtl/>
        </w:rPr>
        <w:t xml:space="preserve"> </w:t>
      </w:r>
      <w:r>
        <w:rPr>
          <w:rFonts w:hint="eastAsia"/>
          <w:rtl/>
        </w:rPr>
        <w:t>הענקת</w:t>
      </w:r>
      <w:r>
        <w:rPr>
          <w:rtl/>
        </w:rPr>
        <w:t xml:space="preserve"> פרס החינוך הגופני; </w:t>
      </w:r>
      <w:r>
        <w:rPr>
          <w:rFonts w:hint="eastAsia"/>
          <w:rtl/>
        </w:rPr>
        <w:t>טיפוח</w:t>
      </w:r>
      <w:r>
        <w:rPr>
          <w:rtl/>
        </w:rPr>
        <w:t xml:space="preserve"> אקלים בית ספרי; מבחן ידע והבנה בכיתות י"א </w:t>
      </w:r>
      <w:r>
        <w:rPr>
          <w:rFonts w:hint="cs"/>
          <w:rtl/>
        </w:rPr>
        <w:t>ו</w:t>
      </w:r>
      <w:r>
        <w:rPr>
          <w:rtl/>
        </w:rPr>
        <w:t xml:space="preserve">י"ב </w:t>
      </w:r>
      <w:r>
        <w:rPr>
          <w:rFonts w:hint="cs"/>
          <w:rtl/>
        </w:rPr>
        <w:t xml:space="preserve">שיש </w:t>
      </w:r>
      <w:r>
        <w:rPr>
          <w:rtl/>
        </w:rPr>
        <w:t xml:space="preserve">בו פרק חובה בנושא </w:t>
      </w:r>
      <w:r>
        <w:rPr>
          <w:rFonts w:hint="cs"/>
          <w:rtl/>
        </w:rPr>
        <w:t>ה</w:t>
      </w:r>
      <w:r>
        <w:rPr>
          <w:rtl/>
        </w:rPr>
        <w:t>הגינות.</w:t>
      </w:r>
      <w:bookmarkEnd w:id="23"/>
      <w:r>
        <w:rPr>
          <w:rtl/>
        </w:rPr>
        <w:t xml:space="preserve"> </w:t>
      </w:r>
    </w:p>
    <w:p w14:paraId="18ACA6F5" w14:textId="1BEE3181" w:rsidR="00EF4C39" w:rsidRDefault="00EF4C39" w:rsidP="00DF0DBC">
      <w:pPr>
        <w:pStyle w:val="7190"/>
        <w:rPr>
          <w:bCs/>
          <w:rtl/>
        </w:rPr>
      </w:pPr>
      <w:bookmarkStart w:id="24" w:name="_Toc56492317"/>
      <w:r>
        <w:rPr>
          <w:rtl/>
        </w:rPr>
        <w:t>ההתאחדות לכדורגל מסרה כי ה</w:t>
      </w:r>
      <w:r>
        <w:rPr>
          <w:rFonts w:hint="eastAsia"/>
          <w:rtl/>
        </w:rPr>
        <w:t>יא</w:t>
      </w:r>
      <w:r>
        <w:rPr>
          <w:rtl/>
        </w:rPr>
        <w:t xml:space="preserve"> מפעילה את פרויקט כרטיס ירוק ל</w:t>
      </w:r>
      <w:r>
        <w:rPr>
          <w:rFonts w:hint="cs"/>
          <w:rtl/>
        </w:rPr>
        <w:t>-"ה</w:t>
      </w:r>
      <w:r>
        <w:rPr>
          <w:rtl/>
        </w:rPr>
        <w:t>קבוצה ההוגנת</w:t>
      </w:r>
      <w:r>
        <w:rPr>
          <w:rFonts w:hint="cs"/>
          <w:rtl/>
        </w:rPr>
        <w:t xml:space="preserve">" לקבוצות בליגות א', ב' ו-ג' </w:t>
      </w:r>
      <w:r>
        <w:rPr>
          <w:rtl/>
        </w:rPr>
        <w:t>תוך ציון הקבוצה בטבלאות הליגות ש</w:t>
      </w:r>
      <w:r>
        <w:rPr>
          <w:rFonts w:hint="cs"/>
          <w:rtl/>
        </w:rPr>
        <w:t xml:space="preserve">היא </w:t>
      </w:r>
      <w:r>
        <w:rPr>
          <w:rtl/>
        </w:rPr>
        <w:t>מפרסמת; מפעילה "אמנת הגינות" בליגות ילדים ונוער</w:t>
      </w:r>
      <w:r>
        <w:rPr>
          <w:rFonts w:hint="cs"/>
          <w:rtl/>
        </w:rPr>
        <w:t xml:space="preserve">; </w:t>
      </w:r>
      <w:r>
        <w:rPr>
          <w:rtl/>
        </w:rPr>
        <w:t>לפני משחק בליגות ילדים ונוער</w:t>
      </w:r>
      <w:r>
        <w:rPr>
          <w:rFonts w:hint="cs"/>
          <w:rtl/>
        </w:rPr>
        <w:t xml:space="preserve"> מכנס אותם השופט לשיחה מקדימה</w:t>
      </w:r>
      <w:r>
        <w:rPr>
          <w:rtl/>
        </w:rPr>
        <w:t xml:space="preserve">. </w:t>
      </w:r>
      <w:r>
        <w:rPr>
          <w:rFonts w:hint="cs"/>
          <w:rtl/>
        </w:rPr>
        <w:t xml:space="preserve">עוד ציינו </w:t>
      </w:r>
      <w:r>
        <w:rPr>
          <w:rtl/>
        </w:rPr>
        <w:t xml:space="preserve">בהתאחדות כי פרויקט "ועדי הורים" נכשל </w:t>
      </w:r>
      <w:r>
        <w:rPr>
          <w:rFonts w:hint="cs"/>
          <w:rtl/>
        </w:rPr>
        <w:t>עקב מעורבות יתר של ההורים.</w:t>
      </w:r>
      <w:bookmarkEnd w:id="24"/>
    </w:p>
    <w:p w14:paraId="022495C6" w14:textId="537A9FE0" w:rsidR="00EF4C39" w:rsidRDefault="00EF4C39" w:rsidP="00DF0DBC">
      <w:pPr>
        <w:pStyle w:val="71f1"/>
        <w:rPr>
          <w:rtl/>
        </w:rPr>
      </w:pPr>
      <w:r>
        <w:rPr>
          <w:rFonts w:hint="cs"/>
          <w:rtl/>
        </w:rPr>
        <w:lastRenderedPageBreak/>
        <w:t>מומלץ שמשרד התרבות והספורט יפעל עם משרד החינוך ועם איגודי הספורט ליצירת שיתופי פעולה ולגיבוש של תוכניות משותפות בתחום מניעת האלימות בספורט בקרב ילדים ונוער ויבצע מדידה והערכה של התוכניות המופעלות על ידי משרד החינוך, ההתאחדויות והקבוצות.</w:t>
      </w:r>
    </w:p>
    <w:p w14:paraId="1E693210" w14:textId="39BA36FE" w:rsidR="00EF4C39" w:rsidRDefault="00EF4C39" w:rsidP="00DF0DBC">
      <w:pPr>
        <w:pStyle w:val="7190"/>
        <w:rPr>
          <w:rtl/>
        </w:rPr>
      </w:pPr>
      <w:r>
        <w:rPr>
          <w:rtl/>
        </w:rPr>
        <w:t>משרד החינוך מסר בתשובתו מינואר 2021 כי הוא מוכן ליצ</w:t>
      </w:r>
      <w:r>
        <w:rPr>
          <w:rFonts w:hint="eastAsia"/>
          <w:rtl/>
        </w:rPr>
        <w:t>ו</w:t>
      </w:r>
      <w:r>
        <w:rPr>
          <w:rtl/>
        </w:rPr>
        <w:t xml:space="preserve">ר שיתופי פעולה </w:t>
      </w:r>
      <w:r>
        <w:rPr>
          <w:rFonts w:hint="eastAsia"/>
          <w:rtl/>
        </w:rPr>
        <w:t>ולגבש</w:t>
      </w:r>
      <w:r>
        <w:rPr>
          <w:rtl/>
        </w:rPr>
        <w:t xml:space="preserve"> ת</w:t>
      </w:r>
      <w:r>
        <w:rPr>
          <w:rFonts w:hint="eastAsia"/>
          <w:rtl/>
        </w:rPr>
        <w:t>ו</w:t>
      </w:r>
      <w:r>
        <w:rPr>
          <w:rtl/>
        </w:rPr>
        <w:t>כניות בתחום מניעת האלימות בספורט בקרב ילדים ונוער עם כל גורם המעוניין בכך.</w:t>
      </w:r>
    </w:p>
    <w:p w14:paraId="0813C54E" w14:textId="19C625FD" w:rsidR="00EF4C39" w:rsidRDefault="00EF4C39" w:rsidP="00DF0DBC">
      <w:pPr>
        <w:pStyle w:val="71f1"/>
        <w:rPr>
          <w:rtl/>
        </w:rPr>
      </w:pPr>
      <w:r>
        <w:rPr>
          <w:rFonts w:hint="cs"/>
          <w:rtl/>
        </w:rPr>
        <w:t xml:space="preserve">מידת תיקון הליקוי - משרד התרבות והספורט - </w:t>
      </w:r>
      <w:r>
        <w:rPr>
          <w:rFonts w:hint="eastAsia"/>
          <w:rtl/>
        </w:rPr>
        <w:t>לא</w:t>
      </w:r>
      <w:r>
        <w:rPr>
          <w:rtl/>
        </w:rPr>
        <w:t xml:space="preserve"> </w:t>
      </w:r>
      <w:r>
        <w:rPr>
          <w:rFonts w:hint="eastAsia"/>
          <w:rtl/>
        </w:rPr>
        <w:t>תוקן</w:t>
      </w:r>
      <w:r>
        <w:rPr>
          <w:rtl/>
        </w:rPr>
        <w:t>.</w:t>
      </w:r>
      <w:r>
        <w:rPr>
          <w:rFonts w:hint="cs"/>
          <w:rtl/>
        </w:rPr>
        <w:t xml:space="preserve"> </w:t>
      </w:r>
    </w:p>
    <w:p w14:paraId="7984FBC7" w14:textId="24CC9B5F" w:rsidR="00EF4C39" w:rsidRDefault="00EF4C39" w:rsidP="00DF0DBC">
      <w:pPr>
        <w:pStyle w:val="71f1"/>
        <w:rPr>
          <w:rtl/>
        </w:rPr>
      </w:pPr>
      <w:r>
        <w:rPr>
          <w:rFonts w:hint="cs"/>
          <w:rtl/>
        </w:rPr>
        <w:t xml:space="preserve">מידת תיקון הליקוי במשרד החינוך וההתאחדות לכדורגל - תוקן במידה רבה. </w:t>
      </w:r>
    </w:p>
    <w:p w14:paraId="0D6355A7" w14:textId="7C8B2250" w:rsidR="00DF0DBC" w:rsidRDefault="00DF0DBC" w:rsidP="00EF4C39">
      <w:pPr>
        <w:pStyle w:val="Heading4"/>
        <w:spacing w:before="0" w:line="269" w:lineRule="auto"/>
        <w:rPr>
          <w:rtl/>
        </w:rPr>
      </w:pPr>
    </w:p>
    <w:p w14:paraId="2EBACC18" w14:textId="22572FAA" w:rsidR="00EF4C39" w:rsidRDefault="00EF4C39" w:rsidP="00DF0DBC">
      <w:pPr>
        <w:pStyle w:val="71414"/>
        <w:rPr>
          <w:rtl/>
        </w:rPr>
      </w:pPr>
      <w:r>
        <w:rPr>
          <w:rFonts w:hint="eastAsia"/>
          <w:rtl/>
        </w:rPr>
        <w:t>פעולות</w:t>
      </w:r>
      <w:r>
        <w:rPr>
          <w:rtl/>
        </w:rPr>
        <w:t xml:space="preserve"> </w:t>
      </w:r>
      <w:r>
        <w:rPr>
          <w:rFonts w:hint="cs"/>
          <w:rtl/>
        </w:rPr>
        <w:t xml:space="preserve">נוספות של </w:t>
      </w:r>
      <w:r>
        <w:rPr>
          <w:rFonts w:hint="eastAsia"/>
          <w:rtl/>
        </w:rPr>
        <w:t>המשרד</w:t>
      </w:r>
      <w:r>
        <w:rPr>
          <w:rtl/>
        </w:rPr>
        <w:t xml:space="preserve"> </w:t>
      </w:r>
      <w:r>
        <w:rPr>
          <w:rFonts w:hint="eastAsia"/>
          <w:rtl/>
        </w:rPr>
        <w:t>והמועצה</w:t>
      </w:r>
      <w:r>
        <w:rPr>
          <w:rtl/>
        </w:rPr>
        <w:t xml:space="preserve"> </w:t>
      </w:r>
      <w:r>
        <w:rPr>
          <w:rFonts w:hint="eastAsia"/>
          <w:rtl/>
        </w:rPr>
        <w:t>לצמצום</w:t>
      </w:r>
      <w:r>
        <w:rPr>
          <w:rtl/>
        </w:rPr>
        <w:t xml:space="preserve"> </w:t>
      </w:r>
      <w:r>
        <w:rPr>
          <w:rFonts w:hint="eastAsia"/>
          <w:rtl/>
        </w:rPr>
        <w:t>האלימות</w:t>
      </w:r>
      <w:r>
        <w:rPr>
          <w:rtl/>
        </w:rPr>
        <w:t xml:space="preserve"> </w:t>
      </w:r>
      <w:r>
        <w:rPr>
          <w:rFonts w:hint="eastAsia"/>
          <w:rtl/>
        </w:rPr>
        <w:t>והגזענות</w:t>
      </w:r>
      <w:r>
        <w:rPr>
          <w:rtl/>
        </w:rPr>
        <w:t xml:space="preserve"> </w:t>
      </w:r>
      <w:r>
        <w:rPr>
          <w:rFonts w:hint="eastAsia"/>
          <w:rtl/>
        </w:rPr>
        <w:t>בספורט</w:t>
      </w:r>
    </w:p>
    <w:p w14:paraId="2D176397" w14:textId="67706DB2" w:rsidR="00EF4C39" w:rsidRDefault="00EF4C39" w:rsidP="00DF0DBC">
      <w:pPr>
        <w:pStyle w:val="7190"/>
        <w:rPr>
          <w:rtl/>
        </w:rPr>
      </w:pPr>
      <w:r w:rsidRPr="00DF0DBC">
        <w:rPr>
          <w:rStyle w:val="717Char"/>
          <w:rFonts w:hint="eastAsia"/>
          <w:rtl/>
        </w:rPr>
        <w:t>פרויקט</w:t>
      </w:r>
      <w:r w:rsidRPr="00DF0DBC">
        <w:rPr>
          <w:rStyle w:val="717Char"/>
          <w:rtl/>
        </w:rPr>
        <w:t xml:space="preserve"> "מגן </w:t>
      </w:r>
      <w:r w:rsidRPr="00DF0DBC">
        <w:rPr>
          <w:rStyle w:val="717Char"/>
          <w:rFonts w:hint="eastAsia"/>
          <w:rtl/>
        </w:rPr>
        <w:t>כבוד</w:t>
      </w:r>
      <w:r w:rsidRPr="00DF0DBC">
        <w:rPr>
          <w:rStyle w:val="717Char"/>
          <w:rtl/>
        </w:rPr>
        <w:t>":</w:t>
      </w:r>
      <w:r>
        <w:rPr>
          <w:rStyle w:val="Heading7Char1"/>
          <w:rFonts w:eastAsiaTheme="minorHAnsi"/>
          <w:rtl/>
        </w:rPr>
        <w:t xml:space="preserve"> </w:t>
      </w:r>
      <w:r>
        <w:rPr>
          <w:rFonts w:hint="cs"/>
          <w:rtl/>
        </w:rPr>
        <w:t xml:space="preserve">בעונת המשחקים 2015-16 </w:t>
      </w:r>
      <w:r>
        <w:rPr>
          <w:rFonts w:ascii="Calibri" w:hAnsi="Calibri" w:hint="cs"/>
          <w:rtl/>
        </w:rPr>
        <w:t>השיקו</w:t>
      </w:r>
      <w:r>
        <w:rPr>
          <w:rFonts w:hint="cs"/>
          <w:rtl/>
        </w:rPr>
        <w:t xml:space="preserve"> המועצה ובית הנשיא את פרויקט "</w:t>
      </w:r>
      <w:r>
        <w:rPr>
          <w:rFonts w:hint="eastAsia"/>
          <w:rtl/>
        </w:rPr>
        <w:t>מגן</w:t>
      </w:r>
      <w:r>
        <w:rPr>
          <w:rtl/>
        </w:rPr>
        <w:t xml:space="preserve"> </w:t>
      </w:r>
      <w:r>
        <w:rPr>
          <w:rFonts w:hint="eastAsia"/>
          <w:rtl/>
        </w:rPr>
        <w:t>כבוד</w:t>
      </w:r>
      <w:r>
        <w:rPr>
          <w:rtl/>
        </w:rPr>
        <w:t>"</w:t>
      </w:r>
      <w:r>
        <w:rPr>
          <w:rFonts w:hint="cs"/>
          <w:rtl/>
        </w:rPr>
        <w:t xml:space="preserve">, אשר מופעל בשיתוף המשרד, המועצה, מינהלת הליגות בכדורגל, הטוטו, ההתאחדות לכדורגל ועמותת "ערכים" בספורט; בהמשך הצטרפו אליו גם איגוד השופטים וארגון האוהדים הארצי "היציע". מטרת הפרויקט לתמרץ מועדונים ואוהדים להעמיק את עשייתם החינוכית, החברתית והקהילתית ולפעול למיגור אלימות וגזענות. במסגרת הפרויקט העניק נשיא המדינה בכל שנה את גביע "מגן כבוד" ומענק כספי למועדון מליגת העל שהצטיין בעשייה זו. במהלך השנים הורחב הפרויקט למסלול מועדונים, מסלול אוהדים ומסלול הדור הבא. הפרויקט הופסק בעונת המשחקים 2019-20, בשל התפרצות מגפת הקורונה. </w:t>
      </w:r>
    </w:p>
    <w:p w14:paraId="413EE67F" w14:textId="2845C19B" w:rsidR="00EF4C39" w:rsidRDefault="00EF4C39" w:rsidP="00DF0DBC">
      <w:pPr>
        <w:pStyle w:val="7190"/>
        <w:rPr>
          <w:rtl/>
        </w:rPr>
      </w:pPr>
      <w:r w:rsidRPr="00DF0DBC">
        <w:rPr>
          <w:rStyle w:val="717Char"/>
          <w:rFonts w:hint="eastAsia"/>
          <w:rtl/>
        </w:rPr>
        <w:t>הוועדה</w:t>
      </w:r>
      <w:r w:rsidRPr="00DF0DBC">
        <w:rPr>
          <w:rStyle w:val="717Char"/>
          <w:rtl/>
        </w:rPr>
        <w:t xml:space="preserve"> למעקב אחר אלימות בספורט במועצת אירופה </w:t>
      </w:r>
      <w:r w:rsidRPr="00DF0DBC">
        <w:rPr>
          <w:rStyle w:val="717Char"/>
        </w:rPr>
        <w:t>UEFA</w:t>
      </w:r>
      <w:r w:rsidRPr="00DF0DBC">
        <w:rPr>
          <w:rStyle w:val="717Char"/>
          <w:rtl/>
        </w:rPr>
        <w:t xml:space="preserve"> (אופ"א):</w:t>
      </w:r>
      <w:r>
        <w:rPr>
          <w:rStyle w:val="Heading7Char1"/>
          <w:rFonts w:eastAsiaTheme="minorHAnsi"/>
          <w:rtl/>
        </w:rPr>
        <w:t xml:space="preserve"> </w:t>
      </w:r>
      <w:r>
        <w:rPr>
          <w:rFonts w:hint="cs"/>
          <w:rtl/>
        </w:rPr>
        <w:t xml:space="preserve">החל משנת </w:t>
      </w:r>
      <w:r>
        <w:rPr>
          <w:rtl/>
        </w:rPr>
        <w:t xml:space="preserve">2017 </w:t>
      </w:r>
      <w:r>
        <w:rPr>
          <w:rFonts w:hint="cs"/>
          <w:rtl/>
        </w:rPr>
        <w:t xml:space="preserve">משתתפת ישראל בוועדת </w:t>
      </w:r>
      <w:r>
        <w:rPr>
          <w:rtl/>
        </w:rPr>
        <w:t xml:space="preserve">מעקב אחר </w:t>
      </w:r>
      <w:r>
        <w:rPr>
          <w:rFonts w:hint="cs"/>
          <w:rtl/>
        </w:rPr>
        <w:t>ה</w:t>
      </w:r>
      <w:r>
        <w:rPr>
          <w:rtl/>
        </w:rPr>
        <w:t xml:space="preserve">אלימות בספורט </w:t>
      </w:r>
      <w:r>
        <w:rPr>
          <w:rFonts w:hint="cs"/>
          <w:rtl/>
        </w:rPr>
        <w:t xml:space="preserve">מטעם </w:t>
      </w:r>
      <w:r>
        <w:rPr>
          <w:rtl/>
        </w:rPr>
        <w:t>מועצת אירופה</w:t>
      </w:r>
      <w:r>
        <w:rPr>
          <w:rFonts w:hint="cs"/>
          <w:rtl/>
        </w:rPr>
        <w:t xml:space="preserve">. </w:t>
      </w:r>
    </w:p>
    <w:p w14:paraId="72C2B97E" w14:textId="482194D2" w:rsidR="00EF4C39" w:rsidRDefault="00EF4C39" w:rsidP="00DF0DBC">
      <w:pPr>
        <w:pStyle w:val="7190"/>
        <w:rPr>
          <w:rtl/>
        </w:rPr>
      </w:pPr>
      <w:r w:rsidRPr="00DF0DBC">
        <w:rPr>
          <w:rStyle w:val="717Char"/>
          <w:rFonts w:hint="eastAsia"/>
          <w:rtl/>
        </w:rPr>
        <w:t>השתלמויות</w:t>
      </w:r>
      <w:r w:rsidRPr="00DF0DBC">
        <w:rPr>
          <w:rStyle w:val="717Char"/>
          <w:rtl/>
        </w:rPr>
        <w:t xml:space="preserve"> </w:t>
      </w:r>
      <w:r w:rsidRPr="00DF0DBC">
        <w:rPr>
          <w:rStyle w:val="717Char"/>
          <w:rFonts w:hint="eastAsia"/>
          <w:rtl/>
        </w:rPr>
        <w:t>לשופטי</w:t>
      </w:r>
      <w:r w:rsidRPr="00DF0DBC">
        <w:rPr>
          <w:rStyle w:val="717Char"/>
          <w:rtl/>
        </w:rPr>
        <w:t xml:space="preserve"> </w:t>
      </w:r>
      <w:r w:rsidRPr="00DF0DBC">
        <w:rPr>
          <w:rStyle w:val="717Char"/>
          <w:rFonts w:hint="eastAsia"/>
          <w:rtl/>
        </w:rPr>
        <w:t>בתי</w:t>
      </w:r>
      <w:r w:rsidRPr="00DF0DBC">
        <w:rPr>
          <w:rStyle w:val="717Char"/>
          <w:rtl/>
        </w:rPr>
        <w:t xml:space="preserve"> </w:t>
      </w:r>
      <w:r w:rsidRPr="00DF0DBC">
        <w:rPr>
          <w:rStyle w:val="717Char"/>
          <w:rFonts w:hint="eastAsia"/>
          <w:rtl/>
        </w:rPr>
        <w:t>משפט</w:t>
      </w:r>
      <w:r w:rsidRPr="00DF0DBC">
        <w:rPr>
          <w:rStyle w:val="717Char"/>
          <w:rFonts w:hint="cs"/>
          <w:rtl/>
        </w:rPr>
        <w:t>:</w:t>
      </w:r>
      <w:r>
        <w:rPr>
          <w:rFonts w:hint="cs"/>
          <w:rtl/>
        </w:rPr>
        <w:t xml:space="preserve"> בשנים 2017 ו-2018 התקיימו השתלמויות לשופטים שעסקו בנושאים בעלי זיקה לנושא האלימות בספורט. </w:t>
      </w:r>
    </w:p>
    <w:p w14:paraId="15210C85" w14:textId="40061F84" w:rsidR="00EF4C39" w:rsidRDefault="00EF4C39" w:rsidP="00DF0DBC">
      <w:pPr>
        <w:pStyle w:val="7190"/>
        <w:rPr>
          <w:rtl/>
        </w:rPr>
      </w:pPr>
      <w:r w:rsidRPr="00DF0DBC">
        <w:rPr>
          <w:rStyle w:val="717Char"/>
          <w:rFonts w:hint="cs"/>
          <w:rtl/>
        </w:rPr>
        <w:t xml:space="preserve">מסע הסברה </w:t>
      </w:r>
      <w:r w:rsidRPr="00DF0DBC">
        <w:rPr>
          <w:rStyle w:val="717Char"/>
          <w:rFonts w:hint="eastAsia"/>
          <w:rtl/>
        </w:rPr>
        <w:t>למניעת</w:t>
      </w:r>
      <w:r w:rsidRPr="00DF0DBC">
        <w:rPr>
          <w:rStyle w:val="717Char"/>
          <w:rtl/>
        </w:rPr>
        <w:t xml:space="preserve"> </w:t>
      </w:r>
      <w:r w:rsidRPr="00DF0DBC">
        <w:rPr>
          <w:rStyle w:val="717Char"/>
          <w:rFonts w:hint="eastAsia"/>
          <w:rtl/>
        </w:rPr>
        <w:t>אלימות</w:t>
      </w:r>
      <w:r w:rsidRPr="00DF0DBC">
        <w:rPr>
          <w:rStyle w:val="717Char"/>
          <w:rtl/>
        </w:rPr>
        <w:t xml:space="preserve"> </w:t>
      </w:r>
      <w:r w:rsidRPr="00DF0DBC">
        <w:rPr>
          <w:rStyle w:val="717Char"/>
          <w:rFonts w:hint="eastAsia"/>
          <w:rtl/>
        </w:rPr>
        <w:t>במגרשים</w:t>
      </w:r>
      <w:r w:rsidRPr="00DF0DBC">
        <w:rPr>
          <w:rStyle w:val="717Char"/>
          <w:rFonts w:hint="cs"/>
          <w:rtl/>
        </w:rPr>
        <w:t>:</w:t>
      </w:r>
      <w:r>
        <w:rPr>
          <w:rStyle w:val="Heading7Char1"/>
          <w:rFonts w:eastAsiaTheme="minorHAnsi" w:hint="cs"/>
          <w:rtl/>
        </w:rPr>
        <w:t xml:space="preserve"> </w:t>
      </w:r>
      <w:r w:rsidRPr="00DF0DBC">
        <w:rPr>
          <w:rFonts w:hint="cs"/>
          <w:rtl/>
        </w:rPr>
        <w:t>בעונת</w:t>
      </w:r>
      <w:r>
        <w:rPr>
          <w:rStyle w:val="Heading7Char1"/>
          <w:rFonts w:eastAsiaTheme="minorHAnsi" w:hint="cs"/>
          <w:rtl/>
        </w:rPr>
        <w:t xml:space="preserve"> </w:t>
      </w:r>
      <w:r>
        <w:rPr>
          <w:rFonts w:hint="cs"/>
          <w:rtl/>
        </w:rPr>
        <w:t xml:space="preserve">המשחקים 2017-18 השיק המשרד מסע הסברה תקשורתי "הקפטנים" - "האחריות היא של כולנו" במטרה להציג את היציעים במגרשים כמקום בטוח יותר ומהנה יותר ולעודד את חזרתן של משפחות ליציעים. </w:t>
      </w:r>
    </w:p>
    <w:p w14:paraId="0BEA57BD" w14:textId="042378A6" w:rsidR="00B34C28" w:rsidRDefault="00B34C28">
      <w:pPr>
        <w:bidi w:val="0"/>
        <w:spacing w:after="200" w:line="276" w:lineRule="auto"/>
        <w:rPr>
          <w:rFonts w:ascii="Tahoma" w:eastAsia="Times New Roman" w:hAnsi="Tahoma" w:cs="Tahoma"/>
          <w:b/>
          <w:bCs/>
          <w:color w:val="00305F"/>
          <w:sz w:val="32"/>
          <w:szCs w:val="32"/>
          <w:rtl/>
        </w:rPr>
      </w:pPr>
      <w:bookmarkStart w:id="25" w:name="_Toc63847826"/>
      <w:r>
        <w:rPr>
          <w:rtl/>
        </w:rPr>
        <w:br w:type="page"/>
      </w:r>
    </w:p>
    <w:p w14:paraId="49E1BB86" w14:textId="7F755BBE" w:rsidR="00F61F3F" w:rsidRDefault="00F61F3F" w:rsidP="00621FC4">
      <w:pPr>
        <w:pStyle w:val="71316"/>
        <w:spacing w:after="0"/>
        <w:rPr>
          <w:rtl/>
        </w:rPr>
      </w:pPr>
      <w:r>
        <w:rPr>
          <w:rtl/>
        </w:rPr>
        <w:lastRenderedPageBreak/>
        <w:t>אירועי אלימות וגזענות בספורט</w:t>
      </w:r>
      <w:bookmarkEnd w:id="25"/>
      <w:r>
        <w:rPr>
          <w:rtl/>
        </w:rPr>
        <w:t xml:space="preserve"> </w:t>
      </w:r>
    </w:p>
    <w:p w14:paraId="73E3E2E9" w14:textId="77777777" w:rsidR="00F61F3F" w:rsidRDefault="00F61F3F" w:rsidP="00621FC4">
      <w:pPr>
        <w:pStyle w:val="71512"/>
        <w:rPr>
          <w:rtl/>
        </w:rPr>
      </w:pPr>
      <w:r>
        <w:rPr>
          <w:rtl/>
        </w:rPr>
        <w:t>הביקורת הקודמת</w:t>
      </w:r>
    </w:p>
    <w:p w14:paraId="71517393" w14:textId="3F73BECC" w:rsidR="00F61F3F" w:rsidRDefault="00F61F3F" w:rsidP="0006194E">
      <w:pPr>
        <w:pStyle w:val="7190"/>
        <w:rPr>
          <w:highlight w:val="yellow"/>
          <w:rtl/>
        </w:rPr>
      </w:pPr>
      <w:r>
        <w:rPr>
          <w:rtl/>
        </w:rPr>
        <w:t xml:space="preserve">בדוח הקודם צוין כי למרות האמור בחוק לאיסור אלימות בספורט </w:t>
      </w:r>
      <w:r>
        <w:rPr>
          <w:rFonts w:hint="cs"/>
          <w:rtl/>
        </w:rPr>
        <w:t>מסרו</w:t>
      </w:r>
      <w:r>
        <w:rPr>
          <w:rtl/>
        </w:rPr>
        <w:t xml:space="preserve"> בעלי תפקידים ממשרד התרבות והספורט, ממשרד המשפטים ומהפרקליטות</w:t>
      </w:r>
      <w:r>
        <w:rPr>
          <w:rFonts w:hint="cs"/>
          <w:rtl/>
        </w:rPr>
        <w:t>,</w:t>
      </w:r>
      <w:r>
        <w:rPr>
          <w:rtl/>
        </w:rPr>
        <w:t xml:space="preserve"> שכללי ההתנהגות למניעת אלימות בספורט ודרך פרסומם (להלן -</w:t>
      </w:r>
      <w:r>
        <w:rPr>
          <w:rFonts w:hint="cs"/>
          <w:rtl/>
        </w:rPr>
        <w:t xml:space="preserve"> </w:t>
      </w:r>
      <w:r>
        <w:rPr>
          <w:rtl/>
        </w:rPr>
        <w:t>כללי התנהגות באירוע ספורט), שנקבעו בתקנות שפרסם המשרד ביוני 2012, אינם מגדירים באופן מספק את הגבולות והאיסורים הנוגעים לגילויי האלימות והגזענות</w:t>
      </w:r>
      <w:r>
        <w:rPr>
          <w:rFonts w:hint="cs"/>
          <w:rtl/>
        </w:rPr>
        <w:t>,</w:t>
      </w:r>
      <w:r>
        <w:rPr>
          <w:rtl/>
        </w:rPr>
        <w:t xml:space="preserve"> ויש להחמיר את הסנקציות בגינם. </w:t>
      </w:r>
    </w:p>
    <w:p w14:paraId="106611C8" w14:textId="77777777" w:rsidR="00F61F3F" w:rsidRDefault="00F61F3F" w:rsidP="00621FC4">
      <w:pPr>
        <w:pStyle w:val="7190"/>
        <w:spacing w:after="120"/>
        <w:rPr>
          <w:rtl/>
        </w:rPr>
      </w:pPr>
      <w:r w:rsidRPr="0006194E">
        <w:rPr>
          <w:rStyle w:val="717Char"/>
          <w:rtl/>
        </w:rPr>
        <w:t>איסוף נתונים:</w:t>
      </w:r>
      <w:r>
        <w:rPr>
          <w:rtl/>
        </w:rPr>
        <w:t xml:space="preserve"> בכל הנוגע לאיסוף נתונים על אירועי אלימות וגזענות, צוין בדוח הקודם כי "הביקורת העלתה שלרשות משרד התרבות והספורט או לרשות גוף שלטוני אחר אין מאגר נתונים של כלל אירועי האלימות וביטויי הגזענות בספורט. לפיכך אין הם יכולים לקבל תמונת מצב מלאה ומעודכנת על סוגי האירועים והעברות, דרגת חומרתם, מקומם על פי הליגות וענפי הספורט, ובכך נפגעת יכולתם לקבל החלטות מושכלות ולהפיק לקחים אופרטיביים". </w:t>
      </w:r>
    </w:p>
    <w:p w14:paraId="3ACD47E0" w14:textId="3D5E6E0B" w:rsidR="00F61F3F" w:rsidRDefault="00F61F3F" w:rsidP="00621FC4">
      <w:pPr>
        <w:pStyle w:val="7190"/>
        <w:spacing w:after="0"/>
        <w:rPr>
          <w:rtl/>
        </w:rPr>
      </w:pPr>
      <w:r>
        <w:rPr>
          <w:rFonts w:hint="cs"/>
          <w:rtl/>
        </w:rPr>
        <w:t>לפיכך</w:t>
      </w:r>
      <w:r>
        <w:rPr>
          <w:rtl/>
        </w:rPr>
        <w:t xml:space="preserve"> המליץ משרד מבקר המדינה כי "על כל הגופים הנוגעים בדבר שהם שותפים במועצה, לשתף פעולה עם משרד התרבות והספורט והמועצה ליצירת מאגר נתונים על אירועי האלימות בספורט</w:t>
      </w:r>
      <w:r>
        <w:rPr>
          <w:rFonts w:hint="cs"/>
          <w:rtl/>
        </w:rPr>
        <w:t>,</w:t>
      </w:r>
      <w:r>
        <w:rPr>
          <w:rtl/>
        </w:rPr>
        <w:t xml:space="preserve"> מאגר שישמש בסיס מהימן לקבלת החלטות ולהערכת היעדים שיושגו בהתמודדות עם תופעת האלימות בספורט. על המשרד, בסיוע כל הגופים, להוביל לגיבוש מתכונת מתאימה של המאגר והפעלתו".</w:t>
      </w:r>
    </w:p>
    <w:p w14:paraId="5EBFD163" w14:textId="77777777" w:rsidR="0006194E" w:rsidRDefault="0006194E" w:rsidP="00621FC4">
      <w:pPr>
        <w:pStyle w:val="7190"/>
        <w:spacing w:after="0"/>
        <w:rPr>
          <w:rtl/>
        </w:rPr>
      </w:pPr>
    </w:p>
    <w:p w14:paraId="0F0A1D90" w14:textId="04EAD0AC" w:rsidR="00F61F3F" w:rsidRDefault="00F61F3F" w:rsidP="00621FC4">
      <w:pPr>
        <w:pStyle w:val="71512"/>
        <w:spacing w:before="120"/>
        <w:rPr>
          <w:rtl/>
        </w:rPr>
      </w:pPr>
      <w:r>
        <w:rPr>
          <w:rtl/>
        </w:rPr>
        <w:t>ביקורת המעקב</w:t>
      </w:r>
    </w:p>
    <w:p w14:paraId="59EAA21A" w14:textId="0F3DBD7C" w:rsidR="00F61F3F" w:rsidRDefault="00F61F3F" w:rsidP="00824F62">
      <w:pPr>
        <w:pStyle w:val="7190"/>
        <w:rPr>
          <w:rFonts w:ascii="David" w:hAnsi="David"/>
          <w:rtl/>
        </w:rPr>
      </w:pPr>
      <w:r>
        <w:rPr>
          <w:rFonts w:ascii="David" w:hAnsi="David" w:hint="eastAsia"/>
          <w:rtl/>
        </w:rPr>
        <w:t>בביקורת</w:t>
      </w:r>
      <w:r>
        <w:rPr>
          <w:rFonts w:ascii="David" w:hAnsi="David"/>
          <w:rtl/>
        </w:rPr>
        <w:t xml:space="preserve"> המע</w:t>
      </w:r>
      <w:r>
        <w:rPr>
          <w:rFonts w:ascii="David" w:hAnsi="David" w:hint="cs"/>
          <w:rtl/>
        </w:rPr>
        <w:t>ק</w:t>
      </w:r>
      <w:r>
        <w:rPr>
          <w:rFonts w:ascii="David" w:hAnsi="David"/>
          <w:rtl/>
        </w:rPr>
        <w:t xml:space="preserve">ב עלה כי </w:t>
      </w:r>
      <w:r>
        <w:rPr>
          <w:rtl/>
        </w:rPr>
        <w:t xml:space="preserve">בדצמבר 2017 </w:t>
      </w:r>
      <w:r>
        <w:rPr>
          <w:rFonts w:hint="eastAsia"/>
          <w:rtl/>
        </w:rPr>
        <w:t>פרסם</w:t>
      </w:r>
      <w:r>
        <w:rPr>
          <w:rtl/>
        </w:rPr>
        <w:t xml:space="preserve"> פרקליט המדינה הנחיה </w:t>
      </w:r>
      <w:r>
        <w:rPr>
          <w:rFonts w:hint="eastAsia"/>
          <w:rtl/>
        </w:rPr>
        <w:t>בנושא</w:t>
      </w:r>
      <w:r>
        <w:rPr>
          <w:rtl/>
        </w:rPr>
        <w:t xml:space="preserve"> "מדיניות </w:t>
      </w:r>
      <w:r>
        <w:rPr>
          <w:rFonts w:hint="eastAsia"/>
          <w:rtl/>
        </w:rPr>
        <w:t>האכיפה</w:t>
      </w:r>
      <w:r>
        <w:rPr>
          <w:rtl/>
        </w:rPr>
        <w:t xml:space="preserve"> </w:t>
      </w:r>
      <w:r>
        <w:rPr>
          <w:rFonts w:hint="eastAsia"/>
          <w:rtl/>
        </w:rPr>
        <w:t>בעבירות</w:t>
      </w:r>
      <w:r>
        <w:rPr>
          <w:rtl/>
        </w:rPr>
        <w:t xml:space="preserve"> </w:t>
      </w:r>
      <w:r>
        <w:rPr>
          <w:rFonts w:hint="eastAsia"/>
          <w:rtl/>
        </w:rPr>
        <w:t>אלימות</w:t>
      </w:r>
      <w:r>
        <w:rPr>
          <w:rtl/>
        </w:rPr>
        <w:t xml:space="preserve"> </w:t>
      </w:r>
      <w:r>
        <w:rPr>
          <w:rFonts w:hint="eastAsia"/>
          <w:rtl/>
        </w:rPr>
        <w:t>באירועי</w:t>
      </w:r>
      <w:r>
        <w:rPr>
          <w:rtl/>
        </w:rPr>
        <w:t xml:space="preserve"> </w:t>
      </w:r>
      <w:r>
        <w:rPr>
          <w:rFonts w:hint="eastAsia"/>
          <w:rtl/>
        </w:rPr>
        <w:t>ספורט</w:t>
      </w:r>
      <w:r>
        <w:rPr>
          <w:rtl/>
        </w:rPr>
        <w:t>"</w:t>
      </w:r>
      <w:r w:rsidRPr="00511654">
        <w:rPr>
          <w:rStyle w:val="FootnoteReference"/>
          <w:rFonts w:eastAsia="Lucida Sans Unicode"/>
          <w:rtl/>
        </w:rPr>
        <w:footnoteReference w:id="17"/>
      </w:r>
      <w:r w:rsidRPr="00511654">
        <w:rPr>
          <w:rtl/>
        </w:rPr>
        <w:t>,</w:t>
      </w:r>
      <w:r>
        <w:rPr>
          <w:rtl/>
        </w:rPr>
        <w:t xml:space="preserve"> </w:t>
      </w:r>
      <w:r>
        <w:rPr>
          <w:rFonts w:hint="eastAsia"/>
          <w:rtl/>
        </w:rPr>
        <w:t>שבה</w:t>
      </w:r>
      <w:r>
        <w:rPr>
          <w:rtl/>
        </w:rPr>
        <w:t xml:space="preserve"> </w:t>
      </w:r>
      <w:r>
        <w:rPr>
          <w:rFonts w:hint="eastAsia"/>
          <w:rtl/>
        </w:rPr>
        <w:t>נקבעו</w:t>
      </w:r>
      <w:r>
        <w:rPr>
          <w:rtl/>
        </w:rPr>
        <w:t xml:space="preserve"> </w:t>
      </w:r>
      <w:r>
        <w:rPr>
          <w:rFonts w:hint="eastAsia"/>
          <w:rtl/>
        </w:rPr>
        <w:t>קווים</w:t>
      </w:r>
      <w:r>
        <w:rPr>
          <w:rtl/>
        </w:rPr>
        <w:t xml:space="preserve"> </w:t>
      </w:r>
      <w:r>
        <w:rPr>
          <w:rFonts w:hint="eastAsia"/>
          <w:rtl/>
        </w:rPr>
        <w:t>מנחים</w:t>
      </w:r>
      <w:r>
        <w:rPr>
          <w:rtl/>
        </w:rPr>
        <w:t xml:space="preserve"> </w:t>
      </w:r>
      <w:r>
        <w:rPr>
          <w:rFonts w:hint="eastAsia"/>
          <w:rtl/>
        </w:rPr>
        <w:t>לאכיפ</w:t>
      </w:r>
      <w:r>
        <w:rPr>
          <w:rFonts w:hint="cs"/>
          <w:rtl/>
        </w:rPr>
        <w:t>ה</w:t>
      </w:r>
      <w:r>
        <w:rPr>
          <w:rtl/>
        </w:rPr>
        <w:t xml:space="preserve"> </w:t>
      </w:r>
      <w:r>
        <w:rPr>
          <w:rFonts w:hint="eastAsia"/>
          <w:rtl/>
        </w:rPr>
        <w:t>בנוגע</w:t>
      </w:r>
      <w:r>
        <w:rPr>
          <w:rtl/>
        </w:rPr>
        <w:t xml:space="preserve"> </w:t>
      </w:r>
      <w:r>
        <w:rPr>
          <w:rFonts w:hint="eastAsia"/>
          <w:rtl/>
        </w:rPr>
        <w:t>לעבירות</w:t>
      </w:r>
      <w:r>
        <w:rPr>
          <w:rtl/>
        </w:rPr>
        <w:t xml:space="preserve"> </w:t>
      </w:r>
      <w:r>
        <w:rPr>
          <w:rFonts w:hint="eastAsia"/>
          <w:rtl/>
        </w:rPr>
        <w:t>כאלו</w:t>
      </w:r>
      <w:r>
        <w:rPr>
          <w:rtl/>
        </w:rPr>
        <w:t xml:space="preserve"> (להלן - הנחיות פרקליט </w:t>
      </w:r>
      <w:r>
        <w:rPr>
          <w:rFonts w:hint="eastAsia"/>
          <w:rtl/>
        </w:rPr>
        <w:t>המדינה</w:t>
      </w:r>
      <w:r>
        <w:rPr>
          <w:rtl/>
        </w:rPr>
        <w:t xml:space="preserve">). </w:t>
      </w:r>
    </w:p>
    <w:p w14:paraId="567B302C" w14:textId="36F866C7" w:rsidR="00F61F3F" w:rsidRDefault="00F61F3F" w:rsidP="0006194E">
      <w:pPr>
        <w:pStyle w:val="71f1"/>
        <w:rPr>
          <w:rtl/>
        </w:rPr>
      </w:pPr>
      <w:r>
        <w:rPr>
          <w:rFonts w:ascii="David" w:hAnsi="David" w:hint="eastAsia"/>
          <w:rtl/>
        </w:rPr>
        <w:t>באשר</w:t>
      </w:r>
      <w:r>
        <w:rPr>
          <w:rFonts w:ascii="David" w:hAnsi="David"/>
          <w:rtl/>
        </w:rPr>
        <w:t xml:space="preserve"> </w:t>
      </w:r>
      <w:r>
        <w:rPr>
          <w:rFonts w:ascii="David" w:hAnsi="David" w:hint="eastAsia"/>
          <w:rtl/>
        </w:rPr>
        <w:t>לאיסוף</w:t>
      </w:r>
      <w:r>
        <w:rPr>
          <w:rFonts w:ascii="David" w:hAnsi="David"/>
          <w:rtl/>
        </w:rPr>
        <w:t xml:space="preserve"> </w:t>
      </w:r>
      <w:r>
        <w:rPr>
          <w:rFonts w:ascii="David" w:hAnsi="David" w:hint="eastAsia"/>
          <w:rtl/>
        </w:rPr>
        <w:t>הנתונים</w:t>
      </w:r>
      <w:r>
        <w:rPr>
          <w:rFonts w:ascii="David" w:hAnsi="David"/>
          <w:rtl/>
        </w:rPr>
        <w:t xml:space="preserve"> </w:t>
      </w:r>
      <w:r>
        <w:rPr>
          <w:rFonts w:ascii="David" w:hAnsi="David" w:hint="eastAsia"/>
          <w:rtl/>
        </w:rPr>
        <w:t>עלה</w:t>
      </w:r>
      <w:r>
        <w:rPr>
          <w:rFonts w:ascii="David" w:hAnsi="David"/>
          <w:rtl/>
        </w:rPr>
        <w:t xml:space="preserve"> כי עדיין אין מאגר מרכזי אחד ושלם של אירועי אלימות וגזענות בספורט. למשטרה נתונים משלה המבוססים על תיקי חקירה שנפתחו</w:t>
      </w:r>
      <w:r>
        <w:rPr>
          <w:rFonts w:ascii="David" w:hAnsi="David" w:hint="cs"/>
          <w:rtl/>
        </w:rPr>
        <w:t>,</w:t>
      </w:r>
      <w:r>
        <w:rPr>
          <w:rFonts w:ascii="David" w:hAnsi="David"/>
          <w:rtl/>
        </w:rPr>
        <w:t xml:space="preserve"> </w:t>
      </w:r>
      <w:r>
        <w:rPr>
          <w:rFonts w:ascii="David" w:hAnsi="David" w:hint="cs"/>
          <w:rtl/>
        </w:rPr>
        <w:t>ו</w:t>
      </w:r>
      <w:r>
        <w:rPr>
          <w:rFonts w:ascii="David" w:hAnsi="David"/>
          <w:rtl/>
        </w:rPr>
        <w:t>כ</w:t>
      </w:r>
      <w:r>
        <w:rPr>
          <w:rFonts w:ascii="David" w:hAnsi="David" w:hint="cs"/>
          <w:rtl/>
        </w:rPr>
        <w:t xml:space="preserve">פי שיובא בהמשך, </w:t>
      </w:r>
      <w:r>
        <w:rPr>
          <w:rFonts w:ascii="David" w:hAnsi="David"/>
          <w:rtl/>
        </w:rPr>
        <w:t xml:space="preserve">עלה שיש שוני רב בין הנתונים שבידי </w:t>
      </w:r>
      <w:r>
        <w:rPr>
          <w:rFonts w:ascii="David" w:hAnsi="David" w:hint="eastAsia"/>
          <w:rtl/>
        </w:rPr>
        <w:t>המערך</w:t>
      </w:r>
      <w:r>
        <w:rPr>
          <w:rFonts w:ascii="David" w:hAnsi="David"/>
          <w:rtl/>
        </w:rPr>
        <w:t xml:space="preserve"> </w:t>
      </w:r>
      <w:r>
        <w:rPr>
          <w:rFonts w:ascii="David" w:hAnsi="David" w:hint="cs"/>
          <w:rtl/>
        </w:rPr>
        <w:t>למניעת אלימות בספורט שב</w:t>
      </w:r>
      <w:r>
        <w:rPr>
          <w:rFonts w:ascii="David" w:hAnsi="David"/>
          <w:rtl/>
        </w:rPr>
        <w:t xml:space="preserve">מטא"ר לבין אלו שאסף צוות הביקורת מהמחוזות. כמו כן, להתאחדות לכדורגל ולאיגוד הכדורסל יש מסדי נתונים משלהם, המבוססים על פסקי הדין שנתנו בתי הדין למשמעת בשל עבירות של בעלי תפקידים בקבוצות, </w:t>
      </w:r>
      <w:r>
        <w:rPr>
          <w:rFonts w:ascii="David" w:hAnsi="David" w:hint="cs"/>
          <w:rtl/>
        </w:rPr>
        <w:t xml:space="preserve">של </w:t>
      </w:r>
      <w:r>
        <w:rPr>
          <w:rFonts w:ascii="David" w:hAnsi="David"/>
          <w:rtl/>
        </w:rPr>
        <w:t>שחקנים ו</w:t>
      </w:r>
      <w:r>
        <w:rPr>
          <w:rFonts w:ascii="David" w:hAnsi="David" w:hint="cs"/>
          <w:rtl/>
        </w:rPr>
        <w:t xml:space="preserve">של </w:t>
      </w:r>
      <w:r>
        <w:rPr>
          <w:rFonts w:ascii="David" w:hAnsi="David"/>
          <w:rtl/>
        </w:rPr>
        <w:t xml:space="preserve">אוהדים. </w:t>
      </w:r>
      <w:r>
        <w:rPr>
          <w:rFonts w:ascii="David" w:hAnsi="David" w:hint="cs"/>
          <w:rtl/>
        </w:rPr>
        <w:t>עם זאת, נמצא כי אין מאגר אחוד של כלל האירועים מהגופים השונים.</w:t>
      </w:r>
    </w:p>
    <w:p w14:paraId="33488BF2" w14:textId="77777777" w:rsidR="00621FC4" w:rsidRDefault="00F61F3F" w:rsidP="00621FC4">
      <w:pPr>
        <w:pStyle w:val="71f1"/>
        <w:spacing w:after="120"/>
        <w:rPr>
          <w:rFonts w:ascii="David" w:hAnsi="David"/>
          <w:rtl/>
        </w:rPr>
      </w:pPr>
      <w:r>
        <w:rPr>
          <w:rFonts w:ascii="David" w:hAnsi="David" w:hint="eastAsia"/>
          <w:rtl/>
        </w:rPr>
        <w:t>מומלץ</w:t>
      </w:r>
      <w:r>
        <w:rPr>
          <w:rFonts w:ascii="David" w:hAnsi="David"/>
          <w:rtl/>
        </w:rPr>
        <w:t xml:space="preserve"> כי משרד התרבות והספורט ירכז מאגר נתונים אחוד של כל א</w:t>
      </w:r>
      <w:r>
        <w:rPr>
          <w:rFonts w:ascii="David" w:hAnsi="David" w:hint="eastAsia"/>
          <w:rtl/>
        </w:rPr>
        <w:t>ירועי</w:t>
      </w:r>
      <w:r>
        <w:rPr>
          <w:rFonts w:ascii="David" w:hAnsi="David"/>
          <w:rtl/>
        </w:rPr>
        <w:t xml:space="preserve"> </w:t>
      </w:r>
      <w:r>
        <w:rPr>
          <w:rFonts w:ascii="David" w:hAnsi="David" w:hint="cs"/>
          <w:rtl/>
        </w:rPr>
        <w:t>ה</w:t>
      </w:r>
      <w:r>
        <w:rPr>
          <w:rFonts w:ascii="David" w:hAnsi="David"/>
          <w:rtl/>
        </w:rPr>
        <w:t>אלימות ו</w:t>
      </w:r>
      <w:r>
        <w:rPr>
          <w:rFonts w:ascii="David" w:hAnsi="David" w:hint="cs"/>
          <w:rtl/>
        </w:rPr>
        <w:t>ה</w:t>
      </w:r>
      <w:r>
        <w:rPr>
          <w:rFonts w:ascii="David" w:hAnsi="David"/>
          <w:rtl/>
        </w:rPr>
        <w:t>גזענות בספורט - ממשטרת ישראל</w:t>
      </w:r>
      <w:r>
        <w:rPr>
          <w:rFonts w:ascii="David" w:hAnsi="David" w:hint="cs"/>
          <w:rtl/>
        </w:rPr>
        <w:t xml:space="preserve"> ו</w:t>
      </w:r>
      <w:r>
        <w:rPr>
          <w:rFonts w:ascii="David" w:hAnsi="David" w:hint="eastAsia"/>
          <w:rtl/>
        </w:rPr>
        <w:t>מההתאחדויות</w:t>
      </w:r>
      <w:r>
        <w:rPr>
          <w:rFonts w:ascii="David" w:hAnsi="David"/>
          <w:rtl/>
        </w:rPr>
        <w:t xml:space="preserve"> </w:t>
      </w:r>
      <w:r>
        <w:rPr>
          <w:rFonts w:ascii="David" w:hAnsi="David" w:hint="eastAsia"/>
          <w:rtl/>
        </w:rPr>
        <w:t>השונות</w:t>
      </w:r>
      <w:r>
        <w:rPr>
          <w:rFonts w:ascii="David" w:hAnsi="David" w:hint="cs"/>
          <w:rtl/>
        </w:rPr>
        <w:t>.</w:t>
      </w:r>
    </w:p>
    <w:p w14:paraId="38B608E8" w14:textId="57B0C37E" w:rsidR="00F61F3F" w:rsidRDefault="00F61F3F" w:rsidP="00621FC4">
      <w:pPr>
        <w:pStyle w:val="71f1"/>
        <w:spacing w:after="120"/>
        <w:rPr>
          <w:rFonts w:ascii="David" w:hAnsi="David"/>
          <w:rtl/>
        </w:rPr>
      </w:pPr>
      <w:r>
        <w:rPr>
          <w:rFonts w:ascii="David" w:hAnsi="David" w:hint="cs"/>
          <w:rtl/>
        </w:rPr>
        <w:t xml:space="preserve">מידת תיקון </w:t>
      </w:r>
      <w:r>
        <w:rPr>
          <w:rFonts w:ascii="David" w:hAnsi="David"/>
          <w:rtl/>
        </w:rPr>
        <w:t xml:space="preserve">הליקוי </w:t>
      </w:r>
      <w:r>
        <w:rPr>
          <w:rFonts w:ascii="David" w:hAnsi="David" w:hint="cs"/>
          <w:rtl/>
        </w:rPr>
        <w:t xml:space="preserve">- </w:t>
      </w:r>
      <w:r>
        <w:rPr>
          <w:rFonts w:ascii="David" w:hAnsi="David"/>
          <w:rtl/>
        </w:rPr>
        <w:t>לא תוקן</w:t>
      </w:r>
      <w:r>
        <w:rPr>
          <w:rFonts w:ascii="David" w:hAnsi="David" w:hint="cs"/>
          <w:rtl/>
        </w:rPr>
        <w:t>.</w:t>
      </w:r>
    </w:p>
    <w:p w14:paraId="6EEB4D56" w14:textId="48BB043E" w:rsidR="00F61F3F" w:rsidRDefault="00F61F3F" w:rsidP="0006194E">
      <w:pPr>
        <w:pStyle w:val="71316"/>
        <w:rPr>
          <w:rtl/>
        </w:rPr>
      </w:pPr>
      <w:bookmarkStart w:id="26" w:name="_Toc63847827"/>
      <w:r>
        <w:rPr>
          <w:rtl/>
        </w:rPr>
        <w:lastRenderedPageBreak/>
        <w:t>אירועי אלימות במגרשי ספורט</w:t>
      </w:r>
      <w:bookmarkEnd w:id="26"/>
      <w:r>
        <w:rPr>
          <w:rtl/>
        </w:rPr>
        <w:t xml:space="preserve"> </w:t>
      </w:r>
    </w:p>
    <w:p w14:paraId="5402DB52" w14:textId="77777777" w:rsidR="00F61F3F" w:rsidRDefault="00F61F3F" w:rsidP="0006194E">
      <w:pPr>
        <w:pStyle w:val="71414"/>
        <w:rPr>
          <w:rtl/>
        </w:rPr>
      </w:pPr>
      <w:r>
        <w:rPr>
          <w:rFonts w:hint="cs"/>
          <w:rtl/>
        </w:rPr>
        <w:t xml:space="preserve">נתוני המשטרה </w:t>
      </w:r>
    </w:p>
    <w:p w14:paraId="25C19806" w14:textId="77777777" w:rsidR="00F61F3F" w:rsidRDefault="00F61F3F" w:rsidP="0006194E">
      <w:pPr>
        <w:pStyle w:val="7190"/>
        <w:rPr>
          <w:rtl/>
        </w:rPr>
      </w:pPr>
      <w:r>
        <w:rPr>
          <w:rFonts w:hint="cs"/>
          <w:rtl/>
        </w:rPr>
        <w:t xml:space="preserve">תרשים 1 </w:t>
      </w:r>
      <w:r>
        <w:rPr>
          <w:rtl/>
        </w:rPr>
        <w:t xml:space="preserve">שלהלן מציג את מספר תיקי החקירה שפתחה המשטרה בגין </w:t>
      </w:r>
      <w:r>
        <w:rPr>
          <w:rFonts w:hint="cs"/>
          <w:rtl/>
        </w:rPr>
        <w:t xml:space="preserve">עבירות </w:t>
      </w:r>
      <w:r>
        <w:rPr>
          <w:rtl/>
        </w:rPr>
        <w:t>אלימות</w:t>
      </w:r>
      <w:r>
        <w:rPr>
          <w:rFonts w:hint="cs"/>
          <w:rtl/>
        </w:rPr>
        <w:t xml:space="preserve"> בספורט </w:t>
      </w:r>
      <w:r>
        <w:rPr>
          <w:rtl/>
        </w:rPr>
        <w:t>בתקופת הביקורת הקודמת - עונות המשחקים</w:t>
      </w:r>
      <w:r>
        <w:t xml:space="preserve"> </w:t>
      </w:r>
      <w:r>
        <w:rPr>
          <w:rtl/>
        </w:rPr>
        <w:t xml:space="preserve">2011-12, 2012-13 ו-2013-14 </w:t>
      </w:r>
      <w:r>
        <w:rPr>
          <w:rFonts w:hint="cs"/>
          <w:rtl/>
        </w:rPr>
        <w:t xml:space="preserve">- </w:t>
      </w:r>
      <w:r>
        <w:rPr>
          <w:rtl/>
        </w:rPr>
        <w:t>ובתקופת הביקורת הנוכחית - עונות המשחקים 2017-18 ו-2018-19 (לפי נתוני</w:t>
      </w:r>
      <w:r>
        <w:rPr>
          <w:rFonts w:hint="cs"/>
          <w:rtl/>
        </w:rPr>
        <w:t xml:space="preserve"> המטא"ר</w:t>
      </w:r>
      <w:r>
        <w:rPr>
          <w:rtl/>
        </w:rPr>
        <w:t>):</w:t>
      </w:r>
    </w:p>
    <w:p w14:paraId="712F873B" w14:textId="5406AB6C" w:rsidR="00F61F3F" w:rsidRDefault="00D165D6" w:rsidP="0006194E">
      <w:pPr>
        <w:pStyle w:val="717"/>
        <w:rPr>
          <w:rtl/>
        </w:rPr>
      </w:pPr>
      <w:r>
        <w:rPr>
          <w:rFonts w:ascii="David" w:hAnsi="David"/>
          <w:noProof/>
          <w:rtl/>
          <w:lang w:val="he-IL"/>
        </w:rPr>
        <w:drawing>
          <wp:anchor distT="0" distB="0" distL="114300" distR="114300" simplePos="0" relativeHeight="252009984" behindDoc="0" locked="0" layoutInCell="1" allowOverlap="1" wp14:anchorId="30C88EC7" wp14:editId="3BF948B7">
            <wp:simplePos x="0" y="0"/>
            <wp:positionH relativeFrom="column">
              <wp:posOffset>93345</wp:posOffset>
            </wp:positionH>
            <wp:positionV relativeFrom="paragraph">
              <wp:posOffset>483870</wp:posOffset>
            </wp:positionV>
            <wp:extent cx="4463415" cy="29794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3415" cy="2979420"/>
                    </a:xfrm>
                    <a:prstGeom prst="rect">
                      <a:avLst/>
                    </a:prstGeom>
                  </pic:spPr>
                </pic:pic>
              </a:graphicData>
            </a:graphic>
          </wp:anchor>
        </w:drawing>
      </w:r>
      <w:r w:rsidR="00F61F3F" w:rsidRPr="0006194E">
        <w:rPr>
          <w:rFonts w:hint="cs"/>
          <w:b w:val="0"/>
          <w:bCs w:val="0"/>
          <w:rtl/>
        </w:rPr>
        <w:t>תרשים 1</w:t>
      </w:r>
      <w:r w:rsidR="00F61F3F" w:rsidRPr="0006194E">
        <w:rPr>
          <w:b w:val="0"/>
          <w:bCs w:val="0"/>
          <w:rtl/>
        </w:rPr>
        <w:t>:</w:t>
      </w:r>
      <w:r w:rsidR="00F61F3F">
        <w:rPr>
          <w:rtl/>
        </w:rPr>
        <w:t xml:space="preserve"> מספר תיקי החקיר</w:t>
      </w:r>
      <w:r w:rsidR="00F61F3F">
        <w:rPr>
          <w:rFonts w:hint="cs"/>
          <w:rtl/>
        </w:rPr>
        <w:t>ה שנפתחו</w:t>
      </w:r>
      <w:r w:rsidR="00F61F3F">
        <w:rPr>
          <w:rtl/>
        </w:rPr>
        <w:t xml:space="preserve"> ב</w:t>
      </w:r>
      <w:r w:rsidR="00F61F3F">
        <w:rPr>
          <w:rFonts w:hint="eastAsia"/>
          <w:rtl/>
        </w:rPr>
        <w:t>גין</w:t>
      </w:r>
      <w:r w:rsidR="00F61F3F">
        <w:rPr>
          <w:rtl/>
        </w:rPr>
        <w:t xml:space="preserve"> עבירות אלימות בספורט</w:t>
      </w:r>
      <w:r w:rsidR="00F61F3F">
        <w:rPr>
          <w:rFonts w:hint="cs"/>
          <w:rtl/>
        </w:rPr>
        <w:t>,</w:t>
      </w:r>
      <w:r w:rsidR="00F61F3F">
        <w:rPr>
          <w:rtl/>
        </w:rPr>
        <w:t xml:space="preserve"> </w:t>
      </w:r>
      <w:r w:rsidR="00F61F3F">
        <w:rPr>
          <w:rFonts w:hint="eastAsia"/>
          <w:rtl/>
        </w:rPr>
        <w:t>ל</w:t>
      </w:r>
      <w:r w:rsidR="00F61F3F">
        <w:rPr>
          <w:rtl/>
        </w:rPr>
        <w:t>פי עונות המשחקים</w:t>
      </w:r>
    </w:p>
    <w:p w14:paraId="354B2EC8" w14:textId="71D138F1" w:rsidR="00F61F3F" w:rsidRDefault="00F61F3F" w:rsidP="0006194E">
      <w:pPr>
        <w:pStyle w:val="719"/>
        <w:rPr>
          <w:rtl/>
        </w:rPr>
      </w:pPr>
      <w:r>
        <w:rPr>
          <w:rFonts w:hint="eastAsia"/>
          <w:rtl/>
        </w:rPr>
        <w:t>על</w:t>
      </w:r>
      <w:r>
        <w:rPr>
          <w:rtl/>
        </w:rPr>
        <w:t xml:space="preserve"> פי </w:t>
      </w:r>
      <w:r>
        <w:rPr>
          <w:rFonts w:hint="eastAsia"/>
          <w:rtl/>
        </w:rPr>
        <w:t>נתוני</w:t>
      </w:r>
      <w:r>
        <w:rPr>
          <w:rtl/>
        </w:rPr>
        <w:t xml:space="preserve"> </w:t>
      </w:r>
      <w:r>
        <w:rPr>
          <w:rFonts w:hint="eastAsia"/>
          <w:rtl/>
        </w:rPr>
        <w:t>הביקורת</w:t>
      </w:r>
      <w:r>
        <w:rPr>
          <w:rtl/>
        </w:rPr>
        <w:t xml:space="preserve"> </w:t>
      </w:r>
      <w:r>
        <w:rPr>
          <w:rFonts w:hint="eastAsia"/>
          <w:rtl/>
        </w:rPr>
        <w:t>הקודמת</w:t>
      </w:r>
      <w:r>
        <w:rPr>
          <w:rtl/>
        </w:rPr>
        <w:t xml:space="preserve"> </w:t>
      </w:r>
      <w:r>
        <w:rPr>
          <w:rFonts w:hint="eastAsia"/>
          <w:rtl/>
        </w:rPr>
        <w:t>והמערך</w:t>
      </w:r>
      <w:r>
        <w:rPr>
          <w:rtl/>
        </w:rPr>
        <w:t xml:space="preserve"> </w:t>
      </w:r>
      <w:r>
        <w:rPr>
          <w:rFonts w:hint="eastAsia"/>
          <w:rtl/>
        </w:rPr>
        <w:t>במטא</w:t>
      </w:r>
      <w:r>
        <w:rPr>
          <w:rtl/>
        </w:rPr>
        <w:t xml:space="preserve">"ר,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w:t>
      </w:r>
    </w:p>
    <w:p w14:paraId="0038FD6A" w14:textId="77777777" w:rsidR="00F61F3F" w:rsidRDefault="00F61F3F" w:rsidP="0006194E">
      <w:pPr>
        <w:pStyle w:val="7190"/>
        <w:rPr>
          <w:rtl/>
        </w:rPr>
      </w:pPr>
      <w:r>
        <w:rPr>
          <w:rtl/>
        </w:rPr>
        <w:t xml:space="preserve">עולה מהתרשים כי מספר התיקים שנפתחו בעונת המשחקים 2017-18 </w:t>
      </w:r>
      <w:r>
        <w:rPr>
          <w:rFonts w:hint="cs"/>
          <w:rtl/>
        </w:rPr>
        <w:t>(256)</w:t>
      </w:r>
      <w:r>
        <w:rPr>
          <w:rtl/>
        </w:rPr>
        <w:t xml:space="preserve"> </w:t>
      </w:r>
      <w:r>
        <w:rPr>
          <w:rFonts w:hint="cs"/>
          <w:rtl/>
        </w:rPr>
        <w:t xml:space="preserve">הוכפל </w:t>
      </w:r>
      <w:r>
        <w:rPr>
          <w:rtl/>
        </w:rPr>
        <w:t>ביחס לעונת 2013-14 (127 תיקים); עם זאת בעונה</w:t>
      </w:r>
      <w:r>
        <w:rPr>
          <w:rFonts w:hint="cs"/>
          <w:rtl/>
        </w:rPr>
        <w:t xml:space="preserve"> העוקבת</w:t>
      </w:r>
      <w:r>
        <w:rPr>
          <w:rtl/>
        </w:rPr>
        <w:t xml:space="preserve">, </w:t>
      </w:r>
      <w:r>
        <w:rPr>
          <w:rFonts w:hint="cs"/>
          <w:rtl/>
        </w:rPr>
        <w:t>2018-19, ירד מספרם ל- 199</w:t>
      </w:r>
      <w:r>
        <w:rPr>
          <w:rtl/>
        </w:rPr>
        <w:t>. על פי נתוני המשטרה</w:t>
      </w:r>
      <w:r>
        <w:rPr>
          <w:rFonts w:hint="cs"/>
          <w:rtl/>
        </w:rPr>
        <w:t>,</w:t>
      </w:r>
      <w:r>
        <w:rPr>
          <w:rtl/>
        </w:rPr>
        <w:t xml:space="preserve"> 5% מהתיקים בעונת 2017-18 ו-8% מהתיקים בעונת 2018-19 מיוחסים למשחקי כדורסל, </w:t>
      </w:r>
      <w:r>
        <w:rPr>
          <w:rFonts w:hint="cs"/>
          <w:rtl/>
        </w:rPr>
        <w:t>ו</w:t>
      </w:r>
      <w:r>
        <w:rPr>
          <w:rtl/>
        </w:rPr>
        <w:t xml:space="preserve">כל השאר מיוחסים למשחקי כדורגל. </w:t>
      </w:r>
    </w:p>
    <w:p w14:paraId="3728C4FA" w14:textId="2D243341" w:rsidR="00F61F3F" w:rsidRDefault="00F61F3F" w:rsidP="0006194E">
      <w:pPr>
        <w:pStyle w:val="71316"/>
        <w:rPr>
          <w:rtl/>
        </w:rPr>
      </w:pPr>
      <w:bookmarkStart w:id="27" w:name="_Toc63847828"/>
      <w:r>
        <w:rPr>
          <w:rtl/>
        </w:rPr>
        <w:t>אירועי גזענות במגרשי הספורט</w:t>
      </w:r>
      <w:bookmarkEnd w:id="27"/>
      <w:r>
        <w:rPr>
          <w:rtl/>
        </w:rPr>
        <w:t xml:space="preserve"> </w:t>
      </w:r>
    </w:p>
    <w:p w14:paraId="32198051" w14:textId="77777777" w:rsidR="00F61F3F" w:rsidRDefault="00F61F3F" w:rsidP="0006194E">
      <w:pPr>
        <w:pStyle w:val="71512"/>
        <w:rPr>
          <w:rtl/>
        </w:rPr>
      </w:pPr>
      <w:r>
        <w:rPr>
          <w:rtl/>
        </w:rPr>
        <w:t>הביקורת הקודמת</w:t>
      </w:r>
    </w:p>
    <w:p w14:paraId="4DF17CE8" w14:textId="77777777" w:rsidR="00F61F3F" w:rsidRDefault="00F61F3F" w:rsidP="0006194E">
      <w:pPr>
        <w:pStyle w:val="7190"/>
        <w:rPr>
          <w:rtl/>
        </w:rPr>
      </w:pPr>
      <w:r>
        <w:rPr>
          <w:rFonts w:hint="cs"/>
          <w:rtl/>
        </w:rPr>
        <w:t>ה</w:t>
      </w:r>
      <w:r>
        <w:rPr>
          <w:rtl/>
        </w:rPr>
        <w:t>גזענות בספורט</w:t>
      </w:r>
      <w:r>
        <w:rPr>
          <w:rFonts w:hint="cs"/>
          <w:rtl/>
        </w:rPr>
        <w:t xml:space="preserve"> באה לידי ביטוי</w:t>
      </w:r>
      <w:r>
        <w:rPr>
          <w:rtl/>
        </w:rPr>
        <w:t xml:space="preserve"> </w:t>
      </w:r>
      <w:r>
        <w:rPr>
          <w:rFonts w:hint="cs"/>
          <w:rtl/>
        </w:rPr>
        <w:t>ב</w:t>
      </w:r>
      <w:r>
        <w:rPr>
          <w:rtl/>
        </w:rPr>
        <w:t xml:space="preserve">מגוון צורות ודרגות חומרה: מקריאות של אוהדים כלפי שחקנים או צופים והתבטאויות גזעניות של שחקנים, מאמנים או בעלי תפקידים במגרש או </w:t>
      </w:r>
      <w:r>
        <w:rPr>
          <w:rtl/>
        </w:rPr>
        <w:lastRenderedPageBreak/>
        <w:t xml:space="preserve">מחוצה לו - </w:t>
      </w:r>
      <w:r>
        <w:rPr>
          <w:rFonts w:hint="cs"/>
          <w:rtl/>
        </w:rPr>
        <w:t>ו</w:t>
      </w:r>
      <w:r>
        <w:rPr>
          <w:rtl/>
        </w:rPr>
        <w:t xml:space="preserve">עד הסתה ופגיעה פיזית בשחקנים בשל מוצאם האתני. </w:t>
      </w:r>
      <w:r>
        <w:rPr>
          <w:rFonts w:hint="cs"/>
          <w:rtl/>
        </w:rPr>
        <w:t xml:space="preserve">בגלל </w:t>
      </w:r>
      <w:r>
        <w:rPr>
          <w:rtl/>
        </w:rPr>
        <w:t xml:space="preserve">ביטויים </w:t>
      </w:r>
      <w:r>
        <w:rPr>
          <w:rFonts w:hint="cs"/>
          <w:rtl/>
        </w:rPr>
        <w:t>כ</w:t>
      </w:r>
      <w:r>
        <w:rPr>
          <w:rtl/>
        </w:rPr>
        <w:t>אלה נ</w:t>
      </w:r>
      <w:r>
        <w:rPr>
          <w:rFonts w:hint="cs"/>
          <w:rtl/>
        </w:rPr>
        <w:t>י</w:t>
      </w:r>
      <w:r>
        <w:rPr>
          <w:rtl/>
        </w:rPr>
        <w:t>טלים מהספורט סממניו התרבותיים, העממיים, המלכדים והאוניברסליים</w:t>
      </w:r>
      <w:r>
        <w:rPr>
          <w:rFonts w:hint="cs"/>
          <w:rtl/>
        </w:rPr>
        <w:t>,</w:t>
      </w:r>
      <w:r>
        <w:rPr>
          <w:rtl/>
        </w:rPr>
        <w:t xml:space="preserve"> </w:t>
      </w:r>
      <w:r>
        <w:rPr>
          <w:rFonts w:hint="cs"/>
          <w:rtl/>
        </w:rPr>
        <w:t>ו</w:t>
      </w:r>
      <w:r>
        <w:rPr>
          <w:rtl/>
        </w:rPr>
        <w:t xml:space="preserve">מגרשי הספורט </w:t>
      </w:r>
      <w:r>
        <w:rPr>
          <w:rFonts w:hint="cs"/>
          <w:rtl/>
        </w:rPr>
        <w:t xml:space="preserve">הופכים </w:t>
      </w:r>
      <w:r>
        <w:rPr>
          <w:rtl/>
        </w:rPr>
        <w:t xml:space="preserve">לזירות של חוסר סובלנות, שנאה, קוטביות חברתית ופגיעה במיעוטים. </w:t>
      </w:r>
    </w:p>
    <w:p w14:paraId="0CB8D046" w14:textId="77777777" w:rsidR="00F61F3F" w:rsidRDefault="00F61F3F" w:rsidP="0006194E">
      <w:pPr>
        <w:pStyle w:val="7190"/>
        <w:rPr>
          <w:rtl/>
        </w:rPr>
      </w:pPr>
      <w:r>
        <w:rPr>
          <w:rFonts w:hint="cs"/>
          <w:rtl/>
        </w:rPr>
        <w:t>ב</w:t>
      </w:r>
      <w:r>
        <w:rPr>
          <w:rtl/>
        </w:rPr>
        <w:t xml:space="preserve">חוק איסור אלימות בספורט </w:t>
      </w:r>
      <w:r>
        <w:rPr>
          <w:rFonts w:hint="cs"/>
          <w:rtl/>
        </w:rPr>
        <w:t>נאסרו</w:t>
      </w:r>
      <w:r>
        <w:rPr>
          <w:rtl/>
        </w:rPr>
        <w:t xml:space="preserve"> במהלך אירוע ספורט</w:t>
      </w:r>
      <w:r>
        <w:rPr>
          <w:rFonts w:hint="cs"/>
          <w:rtl/>
        </w:rPr>
        <w:t xml:space="preserve">: </w:t>
      </w:r>
      <w:r>
        <w:rPr>
          <w:rtl/>
        </w:rPr>
        <w:t xml:space="preserve">אמירת מילים, השמעת צלילים או נהמות והתבטאות חזותית שיש בהם משום איום, השפלה, ביזוי וגילוי איבה, עוינות ואלימות כלפי אדם או ציבור, והכול בשל צבע עור או השתייכות לגזע, לדת או למוצא לאומי-אתני (להלן - התבטאות גזענית). העונש המרבי על התבטאות גזענית הוא מאסר של שנתיים. נוסף על כך, </w:t>
      </w:r>
      <w:r>
        <w:rPr>
          <w:rFonts w:hint="cs"/>
          <w:rtl/>
        </w:rPr>
        <w:t>ב</w:t>
      </w:r>
      <w:r>
        <w:rPr>
          <w:rtl/>
        </w:rPr>
        <w:t>תקנוני המשמעת של ההתאחדות לכדורגל ושל איגוד הכדורסל</w:t>
      </w:r>
      <w:r>
        <w:rPr>
          <w:rFonts w:hint="cs"/>
          <w:rtl/>
        </w:rPr>
        <w:t xml:space="preserve"> נקבע</w:t>
      </w:r>
      <w:r>
        <w:rPr>
          <w:rtl/>
        </w:rPr>
        <w:t>, בין היתר, שהתבטאות גזענית היא עב</w:t>
      </w:r>
      <w:r>
        <w:rPr>
          <w:rFonts w:hint="cs"/>
          <w:rtl/>
        </w:rPr>
        <w:t>י</w:t>
      </w:r>
      <w:r>
        <w:rPr>
          <w:rtl/>
        </w:rPr>
        <w:t>רת משמעת שבגינה יועמדו לדין הפרט או הקבוצה.</w:t>
      </w:r>
    </w:p>
    <w:p w14:paraId="0133C3CC" w14:textId="3C4B3FD7" w:rsidR="00F61F3F" w:rsidRDefault="00F61F3F" w:rsidP="0006194E">
      <w:pPr>
        <w:pStyle w:val="7190"/>
        <w:rPr>
          <w:rtl/>
        </w:rPr>
      </w:pPr>
      <w:r>
        <w:rPr>
          <w:rFonts w:hint="cs"/>
          <w:rtl/>
        </w:rPr>
        <w:t>בדוח הקודם עלה כי מתוך 520 תיקי החקירה שנפתחו במשטרה בעונות המשחקים 2011-12, 2012-13, ו-2013-14 - 19 היו בגין התבטאויות גזעניות, והוגשו בגינם 10 כתבי אישום: 9 בעונה 2012</w:t>
      </w:r>
      <w:r w:rsidR="00DA71A1">
        <w:rPr>
          <w:rFonts w:hint="cs"/>
          <w:rtl/>
        </w:rPr>
        <w:t>-</w:t>
      </w:r>
      <w:r>
        <w:rPr>
          <w:rFonts w:hint="cs"/>
          <w:rtl/>
        </w:rPr>
        <w:t>13 ו-1 בעונה 2013</w:t>
      </w:r>
      <w:r w:rsidR="000965AB">
        <w:rPr>
          <w:rFonts w:hint="cs"/>
          <w:rtl/>
        </w:rPr>
        <w:t>-</w:t>
      </w:r>
      <w:r>
        <w:rPr>
          <w:rFonts w:hint="cs"/>
          <w:rtl/>
        </w:rPr>
        <w:t xml:space="preserve">14. </w:t>
      </w:r>
    </w:p>
    <w:p w14:paraId="08BABA71" w14:textId="77777777" w:rsidR="00F61F3F" w:rsidRDefault="00F61F3F" w:rsidP="0006194E">
      <w:pPr>
        <w:pStyle w:val="7190"/>
        <w:rPr>
          <w:rtl/>
        </w:rPr>
      </w:pPr>
      <w:r>
        <w:rPr>
          <w:rtl/>
        </w:rPr>
        <w:t>מבקר המדינה ציין כי המיעוט הבולט של תיקי חקירה וכתבי אישום בשל התבטאויות גזעניות בכל העונות משקף חולשה מהותית ועשי</w:t>
      </w:r>
      <w:r>
        <w:rPr>
          <w:rFonts w:hint="cs"/>
          <w:rtl/>
        </w:rPr>
        <w:t>י</w:t>
      </w:r>
      <w:r>
        <w:rPr>
          <w:rtl/>
        </w:rPr>
        <w:t xml:space="preserve">ה בלתי מספקת של מערך האכיפה המשטרתי - המבצעי והחקירתי כאחד. </w:t>
      </w:r>
      <w:r>
        <w:rPr>
          <w:rFonts w:hint="cs"/>
          <w:rtl/>
        </w:rPr>
        <w:t xml:space="preserve">בדיון שקיים היועץ המשפטי לממשלה בפברואר 2013 בהשתתפות המפכ"ל, מנכ"לית המשרד ונציגים נוספים סוכם מתווה, ולפיו: יש לשלב את הכוחות של כלל הגופים הנוגעים בדבר כדי לעקור מן השורש כל גילוי גזענות או אלימות בספורט; גופי האכיפה נקראו להשתמש בנחישות בכלי האכיפה הקיימים; גופי הספורט נקראו להשתמש בכלים משמעתיים, ובמקרי קיצון - להפסיק את אירוע הספורט; נוסף על כך הוחלט כי ייבחנו תיקוני חקיקה, ככל שיידרש, וייבחן שימוש בתמריצים לעידוד פעילות ספורטיבית המקדמת סובלנות. הביקורת הקודמת העלתה </w:t>
      </w:r>
      <w:r>
        <w:rPr>
          <w:rtl/>
        </w:rPr>
        <w:t>כי</w:t>
      </w:r>
      <w:r>
        <w:rPr>
          <w:rFonts w:hint="cs"/>
          <w:rtl/>
        </w:rPr>
        <w:t xml:space="preserve"> </w:t>
      </w:r>
      <w:r>
        <w:rPr>
          <w:rtl/>
        </w:rPr>
        <w:t xml:space="preserve">המשרד לא הוביל ולא תכלל עם המשטרה, </w:t>
      </w:r>
      <w:r>
        <w:rPr>
          <w:rFonts w:hint="cs"/>
          <w:rtl/>
        </w:rPr>
        <w:t xml:space="preserve">עם </w:t>
      </w:r>
      <w:r>
        <w:rPr>
          <w:rtl/>
        </w:rPr>
        <w:t>הפרקליטות ו</w:t>
      </w:r>
      <w:r>
        <w:rPr>
          <w:rFonts w:hint="cs"/>
          <w:rtl/>
        </w:rPr>
        <w:t xml:space="preserve">עם </w:t>
      </w:r>
      <w:r>
        <w:rPr>
          <w:rtl/>
        </w:rPr>
        <w:t xml:space="preserve">משרד המשפטים, </w:t>
      </w:r>
      <w:r>
        <w:rPr>
          <w:rFonts w:hint="cs"/>
          <w:rtl/>
        </w:rPr>
        <w:t xml:space="preserve">עם </w:t>
      </w:r>
      <w:r>
        <w:rPr>
          <w:rtl/>
        </w:rPr>
        <w:t>ההתאחדות לכדורגל ו</w:t>
      </w:r>
      <w:r>
        <w:rPr>
          <w:rFonts w:hint="cs"/>
          <w:rtl/>
        </w:rPr>
        <w:t xml:space="preserve">עם </w:t>
      </w:r>
      <w:r>
        <w:rPr>
          <w:rtl/>
        </w:rPr>
        <w:t>איגוד הכדורסל, עבודת מטה לקידום המתווה שהציע היועמ"ש</w:t>
      </w:r>
      <w:r>
        <w:rPr>
          <w:rFonts w:hint="cs"/>
          <w:rtl/>
        </w:rPr>
        <w:t xml:space="preserve">. </w:t>
      </w:r>
    </w:p>
    <w:p w14:paraId="0405FDB0" w14:textId="77777777" w:rsidR="0006194E" w:rsidRDefault="0006194E" w:rsidP="00F61F3F">
      <w:pPr>
        <w:pStyle w:val="Heading5"/>
        <w:spacing w:line="269" w:lineRule="auto"/>
        <w:rPr>
          <w:rtl/>
        </w:rPr>
      </w:pPr>
    </w:p>
    <w:p w14:paraId="5574C102" w14:textId="1E9CE4E6" w:rsidR="00F61F3F" w:rsidRDefault="00F61F3F" w:rsidP="0006194E">
      <w:pPr>
        <w:pStyle w:val="71512"/>
        <w:rPr>
          <w:rtl/>
        </w:rPr>
      </w:pPr>
      <w:r>
        <w:rPr>
          <w:rtl/>
        </w:rPr>
        <w:t>ביקורת המעקב</w:t>
      </w:r>
    </w:p>
    <w:p w14:paraId="2FB840B1" w14:textId="77777777" w:rsidR="00F61F3F" w:rsidRDefault="00F61F3F" w:rsidP="0006194E">
      <w:pPr>
        <w:pStyle w:val="71f1"/>
        <w:rPr>
          <w:rtl/>
        </w:rPr>
      </w:pPr>
      <w:r>
        <w:rPr>
          <w:rFonts w:hint="cs"/>
          <w:rtl/>
        </w:rPr>
        <w:t xml:space="preserve">ביקורת המעקב העלתה כי מספר תיקי החקירה שנפתחו במשטרה ומספר כתבי האישום בגין עבירות גזענות מועט מאוד בהשוואה לכלל תיקי החקירה באירועי האלימות בספורט. על פי נתוני המטא"ר, מתוך 256 תיקי חקירה בנושא האלימות בספורט בעונת 2017-18 נפתח תיק אחד בלבד בגין עבירת גזענות; ומתוך 199 תיקי חקירה בעונת 2018-19 לא נפתח כל תיק חקירה בגין גזענות. </w:t>
      </w:r>
    </w:p>
    <w:p w14:paraId="0AF58B85" w14:textId="77777777" w:rsidR="00F61F3F" w:rsidRDefault="00F61F3F" w:rsidP="00E33C75">
      <w:pPr>
        <w:pStyle w:val="71f1"/>
        <w:ind w:left="340"/>
        <w:rPr>
          <w:rtl/>
        </w:rPr>
      </w:pPr>
      <w:r>
        <w:rPr>
          <w:rFonts w:hint="cs"/>
          <w:rtl/>
        </w:rPr>
        <w:t xml:space="preserve">יצוין כי מהנתונים שעלו בבדיקת צוות הביקורת, בשלושה מתוך ששת מחוזות המשטרה - ירושלים, חוף ותל אביב - בעונת המשחקים 2017-18 נפתחו במחוזות תיק אחד ובעונת 2018-19 שני תיקים. עוד נמצא כי תיקי החקירה האמורים בנושא עבירות גזענות לא הגיעו לכדי כתבי אישום. </w:t>
      </w:r>
    </w:p>
    <w:p w14:paraId="6446A993" w14:textId="77777777" w:rsidR="00F61F3F" w:rsidRDefault="00F61F3F" w:rsidP="0006194E">
      <w:pPr>
        <w:pStyle w:val="7190"/>
        <w:rPr>
          <w:rtl/>
        </w:rPr>
      </w:pPr>
      <w:r>
        <w:rPr>
          <w:rFonts w:hint="eastAsia"/>
          <w:rtl/>
        </w:rPr>
        <w:lastRenderedPageBreak/>
        <w:t>מפקד</w:t>
      </w:r>
      <w:r>
        <w:rPr>
          <w:rtl/>
        </w:rPr>
        <w:t xml:space="preserve"> המדור </w:t>
      </w:r>
      <w:r>
        <w:rPr>
          <w:rFonts w:hint="cs"/>
          <w:rtl/>
        </w:rPr>
        <w:t xml:space="preserve">למניעת אלימות בספורט </w:t>
      </w:r>
      <w:r>
        <w:rPr>
          <w:rFonts w:hint="eastAsia"/>
          <w:rtl/>
        </w:rPr>
        <w:t>מסר</w:t>
      </w:r>
      <w:r>
        <w:rPr>
          <w:rtl/>
        </w:rPr>
        <w:t xml:space="preserve"> </w:t>
      </w:r>
      <w:r>
        <w:rPr>
          <w:rFonts w:hint="eastAsia"/>
          <w:rtl/>
        </w:rPr>
        <w:t>לנציגי</w:t>
      </w:r>
      <w:r>
        <w:rPr>
          <w:rtl/>
        </w:rPr>
        <w:t xml:space="preserve"> </w:t>
      </w:r>
      <w:r>
        <w:rPr>
          <w:rFonts w:hint="eastAsia"/>
          <w:rtl/>
        </w:rPr>
        <w:t>הביקורת</w:t>
      </w:r>
      <w:r>
        <w:rPr>
          <w:rtl/>
        </w:rPr>
        <w:t xml:space="preserve"> </w:t>
      </w:r>
      <w:r>
        <w:rPr>
          <w:rFonts w:hint="eastAsia"/>
          <w:rtl/>
        </w:rPr>
        <w:t>כי</w:t>
      </w:r>
      <w:r>
        <w:rPr>
          <w:rtl/>
        </w:rPr>
        <w:t xml:space="preserve"> </w:t>
      </w:r>
      <w:r>
        <w:rPr>
          <w:rFonts w:hint="eastAsia"/>
          <w:rtl/>
        </w:rPr>
        <w:t>בשל</w:t>
      </w:r>
      <w:r>
        <w:rPr>
          <w:rtl/>
        </w:rPr>
        <w:t xml:space="preserve"> </w:t>
      </w:r>
      <w:r>
        <w:rPr>
          <w:rFonts w:hint="eastAsia"/>
          <w:rtl/>
        </w:rPr>
        <w:t>האופי</w:t>
      </w:r>
      <w:r>
        <w:rPr>
          <w:rtl/>
        </w:rPr>
        <w:t xml:space="preserve"> </w:t>
      </w:r>
      <w:r>
        <w:rPr>
          <w:rFonts w:hint="eastAsia"/>
          <w:rtl/>
        </w:rPr>
        <w:t>הקבוצתי</w:t>
      </w:r>
      <w:r>
        <w:rPr>
          <w:rtl/>
        </w:rPr>
        <w:t xml:space="preserve"> </w:t>
      </w:r>
      <w:r>
        <w:rPr>
          <w:rFonts w:hint="eastAsia"/>
          <w:rtl/>
        </w:rPr>
        <w:t>של</w:t>
      </w:r>
      <w:r>
        <w:rPr>
          <w:rtl/>
        </w:rPr>
        <w:t xml:space="preserve"> </w:t>
      </w:r>
      <w:r>
        <w:rPr>
          <w:rFonts w:hint="cs"/>
          <w:rtl/>
        </w:rPr>
        <w:t>ה</w:t>
      </w:r>
      <w:r>
        <w:rPr>
          <w:rFonts w:hint="eastAsia"/>
          <w:rtl/>
        </w:rPr>
        <w:t>קריאות</w:t>
      </w:r>
      <w:r>
        <w:rPr>
          <w:rtl/>
        </w:rPr>
        <w:t xml:space="preserve"> </w:t>
      </w:r>
      <w:r>
        <w:rPr>
          <w:rFonts w:hint="cs"/>
          <w:rtl/>
        </w:rPr>
        <w:t>ה</w:t>
      </w:r>
      <w:r>
        <w:rPr>
          <w:rFonts w:hint="eastAsia"/>
          <w:rtl/>
        </w:rPr>
        <w:t>גזעניות</w:t>
      </w:r>
      <w:r>
        <w:rPr>
          <w:rtl/>
        </w:rPr>
        <w:t xml:space="preserve">, </w:t>
      </w:r>
      <w:r>
        <w:rPr>
          <w:rFonts w:hint="eastAsia"/>
          <w:rtl/>
        </w:rPr>
        <w:t>המשטרה</w:t>
      </w:r>
      <w:r>
        <w:rPr>
          <w:rtl/>
        </w:rPr>
        <w:t xml:space="preserve"> </w:t>
      </w:r>
      <w:r>
        <w:rPr>
          <w:rFonts w:hint="eastAsia"/>
          <w:rtl/>
        </w:rPr>
        <w:t>מתקשה</w:t>
      </w:r>
      <w:r>
        <w:rPr>
          <w:rtl/>
        </w:rPr>
        <w:t xml:space="preserve"> </w:t>
      </w:r>
      <w:r>
        <w:rPr>
          <w:rFonts w:hint="eastAsia"/>
          <w:rtl/>
        </w:rPr>
        <w:t>לאתר</w:t>
      </w:r>
      <w:r>
        <w:rPr>
          <w:rtl/>
        </w:rPr>
        <w:t xml:space="preserve"> </w:t>
      </w:r>
      <w:r>
        <w:rPr>
          <w:rFonts w:hint="eastAsia"/>
          <w:rtl/>
        </w:rPr>
        <w:t>את</w:t>
      </w:r>
      <w:r>
        <w:rPr>
          <w:rtl/>
        </w:rPr>
        <w:t xml:space="preserve"> </w:t>
      </w:r>
      <w:r>
        <w:rPr>
          <w:rFonts w:hint="cs"/>
          <w:rtl/>
        </w:rPr>
        <w:t xml:space="preserve">מי </w:t>
      </w:r>
      <w:r>
        <w:rPr>
          <w:rFonts w:hint="eastAsia"/>
          <w:rtl/>
        </w:rPr>
        <w:t>שהחל</w:t>
      </w:r>
      <w:r>
        <w:rPr>
          <w:rtl/>
        </w:rPr>
        <w:t xml:space="preserve"> </w:t>
      </w:r>
      <w:r>
        <w:rPr>
          <w:rFonts w:hint="eastAsia"/>
          <w:rtl/>
        </w:rPr>
        <w:t>בביצוע</w:t>
      </w:r>
      <w:r>
        <w:rPr>
          <w:rtl/>
        </w:rPr>
        <w:t xml:space="preserve"> </w:t>
      </w:r>
      <w:r>
        <w:rPr>
          <w:rFonts w:hint="eastAsia"/>
          <w:rtl/>
        </w:rPr>
        <w:t>העבירה</w:t>
      </w:r>
      <w:r>
        <w:rPr>
          <w:rtl/>
        </w:rPr>
        <w:t xml:space="preserve"> </w:t>
      </w:r>
      <w:r>
        <w:rPr>
          <w:rFonts w:hint="eastAsia"/>
          <w:rtl/>
        </w:rPr>
        <w:t>והוביל</w:t>
      </w:r>
      <w:r>
        <w:rPr>
          <w:rtl/>
        </w:rPr>
        <w:t xml:space="preserve"> </w:t>
      </w:r>
      <w:r>
        <w:rPr>
          <w:rFonts w:hint="eastAsia"/>
          <w:rtl/>
        </w:rPr>
        <w:t>את</w:t>
      </w:r>
      <w:r>
        <w:rPr>
          <w:rtl/>
        </w:rPr>
        <w:t xml:space="preserve"> </w:t>
      </w:r>
      <w:r>
        <w:rPr>
          <w:rFonts w:hint="eastAsia"/>
          <w:rtl/>
        </w:rPr>
        <w:t>שאר</w:t>
      </w:r>
      <w:r>
        <w:rPr>
          <w:rtl/>
        </w:rPr>
        <w:t xml:space="preserve"> </w:t>
      </w:r>
      <w:r>
        <w:rPr>
          <w:rFonts w:hint="eastAsia"/>
          <w:rtl/>
        </w:rPr>
        <w:t>האוהדים</w:t>
      </w:r>
      <w:r>
        <w:rPr>
          <w:rtl/>
        </w:rPr>
        <w:t xml:space="preserve"> </w:t>
      </w:r>
      <w:r>
        <w:rPr>
          <w:rFonts w:hint="eastAsia"/>
          <w:rtl/>
        </w:rPr>
        <w:t>בסביבה</w:t>
      </w:r>
      <w:r>
        <w:rPr>
          <w:rFonts w:hint="cs"/>
          <w:rtl/>
        </w:rPr>
        <w:t>, ו</w:t>
      </w:r>
      <w:r>
        <w:rPr>
          <w:rFonts w:hint="eastAsia"/>
          <w:rtl/>
        </w:rPr>
        <w:t>לא</w:t>
      </w:r>
      <w:r>
        <w:rPr>
          <w:rtl/>
        </w:rPr>
        <w:t xml:space="preserve"> ניתן להעמיד לדין יציע אוהדים </w:t>
      </w:r>
      <w:r>
        <w:rPr>
          <w:rFonts w:hint="eastAsia"/>
          <w:rtl/>
        </w:rPr>
        <w:t>שלם</w:t>
      </w:r>
      <w:r>
        <w:rPr>
          <w:rtl/>
        </w:rPr>
        <w:t xml:space="preserve"> </w:t>
      </w:r>
      <w:r>
        <w:rPr>
          <w:rFonts w:hint="cs"/>
          <w:rtl/>
        </w:rPr>
        <w:t xml:space="preserve">או </w:t>
      </w:r>
      <w:r>
        <w:rPr>
          <w:rtl/>
        </w:rPr>
        <w:t xml:space="preserve">לאכוף אכיפה בררנית. </w:t>
      </w:r>
      <w:r>
        <w:rPr>
          <w:rFonts w:hint="eastAsia"/>
          <w:rtl/>
        </w:rPr>
        <w:t>לכן</w:t>
      </w:r>
      <w:r>
        <w:rPr>
          <w:rFonts w:hint="cs"/>
          <w:rtl/>
        </w:rPr>
        <w:t xml:space="preserve"> </w:t>
      </w:r>
      <w:r>
        <w:rPr>
          <w:rFonts w:hint="eastAsia"/>
          <w:rtl/>
        </w:rPr>
        <w:t>במקרים</w:t>
      </w:r>
      <w:r>
        <w:rPr>
          <w:rtl/>
        </w:rPr>
        <w:t xml:space="preserve"> </w:t>
      </w:r>
      <w:r>
        <w:rPr>
          <w:rFonts w:hint="cs"/>
          <w:rtl/>
        </w:rPr>
        <w:t>כ</w:t>
      </w:r>
      <w:r>
        <w:rPr>
          <w:rFonts w:hint="eastAsia"/>
          <w:rtl/>
        </w:rPr>
        <w:t>אל</w:t>
      </w:r>
      <w:r>
        <w:rPr>
          <w:rFonts w:hint="cs"/>
          <w:rtl/>
        </w:rPr>
        <w:t>ו</w:t>
      </w:r>
      <w:r>
        <w:rPr>
          <w:rtl/>
        </w:rPr>
        <w:t xml:space="preserve"> הטיפול </w:t>
      </w:r>
      <w:r>
        <w:rPr>
          <w:rFonts w:hint="eastAsia"/>
          <w:rtl/>
        </w:rPr>
        <w:t>נתון</w:t>
      </w:r>
      <w:r>
        <w:rPr>
          <w:rFonts w:hint="cs"/>
          <w:rtl/>
        </w:rPr>
        <w:t>,</w:t>
      </w:r>
      <w:r>
        <w:rPr>
          <w:rtl/>
        </w:rPr>
        <w:t xml:space="preserve"> </w:t>
      </w:r>
      <w:r>
        <w:rPr>
          <w:rFonts w:hint="cs"/>
          <w:rtl/>
        </w:rPr>
        <w:t xml:space="preserve">לדבריו, </w:t>
      </w:r>
      <w:r>
        <w:rPr>
          <w:rFonts w:hint="eastAsia"/>
          <w:rtl/>
        </w:rPr>
        <w:t>בידי</w:t>
      </w:r>
      <w:r>
        <w:rPr>
          <w:rtl/>
        </w:rPr>
        <w:t xml:space="preserve"> </w:t>
      </w:r>
      <w:r>
        <w:rPr>
          <w:rFonts w:hint="eastAsia"/>
          <w:rtl/>
        </w:rPr>
        <w:t>בית</w:t>
      </w:r>
      <w:r>
        <w:rPr>
          <w:rtl/>
        </w:rPr>
        <w:t xml:space="preserve"> </w:t>
      </w:r>
      <w:r>
        <w:rPr>
          <w:rFonts w:hint="eastAsia"/>
          <w:rtl/>
        </w:rPr>
        <w:t>הדין</w:t>
      </w:r>
      <w:r>
        <w:rPr>
          <w:rtl/>
        </w:rPr>
        <w:t xml:space="preserve"> </w:t>
      </w:r>
      <w:r>
        <w:rPr>
          <w:rFonts w:hint="eastAsia"/>
          <w:rtl/>
        </w:rPr>
        <w:t>של</w:t>
      </w:r>
      <w:r>
        <w:rPr>
          <w:rtl/>
        </w:rPr>
        <w:t xml:space="preserve"> </w:t>
      </w:r>
      <w:r>
        <w:rPr>
          <w:rFonts w:hint="eastAsia"/>
          <w:rtl/>
        </w:rPr>
        <w:t>ההתאחדות</w:t>
      </w:r>
      <w:r>
        <w:rPr>
          <w:rFonts w:hint="cs"/>
          <w:rtl/>
        </w:rPr>
        <w:t>,</w:t>
      </w:r>
      <w:r>
        <w:rPr>
          <w:rtl/>
        </w:rPr>
        <w:t xml:space="preserve"> </w:t>
      </w:r>
      <w:r>
        <w:rPr>
          <w:rFonts w:hint="eastAsia"/>
          <w:rtl/>
        </w:rPr>
        <w:t>ולא</w:t>
      </w:r>
      <w:r>
        <w:rPr>
          <w:rtl/>
        </w:rPr>
        <w:t xml:space="preserve"> </w:t>
      </w:r>
      <w:r>
        <w:rPr>
          <w:rFonts w:hint="eastAsia"/>
          <w:rtl/>
        </w:rPr>
        <w:t>בידי</w:t>
      </w:r>
      <w:r>
        <w:rPr>
          <w:rtl/>
        </w:rPr>
        <w:t xml:space="preserve"> </w:t>
      </w:r>
      <w:r>
        <w:rPr>
          <w:rFonts w:hint="eastAsia"/>
          <w:rtl/>
        </w:rPr>
        <w:t>המשטרה</w:t>
      </w:r>
      <w:r>
        <w:rPr>
          <w:rFonts w:hint="cs"/>
          <w:rtl/>
        </w:rPr>
        <w:t xml:space="preserve">, ומספר אירועי הגזענות שנרשמו במשטרה נמוך מאוד. </w:t>
      </w:r>
      <w:r>
        <w:rPr>
          <w:rFonts w:hint="eastAsia"/>
          <w:rtl/>
        </w:rPr>
        <w:t>יצוין</w:t>
      </w:r>
      <w:r>
        <w:rPr>
          <w:rtl/>
        </w:rPr>
        <w:t xml:space="preserve"> </w:t>
      </w:r>
      <w:r>
        <w:rPr>
          <w:rFonts w:hint="eastAsia"/>
          <w:rtl/>
        </w:rPr>
        <w:t>כי</w:t>
      </w:r>
      <w:r>
        <w:rPr>
          <w:rtl/>
        </w:rPr>
        <w:t xml:space="preserve"> </w:t>
      </w:r>
      <w:r>
        <w:rPr>
          <w:rFonts w:hint="eastAsia"/>
          <w:rtl/>
        </w:rPr>
        <w:t>ב</w:t>
      </w:r>
      <w:r>
        <w:rPr>
          <w:rtl/>
        </w:rPr>
        <w:t>סיכום חטיבת החקירות לעונת 2018-19 נכתב: "נושא זה [עבירות גזענות], חרף המקרים והאירועים התקשורתיים, אינו מוצא ביטוי בתיקים אשר נפתחים בתחום"</w:t>
      </w:r>
      <w:r>
        <w:rPr>
          <w:rFonts w:hint="cs"/>
          <w:rtl/>
        </w:rPr>
        <w:t>.</w:t>
      </w:r>
    </w:p>
    <w:p w14:paraId="21E60482" w14:textId="77777777" w:rsidR="00F61F3F" w:rsidRDefault="00F61F3F" w:rsidP="0006194E">
      <w:pPr>
        <w:pStyle w:val="7190"/>
        <w:rPr>
          <w:rtl/>
        </w:rPr>
      </w:pPr>
      <w:r>
        <w:rPr>
          <w:rFonts w:hint="cs"/>
          <w:rtl/>
        </w:rPr>
        <w:t>בשונה מעמדת מפקד המדור, בהנחיות פרקליט המדינה צוין כי בית המשפט הכיר בכך שלפעמים יש קושי באכיפה כנגד כלל מבצעי עבירה, ולכן אין מניעה להעמיד לדין חשוד שלגביו "קמה תשתית ראייתית לביצוע העבירה,... ולא יראו בכך 'אכיפה בררנית'"</w:t>
      </w:r>
      <w:r>
        <w:rPr>
          <w:rStyle w:val="FootnoteReference"/>
          <w:rtl/>
        </w:rPr>
        <w:footnoteReference w:id="18"/>
      </w:r>
      <w:r>
        <w:rPr>
          <w:rFonts w:hint="cs"/>
          <w:rtl/>
        </w:rPr>
        <w:t xml:space="preserve">. </w:t>
      </w:r>
    </w:p>
    <w:p w14:paraId="28BAD3BC" w14:textId="77777777" w:rsidR="00F61F3F" w:rsidRDefault="00F61F3F" w:rsidP="0006194E">
      <w:pPr>
        <w:pStyle w:val="7190"/>
        <w:rPr>
          <w:rFonts w:ascii="David" w:eastAsia="Times New Roman" w:hAnsi="David"/>
          <w:sz w:val="24"/>
          <w:lang w:eastAsia="he-IL"/>
        </w:rPr>
      </w:pPr>
      <w:r>
        <w:rPr>
          <w:rFonts w:hint="cs"/>
          <w:rtl/>
        </w:rPr>
        <w:t xml:space="preserve">המשטרה מסרה בתשובתה כי </w:t>
      </w:r>
      <w:r>
        <w:rPr>
          <w:rFonts w:ascii="David" w:eastAsia="Times New Roman" w:hAnsi="David" w:hint="eastAsia"/>
          <w:sz w:val="24"/>
          <w:rtl/>
          <w:lang w:eastAsia="he-IL"/>
        </w:rPr>
        <w:t>בתחילת</w:t>
      </w:r>
      <w:r>
        <w:rPr>
          <w:rFonts w:ascii="David" w:eastAsia="Times New Roman" w:hAnsi="David"/>
          <w:sz w:val="24"/>
          <w:rtl/>
          <w:lang w:eastAsia="he-IL"/>
        </w:rPr>
        <w:t xml:space="preserve"> 2020 </w:t>
      </w:r>
      <w:r>
        <w:rPr>
          <w:rFonts w:ascii="David" w:eastAsia="Times New Roman" w:hAnsi="David" w:hint="cs"/>
          <w:sz w:val="24"/>
          <w:rtl/>
          <w:lang w:eastAsia="he-IL"/>
        </w:rPr>
        <w:t xml:space="preserve">היא פרסמה </w:t>
      </w:r>
      <w:r>
        <w:rPr>
          <w:rFonts w:ascii="David" w:eastAsia="Times New Roman" w:hAnsi="David" w:hint="eastAsia"/>
          <w:sz w:val="24"/>
          <w:rtl/>
          <w:lang w:eastAsia="he-IL"/>
        </w:rPr>
        <w:t>הנחיות</w:t>
      </w:r>
      <w:r>
        <w:rPr>
          <w:rFonts w:ascii="David" w:eastAsia="Times New Roman" w:hAnsi="David"/>
          <w:sz w:val="24"/>
          <w:rtl/>
          <w:lang w:eastAsia="he-IL"/>
        </w:rPr>
        <w:t xml:space="preserve"> </w:t>
      </w:r>
      <w:r>
        <w:rPr>
          <w:rFonts w:ascii="David" w:eastAsia="Times New Roman" w:hAnsi="David" w:hint="eastAsia"/>
          <w:sz w:val="24"/>
          <w:rtl/>
          <w:lang w:eastAsia="he-IL"/>
        </w:rPr>
        <w:t>ל</w:t>
      </w:r>
      <w:r>
        <w:rPr>
          <w:rFonts w:ascii="David" w:eastAsia="Times New Roman" w:hAnsi="David" w:hint="cs"/>
          <w:sz w:val="24"/>
          <w:rtl/>
          <w:lang w:eastAsia="he-IL"/>
        </w:rPr>
        <w:t xml:space="preserve">גורמי </w:t>
      </w:r>
      <w:r>
        <w:rPr>
          <w:rFonts w:ascii="David" w:eastAsia="Times New Roman" w:hAnsi="David" w:hint="eastAsia"/>
          <w:sz w:val="24"/>
          <w:rtl/>
          <w:lang w:eastAsia="he-IL"/>
        </w:rPr>
        <w:t>המשטרה</w:t>
      </w:r>
      <w:r>
        <w:rPr>
          <w:rFonts w:ascii="David" w:eastAsia="Times New Roman" w:hAnsi="David" w:hint="cs"/>
          <w:sz w:val="24"/>
          <w:rtl/>
          <w:lang w:eastAsia="he-IL"/>
        </w:rPr>
        <w:t>,</w:t>
      </w:r>
      <w:r>
        <w:rPr>
          <w:rFonts w:ascii="David" w:eastAsia="Times New Roman" w:hAnsi="David"/>
          <w:sz w:val="24"/>
          <w:rtl/>
          <w:lang w:eastAsia="he-IL"/>
        </w:rPr>
        <w:t xml:space="preserve"> </w:t>
      </w:r>
      <w:r>
        <w:rPr>
          <w:rFonts w:ascii="David" w:eastAsia="Times New Roman" w:hAnsi="David" w:hint="cs"/>
          <w:sz w:val="24"/>
          <w:rtl/>
          <w:lang w:eastAsia="he-IL"/>
        </w:rPr>
        <w:t xml:space="preserve">ולפיהן כאשר מתרחשים אירועי גזענות באירועי ספורט, יש לאסוף את מרב הראיות </w:t>
      </w:r>
      <w:r>
        <w:rPr>
          <w:rFonts w:ascii="David" w:eastAsia="Times New Roman" w:hAnsi="David" w:hint="eastAsia"/>
          <w:sz w:val="24"/>
          <w:rtl/>
          <w:lang w:eastAsia="he-IL"/>
        </w:rPr>
        <w:t>על</w:t>
      </w:r>
      <w:r>
        <w:rPr>
          <w:rFonts w:ascii="David" w:eastAsia="Times New Roman" w:hAnsi="David"/>
          <w:sz w:val="24"/>
          <w:rtl/>
          <w:lang w:eastAsia="he-IL"/>
        </w:rPr>
        <w:t xml:space="preserve"> </w:t>
      </w:r>
      <w:r>
        <w:rPr>
          <w:rFonts w:ascii="David" w:eastAsia="Times New Roman" w:hAnsi="David" w:hint="eastAsia"/>
          <w:sz w:val="24"/>
          <w:rtl/>
          <w:lang w:eastAsia="he-IL"/>
        </w:rPr>
        <w:t>מהות</w:t>
      </w:r>
      <w:r>
        <w:rPr>
          <w:rFonts w:ascii="David" w:eastAsia="Times New Roman" w:hAnsi="David"/>
          <w:sz w:val="24"/>
          <w:rtl/>
          <w:lang w:eastAsia="he-IL"/>
        </w:rPr>
        <w:t xml:space="preserve"> </w:t>
      </w:r>
      <w:r>
        <w:rPr>
          <w:rFonts w:ascii="David" w:eastAsia="Times New Roman" w:hAnsi="David" w:hint="eastAsia"/>
          <w:sz w:val="24"/>
          <w:rtl/>
          <w:lang w:eastAsia="he-IL"/>
        </w:rPr>
        <w:t>העבירה</w:t>
      </w:r>
      <w:r>
        <w:rPr>
          <w:rFonts w:ascii="David" w:eastAsia="Times New Roman" w:hAnsi="David"/>
          <w:sz w:val="24"/>
          <w:rtl/>
          <w:lang w:eastAsia="he-IL"/>
        </w:rPr>
        <w:t xml:space="preserve"> </w:t>
      </w:r>
      <w:r>
        <w:rPr>
          <w:rFonts w:ascii="David" w:eastAsia="Times New Roman" w:hAnsi="David" w:hint="eastAsia"/>
          <w:sz w:val="24"/>
          <w:rtl/>
          <w:lang w:eastAsia="he-IL"/>
        </w:rPr>
        <w:t>והמבצעים</w:t>
      </w:r>
      <w:r>
        <w:rPr>
          <w:rFonts w:ascii="David" w:eastAsia="Times New Roman" w:hAnsi="David"/>
          <w:sz w:val="24"/>
          <w:rtl/>
          <w:lang w:eastAsia="he-IL"/>
        </w:rPr>
        <w:t xml:space="preserve"> </w:t>
      </w:r>
      <w:r>
        <w:rPr>
          <w:rFonts w:ascii="David" w:eastAsia="Times New Roman" w:hAnsi="David" w:hint="eastAsia"/>
          <w:sz w:val="24"/>
          <w:rtl/>
          <w:lang w:eastAsia="he-IL"/>
        </w:rPr>
        <w:t>ולהעביר</w:t>
      </w:r>
      <w:r>
        <w:rPr>
          <w:rFonts w:ascii="David" w:eastAsia="Times New Roman" w:hAnsi="David" w:hint="cs"/>
          <w:sz w:val="24"/>
          <w:rtl/>
          <w:lang w:eastAsia="he-IL"/>
        </w:rPr>
        <w:t>ן</w:t>
      </w:r>
      <w:r>
        <w:rPr>
          <w:rFonts w:ascii="David" w:eastAsia="Times New Roman" w:hAnsi="David"/>
          <w:sz w:val="24"/>
          <w:rtl/>
          <w:lang w:eastAsia="he-IL"/>
        </w:rPr>
        <w:t xml:space="preserve"> </w:t>
      </w:r>
      <w:r>
        <w:rPr>
          <w:rFonts w:ascii="David" w:eastAsia="Times New Roman" w:hAnsi="David" w:hint="eastAsia"/>
          <w:sz w:val="24"/>
          <w:rtl/>
          <w:lang w:eastAsia="he-IL"/>
        </w:rPr>
        <w:t>למערך</w:t>
      </w:r>
      <w:r>
        <w:rPr>
          <w:rFonts w:ascii="David" w:eastAsia="Times New Roman" w:hAnsi="David"/>
          <w:sz w:val="24"/>
          <w:rtl/>
          <w:lang w:eastAsia="he-IL"/>
        </w:rPr>
        <w:t xml:space="preserve"> </w:t>
      </w:r>
      <w:r>
        <w:rPr>
          <w:rFonts w:ascii="David" w:eastAsia="Times New Roman" w:hAnsi="David" w:hint="eastAsia"/>
          <w:sz w:val="24"/>
          <w:rtl/>
          <w:lang w:eastAsia="he-IL"/>
        </w:rPr>
        <w:t>החקירות</w:t>
      </w:r>
      <w:r>
        <w:rPr>
          <w:rFonts w:ascii="David" w:eastAsia="Times New Roman" w:hAnsi="David"/>
          <w:sz w:val="24"/>
          <w:rtl/>
          <w:lang w:eastAsia="he-IL"/>
        </w:rPr>
        <w:t>.</w:t>
      </w:r>
      <w:r>
        <w:rPr>
          <w:rFonts w:ascii="David" w:eastAsia="Times New Roman" w:hAnsi="David" w:hint="cs"/>
          <w:sz w:val="24"/>
          <w:rtl/>
          <w:lang w:eastAsia="he-IL"/>
        </w:rPr>
        <w:t xml:space="preserve"> </w:t>
      </w:r>
    </w:p>
    <w:p w14:paraId="62FE0449" w14:textId="77777777" w:rsidR="00F61F3F" w:rsidRDefault="00F61F3F" w:rsidP="0006194E">
      <w:pPr>
        <w:pStyle w:val="71f1"/>
        <w:rPr>
          <w:rtl/>
        </w:rPr>
      </w:pPr>
      <w:r>
        <w:rPr>
          <w:rtl/>
        </w:rPr>
        <w:t xml:space="preserve">בביקורת המעקב עלה </w:t>
      </w:r>
      <w:r>
        <w:rPr>
          <w:rFonts w:hint="cs"/>
          <w:rtl/>
        </w:rPr>
        <w:t xml:space="preserve">כי </w:t>
      </w:r>
      <w:r>
        <w:rPr>
          <w:rFonts w:hint="eastAsia"/>
          <w:rtl/>
        </w:rPr>
        <w:t>משרד</w:t>
      </w:r>
      <w:r>
        <w:rPr>
          <w:rtl/>
        </w:rPr>
        <w:t xml:space="preserve"> </w:t>
      </w:r>
      <w:r>
        <w:rPr>
          <w:rFonts w:hint="eastAsia"/>
          <w:rtl/>
        </w:rPr>
        <w:t>התרבות</w:t>
      </w:r>
      <w:r>
        <w:rPr>
          <w:rtl/>
        </w:rPr>
        <w:t xml:space="preserve"> </w:t>
      </w:r>
      <w:r>
        <w:rPr>
          <w:rFonts w:hint="eastAsia"/>
          <w:rtl/>
        </w:rPr>
        <w:t>והספורט</w:t>
      </w:r>
      <w:r>
        <w:rPr>
          <w:rtl/>
        </w:rPr>
        <w:t xml:space="preserve"> </w:t>
      </w:r>
      <w:r>
        <w:rPr>
          <w:rFonts w:hint="eastAsia"/>
          <w:rtl/>
        </w:rPr>
        <w:t>לא</w:t>
      </w:r>
      <w:r>
        <w:rPr>
          <w:rtl/>
        </w:rPr>
        <w:t xml:space="preserve"> </w:t>
      </w:r>
      <w:r>
        <w:rPr>
          <w:rFonts w:hint="eastAsia"/>
          <w:rtl/>
        </w:rPr>
        <w:t>פעל</w:t>
      </w:r>
      <w:r>
        <w:rPr>
          <w:rtl/>
        </w:rPr>
        <w:t xml:space="preserve"> </w:t>
      </w:r>
      <w:r>
        <w:rPr>
          <w:rFonts w:hint="eastAsia"/>
          <w:rtl/>
        </w:rPr>
        <w:t>עם</w:t>
      </w:r>
      <w:r>
        <w:rPr>
          <w:rtl/>
        </w:rPr>
        <w:t xml:space="preserve"> </w:t>
      </w:r>
      <w:r>
        <w:rPr>
          <w:rFonts w:hint="eastAsia"/>
          <w:rtl/>
        </w:rPr>
        <w:t>המשטרה</w:t>
      </w:r>
      <w:r>
        <w:rPr>
          <w:rtl/>
        </w:rPr>
        <w:t xml:space="preserve"> </w:t>
      </w:r>
      <w:r>
        <w:rPr>
          <w:rFonts w:hint="eastAsia"/>
          <w:rtl/>
        </w:rPr>
        <w:t>ו</w:t>
      </w:r>
      <w:r>
        <w:rPr>
          <w:rFonts w:hint="cs"/>
          <w:rtl/>
        </w:rPr>
        <w:t xml:space="preserve">עם </w:t>
      </w:r>
      <w:r>
        <w:rPr>
          <w:rFonts w:hint="eastAsia"/>
          <w:rtl/>
        </w:rPr>
        <w:t>הפרקליטות</w:t>
      </w:r>
      <w:r>
        <w:rPr>
          <w:rtl/>
        </w:rPr>
        <w:t xml:space="preserve"> </w:t>
      </w:r>
      <w:r>
        <w:rPr>
          <w:rFonts w:hint="eastAsia"/>
          <w:rtl/>
        </w:rPr>
        <w:t>לקידום</w:t>
      </w:r>
      <w:r>
        <w:rPr>
          <w:rtl/>
        </w:rPr>
        <w:t xml:space="preserve"> </w:t>
      </w:r>
      <w:r>
        <w:rPr>
          <w:rFonts w:hint="eastAsia"/>
          <w:rtl/>
        </w:rPr>
        <w:t>המתווה</w:t>
      </w:r>
      <w:r>
        <w:rPr>
          <w:rtl/>
        </w:rPr>
        <w:t xml:space="preserve"> </w:t>
      </w:r>
      <w:r>
        <w:rPr>
          <w:rFonts w:hint="eastAsia"/>
          <w:rtl/>
        </w:rPr>
        <w:t>שסוכם</w:t>
      </w:r>
      <w:r>
        <w:rPr>
          <w:rtl/>
        </w:rPr>
        <w:t xml:space="preserve"> עם </w:t>
      </w:r>
      <w:r>
        <w:rPr>
          <w:rFonts w:hint="cs"/>
          <w:rtl/>
        </w:rPr>
        <w:t xml:space="preserve">היועץ המשפטי </w:t>
      </w:r>
      <w:r>
        <w:rPr>
          <w:rFonts w:hint="eastAsia"/>
          <w:rtl/>
        </w:rPr>
        <w:t>לממשלה</w:t>
      </w:r>
      <w:r>
        <w:rPr>
          <w:rtl/>
        </w:rPr>
        <w:t xml:space="preserve"> </w:t>
      </w:r>
      <w:r>
        <w:rPr>
          <w:rFonts w:hint="eastAsia"/>
          <w:rtl/>
        </w:rPr>
        <w:t>להתמודדות</w:t>
      </w:r>
      <w:r>
        <w:rPr>
          <w:rtl/>
        </w:rPr>
        <w:t xml:space="preserve"> </w:t>
      </w:r>
      <w:r>
        <w:rPr>
          <w:rFonts w:hint="eastAsia"/>
          <w:rtl/>
        </w:rPr>
        <w:t>עם</w:t>
      </w:r>
      <w:r>
        <w:rPr>
          <w:rtl/>
        </w:rPr>
        <w:t xml:space="preserve"> </w:t>
      </w:r>
      <w:r>
        <w:rPr>
          <w:rFonts w:hint="eastAsia"/>
          <w:rtl/>
        </w:rPr>
        <w:t>גילויי</w:t>
      </w:r>
      <w:r>
        <w:rPr>
          <w:rtl/>
        </w:rPr>
        <w:t xml:space="preserve"> </w:t>
      </w:r>
      <w:r>
        <w:rPr>
          <w:rFonts w:hint="eastAsia"/>
          <w:rtl/>
        </w:rPr>
        <w:t>גזענות</w:t>
      </w:r>
      <w:r>
        <w:rPr>
          <w:rFonts w:hint="cs"/>
          <w:rtl/>
        </w:rPr>
        <w:t xml:space="preserve"> בספורט</w:t>
      </w:r>
      <w:r>
        <w:rPr>
          <w:rtl/>
        </w:rPr>
        <w:t xml:space="preserve">. </w:t>
      </w:r>
    </w:p>
    <w:p w14:paraId="3B08CB1C" w14:textId="77777777" w:rsidR="00F61F3F" w:rsidRDefault="00F61F3F" w:rsidP="0006194E">
      <w:pPr>
        <w:pStyle w:val="7190"/>
        <w:rPr>
          <w:rtl/>
        </w:rPr>
      </w:pPr>
      <w:r>
        <w:rPr>
          <w:rFonts w:hint="cs"/>
          <w:rtl/>
        </w:rPr>
        <w:t xml:space="preserve">עוד נמצא כי בינואר 2020 פנה ראש המדור למניעת אלימות בספורט לרח"ט חקירות ולרח"ט אבטחה וציין לפניהם, כי בדיון שקיים עם נציגת הפרקליטות סוכם שפרקליטות המדינה תגבש מדיניות לטיפול הפלילי באירועי גזענות בספורט, אולם בספטמבר 2020 דיון בעניין זה טרם התקיים, ומדיניות כזו טרם גובשה. </w:t>
      </w:r>
    </w:p>
    <w:p w14:paraId="433A95DE" w14:textId="77777777" w:rsidR="00F61F3F" w:rsidRDefault="00F61F3F" w:rsidP="0006194E">
      <w:pPr>
        <w:pStyle w:val="7190"/>
        <w:rPr>
          <w:rtl/>
        </w:rPr>
      </w:pPr>
      <w:r>
        <w:rPr>
          <w:rFonts w:hint="eastAsia"/>
          <w:rtl/>
        </w:rPr>
        <w:t>בתגובת</w:t>
      </w:r>
      <w:r>
        <w:rPr>
          <w:rtl/>
        </w:rPr>
        <w:t xml:space="preserve"> המשרד הוא ציין כי מתווה שעליו סוכם </w:t>
      </w:r>
      <w:r>
        <w:rPr>
          <w:rFonts w:hint="eastAsia"/>
          <w:rtl/>
        </w:rPr>
        <w:t>עם</w:t>
      </w:r>
      <w:r>
        <w:rPr>
          <w:rtl/>
        </w:rPr>
        <w:t xml:space="preserve"> היועץ המשפטי לממשלה עוסק כולו </w:t>
      </w:r>
      <w:r>
        <w:rPr>
          <w:rFonts w:hint="eastAsia"/>
          <w:rtl/>
        </w:rPr>
        <w:t>בנושאים</w:t>
      </w:r>
      <w:r>
        <w:rPr>
          <w:rtl/>
        </w:rPr>
        <w:t xml:space="preserve"> </w:t>
      </w:r>
      <w:r>
        <w:rPr>
          <w:rFonts w:hint="eastAsia"/>
          <w:rtl/>
        </w:rPr>
        <w:t>הנוגעים</w:t>
      </w:r>
      <w:r>
        <w:rPr>
          <w:rtl/>
        </w:rPr>
        <w:t xml:space="preserve"> </w:t>
      </w:r>
      <w:r>
        <w:rPr>
          <w:rFonts w:hint="eastAsia"/>
          <w:rtl/>
        </w:rPr>
        <w:t>לאכיפת</w:t>
      </w:r>
      <w:r>
        <w:rPr>
          <w:rtl/>
        </w:rPr>
        <w:t xml:space="preserve"> </w:t>
      </w:r>
      <w:r>
        <w:rPr>
          <w:rFonts w:hint="eastAsia"/>
          <w:rtl/>
        </w:rPr>
        <w:t>החוק</w:t>
      </w:r>
      <w:r>
        <w:rPr>
          <w:rtl/>
        </w:rPr>
        <w:t xml:space="preserve">, </w:t>
      </w:r>
      <w:r>
        <w:rPr>
          <w:rFonts w:hint="eastAsia"/>
          <w:rtl/>
        </w:rPr>
        <w:t>שהם</w:t>
      </w:r>
      <w:r>
        <w:rPr>
          <w:rtl/>
        </w:rPr>
        <w:t xml:space="preserve"> </w:t>
      </w:r>
      <w:r>
        <w:rPr>
          <w:rFonts w:hint="eastAsia"/>
          <w:rtl/>
        </w:rPr>
        <w:t>בסמכות</w:t>
      </w:r>
      <w:r>
        <w:rPr>
          <w:rtl/>
        </w:rPr>
        <w:t xml:space="preserve"> </w:t>
      </w:r>
      <w:r>
        <w:rPr>
          <w:rFonts w:hint="eastAsia"/>
          <w:rtl/>
        </w:rPr>
        <w:t>משטרת</w:t>
      </w:r>
      <w:r>
        <w:rPr>
          <w:rtl/>
        </w:rPr>
        <w:t xml:space="preserve"> </w:t>
      </w:r>
      <w:r>
        <w:rPr>
          <w:rFonts w:hint="eastAsia"/>
          <w:rtl/>
        </w:rPr>
        <w:t>ישראל</w:t>
      </w:r>
      <w:r>
        <w:rPr>
          <w:rtl/>
        </w:rPr>
        <w:t xml:space="preserve"> </w:t>
      </w:r>
      <w:r>
        <w:rPr>
          <w:rFonts w:hint="eastAsia"/>
          <w:rtl/>
        </w:rPr>
        <w:t>או</w:t>
      </w:r>
      <w:r>
        <w:rPr>
          <w:rtl/>
        </w:rPr>
        <w:t xml:space="preserve"> </w:t>
      </w:r>
      <w:r>
        <w:rPr>
          <w:rFonts w:hint="eastAsia"/>
          <w:rtl/>
        </w:rPr>
        <w:t>פרקליטות</w:t>
      </w:r>
      <w:r>
        <w:rPr>
          <w:rtl/>
        </w:rPr>
        <w:t xml:space="preserve"> </w:t>
      </w:r>
      <w:r>
        <w:rPr>
          <w:rFonts w:hint="eastAsia"/>
          <w:rtl/>
        </w:rPr>
        <w:t>המדינה</w:t>
      </w:r>
      <w:r>
        <w:rPr>
          <w:rtl/>
        </w:rPr>
        <w:t>.</w:t>
      </w:r>
    </w:p>
    <w:p w14:paraId="077CAE46" w14:textId="77777777" w:rsidR="00F61F3F" w:rsidRDefault="00F61F3F" w:rsidP="0006194E">
      <w:pPr>
        <w:pStyle w:val="7190"/>
        <w:rPr>
          <w:rtl/>
        </w:rPr>
      </w:pPr>
      <w:r>
        <w:rPr>
          <w:rFonts w:hint="eastAsia"/>
          <w:rtl/>
        </w:rPr>
        <w:t>יצוין</w:t>
      </w:r>
      <w:r>
        <w:rPr>
          <w:rtl/>
        </w:rPr>
        <w:t xml:space="preserve"> כי </w:t>
      </w:r>
      <w:r>
        <w:rPr>
          <w:rFonts w:hint="eastAsia"/>
          <w:rtl/>
        </w:rPr>
        <w:t>מטרת</w:t>
      </w:r>
      <w:r>
        <w:rPr>
          <w:rtl/>
        </w:rPr>
        <w:t xml:space="preserve"> </w:t>
      </w:r>
      <w:r>
        <w:rPr>
          <w:rFonts w:hint="eastAsia"/>
          <w:rtl/>
        </w:rPr>
        <w:t>המתווה</w:t>
      </w:r>
      <w:r>
        <w:rPr>
          <w:rtl/>
        </w:rPr>
        <w:t xml:space="preserve"> </w:t>
      </w:r>
      <w:r>
        <w:rPr>
          <w:rFonts w:hint="eastAsia"/>
          <w:rtl/>
        </w:rPr>
        <w:t>היא</w:t>
      </w:r>
      <w:r>
        <w:rPr>
          <w:rtl/>
        </w:rPr>
        <w:t xml:space="preserve"> </w:t>
      </w:r>
      <w:r>
        <w:rPr>
          <w:rFonts w:hint="eastAsia"/>
          <w:rtl/>
        </w:rPr>
        <w:t>להתמודד</w:t>
      </w:r>
      <w:r>
        <w:rPr>
          <w:rtl/>
        </w:rPr>
        <w:t xml:space="preserve"> עם </w:t>
      </w:r>
      <w:r>
        <w:rPr>
          <w:rFonts w:hint="eastAsia"/>
          <w:rtl/>
        </w:rPr>
        <w:t>גילויי</w:t>
      </w:r>
      <w:r>
        <w:rPr>
          <w:rtl/>
        </w:rPr>
        <w:t xml:space="preserve"> גזענות </w:t>
      </w:r>
      <w:r>
        <w:rPr>
          <w:rFonts w:hint="eastAsia"/>
          <w:rtl/>
        </w:rPr>
        <w:t>ואלימות</w:t>
      </w:r>
      <w:r>
        <w:rPr>
          <w:rtl/>
        </w:rPr>
        <w:t xml:space="preserve"> </w:t>
      </w:r>
      <w:r>
        <w:rPr>
          <w:rFonts w:hint="eastAsia"/>
          <w:rtl/>
        </w:rPr>
        <w:t>באמצעות</w:t>
      </w:r>
      <w:r>
        <w:rPr>
          <w:rtl/>
        </w:rPr>
        <w:t xml:space="preserve"> </w:t>
      </w:r>
      <w:r>
        <w:rPr>
          <w:rFonts w:hint="eastAsia"/>
          <w:rtl/>
        </w:rPr>
        <w:t>שילוב</w:t>
      </w:r>
      <w:r>
        <w:rPr>
          <w:rtl/>
        </w:rPr>
        <w:t xml:space="preserve"> </w:t>
      </w:r>
      <w:r>
        <w:rPr>
          <w:rFonts w:hint="eastAsia"/>
          <w:rtl/>
        </w:rPr>
        <w:t>כלל</w:t>
      </w:r>
      <w:r>
        <w:rPr>
          <w:rtl/>
        </w:rPr>
        <w:t xml:space="preserve"> </w:t>
      </w:r>
      <w:r>
        <w:rPr>
          <w:rFonts w:hint="eastAsia"/>
          <w:rtl/>
        </w:rPr>
        <w:t>הגופים</w:t>
      </w:r>
      <w:r>
        <w:rPr>
          <w:rtl/>
        </w:rPr>
        <w:t xml:space="preserve"> </w:t>
      </w:r>
      <w:r>
        <w:rPr>
          <w:rFonts w:hint="eastAsia"/>
          <w:rtl/>
        </w:rPr>
        <w:t>הנוגעים</w:t>
      </w:r>
      <w:r>
        <w:rPr>
          <w:rtl/>
        </w:rPr>
        <w:t xml:space="preserve"> </w:t>
      </w:r>
      <w:r>
        <w:rPr>
          <w:rFonts w:hint="eastAsia"/>
          <w:rtl/>
        </w:rPr>
        <w:t>בדבר</w:t>
      </w:r>
      <w:r>
        <w:rPr>
          <w:rtl/>
        </w:rPr>
        <w:t xml:space="preserve">, כל אחד בתחומו. אחד התחומים הוא </w:t>
      </w:r>
      <w:r>
        <w:rPr>
          <w:rFonts w:hint="eastAsia"/>
          <w:rtl/>
        </w:rPr>
        <w:t>צורך</w:t>
      </w:r>
      <w:r>
        <w:rPr>
          <w:rtl/>
        </w:rPr>
        <w:t xml:space="preserve"> </w:t>
      </w:r>
      <w:r>
        <w:rPr>
          <w:rFonts w:hint="eastAsia"/>
          <w:rtl/>
        </w:rPr>
        <w:t>באכיפה</w:t>
      </w:r>
      <w:r>
        <w:rPr>
          <w:rtl/>
        </w:rPr>
        <w:t xml:space="preserve"> ש</w:t>
      </w:r>
      <w:r>
        <w:rPr>
          <w:rFonts w:hint="eastAsia"/>
          <w:rtl/>
        </w:rPr>
        <w:t>יעשו</w:t>
      </w:r>
      <w:r>
        <w:rPr>
          <w:rtl/>
        </w:rPr>
        <w:t xml:space="preserve"> </w:t>
      </w:r>
      <w:r>
        <w:rPr>
          <w:rFonts w:hint="eastAsia"/>
          <w:rtl/>
        </w:rPr>
        <w:t>גופי</w:t>
      </w:r>
      <w:r>
        <w:rPr>
          <w:rtl/>
        </w:rPr>
        <w:t xml:space="preserve"> </w:t>
      </w:r>
      <w:r>
        <w:rPr>
          <w:rFonts w:hint="eastAsia"/>
          <w:rtl/>
        </w:rPr>
        <w:t>האכיפה</w:t>
      </w:r>
      <w:r>
        <w:rPr>
          <w:rtl/>
        </w:rPr>
        <w:t xml:space="preserve">, אך </w:t>
      </w:r>
      <w:r>
        <w:rPr>
          <w:rFonts w:hint="eastAsia"/>
          <w:rtl/>
        </w:rPr>
        <w:t>בנוסף</w:t>
      </w:r>
      <w:r>
        <w:rPr>
          <w:rtl/>
        </w:rPr>
        <w:t xml:space="preserve"> </w:t>
      </w:r>
      <w:r>
        <w:rPr>
          <w:rFonts w:hint="eastAsia"/>
          <w:rtl/>
        </w:rPr>
        <w:t>נדרשו</w:t>
      </w:r>
      <w:r>
        <w:rPr>
          <w:rtl/>
        </w:rPr>
        <w:t xml:space="preserve"> </w:t>
      </w:r>
      <w:r>
        <w:rPr>
          <w:rFonts w:hint="eastAsia"/>
          <w:rtl/>
        </w:rPr>
        <w:t>גם</w:t>
      </w:r>
      <w:r>
        <w:rPr>
          <w:rtl/>
        </w:rPr>
        <w:t xml:space="preserve"> </w:t>
      </w:r>
      <w:r>
        <w:rPr>
          <w:rFonts w:hint="eastAsia"/>
          <w:rtl/>
        </w:rPr>
        <w:t>גופים</w:t>
      </w:r>
      <w:r>
        <w:rPr>
          <w:rtl/>
        </w:rPr>
        <w:t xml:space="preserve"> </w:t>
      </w:r>
      <w:r>
        <w:rPr>
          <w:rFonts w:hint="eastAsia"/>
          <w:rtl/>
        </w:rPr>
        <w:t>אחרים</w:t>
      </w:r>
      <w:r>
        <w:rPr>
          <w:rtl/>
        </w:rPr>
        <w:t xml:space="preserve"> </w:t>
      </w:r>
      <w:r>
        <w:rPr>
          <w:rFonts w:hint="eastAsia"/>
          <w:rtl/>
        </w:rPr>
        <w:t>לקדם</w:t>
      </w:r>
      <w:r>
        <w:rPr>
          <w:rtl/>
        </w:rPr>
        <w:t xml:space="preserve"> </w:t>
      </w:r>
      <w:r>
        <w:rPr>
          <w:rFonts w:hint="eastAsia"/>
          <w:rtl/>
        </w:rPr>
        <w:t>פעולות</w:t>
      </w:r>
      <w:r>
        <w:rPr>
          <w:rtl/>
        </w:rPr>
        <w:t>.</w:t>
      </w:r>
      <w:r>
        <w:rPr>
          <w:rFonts w:hint="cs"/>
          <w:rtl/>
        </w:rPr>
        <w:t xml:space="preserve"> </w:t>
      </w:r>
    </w:p>
    <w:p w14:paraId="25DF83E2" w14:textId="77777777" w:rsidR="00F61F3F" w:rsidRDefault="00F61F3F" w:rsidP="0006194E">
      <w:pPr>
        <w:pStyle w:val="71f1"/>
        <w:rPr>
          <w:rtl/>
        </w:rPr>
      </w:pPr>
      <w:r>
        <w:rPr>
          <w:rFonts w:hint="eastAsia"/>
          <w:rtl/>
        </w:rPr>
        <w:t>מומלץ</w:t>
      </w:r>
      <w:r>
        <w:rPr>
          <w:rtl/>
        </w:rPr>
        <w:t xml:space="preserve"> כי </w:t>
      </w:r>
      <w:r>
        <w:rPr>
          <w:rFonts w:hint="cs"/>
          <w:rtl/>
        </w:rPr>
        <w:t xml:space="preserve">הפרקליטות תפעל עם המשרד, עם המשטרה ועם ההתאחדויות לכדורגל ולכדורסל לקידום מתווה מתאים כפי שסוכם אצל היועץ המשפטי לממשלה עוד ב-2013. מומלץ כי המשטרה תגביר את האכיפה בתחום מניעת גזענות בספורט. </w:t>
      </w:r>
    </w:p>
    <w:p w14:paraId="63C8306A" w14:textId="77777777" w:rsidR="00F61F3F" w:rsidRDefault="00F61F3F" w:rsidP="0006194E">
      <w:pPr>
        <w:pStyle w:val="71f1"/>
        <w:rPr>
          <w:rtl/>
        </w:rPr>
      </w:pPr>
      <w:r>
        <w:rPr>
          <w:rFonts w:hint="cs"/>
          <w:rtl/>
        </w:rPr>
        <w:t xml:space="preserve">מידת תיקון הליקוי - לא תוקן. </w:t>
      </w:r>
    </w:p>
    <w:p w14:paraId="310C6A96" w14:textId="74E1E9E7" w:rsidR="00F61F3F" w:rsidRDefault="00F61F3F" w:rsidP="0006194E">
      <w:pPr>
        <w:pStyle w:val="71414"/>
        <w:rPr>
          <w:rtl/>
        </w:rPr>
      </w:pPr>
      <w:r>
        <w:rPr>
          <w:rFonts w:hint="cs"/>
          <w:rtl/>
        </w:rPr>
        <w:lastRenderedPageBreak/>
        <w:t xml:space="preserve">טיפול ההתאחדות לכדורגל באירועי אלימות וגזענות </w:t>
      </w:r>
    </w:p>
    <w:p w14:paraId="7457BB5D" w14:textId="77777777" w:rsidR="00F61F3F" w:rsidRDefault="00F61F3F" w:rsidP="0006194E">
      <w:pPr>
        <w:pStyle w:val="7190"/>
        <w:rPr>
          <w:rtl/>
        </w:rPr>
      </w:pPr>
      <w:r>
        <w:rPr>
          <w:rFonts w:hint="eastAsia"/>
          <w:rtl/>
        </w:rPr>
        <w:t>במסגרת</w:t>
      </w:r>
      <w:r>
        <w:rPr>
          <w:rtl/>
        </w:rPr>
        <w:t xml:space="preserve"> </w:t>
      </w:r>
      <w:r>
        <w:rPr>
          <w:rFonts w:hint="eastAsia"/>
          <w:rtl/>
        </w:rPr>
        <w:t>ביקורת</w:t>
      </w:r>
      <w:r>
        <w:rPr>
          <w:rtl/>
        </w:rPr>
        <w:t xml:space="preserve"> </w:t>
      </w:r>
      <w:r>
        <w:rPr>
          <w:rFonts w:hint="eastAsia"/>
          <w:rtl/>
        </w:rPr>
        <w:t>המעקב</w:t>
      </w:r>
      <w:r>
        <w:rPr>
          <w:rFonts w:hint="cs"/>
          <w:rtl/>
        </w:rPr>
        <w:t xml:space="preserve"> הציגה ההתאחדות לכדורגל לפני צוות הביקורת כמה מפעולותיה לטיפול </w:t>
      </w:r>
      <w:r>
        <w:rPr>
          <w:rFonts w:hint="eastAsia"/>
          <w:rtl/>
        </w:rPr>
        <w:t>באירועי</w:t>
      </w:r>
      <w:r>
        <w:rPr>
          <w:rtl/>
        </w:rPr>
        <w:t xml:space="preserve"> </w:t>
      </w:r>
      <w:r>
        <w:rPr>
          <w:rFonts w:hint="eastAsia"/>
          <w:rtl/>
        </w:rPr>
        <w:t>אלימות</w:t>
      </w:r>
      <w:r>
        <w:rPr>
          <w:rFonts w:hint="cs"/>
          <w:rtl/>
        </w:rPr>
        <w:t xml:space="preserve"> וגזענות בקרב הליגות לכדורגל לרבות ליגת העל, שבה צפו בעונת 2018-19 יותר מ-1.4 מיליון צופים, וכן בליגות לילדים ולנוער: </w:t>
      </w:r>
    </w:p>
    <w:p w14:paraId="64BBDA31" w14:textId="77777777" w:rsidR="00F61F3F" w:rsidRDefault="00F61F3F" w:rsidP="0006194E">
      <w:pPr>
        <w:pStyle w:val="712"/>
      </w:pPr>
      <w:r>
        <w:rPr>
          <w:rFonts w:hint="cs"/>
          <w:rtl/>
        </w:rPr>
        <w:t xml:space="preserve">זה שנים רבות שההתאחדות מקדמת פרויקט הנוגע לליגות א' עד ג' - "הקבוצה ההוגנת", שבמסגרתו מצוין באתר ההתאחדות מיהי הקבוצה ההוגנת. </w:t>
      </w:r>
    </w:p>
    <w:p w14:paraId="15AE69F0" w14:textId="7778C5F7" w:rsidR="00F61F3F" w:rsidRDefault="00F61F3F" w:rsidP="0006194E">
      <w:pPr>
        <w:pStyle w:val="712"/>
      </w:pPr>
      <w:r>
        <w:rPr>
          <w:rtl/>
        </w:rPr>
        <w:t xml:space="preserve">ההתאחדות </w:t>
      </w:r>
      <w:r>
        <w:rPr>
          <w:rFonts w:hint="cs"/>
          <w:rtl/>
        </w:rPr>
        <w:t xml:space="preserve">נוהגת להעמיד </w:t>
      </w:r>
      <w:r>
        <w:rPr>
          <w:rtl/>
        </w:rPr>
        <w:t>לדין קבוצות ששחקניה</w:t>
      </w:r>
      <w:r>
        <w:rPr>
          <w:rFonts w:hint="cs"/>
          <w:rtl/>
        </w:rPr>
        <w:t>ן</w:t>
      </w:r>
      <w:r>
        <w:rPr>
          <w:rtl/>
        </w:rPr>
        <w:t xml:space="preserve"> או בעלי תפקיד</w:t>
      </w:r>
      <w:r>
        <w:rPr>
          <w:rFonts w:hint="cs"/>
          <w:rtl/>
        </w:rPr>
        <w:t>ים</w:t>
      </w:r>
      <w:r>
        <w:rPr>
          <w:rtl/>
        </w:rPr>
        <w:t xml:space="preserve"> אחרים </w:t>
      </w:r>
      <w:r>
        <w:rPr>
          <w:rFonts w:hint="cs"/>
          <w:rtl/>
        </w:rPr>
        <w:t xml:space="preserve">בהן </w:t>
      </w:r>
      <w:r>
        <w:rPr>
          <w:rtl/>
        </w:rPr>
        <w:t xml:space="preserve">עברו עבירות אלימות, </w:t>
      </w:r>
      <w:r>
        <w:rPr>
          <w:rFonts w:hint="cs"/>
          <w:rtl/>
        </w:rPr>
        <w:t>ו</w:t>
      </w:r>
      <w:r>
        <w:rPr>
          <w:rtl/>
        </w:rPr>
        <w:t>כמו כן מועמדות לדין</w:t>
      </w:r>
      <w:r>
        <w:rPr>
          <w:rFonts w:hint="cs"/>
          <w:rtl/>
        </w:rPr>
        <w:t xml:space="preserve"> </w:t>
      </w:r>
      <w:r>
        <w:rPr>
          <w:rtl/>
        </w:rPr>
        <w:t>קבוצות שהאוהדים שלה</w:t>
      </w:r>
      <w:r>
        <w:rPr>
          <w:rFonts w:hint="cs"/>
          <w:rtl/>
        </w:rPr>
        <w:t>ן</w:t>
      </w:r>
      <w:r>
        <w:rPr>
          <w:rtl/>
        </w:rPr>
        <w:t xml:space="preserve"> נהגו באלימות.</w:t>
      </w:r>
      <w:r>
        <w:rPr>
          <w:rFonts w:hint="cs"/>
          <w:rtl/>
        </w:rPr>
        <w:t xml:space="preserve"> </w:t>
      </w:r>
      <w:r>
        <w:rPr>
          <w:rFonts w:hint="eastAsia"/>
          <w:rtl/>
        </w:rPr>
        <w:t>כך</w:t>
      </w:r>
      <w:r>
        <w:rPr>
          <w:rtl/>
        </w:rPr>
        <w:t xml:space="preserve"> </w:t>
      </w:r>
      <w:r>
        <w:rPr>
          <w:rFonts w:hint="eastAsia"/>
          <w:rtl/>
        </w:rPr>
        <w:t>למשל</w:t>
      </w:r>
      <w:r>
        <w:rPr>
          <w:rtl/>
        </w:rPr>
        <w:t xml:space="preserve"> </w:t>
      </w:r>
      <w:r>
        <w:rPr>
          <w:rFonts w:hint="eastAsia"/>
          <w:rtl/>
        </w:rPr>
        <w:t>בעונה</w:t>
      </w:r>
      <w:r>
        <w:rPr>
          <w:rtl/>
        </w:rPr>
        <w:t xml:space="preserve"> 2018-19 </w:t>
      </w:r>
      <w:r>
        <w:rPr>
          <w:rFonts w:hint="eastAsia"/>
          <w:rtl/>
        </w:rPr>
        <w:t>הרשיע</w:t>
      </w:r>
      <w:r>
        <w:rPr>
          <w:rtl/>
        </w:rPr>
        <w:t xml:space="preserve"> בית הדין ב-2</w:t>
      </w:r>
      <w:r w:rsidR="003168CC">
        <w:rPr>
          <w:rFonts w:hint="cs"/>
          <w:rtl/>
        </w:rPr>
        <w:t>,590</w:t>
      </w:r>
      <w:r>
        <w:rPr>
          <w:rtl/>
        </w:rPr>
        <w:t xml:space="preserve"> </w:t>
      </w:r>
      <w:r>
        <w:rPr>
          <w:rFonts w:hint="cs"/>
          <w:rtl/>
        </w:rPr>
        <w:t xml:space="preserve">עבירות </w:t>
      </w:r>
      <w:r>
        <w:rPr>
          <w:rtl/>
        </w:rPr>
        <w:t>אלימות</w:t>
      </w:r>
      <w:r>
        <w:rPr>
          <w:rFonts w:hint="cs"/>
          <w:rtl/>
        </w:rPr>
        <w:t>,</w:t>
      </w:r>
      <w:r>
        <w:rPr>
          <w:rtl/>
        </w:rPr>
        <w:t xml:space="preserve"> </w:t>
      </w:r>
      <w:r>
        <w:rPr>
          <w:rFonts w:hint="eastAsia"/>
          <w:rtl/>
        </w:rPr>
        <w:t>ו</w:t>
      </w:r>
      <w:r>
        <w:rPr>
          <w:rFonts w:hint="cs"/>
          <w:rtl/>
        </w:rPr>
        <w:t>ב</w:t>
      </w:r>
      <w:r>
        <w:rPr>
          <w:rtl/>
        </w:rPr>
        <w:t>-3</w:t>
      </w:r>
      <w:r w:rsidR="003168CC">
        <w:rPr>
          <w:rFonts w:hint="cs"/>
          <w:rtl/>
        </w:rPr>
        <w:t>3</w:t>
      </w:r>
      <w:r>
        <w:rPr>
          <w:rtl/>
        </w:rPr>
        <w:t xml:space="preserve"> עבירות גזענות (נתונים מפורטים רא</w:t>
      </w:r>
      <w:r>
        <w:rPr>
          <w:rFonts w:hint="cs"/>
          <w:rtl/>
        </w:rPr>
        <w:t>ו</w:t>
      </w:r>
      <w:r>
        <w:rPr>
          <w:rtl/>
        </w:rPr>
        <w:t xml:space="preserve"> בתרשימים להלן). </w:t>
      </w:r>
    </w:p>
    <w:p w14:paraId="5F22D163" w14:textId="77777777" w:rsidR="00F61F3F" w:rsidRDefault="00F61F3F" w:rsidP="0006194E">
      <w:pPr>
        <w:pStyle w:val="712"/>
      </w:pPr>
      <w:r>
        <w:rPr>
          <w:rFonts w:hint="cs"/>
          <w:rtl/>
        </w:rPr>
        <w:t xml:space="preserve">בתי הדין של ההתאחדות לכדורגל שינו את גישתם, ומ-2015 לערך הם מקילים בענישה של קבוצות המוכיחות שפעלו לאיתור אוהדים שנהגו באלימות ושהגישו נגדם תלונה במשטרה או תביעה לבית המשפט. גישה זו חשובה במיוחד לקבוצות המשחקות </w:t>
      </w:r>
      <w:r>
        <w:rPr>
          <w:rFonts w:hint="eastAsia"/>
          <w:rtl/>
        </w:rPr>
        <w:t>במפעלים</w:t>
      </w:r>
      <w:r>
        <w:rPr>
          <w:rFonts w:hint="cs"/>
          <w:rtl/>
        </w:rPr>
        <w:t xml:space="preserve"> האירופאיים, שם נהוגה ענישה חמורה לקבוצה שאוהדיה נהגו באלימות. </w:t>
      </w:r>
    </w:p>
    <w:p w14:paraId="55C79B74" w14:textId="77777777" w:rsidR="00F61F3F" w:rsidRDefault="00F61F3F" w:rsidP="0006194E">
      <w:pPr>
        <w:pStyle w:val="712"/>
      </w:pPr>
      <w:r>
        <w:rPr>
          <w:rFonts w:hint="cs"/>
          <w:rtl/>
        </w:rPr>
        <w:t xml:space="preserve">יש קבוצות כדורגל שהציבו מול הקהל מצלמות המאפשרות זיהוי פנים, הן לצורך הרתעה והן לראיה במקרה של התפרעות. ב-2015 לערך החלו בכך באצטדיון "סמי עופר" בחיפה ואחר כך ב"בלומפילד" בתל אביב וכן בנתניה. </w:t>
      </w:r>
    </w:p>
    <w:p w14:paraId="65A39ED5" w14:textId="77777777" w:rsidR="00F61F3F" w:rsidRDefault="00F61F3F" w:rsidP="0006194E">
      <w:pPr>
        <w:pStyle w:val="712"/>
      </w:pPr>
      <w:r>
        <w:rPr>
          <w:rFonts w:hint="cs"/>
          <w:rtl/>
        </w:rPr>
        <w:t xml:space="preserve">ההתאחדות לכדורגל </w:t>
      </w:r>
      <w:r>
        <w:rPr>
          <w:rFonts w:hint="eastAsia"/>
          <w:rtl/>
        </w:rPr>
        <w:t>פעלה</w:t>
      </w:r>
      <w:r>
        <w:rPr>
          <w:rtl/>
        </w:rPr>
        <w:t xml:space="preserve"> </w:t>
      </w:r>
      <w:r>
        <w:rPr>
          <w:rFonts w:hint="cs"/>
          <w:rtl/>
        </w:rPr>
        <w:t xml:space="preserve">מ-2015 לערך מול פרקליטות המדינה ומול התובעים בבית הדין של ההתאחדות כדי להרחיב את האכיפה האזרחית על אוהדים שהתפרעו וכן סייעה לאגודות ספורט בהגשת תביעות אזרחיות ובעיצומים נגד אוהדים מתפרעים. </w:t>
      </w:r>
    </w:p>
    <w:p w14:paraId="51114E95" w14:textId="77777777" w:rsidR="00F61F3F" w:rsidRPr="0006194E" w:rsidRDefault="00F61F3F" w:rsidP="0006194E">
      <w:pPr>
        <w:pStyle w:val="712"/>
        <w:rPr>
          <w:rtl/>
        </w:rPr>
      </w:pPr>
      <w:r w:rsidRPr="0006194E">
        <w:rPr>
          <w:rtl/>
        </w:rPr>
        <w:t xml:space="preserve">במסגרת המאבק בגזענות </w:t>
      </w:r>
      <w:r w:rsidRPr="0006194E">
        <w:rPr>
          <w:rFonts w:hint="cs"/>
          <w:rtl/>
        </w:rPr>
        <w:t xml:space="preserve">אישרה הנהלת ההתאחדות לכדורגל בישיבתה בינואר 2017 את </w:t>
      </w:r>
      <w:r w:rsidRPr="0006194E">
        <w:rPr>
          <w:rtl/>
        </w:rPr>
        <w:t xml:space="preserve">שיטת </w:t>
      </w:r>
      <w:r w:rsidRPr="0006194E">
        <w:rPr>
          <w:rFonts w:hint="cs"/>
          <w:rtl/>
        </w:rPr>
        <w:t xml:space="preserve">שלושת </w:t>
      </w:r>
      <w:r w:rsidRPr="0006194E">
        <w:rPr>
          <w:rtl/>
        </w:rPr>
        <w:t xml:space="preserve">השלבים הנהוגה באופ"א למאבק בגזענות. </w:t>
      </w:r>
      <w:r w:rsidRPr="0006194E">
        <w:rPr>
          <w:rFonts w:hint="cs"/>
          <w:rtl/>
        </w:rPr>
        <w:t xml:space="preserve">ואלה </w:t>
      </w:r>
      <w:r w:rsidRPr="0006194E">
        <w:rPr>
          <w:rtl/>
        </w:rPr>
        <w:t>שלבי</w:t>
      </w:r>
      <w:r w:rsidRPr="0006194E">
        <w:rPr>
          <w:rFonts w:hint="cs"/>
          <w:rtl/>
        </w:rPr>
        <w:t xml:space="preserve"> המאבק</w:t>
      </w:r>
      <w:r w:rsidRPr="0006194E">
        <w:rPr>
          <w:rtl/>
        </w:rPr>
        <w:t>:</w:t>
      </w:r>
      <w:r w:rsidRPr="0006194E">
        <w:rPr>
          <w:rFonts w:hint="cs"/>
          <w:rtl/>
        </w:rPr>
        <w:t xml:space="preserve"> (א)</w:t>
      </w:r>
      <w:r w:rsidRPr="0006194E">
        <w:rPr>
          <w:rtl/>
        </w:rPr>
        <w:t xml:space="preserve"> עוד לפני המשחק הכרוז מזהיר מפני אירוע גזענות ומודיע שהמשחק יופסק </w:t>
      </w:r>
      <w:r w:rsidRPr="0006194E">
        <w:rPr>
          <w:rFonts w:hint="cs"/>
          <w:rtl/>
        </w:rPr>
        <w:t xml:space="preserve">לכמה דקות </w:t>
      </w:r>
      <w:r w:rsidRPr="0006194E">
        <w:rPr>
          <w:rtl/>
        </w:rPr>
        <w:t>בעת קריאה גזענית</w:t>
      </w:r>
      <w:r w:rsidRPr="0006194E">
        <w:rPr>
          <w:rFonts w:hint="cs"/>
          <w:rtl/>
        </w:rPr>
        <w:t xml:space="preserve"> ואף עלול להתבטל; (ב)</w:t>
      </w:r>
      <w:r w:rsidRPr="0006194E">
        <w:rPr>
          <w:rtl/>
        </w:rPr>
        <w:t xml:space="preserve"> </w:t>
      </w:r>
      <w:r w:rsidRPr="0006194E">
        <w:rPr>
          <w:rFonts w:hint="cs"/>
          <w:rtl/>
        </w:rPr>
        <w:t xml:space="preserve">בעקבות </w:t>
      </w:r>
      <w:r w:rsidRPr="0006194E">
        <w:rPr>
          <w:rtl/>
        </w:rPr>
        <w:t>אירוע גזענות שופט יכול לעצור משחק</w:t>
      </w:r>
      <w:r w:rsidRPr="0006194E">
        <w:rPr>
          <w:rFonts w:hint="cs"/>
          <w:rtl/>
        </w:rPr>
        <w:t>;</w:t>
      </w:r>
      <w:r w:rsidRPr="0006194E">
        <w:rPr>
          <w:rtl/>
        </w:rPr>
        <w:t xml:space="preserve"> בשלב </w:t>
      </w:r>
      <w:r w:rsidRPr="0006194E">
        <w:rPr>
          <w:rFonts w:hint="cs"/>
          <w:rtl/>
        </w:rPr>
        <w:t>ה</w:t>
      </w:r>
      <w:r w:rsidRPr="0006194E">
        <w:rPr>
          <w:rtl/>
        </w:rPr>
        <w:t xml:space="preserve">ראשון </w:t>
      </w:r>
      <w:r w:rsidRPr="0006194E">
        <w:rPr>
          <w:rFonts w:hint="cs"/>
          <w:rtl/>
        </w:rPr>
        <w:t xml:space="preserve">- </w:t>
      </w:r>
      <w:r w:rsidRPr="0006194E">
        <w:rPr>
          <w:rtl/>
        </w:rPr>
        <w:t>עצירה לכמה דקות</w:t>
      </w:r>
      <w:r w:rsidRPr="0006194E">
        <w:rPr>
          <w:rFonts w:hint="cs"/>
          <w:rtl/>
        </w:rPr>
        <w:t>;</w:t>
      </w:r>
      <w:r w:rsidRPr="0006194E">
        <w:rPr>
          <w:rtl/>
        </w:rPr>
        <w:t xml:space="preserve"> </w:t>
      </w:r>
      <w:r w:rsidRPr="0006194E">
        <w:rPr>
          <w:rFonts w:hint="cs"/>
          <w:rtl/>
        </w:rPr>
        <w:t>(ג)</w:t>
      </w:r>
      <w:r w:rsidRPr="0006194E">
        <w:rPr>
          <w:rtl/>
        </w:rPr>
        <w:t xml:space="preserve"> </w:t>
      </w:r>
      <w:r w:rsidRPr="0006194E">
        <w:rPr>
          <w:rFonts w:hint="cs"/>
          <w:rtl/>
        </w:rPr>
        <w:t xml:space="preserve">בעקבות </w:t>
      </w:r>
      <w:r w:rsidRPr="0006194E">
        <w:rPr>
          <w:rtl/>
        </w:rPr>
        <w:t xml:space="preserve">התמשכות </w:t>
      </w:r>
      <w:r w:rsidRPr="0006194E">
        <w:rPr>
          <w:rFonts w:hint="cs"/>
          <w:rtl/>
        </w:rPr>
        <w:t>ה</w:t>
      </w:r>
      <w:r w:rsidRPr="0006194E">
        <w:rPr>
          <w:rtl/>
        </w:rPr>
        <w:t xml:space="preserve">קריאות הגזעניות יכול השופט להורות על הפסקת המשחק. </w:t>
      </w:r>
      <w:r w:rsidRPr="0006194E">
        <w:rPr>
          <w:rFonts w:hint="cs"/>
          <w:rtl/>
        </w:rPr>
        <w:t xml:space="preserve">השיטה הופעלה לראשונה באפריל 2017 במשחק בליגת העל. </w:t>
      </w:r>
    </w:p>
    <w:p w14:paraId="200097FA" w14:textId="77777777" w:rsidR="00F61F3F" w:rsidRDefault="00F61F3F" w:rsidP="0006194E">
      <w:pPr>
        <w:pStyle w:val="712"/>
        <w:rPr>
          <w:rtl/>
        </w:rPr>
      </w:pPr>
      <w:r>
        <w:rPr>
          <w:rFonts w:hint="cs"/>
          <w:rtl/>
        </w:rPr>
        <w:t xml:space="preserve">במסגרת המאבק בשיח אלים וגזעני ההתאחדות מסירה מאתר האינטרנט שלה תגובות המעוררות שיח אלים. </w:t>
      </w:r>
    </w:p>
    <w:p w14:paraId="1A9973B1" w14:textId="5B4ABCC1" w:rsidR="00F61F3F" w:rsidRDefault="00D165D6" w:rsidP="0006194E">
      <w:pPr>
        <w:pStyle w:val="717"/>
        <w:rPr>
          <w:rtl/>
        </w:rPr>
      </w:pPr>
      <w:r>
        <w:rPr>
          <w:noProof/>
        </w:rPr>
        <w:lastRenderedPageBreak/>
        <w:drawing>
          <wp:anchor distT="0" distB="0" distL="114300" distR="114300" simplePos="0" relativeHeight="252011008" behindDoc="0" locked="0" layoutInCell="1" allowOverlap="1" wp14:anchorId="27FFDAA8" wp14:editId="1F3720E6">
            <wp:simplePos x="0" y="0"/>
            <wp:positionH relativeFrom="column">
              <wp:posOffset>93345</wp:posOffset>
            </wp:positionH>
            <wp:positionV relativeFrom="paragraph">
              <wp:posOffset>484505</wp:posOffset>
            </wp:positionV>
            <wp:extent cx="4427220" cy="298767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7220" cy="2987675"/>
                    </a:xfrm>
                    <a:prstGeom prst="rect">
                      <a:avLst/>
                    </a:prstGeom>
                  </pic:spPr>
                </pic:pic>
              </a:graphicData>
            </a:graphic>
            <wp14:sizeRelH relativeFrom="margin">
              <wp14:pctWidth>0</wp14:pctWidth>
            </wp14:sizeRelH>
            <wp14:sizeRelV relativeFrom="margin">
              <wp14:pctHeight>0</wp14:pctHeight>
            </wp14:sizeRelV>
          </wp:anchor>
        </w:drawing>
      </w:r>
      <w:r w:rsidR="00F61F3F" w:rsidRPr="0006194E">
        <w:rPr>
          <w:rFonts w:hint="cs"/>
          <w:b w:val="0"/>
          <w:bCs w:val="0"/>
          <w:rtl/>
        </w:rPr>
        <w:t xml:space="preserve">תרשים 2: </w:t>
      </w:r>
      <w:r w:rsidR="00F61F3F">
        <w:rPr>
          <w:rFonts w:hint="cs"/>
          <w:rtl/>
        </w:rPr>
        <w:t xml:space="preserve">הרשעות בבית הדין של ההתאחדות לכדורגל בגין עבירות אלימות, </w:t>
      </w:r>
      <w:r w:rsidR="00F61F3F">
        <w:rPr>
          <w:rFonts w:hint="eastAsia"/>
          <w:rtl/>
        </w:rPr>
        <w:t>לפי</w:t>
      </w:r>
      <w:r w:rsidR="00F61F3F">
        <w:rPr>
          <w:rtl/>
        </w:rPr>
        <w:t xml:space="preserve"> </w:t>
      </w:r>
      <w:r w:rsidR="00F61F3F">
        <w:rPr>
          <w:rFonts w:hint="eastAsia"/>
          <w:rtl/>
        </w:rPr>
        <w:t>הליגות</w:t>
      </w:r>
      <w:r w:rsidR="00F61F3F">
        <w:rPr>
          <w:rtl/>
        </w:rPr>
        <w:t xml:space="preserve"> </w:t>
      </w:r>
    </w:p>
    <w:p w14:paraId="4595D4B4" w14:textId="77777777" w:rsidR="00F61F3F" w:rsidRDefault="00F61F3F" w:rsidP="0006194E">
      <w:pPr>
        <w:pStyle w:val="719"/>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הביקורת</w:t>
      </w:r>
      <w:r>
        <w:rPr>
          <w:rtl/>
        </w:rPr>
        <w:t xml:space="preserve"> </w:t>
      </w:r>
      <w:r>
        <w:rPr>
          <w:rFonts w:hint="eastAsia"/>
          <w:rtl/>
        </w:rPr>
        <w:t>הקודמת</w:t>
      </w:r>
      <w:r>
        <w:rPr>
          <w:rtl/>
        </w:rPr>
        <w:t xml:space="preserve"> </w:t>
      </w:r>
      <w:r>
        <w:rPr>
          <w:rFonts w:hint="eastAsia"/>
          <w:rtl/>
        </w:rPr>
        <w:t>ונתוני</w:t>
      </w:r>
      <w:r>
        <w:rPr>
          <w:rtl/>
        </w:rPr>
        <w:t xml:space="preserve"> </w:t>
      </w:r>
      <w:r>
        <w:rPr>
          <w:rFonts w:hint="eastAsia"/>
          <w:rtl/>
        </w:rPr>
        <w:t>ההתאחדות</w:t>
      </w:r>
      <w:r>
        <w:rPr>
          <w:rtl/>
        </w:rPr>
        <w:t xml:space="preserve"> </w:t>
      </w:r>
      <w:r>
        <w:rPr>
          <w:rFonts w:hint="eastAsia"/>
          <w:rtl/>
        </w:rPr>
        <w:t>לכדורגל</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p>
    <w:p w14:paraId="4FD2AF6A" w14:textId="77777777" w:rsidR="00F61F3F" w:rsidRDefault="00F61F3F" w:rsidP="0006194E">
      <w:pPr>
        <w:pStyle w:val="71f1"/>
        <w:rPr>
          <w:rtl/>
        </w:rPr>
      </w:pPr>
      <w:r>
        <w:rPr>
          <w:rFonts w:hint="eastAsia"/>
          <w:rtl/>
        </w:rPr>
        <w:t>מהתרשים</w:t>
      </w:r>
      <w:r>
        <w:rPr>
          <w:rtl/>
        </w:rPr>
        <w:t xml:space="preserve"> עולה כי </w:t>
      </w:r>
      <w:r>
        <w:rPr>
          <w:rFonts w:hint="eastAsia"/>
          <w:rtl/>
        </w:rPr>
        <w:t>מעונת</w:t>
      </w:r>
      <w:r>
        <w:rPr>
          <w:rtl/>
        </w:rPr>
        <w:t xml:space="preserve"> 2013-14 ועד עונת 2018-19 </w:t>
      </w:r>
      <w:r>
        <w:rPr>
          <w:rFonts w:hint="eastAsia"/>
          <w:rtl/>
        </w:rPr>
        <w:t>עלה</w:t>
      </w:r>
      <w:r>
        <w:rPr>
          <w:rtl/>
        </w:rPr>
        <w:t xml:space="preserve"> </w:t>
      </w:r>
      <w:r>
        <w:rPr>
          <w:rFonts w:hint="eastAsia"/>
          <w:rtl/>
        </w:rPr>
        <w:t>מספר</w:t>
      </w:r>
      <w:r>
        <w:rPr>
          <w:rtl/>
        </w:rPr>
        <w:t xml:space="preserve"> ההרשעות </w:t>
      </w:r>
      <w:r>
        <w:rPr>
          <w:rFonts w:hint="eastAsia"/>
          <w:rtl/>
        </w:rPr>
        <w:t>בעבירות</w:t>
      </w:r>
      <w:r>
        <w:rPr>
          <w:rtl/>
        </w:rPr>
        <w:t xml:space="preserve"> אלימות </w:t>
      </w:r>
      <w:r>
        <w:rPr>
          <w:rFonts w:hint="eastAsia"/>
          <w:rtl/>
        </w:rPr>
        <w:t>במשחקי</w:t>
      </w:r>
      <w:r>
        <w:rPr>
          <w:rtl/>
        </w:rPr>
        <w:t xml:space="preserve"> הכדורגל </w:t>
      </w:r>
      <w:r>
        <w:rPr>
          <w:rFonts w:hint="eastAsia"/>
          <w:rtl/>
        </w:rPr>
        <w:t>הן</w:t>
      </w:r>
      <w:r>
        <w:rPr>
          <w:rtl/>
        </w:rPr>
        <w:t xml:space="preserve"> </w:t>
      </w:r>
      <w:r>
        <w:rPr>
          <w:rFonts w:hint="eastAsia"/>
          <w:rtl/>
        </w:rPr>
        <w:t>בליגת</w:t>
      </w:r>
      <w:r>
        <w:rPr>
          <w:rtl/>
        </w:rPr>
        <w:t xml:space="preserve"> </w:t>
      </w:r>
      <w:r>
        <w:rPr>
          <w:rFonts w:hint="eastAsia"/>
          <w:rtl/>
        </w:rPr>
        <w:t>העל</w:t>
      </w:r>
      <w:r>
        <w:rPr>
          <w:rtl/>
        </w:rPr>
        <w:t xml:space="preserve"> </w:t>
      </w:r>
      <w:r>
        <w:rPr>
          <w:rFonts w:hint="eastAsia"/>
          <w:rtl/>
        </w:rPr>
        <w:t>והן</w:t>
      </w:r>
      <w:r>
        <w:rPr>
          <w:rtl/>
        </w:rPr>
        <w:t xml:space="preserve"> </w:t>
      </w:r>
      <w:r>
        <w:rPr>
          <w:rFonts w:hint="eastAsia"/>
          <w:rtl/>
        </w:rPr>
        <w:t>בכלל</w:t>
      </w:r>
      <w:r>
        <w:rPr>
          <w:rtl/>
        </w:rPr>
        <w:t xml:space="preserve"> </w:t>
      </w:r>
      <w:r>
        <w:rPr>
          <w:rFonts w:hint="eastAsia"/>
          <w:rtl/>
        </w:rPr>
        <w:t>הליגות</w:t>
      </w:r>
      <w:r>
        <w:rPr>
          <w:rtl/>
        </w:rPr>
        <w:t xml:space="preserve">; </w:t>
      </w:r>
      <w:r>
        <w:rPr>
          <w:rFonts w:hint="eastAsia"/>
          <w:rtl/>
        </w:rPr>
        <w:t>בליגת</w:t>
      </w:r>
      <w:r>
        <w:rPr>
          <w:rtl/>
        </w:rPr>
        <w:t xml:space="preserve"> העל הייתה העלייה </w:t>
      </w:r>
      <w:r>
        <w:rPr>
          <w:rFonts w:hint="eastAsia"/>
          <w:rtl/>
        </w:rPr>
        <w:t>בשיעור</w:t>
      </w:r>
      <w:r>
        <w:rPr>
          <w:rtl/>
        </w:rPr>
        <w:t xml:space="preserve"> של כ-23% (מ-66 ל-81)</w:t>
      </w:r>
      <w:r>
        <w:rPr>
          <w:rFonts w:hint="cs"/>
          <w:rtl/>
        </w:rPr>
        <w:t>,</w:t>
      </w:r>
      <w:r>
        <w:rPr>
          <w:rtl/>
        </w:rPr>
        <w:t xml:space="preserve"> </w:t>
      </w:r>
      <w:r>
        <w:rPr>
          <w:rFonts w:hint="eastAsia"/>
          <w:rtl/>
        </w:rPr>
        <w:t>ו</w:t>
      </w:r>
      <w:r>
        <w:rPr>
          <w:rFonts w:hint="cs"/>
          <w:rtl/>
        </w:rPr>
        <w:t xml:space="preserve">אילו </w:t>
      </w:r>
      <w:r>
        <w:rPr>
          <w:rtl/>
        </w:rPr>
        <w:t>בין העונות 2017-18 ו-2018-19</w:t>
      </w:r>
      <w:r>
        <w:rPr>
          <w:rFonts w:hint="cs"/>
          <w:rtl/>
        </w:rPr>
        <w:t xml:space="preserve"> לא חל שינוי ניכר.</w:t>
      </w:r>
      <w:r>
        <w:rPr>
          <w:rtl/>
        </w:rPr>
        <w:t xml:space="preserve"> </w:t>
      </w:r>
      <w:r>
        <w:rPr>
          <w:rFonts w:hint="eastAsia"/>
          <w:rtl/>
        </w:rPr>
        <w:t>בכלל</w:t>
      </w:r>
      <w:r>
        <w:rPr>
          <w:rtl/>
        </w:rPr>
        <w:t xml:space="preserve"> הליגות</w:t>
      </w:r>
      <w:r>
        <w:rPr>
          <w:rFonts w:hint="eastAsia"/>
          <w:rtl/>
        </w:rPr>
        <w:t xml:space="preserve"> הייתה</w:t>
      </w:r>
      <w:r>
        <w:rPr>
          <w:rtl/>
        </w:rPr>
        <w:t xml:space="preserve"> </w:t>
      </w:r>
      <w:r>
        <w:rPr>
          <w:rFonts w:hint="cs"/>
          <w:rtl/>
        </w:rPr>
        <w:t xml:space="preserve">לאורך השנים האמורות עליה מתמשכת </w:t>
      </w:r>
      <w:r>
        <w:rPr>
          <w:rFonts w:hint="eastAsia"/>
          <w:rtl/>
        </w:rPr>
        <w:t>בשיעור</w:t>
      </w:r>
      <w:r>
        <w:rPr>
          <w:rtl/>
        </w:rPr>
        <w:t xml:space="preserve"> </w:t>
      </w:r>
      <w:r>
        <w:rPr>
          <w:rFonts w:hint="eastAsia"/>
          <w:rtl/>
        </w:rPr>
        <w:t>של</w:t>
      </w:r>
      <w:r>
        <w:rPr>
          <w:rtl/>
        </w:rPr>
        <w:t xml:space="preserve"> 38% (מ-1,878 ל-2,590)</w:t>
      </w:r>
      <w:r>
        <w:rPr>
          <w:rFonts w:hint="cs"/>
          <w:rtl/>
        </w:rPr>
        <w:t xml:space="preserve">. כאמור, </w:t>
      </w:r>
      <w:r>
        <w:rPr>
          <w:rtl/>
        </w:rPr>
        <w:t xml:space="preserve">מספר הצופים במשחקי ליגת העל בעונת 2018-19 עמד על יותר מ-1.4 מיליון </w:t>
      </w:r>
      <w:r>
        <w:rPr>
          <w:rFonts w:hint="eastAsia"/>
          <w:rtl/>
        </w:rPr>
        <w:t>צופים</w:t>
      </w:r>
      <w:r>
        <w:rPr>
          <w:rFonts w:hint="cs"/>
          <w:rtl/>
        </w:rPr>
        <w:t>.</w:t>
      </w:r>
    </w:p>
    <w:p w14:paraId="60A047B4" w14:textId="77777777" w:rsidR="00F61F3F" w:rsidRDefault="00F61F3F" w:rsidP="00F61F3F">
      <w:pPr>
        <w:bidi w:val="0"/>
        <w:spacing w:after="200" w:line="276" w:lineRule="auto"/>
        <w:rPr>
          <w:szCs w:val="20"/>
          <w:rtl/>
        </w:rPr>
      </w:pPr>
      <w:r>
        <w:rPr>
          <w:rtl/>
        </w:rPr>
        <w:br w:type="page"/>
      </w:r>
    </w:p>
    <w:p w14:paraId="0EA05DE9" w14:textId="0B970886" w:rsidR="00F61F3F" w:rsidRDefault="001D2F61" w:rsidP="00173D44">
      <w:pPr>
        <w:pStyle w:val="717"/>
        <w:rPr>
          <w:rtl/>
        </w:rPr>
      </w:pPr>
      <w:r>
        <w:rPr>
          <w:noProof/>
          <w:rtl/>
          <w:lang w:val="he-IL"/>
        </w:rPr>
        <w:lastRenderedPageBreak/>
        <w:drawing>
          <wp:anchor distT="0" distB="0" distL="114300" distR="114300" simplePos="0" relativeHeight="252012032" behindDoc="0" locked="0" layoutInCell="1" allowOverlap="1" wp14:anchorId="0917994A" wp14:editId="6B67039D">
            <wp:simplePos x="0" y="0"/>
            <wp:positionH relativeFrom="column">
              <wp:posOffset>121285</wp:posOffset>
            </wp:positionH>
            <wp:positionV relativeFrom="paragraph">
              <wp:posOffset>436245</wp:posOffset>
            </wp:positionV>
            <wp:extent cx="4427855" cy="296100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7855" cy="2961005"/>
                    </a:xfrm>
                    <a:prstGeom prst="rect">
                      <a:avLst/>
                    </a:prstGeom>
                  </pic:spPr>
                </pic:pic>
              </a:graphicData>
            </a:graphic>
            <wp14:sizeRelH relativeFrom="margin">
              <wp14:pctWidth>0</wp14:pctWidth>
            </wp14:sizeRelH>
            <wp14:sizeRelV relativeFrom="margin">
              <wp14:pctHeight>0</wp14:pctHeight>
            </wp14:sizeRelV>
          </wp:anchor>
        </w:drawing>
      </w:r>
      <w:r w:rsidR="00F61F3F" w:rsidRPr="00173D44">
        <w:rPr>
          <w:rFonts w:hint="cs"/>
          <w:b w:val="0"/>
          <w:bCs w:val="0"/>
          <w:rtl/>
        </w:rPr>
        <w:t>תרשים 3:</w:t>
      </w:r>
      <w:r w:rsidR="00F61F3F">
        <w:rPr>
          <w:rFonts w:hint="cs"/>
          <w:rtl/>
        </w:rPr>
        <w:t xml:space="preserve"> הרשעות בבית הדין של ההתאחדות לכדורגל בגין עבירות גזענות, </w:t>
      </w:r>
      <w:r w:rsidR="00F61F3F">
        <w:rPr>
          <w:rFonts w:hint="eastAsia"/>
          <w:rtl/>
        </w:rPr>
        <w:t>לפי</w:t>
      </w:r>
      <w:r w:rsidR="00F61F3F">
        <w:rPr>
          <w:rtl/>
        </w:rPr>
        <w:t xml:space="preserve"> </w:t>
      </w:r>
      <w:r w:rsidR="00F61F3F">
        <w:rPr>
          <w:rFonts w:hint="eastAsia"/>
          <w:rtl/>
        </w:rPr>
        <w:t>הליגות</w:t>
      </w:r>
      <w:r w:rsidR="00F61F3F">
        <w:rPr>
          <w:rtl/>
        </w:rPr>
        <w:t xml:space="preserve"> </w:t>
      </w:r>
    </w:p>
    <w:p w14:paraId="291087D6" w14:textId="37E2CC89" w:rsidR="00F61F3F" w:rsidRDefault="00F61F3F" w:rsidP="00173D44">
      <w:pPr>
        <w:pStyle w:val="719"/>
        <w:rPr>
          <w:rtl/>
        </w:rPr>
      </w:pPr>
      <w:r>
        <w:rPr>
          <w:rFonts w:hint="cs"/>
          <w:rtl/>
        </w:rPr>
        <w:t xml:space="preserve">על פי </w:t>
      </w:r>
      <w:r>
        <w:rPr>
          <w:rFonts w:hint="eastAsia"/>
          <w:rtl/>
        </w:rPr>
        <w:t>נתוני</w:t>
      </w:r>
      <w:r>
        <w:rPr>
          <w:rtl/>
        </w:rPr>
        <w:t xml:space="preserve"> </w:t>
      </w:r>
      <w:r>
        <w:rPr>
          <w:rFonts w:hint="eastAsia"/>
          <w:rtl/>
        </w:rPr>
        <w:t>הביקורת</w:t>
      </w:r>
      <w:r>
        <w:rPr>
          <w:rtl/>
        </w:rPr>
        <w:t xml:space="preserve"> </w:t>
      </w:r>
      <w:r>
        <w:rPr>
          <w:rFonts w:hint="eastAsia"/>
          <w:rtl/>
        </w:rPr>
        <w:t>הקודמת</w:t>
      </w:r>
      <w:r>
        <w:rPr>
          <w:rtl/>
        </w:rPr>
        <w:t xml:space="preserve"> </w:t>
      </w:r>
      <w:r>
        <w:rPr>
          <w:rFonts w:hint="cs"/>
          <w:rtl/>
        </w:rPr>
        <w:t>ו</w:t>
      </w:r>
      <w:r>
        <w:rPr>
          <w:rFonts w:hint="eastAsia"/>
          <w:rtl/>
        </w:rPr>
        <w:t>נתוני</w:t>
      </w:r>
      <w:r>
        <w:rPr>
          <w:rtl/>
        </w:rPr>
        <w:t xml:space="preserve"> </w:t>
      </w:r>
      <w:r>
        <w:rPr>
          <w:rFonts w:hint="eastAsia"/>
          <w:rtl/>
        </w:rPr>
        <w:t>ההתאחדות</w:t>
      </w:r>
      <w:r>
        <w:rPr>
          <w:rtl/>
        </w:rPr>
        <w:t xml:space="preserve"> </w:t>
      </w:r>
      <w:r>
        <w:rPr>
          <w:rFonts w:hint="eastAsia"/>
          <w:rtl/>
        </w:rPr>
        <w:t>לכדורגל</w:t>
      </w:r>
      <w:r>
        <w:rPr>
          <w:rFonts w:hint="cs"/>
          <w:rtl/>
        </w:rPr>
        <w:t>,</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Fonts w:hint="cs"/>
          <w:rtl/>
        </w:rPr>
        <w:t>.</w:t>
      </w:r>
      <w:r>
        <w:rPr>
          <w:rtl/>
        </w:rPr>
        <w:t xml:space="preserve"> </w:t>
      </w:r>
    </w:p>
    <w:p w14:paraId="662376FF" w14:textId="1DD45595" w:rsidR="00F61F3F" w:rsidRDefault="00F61F3F" w:rsidP="00173D44">
      <w:pPr>
        <w:pStyle w:val="71f1"/>
        <w:rPr>
          <w:rtl/>
        </w:rPr>
      </w:pPr>
      <w:r>
        <w:rPr>
          <w:rFonts w:hint="eastAsia"/>
          <w:rtl/>
        </w:rPr>
        <w:t>אשר</w:t>
      </w:r>
      <w:r>
        <w:rPr>
          <w:rtl/>
        </w:rPr>
        <w:t xml:space="preserve"> </w:t>
      </w:r>
      <w:r>
        <w:rPr>
          <w:rFonts w:hint="eastAsia"/>
          <w:rtl/>
        </w:rPr>
        <w:t>להרשעות</w:t>
      </w:r>
      <w:r>
        <w:rPr>
          <w:rtl/>
        </w:rPr>
        <w:t xml:space="preserve"> </w:t>
      </w:r>
      <w:r>
        <w:rPr>
          <w:rFonts w:hint="eastAsia"/>
          <w:rtl/>
        </w:rPr>
        <w:t>בגין</w:t>
      </w:r>
      <w:r>
        <w:rPr>
          <w:rtl/>
        </w:rPr>
        <w:t xml:space="preserve"> </w:t>
      </w:r>
      <w:r>
        <w:rPr>
          <w:rFonts w:hint="eastAsia"/>
          <w:rtl/>
        </w:rPr>
        <w:t>עבירות</w:t>
      </w:r>
      <w:r>
        <w:rPr>
          <w:rtl/>
        </w:rPr>
        <w:t xml:space="preserve"> </w:t>
      </w:r>
      <w:r>
        <w:rPr>
          <w:rFonts w:hint="eastAsia"/>
          <w:rtl/>
        </w:rPr>
        <w:t>גזענות</w:t>
      </w:r>
      <w:r>
        <w:rPr>
          <w:rtl/>
        </w:rPr>
        <w:t xml:space="preserve"> - </w:t>
      </w:r>
      <w:r>
        <w:rPr>
          <w:rFonts w:hint="eastAsia"/>
          <w:rtl/>
        </w:rPr>
        <w:t>בליגת</w:t>
      </w:r>
      <w:r>
        <w:rPr>
          <w:rtl/>
        </w:rPr>
        <w:t xml:space="preserve"> </w:t>
      </w:r>
      <w:r>
        <w:rPr>
          <w:rFonts w:hint="eastAsia"/>
          <w:rtl/>
        </w:rPr>
        <w:t>העל</w:t>
      </w:r>
      <w:r>
        <w:rPr>
          <w:rtl/>
        </w:rPr>
        <w:t xml:space="preserve"> </w:t>
      </w:r>
      <w:r>
        <w:rPr>
          <w:rFonts w:hint="eastAsia"/>
          <w:rtl/>
        </w:rPr>
        <w:t>לא</w:t>
      </w:r>
      <w:r>
        <w:rPr>
          <w:rtl/>
        </w:rPr>
        <w:t xml:space="preserve"> </w:t>
      </w:r>
      <w:r>
        <w:rPr>
          <w:rFonts w:hint="eastAsia"/>
          <w:rtl/>
        </w:rPr>
        <w:t>היו</w:t>
      </w:r>
      <w:r>
        <w:rPr>
          <w:rtl/>
        </w:rPr>
        <w:t xml:space="preserve"> </w:t>
      </w:r>
      <w:r>
        <w:rPr>
          <w:rFonts w:hint="eastAsia"/>
          <w:rtl/>
        </w:rPr>
        <w:t>הרשעות</w:t>
      </w:r>
      <w:r>
        <w:rPr>
          <w:rtl/>
        </w:rPr>
        <w:t xml:space="preserve"> </w:t>
      </w:r>
      <w:r>
        <w:rPr>
          <w:rFonts w:hint="eastAsia"/>
          <w:rtl/>
        </w:rPr>
        <w:t>בעונה</w:t>
      </w:r>
      <w:r>
        <w:rPr>
          <w:rtl/>
        </w:rPr>
        <w:t xml:space="preserve"> 2013-14</w:t>
      </w:r>
      <w:r>
        <w:rPr>
          <w:rFonts w:hint="cs"/>
          <w:rtl/>
        </w:rPr>
        <w:t>,</w:t>
      </w:r>
      <w:r>
        <w:rPr>
          <w:rtl/>
        </w:rPr>
        <w:t xml:space="preserve"> ובכל אחת מ</w:t>
      </w:r>
      <w:r>
        <w:rPr>
          <w:rFonts w:hint="cs"/>
          <w:rtl/>
        </w:rPr>
        <w:t xml:space="preserve">שאר </w:t>
      </w:r>
      <w:r>
        <w:rPr>
          <w:rtl/>
        </w:rPr>
        <w:t xml:space="preserve">העונות היו </w:t>
      </w:r>
      <w:r>
        <w:rPr>
          <w:rFonts w:hint="cs"/>
          <w:rtl/>
        </w:rPr>
        <w:t xml:space="preserve">3 </w:t>
      </w:r>
      <w:r>
        <w:rPr>
          <w:rtl/>
        </w:rPr>
        <w:t>הרשעות</w:t>
      </w:r>
      <w:r>
        <w:rPr>
          <w:rFonts w:hint="cs"/>
          <w:rtl/>
        </w:rPr>
        <w:t>;</w:t>
      </w:r>
      <w:r>
        <w:rPr>
          <w:rtl/>
        </w:rPr>
        <w:t xml:space="preserve"> ואילו ב</w:t>
      </w:r>
      <w:r>
        <w:rPr>
          <w:rFonts w:hint="eastAsia"/>
          <w:rtl/>
        </w:rPr>
        <w:t>כלל</w:t>
      </w:r>
      <w:r>
        <w:rPr>
          <w:rtl/>
        </w:rPr>
        <w:t xml:space="preserve"> </w:t>
      </w:r>
      <w:r>
        <w:rPr>
          <w:rFonts w:hint="eastAsia"/>
          <w:rtl/>
        </w:rPr>
        <w:t>הליגות</w:t>
      </w:r>
      <w:r>
        <w:rPr>
          <w:rtl/>
        </w:rPr>
        <w:t xml:space="preserve"> בכדורגל עלה מספר ההרשעות בגין עבירות גזענות מ-8 בעונה 2013-14 ל-33 </w:t>
      </w:r>
      <w:r>
        <w:rPr>
          <w:rFonts w:hint="eastAsia"/>
          <w:rtl/>
        </w:rPr>
        <w:t>בעונה</w:t>
      </w:r>
      <w:r>
        <w:rPr>
          <w:rtl/>
        </w:rPr>
        <w:t xml:space="preserve"> 2018-19.</w:t>
      </w:r>
    </w:p>
    <w:p w14:paraId="006DF188" w14:textId="2A213D05" w:rsidR="00F61F3F" w:rsidRDefault="00F61F3F" w:rsidP="00173D44">
      <w:pPr>
        <w:pStyle w:val="71f1"/>
        <w:rPr>
          <w:rtl/>
        </w:rPr>
      </w:pPr>
      <w:r>
        <w:rPr>
          <w:rFonts w:hint="cs"/>
          <w:rtl/>
        </w:rPr>
        <w:t xml:space="preserve">משרד מבקר המדינה מציין את העלייה במספר ההרשעות בגין עבירות אלימות וגזענות בספורט בליגות הכדורגל ואת הפעולות שנקטה ההתאחדות בנושא. </w:t>
      </w:r>
    </w:p>
    <w:p w14:paraId="300565CB" w14:textId="582EBDDC" w:rsidR="00F61F3F" w:rsidRDefault="00F61F3F" w:rsidP="00173D44">
      <w:pPr>
        <w:pStyle w:val="71f1"/>
        <w:rPr>
          <w:rtl/>
        </w:rPr>
      </w:pPr>
      <w:r>
        <w:rPr>
          <w:rFonts w:hint="eastAsia"/>
          <w:rtl/>
        </w:rPr>
        <w:t>מומלץ</w:t>
      </w:r>
      <w:r>
        <w:rPr>
          <w:rtl/>
        </w:rPr>
        <w:t xml:space="preserve"> כי ההתאחדות תמשיך </w:t>
      </w:r>
      <w:r>
        <w:rPr>
          <w:rFonts w:hint="cs"/>
          <w:rtl/>
        </w:rPr>
        <w:t>לפעול</w:t>
      </w:r>
      <w:r>
        <w:rPr>
          <w:rtl/>
        </w:rPr>
        <w:t xml:space="preserve"> למיגור </w:t>
      </w:r>
      <w:r>
        <w:rPr>
          <w:rFonts w:hint="cs"/>
          <w:rtl/>
        </w:rPr>
        <w:t>ה</w:t>
      </w:r>
      <w:r>
        <w:rPr>
          <w:rtl/>
        </w:rPr>
        <w:t>אלימות ו</w:t>
      </w:r>
      <w:r>
        <w:rPr>
          <w:rFonts w:hint="cs"/>
          <w:rtl/>
        </w:rPr>
        <w:t>ה</w:t>
      </w:r>
      <w:r>
        <w:rPr>
          <w:rtl/>
        </w:rPr>
        <w:t>גזענות במגרשי ה</w:t>
      </w:r>
      <w:r>
        <w:rPr>
          <w:rFonts w:hint="cs"/>
          <w:rtl/>
        </w:rPr>
        <w:t>כדורגל,</w:t>
      </w:r>
      <w:r>
        <w:rPr>
          <w:rtl/>
        </w:rPr>
        <w:t xml:space="preserve"> תב</w:t>
      </w:r>
      <w:r>
        <w:rPr>
          <w:rFonts w:hint="cs"/>
          <w:rtl/>
        </w:rPr>
        <w:t>חן את</w:t>
      </w:r>
      <w:r>
        <w:rPr>
          <w:rtl/>
        </w:rPr>
        <w:t xml:space="preserve"> יע</w:t>
      </w:r>
      <w:r>
        <w:rPr>
          <w:rFonts w:hint="eastAsia"/>
          <w:rtl/>
        </w:rPr>
        <w:t>ילות</w:t>
      </w:r>
      <w:r>
        <w:rPr>
          <w:rtl/>
        </w:rPr>
        <w:t xml:space="preserve"> </w:t>
      </w:r>
      <w:r>
        <w:rPr>
          <w:rFonts w:hint="eastAsia"/>
          <w:rtl/>
        </w:rPr>
        <w:t>פע</w:t>
      </w:r>
      <w:r>
        <w:rPr>
          <w:rFonts w:hint="cs"/>
          <w:rtl/>
        </w:rPr>
        <w:t>ו</w:t>
      </w:r>
      <w:r>
        <w:rPr>
          <w:rFonts w:hint="eastAsia"/>
          <w:rtl/>
        </w:rPr>
        <w:t>לות</w:t>
      </w:r>
      <w:r>
        <w:rPr>
          <w:rFonts w:hint="cs"/>
          <w:rtl/>
        </w:rPr>
        <w:t>יה</w:t>
      </w:r>
      <w:r>
        <w:rPr>
          <w:rtl/>
        </w:rPr>
        <w:t xml:space="preserve"> </w:t>
      </w:r>
      <w:r>
        <w:rPr>
          <w:rFonts w:hint="cs"/>
          <w:rtl/>
        </w:rPr>
        <w:t>ותעלה את</w:t>
      </w:r>
      <w:r>
        <w:rPr>
          <w:rtl/>
        </w:rPr>
        <w:t xml:space="preserve"> </w:t>
      </w:r>
      <w:r>
        <w:rPr>
          <w:rFonts w:hint="eastAsia"/>
          <w:rtl/>
        </w:rPr>
        <w:t>המודעות</w:t>
      </w:r>
      <w:r>
        <w:rPr>
          <w:rtl/>
        </w:rPr>
        <w:t xml:space="preserve"> </w:t>
      </w:r>
      <w:r>
        <w:rPr>
          <w:rFonts w:hint="cs"/>
          <w:rtl/>
        </w:rPr>
        <w:t xml:space="preserve">להן מתוך </w:t>
      </w:r>
      <w:r>
        <w:rPr>
          <w:rFonts w:hint="eastAsia"/>
          <w:rtl/>
        </w:rPr>
        <w:t>פרסום</w:t>
      </w:r>
      <w:r>
        <w:rPr>
          <w:rtl/>
        </w:rPr>
        <w:t xml:space="preserve"> </w:t>
      </w:r>
      <w:r>
        <w:rPr>
          <w:rFonts w:hint="eastAsia"/>
          <w:rtl/>
        </w:rPr>
        <w:t>פסקי</w:t>
      </w:r>
      <w:r>
        <w:rPr>
          <w:rtl/>
        </w:rPr>
        <w:t xml:space="preserve"> </w:t>
      </w:r>
      <w:r>
        <w:rPr>
          <w:rFonts w:hint="eastAsia"/>
          <w:rtl/>
        </w:rPr>
        <w:t>הדין</w:t>
      </w:r>
      <w:r>
        <w:rPr>
          <w:rtl/>
        </w:rPr>
        <w:t xml:space="preserve"> </w:t>
      </w:r>
      <w:r>
        <w:rPr>
          <w:rFonts w:hint="eastAsia"/>
          <w:rtl/>
        </w:rPr>
        <w:t>ופעולות</w:t>
      </w:r>
      <w:r>
        <w:rPr>
          <w:rtl/>
        </w:rPr>
        <w:t xml:space="preserve"> </w:t>
      </w:r>
      <w:r>
        <w:rPr>
          <w:rFonts w:hint="eastAsia"/>
          <w:rtl/>
        </w:rPr>
        <w:t>האכיפה</w:t>
      </w:r>
      <w:r>
        <w:rPr>
          <w:rtl/>
        </w:rPr>
        <w:t xml:space="preserve"> </w:t>
      </w:r>
      <w:r>
        <w:rPr>
          <w:rFonts w:hint="eastAsia"/>
          <w:rtl/>
        </w:rPr>
        <w:t>שהיא</w:t>
      </w:r>
      <w:r>
        <w:rPr>
          <w:rtl/>
        </w:rPr>
        <w:t xml:space="preserve"> </w:t>
      </w:r>
      <w:r>
        <w:rPr>
          <w:rFonts w:hint="eastAsia"/>
          <w:rtl/>
        </w:rPr>
        <w:t>מבצעת</w:t>
      </w:r>
      <w:r>
        <w:rPr>
          <w:rtl/>
        </w:rPr>
        <w:t xml:space="preserve">. </w:t>
      </w:r>
    </w:p>
    <w:p w14:paraId="5A1EE2EA" w14:textId="77777777" w:rsidR="00F61F3F" w:rsidRDefault="00F61F3F" w:rsidP="00173D44">
      <w:pPr>
        <w:pStyle w:val="71f1"/>
        <w:rPr>
          <w:rFonts w:ascii="David" w:hAnsi="David"/>
          <w:rtl/>
        </w:rPr>
      </w:pPr>
      <w:r>
        <w:rPr>
          <w:rFonts w:ascii="David" w:hAnsi="David" w:hint="cs"/>
          <w:rtl/>
        </w:rPr>
        <w:t>מידת תיקון הליקוי בהתאחדות לכדורגל - תוקן באופן מלא</w:t>
      </w:r>
    </w:p>
    <w:p w14:paraId="09FEF1C8" w14:textId="77777777" w:rsidR="00173D44" w:rsidRDefault="00173D44" w:rsidP="00F61F3F">
      <w:pPr>
        <w:pStyle w:val="Heading4"/>
        <w:spacing w:before="0" w:line="269" w:lineRule="auto"/>
        <w:rPr>
          <w:rStyle w:val="Strong"/>
          <w:b w:val="0"/>
          <w:sz w:val="24"/>
          <w:rtl/>
        </w:rPr>
      </w:pPr>
    </w:p>
    <w:p w14:paraId="48E7524F" w14:textId="143680FC" w:rsidR="00F61F3F" w:rsidRPr="00173D44" w:rsidRDefault="00F61F3F" w:rsidP="00173D44">
      <w:pPr>
        <w:pStyle w:val="71414"/>
        <w:rPr>
          <w:rtl/>
        </w:rPr>
      </w:pPr>
      <w:r w:rsidRPr="00173D44">
        <w:rPr>
          <w:rStyle w:val="Strong"/>
          <w:rFonts w:hint="cs"/>
          <w:b/>
          <w:bCs/>
          <w:rtl/>
        </w:rPr>
        <w:t>טיפול איגוד הכדורסל באירועי אלימות וגזענות</w:t>
      </w:r>
      <w:r w:rsidRPr="00173D44">
        <w:rPr>
          <w:rtl/>
        </w:rPr>
        <w:t xml:space="preserve"> </w:t>
      </w:r>
    </w:p>
    <w:p w14:paraId="5387AD98" w14:textId="34BF4C9D" w:rsidR="00F61F3F" w:rsidRPr="00173D44" w:rsidRDefault="00F61F3F" w:rsidP="00173D44">
      <w:pPr>
        <w:pStyle w:val="7190"/>
        <w:rPr>
          <w:rtl/>
        </w:rPr>
      </w:pPr>
      <w:r w:rsidRPr="00173D44">
        <w:rPr>
          <w:rFonts w:hint="cs"/>
          <w:rtl/>
        </w:rPr>
        <w:t xml:space="preserve">איגוד הכדורסל ציין לפני צוות הביקורת בספטמבר 2019 כי הוא מגיב ביד קשה על ביטויי אלימות מכל סוג במשחקי נוער וילדים, הן מצד הילדים והן מצד הוריהם. בין השאר הוא מגיש </w:t>
      </w:r>
      <w:r w:rsidRPr="00173D44">
        <w:rPr>
          <w:rFonts w:hint="cs"/>
          <w:rtl/>
        </w:rPr>
        <w:lastRenderedPageBreak/>
        <w:t xml:space="preserve">כתבי אישום לבית הדין המשמעתי של האיגוד נגד קבוצות ששחקניהן הצעירים או הוריהם התבטאו באופן אלים, ובית הדין המשמעתי הטיל עונשים מידתיים במקרים מעין אלה. </w:t>
      </w:r>
    </w:p>
    <w:p w14:paraId="13A7E8D0" w14:textId="1F6AA78B" w:rsidR="00F61F3F" w:rsidRDefault="00F61F3F" w:rsidP="00173D44">
      <w:pPr>
        <w:pStyle w:val="7190"/>
        <w:rPr>
          <w:rtl/>
        </w:rPr>
      </w:pPr>
      <w:r w:rsidRPr="00173D44">
        <w:rPr>
          <w:rtl/>
        </w:rPr>
        <w:t xml:space="preserve">להלן </w:t>
      </w:r>
      <w:r w:rsidRPr="00173D44">
        <w:rPr>
          <w:rFonts w:hint="cs"/>
          <w:rtl/>
        </w:rPr>
        <w:t xml:space="preserve">בתרשים 4 מוצגים </w:t>
      </w:r>
      <w:r w:rsidRPr="00173D44">
        <w:rPr>
          <w:rtl/>
        </w:rPr>
        <w:t xml:space="preserve">נתוני איגוד הכדורסל בנוגע להרשעות </w:t>
      </w:r>
      <w:r w:rsidRPr="00173D44">
        <w:rPr>
          <w:rFonts w:hint="cs"/>
          <w:rtl/>
        </w:rPr>
        <w:t xml:space="preserve">בגין עבירות אלימות </w:t>
      </w:r>
      <w:r w:rsidRPr="00173D44">
        <w:rPr>
          <w:rtl/>
        </w:rPr>
        <w:t xml:space="preserve">בבית הדין למשמעת שלו החל </w:t>
      </w:r>
      <w:r w:rsidRPr="00173D44">
        <w:rPr>
          <w:rFonts w:hint="cs"/>
          <w:rtl/>
        </w:rPr>
        <w:t>ב</w:t>
      </w:r>
      <w:r w:rsidRPr="00173D44">
        <w:rPr>
          <w:rtl/>
        </w:rPr>
        <w:t xml:space="preserve">עונת המשחקים 2014-15 ועד עונת 2019-20. </w:t>
      </w:r>
    </w:p>
    <w:p w14:paraId="1999F9B6" w14:textId="72D9D667" w:rsidR="00F61F3F" w:rsidRDefault="00F61F3F" w:rsidP="00F072F6">
      <w:pPr>
        <w:pStyle w:val="717"/>
        <w:bidi w:val="0"/>
        <w:spacing w:after="120"/>
        <w:rPr>
          <w:rtl/>
        </w:rPr>
      </w:pPr>
      <w:r w:rsidRPr="00173D44">
        <w:rPr>
          <w:rFonts w:hint="cs"/>
          <w:b w:val="0"/>
          <w:bCs w:val="0"/>
          <w:rtl/>
        </w:rPr>
        <w:t>תרשים 4:</w:t>
      </w:r>
      <w:r w:rsidRPr="00173D44">
        <w:rPr>
          <w:b w:val="0"/>
          <w:bCs w:val="0"/>
          <w:rtl/>
        </w:rPr>
        <w:t xml:space="preserve"> </w:t>
      </w:r>
      <w:r>
        <w:rPr>
          <w:rtl/>
        </w:rPr>
        <w:t xml:space="preserve">הרשעות </w:t>
      </w:r>
      <w:r>
        <w:rPr>
          <w:rFonts w:hint="eastAsia"/>
          <w:rtl/>
        </w:rPr>
        <w:t>בעבירות</w:t>
      </w:r>
      <w:r>
        <w:rPr>
          <w:rtl/>
        </w:rPr>
        <w:t xml:space="preserve"> אלימות בבית הדין של </w:t>
      </w:r>
      <w:r>
        <w:rPr>
          <w:rFonts w:hint="eastAsia"/>
          <w:rtl/>
        </w:rPr>
        <w:t>איגוד</w:t>
      </w:r>
      <w:r>
        <w:rPr>
          <w:rtl/>
        </w:rPr>
        <w:t xml:space="preserve"> </w:t>
      </w:r>
      <w:r>
        <w:rPr>
          <w:rFonts w:hint="eastAsia"/>
          <w:rtl/>
        </w:rPr>
        <w:t>ה</w:t>
      </w:r>
      <w:r>
        <w:rPr>
          <w:rtl/>
        </w:rPr>
        <w:t>כדורסל</w:t>
      </w:r>
      <w:r>
        <w:rPr>
          <w:rFonts w:hint="cs"/>
          <w:rtl/>
        </w:rPr>
        <w:t>,</w:t>
      </w:r>
      <w:r>
        <w:rPr>
          <w:rtl/>
        </w:rPr>
        <w:t xml:space="preserve"> </w:t>
      </w:r>
      <w:r w:rsidR="00173D44">
        <w:rPr>
          <w:rFonts w:hint="cs"/>
          <w:rtl/>
        </w:rPr>
        <w:t xml:space="preserve">         </w:t>
      </w:r>
      <w:r>
        <w:rPr>
          <w:rFonts w:hint="eastAsia"/>
          <w:rtl/>
        </w:rPr>
        <w:t>לפי</w:t>
      </w:r>
      <w:r>
        <w:rPr>
          <w:rtl/>
        </w:rPr>
        <w:t xml:space="preserve"> </w:t>
      </w:r>
      <w:r>
        <w:rPr>
          <w:rFonts w:hint="eastAsia"/>
          <w:rtl/>
        </w:rPr>
        <w:t>ליגות</w:t>
      </w:r>
    </w:p>
    <w:p w14:paraId="6AD1D38E" w14:textId="551FB3EC" w:rsidR="00F072F6" w:rsidRPr="00F072F6" w:rsidRDefault="00F072F6" w:rsidP="00F072F6">
      <w:pPr>
        <w:rPr>
          <w:rStyle w:val="Heading5Char1"/>
          <w:rFonts w:eastAsiaTheme="minorHAnsi"/>
          <w:bCs w:val="0"/>
          <w:spacing w:val="0"/>
          <w:szCs w:val="20"/>
          <w:rtl/>
        </w:rPr>
      </w:pPr>
      <w:r>
        <w:rPr>
          <w:noProof/>
          <w:szCs w:val="20"/>
          <w:rtl/>
          <w:lang w:val="he-IL"/>
        </w:rPr>
        <w:drawing>
          <wp:inline distT="0" distB="0" distL="0" distR="0" wp14:anchorId="3C46417F" wp14:editId="4D8C92E1">
            <wp:extent cx="4266565" cy="26860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t="2999" b="3037"/>
                    <a:stretch/>
                  </pic:blipFill>
                  <pic:spPr bwMode="auto">
                    <a:xfrm>
                      <a:off x="0" y="0"/>
                      <a:ext cx="4267209" cy="2686455"/>
                    </a:xfrm>
                    <a:prstGeom prst="rect">
                      <a:avLst/>
                    </a:prstGeom>
                    <a:ln>
                      <a:noFill/>
                    </a:ln>
                    <a:extLst>
                      <a:ext uri="{53640926-AAD7-44D8-BBD7-CCE9431645EC}">
                        <a14:shadowObscured xmlns:a14="http://schemas.microsoft.com/office/drawing/2010/main"/>
                      </a:ext>
                    </a:extLst>
                  </pic:spPr>
                </pic:pic>
              </a:graphicData>
            </a:graphic>
          </wp:inline>
        </w:drawing>
      </w:r>
    </w:p>
    <w:p w14:paraId="76EAFCC8" w14:textId="17F9F251" w:rsidR="00F61F3F" w:rsidRPr="00173D44" w:rsidRDefault="00F61F3F" w:rsidP="00F072F6">
      <w:pPr>
        <w:pStyle w:val="719"/>
        <w:ind w:left="0" w:firstLine="0"/>
        <w:rPr>
          <w:rStyle w:val="Heading5Char1"/>
          <w:rFonts w:eastAsiaTheme="minorHAnsi"/>
          <w:bCs w:val="0"/>
          <w:spacing w:val="0"/>
          <w:rtl/>
        </w:rPr>
      </w:pPr>
      <w:r w:rsidRPr="00173D44">
        <w:rPr>
          <w:rStyle w:val="Heading5Char1"/>
          <w:rFonts w:eastAsiaTheme="minorHAnsi" w:hint="cs"/>
          <w:bCs w:val="0"/>
          <w:spacing w:val="0"/>
          <w:rtl/>
        </w:rPr>
        <w:t xml:space="preserve">על פי </w:t>
      </w:r>
      <w:r w:rsidRPr="00173D44">
        <w:rPr>
          <w:rStyle w:val="Heading5Char1"/>
          <w:rFonts w:eastAsiaTheme="minorHAnsi" w:hint="eastAsia"/>
          <w:bCs w:val="0"/>
          <w:spacing w:val="0"/>
          <w:rtl/>
        </w:rPr>
        <w:t>נתוני</w:t>
      </w:r>
      <w:r w:rsidRPr="00173D44">
        <w:rPr>
          <w:rStyle w:val="Heading5Char1"/>
          <w:rFonts w:eastAsiaTheme="minorHAnsi"/>
          <w:bCs w:val="0"/>
          <w:spacing w:val="0"/>
          <w:rtl/>
        </w:rPr>
        <w:t xml:space="preserve"> </w:t>
      </w:r>
      <w:r w:rsidRPr="00173D44">
        <w:rPr>
          <w:rStyle w:val="Heading5Char1"/>
          <w:rFonts w:eastAsiaTheme="minorHAnsi" w:hint="eastAsia"/>
          <w:bCs w:val="0"/>
          <w:spacing w:val="0"/>
          <w:rtl/>
        </w:rPr>
        <w:t>איגוד</w:t>
      </w:r>
      <w:r w:rsidRPr="00173D44">
        <w:rPr>
          <w:rStyle w:val="Heading5Char1"/>
          <w:rFonts w:eastAsiaTheme="minorHAnsi"/>
          <w:bCs w:val="0"/>
          <w:spacing w:val="0"/>
          <w:rtl/>
        </w:rPr>
        <w:t xml:space="preserve"> </w:t>
      </w:r>
      <w:r w:rsidRPr="00173D44">
        <w:rPr>
          <w:rStyle w:val="Heading5Char1"/>
          <w:rFonts w:eastAsiaTheme="minorHAnsi" w:hint="eastAsia"/>
          <w:bCs w:val="0"/>
          <w:spacing w:val="0"/>
          <w:rtl/>
        </w:rPr>
        <w:t>הכדורסל</w:t>
      </w:r>
      <w:r w:rsidRPr="00173D44">
        <w:rPr>
          <w:rStyle w:val="Heading5Char1"/>
          <w:rFonts w:eastAsiaTheme="minorHAnsi"/>
          <w:bCs w:val="0"/>
          <w:spacing w:val="0"/>
          <w:rtl/>
        </w:rPr>
        <w:t xml:space="preserve">, בעיבוד משרד מבקר המדינה. </w:t>
      </w:r>
    </w:p>
    <w:p w14:paraId="38DB0108" w14:textId="77777777" w:rsidR="00F61F3F" w:rsidRDefault="00F61F3F" w:rsidP="00173D44">
      <w:pPr>
        <w:pStyle w:val="7190"/>
        <w:rPr>
          <w:rtl/>
        </w:rPr>
      </w:pPr>
      <w:r>
        <w:rPr>
          <w:rFonts w:hint="cs"/>
          <w:rtl/>
        </w:rPr>
        <w:t>מהתרשים עולה כי מעונת 2014-15 ועד עונת 2018-19 עלה מספר ההרשעות בגין עבירות אלימות במשחקי הכדורסל הן בליגת העל והן בכלל הליגות; בליגת העל הייתה העלייה בשיעור של כ-190%, ובכלל הליגות - בשיעור של כ-17%.</w:t>
      </w:r>
    </w:p>
    <w:p w14:paraId="1785F885" w14:textId="77777777" w:rsidR="00F61F3F" w:rsidRDefault="00F61F3F" w:rsidP="00173D44">
      <w:pPr>
        <w:pStyle w:val="7190"/>
        <w:rPr>
          <w:rtl/>
        </w:rPr>
      </w:pPr>
      <w:r>
        <w:rPr>
          <w:rFonts w:hint="cs"/>
          <w:rtl/>
        </w:rPr>
        <w:t>אשר להרשעות בגין עבירות גזענות במשחקי הכדורסל - היו מעט מאוד הרשעות: בליגת העל לא היו הרשעות בעונת 2014-15, ובעונת 2018-19 היו 9 הרשעות. בכלל הליגות היו 4 הרשעות בעונת 2014-15, ורק 3 בעונת 2018-19.</w:t>
      </w:r>
    </w:p>
    <w:p w14:paraId="365E907B" w14:textId="77777777" w:rsidR="00F61F3F" w:rsidRDefault="00F61F3F" w:rsidP="00173D44">
      <w:pPr>
        <w:pStyle w:val="7190"/>
        <w:rPr>
          <w:rtl/>
        </w:rPr>
      </w:pPr>
      <w:r>
        <w:rPr>
          <w:rFonts w:hint="cs"/>
          <w:rtl/>
        </w:rPr>
        <w:t xml:space="preserve">איגוד הכדורסל מסר בתשובתו כי בכוונתו להמשיך לפעול למיגור האלימות והגזענות. הוא ציין כי האיגוד מפרסם באתר שלו את כל פסקי הדין שבית הדין המשמעתי מקבל, וכי לדעתו הדבר יכול להעלות את המודעות לנושא לרבות באשר לאכיפה ולעונשים האפשריים בגין אירועי אלימות וגזענות במגרשי הכדורסל; הוא הדגיש כי מדיניות זו הצליחה לצמצם מאד את מספר אירועי האלימות והגזענות במגרשי הכדורסל. </w:t>
      </w:r>
    </w:p>
    <w:p w14:paraId="2A8448F7" w14:textId="616EC690" w:rsidR="00F61F3F" w:rsidRPr="00D64B6A" w:rsidRDefault="00F61F3F" w:rsidP="00D64B6A">
      <w:pPr>
        <w:pStyle w:val="71f1"/>
        <w:rPr>
          <w:rtl/>
        </w:rPr>
      </w:pPr>
      <w:r w:rsidRPr="00D64B6A">
        <w:rPr>
          <w:rFonts w:hint="cs"/>
          <w:rtl/>
        </w:rPr>
        <w:t xml:space="preserve">מומלץ כי איגוד הכדורסל ימשיך לפעול למיגור האלימות והגזענות במגרשי הכדורסל ויבחן את יעילות פעולותיו, לרבות פעולות האכיפה שהוא מבצע. </w:t>
      </w:r>
    </w:p>
    <w:p w14:paraId="42C8D320" w14:textId="6200A55B" w:rsidR="006F693F" w:rsidRDefault="006F693F" w:rsidP="007F5FAB">
      <w:pPr>
        <w:pStyle w:val="7120"/>
        <w:rPr>
          <w:rtl/>
        </w:rPr>
      </w:pPr>
      <w:r>
        <w:rPr>
          <w:rtl/>
        </w:rPr>
        <w:lastRenderedPageBreak/>
        <w:t xml:space="preserve">פעולות משטרת ישראל - שיטור, מודיעין, אכיפה ומניעה בתחום </w:t>
      </w:r>
      <w:r>
        <w:rPr>
          <w:rFonts w:hint="cs"/>
          <w:rtl/>
        </w:rPr>
        <w:t>ה</w:t>
      </w:r>
      <w:r>
        <w:rPr>
          <w:rtl/>
        </w:rPr>
        <w:t xml:space="preserve">אלימות באירועי ספורט </w:t>
      </w:r>
    </w:p>
    <w:p w14:paraId="2D2FDD49" w14:textId="77777777" w:rsidR="006F693F" w:rsidRDefault="006F693F" w:rsidP="007F5FAB">
      <w:pPr>
        <w:pStyle w:val="7190"/>
        <w:rPr>
          <w:rtl/>
        </w:rPr>
      </w:pPr>
      <w:r>
        <w:rPr>
          <w:rFonts w:hint="cs"/>
          <w:rtl/>
          <w:lang w:eastAsia="he-IL"/>
        </w:rPr>
        <w:t>ב</w:t>
      </w:r>
      <w:r>
        <w:rPr>
          <w:rtl/>
          <w:lang w:eastAsia="he-IL"/>
        </w:rPr>
        <w:t xml:space="preserve">חוק איסור אלימות בספורט </w:t>
      </w:r>
      <w:r>
        <w:rPr>
          <w:rFonts w:hint="cs"/>
          <w:rtl/>
          <w:lang w:eastAsia="he-IL"/>
        </w:rPr>
        <w:t>נ</w:t>
      </w:r>
      <w:r>
        <w:rPr>
          <w:rtl/>
          <w:lang w:eastAsia="he-IL"/>
        </w:rPr>
        <w:t>קבע כי מפקד יחידת המשטרה שבתחומה מתקיים אירוע ספורט (שישתתפו בו לפחות 200 צופים) יאשר את הצע</w:t>
      </w:r>
      <w:r>
        <w:rPr>
          <w:rFonts w:hint="cs"/>
          <w:rtl/>
          <w:lang w:eastAsia="he-IL"/>
        </w:rPr>
        <w:t>ת</w:t>
      </w:r>
      <w:r>
        <w:rPr>
          <w:rtl/>
          <w:lang w:eastAsia="he-IL"/>
        </w:rPr>
        <w:t xml:space="preserve"> </w:t>
      </w:r>
      <w:r>
        <w:rPr>
          <w:rFonts w:hint="cs"/>
          <w:rtl/>
          <w:lang w:eastAsia="he-IL"/>
        </w:rPr>
        <w:t>ה</w:t>
      </w:r>
      <w:r>
        <w:rPr>
          <w:rtl/>
          <w:lang w:eastAsia="he-IL"/>
        </w:rPr>
        <w:t>היערכות לשמירה על הסדר הציבורי באירוע, שהכין מנהל האירוע</w:t>
      </w:r>
      <w:r>
        <w:rPr>
          <w:rStyle w:val="FootnoteReference"/>
          <w:rFonts w:ascii="David" w:hAnsi="David"/>
          <w:rtl/>
        </w:rPr>
        <w:footnoteReference w:id="19"/>
      </w:r>
      <w:r>
        <w:rPr>
          <w:rtl/>
          <w:lang w:eastAsia="he-IL"/>
        </w:rPr>
        <w:t>: את גודל כוח האבטחה (סדרנים ושוטרים בשכר) ו</w:t>
      </w:r>
      <w:r>
        <w:rPr>
          <w:rFonts w:hint="cs"/>
          <w:rtl/>
          <w:lang w:eastAsia="he-IL"/>
        </w:rPr>
        <w:t xml:space="preserve">את </w:t>
      </w:r>
      <w:r>
        <w:rPr>
          <w:rtl/>
          <w:lang w:eastAsia="he-IL"/>
        </w:rPr>
        <w:t xml:space="preserve">האמצעים הנוספים שיוצבו במקום; מפקד המשטרה יקבע את ההיקף, </w:t>
      </w:r>
      <w:r>
        <w:rPr>
          <w:rFonts w:hint="cs"/>
          <w:rtl/>
          <w:lang w:eastAsia="he-IL"/>
        </w:rPr>
        <w:t xml:space="preserve">את </w:t>
      </w:r>
      <w:r>
        <w:rPr>
          <w:rtl/>
          <w:lang w:eastAsia="he-IL"/>
        </w:rPr>
        <w:t>ההרכב ו</w:t>
      </w:r>
      <w:r>
        <w:rPr>
          <w:rFonts w:hint="cs"/>
          <w:rtl/>
          <w:lang w:eastAsia="he-IL"/>
        </w:rPr>
        <w:t xml:space="preserve">את </w:t>
      </w:r>
      <w:r>
        <w:rPr>
          <w:rtl/>
          <w:lang w:eastAsia="he-IL"/>
        </w:rPr>
        <w:t xml:space="preserve">הזמינות של כוח האבטחה; מנהל אירוע ספורט ומנהל ביטחון בספורט יפעלו בכפוף להוראות המשטרה ויגישו בתום האירוע דוח "סיכום אירוע" ליחידת המשטרה הטריטוריאלית. המשטרה אחראית </w:t>
      </w:r>
      <w:r>
        <w:rPr>
          <w:rFonts w:hint="cs"/>
          <w:rtl/>
          <w:lang w:eastAsia="he-IL"/>
        </w:rPr>
        <w:t>ל</w:t>
      </w:r>
      <w:r>
        <w:rPr>
          <w:rtl/>
          <w:lang w:eastAsia="he-IL"/>
        </w:rPr>
        <w:t>איסוף המודיעין</w:t>
      </w:r>
      <w:r>
        <w:rPr>
          <w:rFonts w:hint="cs"/>
          <w:rtl/>
          <w:lang w:eastAsia="he-IL"/>
        </w:rPr>
        <w:t>,</w:t>
      </w:r>
      <w:r>
        <w:rPr>
          <w:rtl/>
          <w:lang w:eastAsia="he-IL"/>
        </w:rPr>
        <w:t xml:space="preserve"> </w:t>
      </w:r>
      <w:r>
        <w:rPr>
          <w:rFonts w:hint="cs"/>
          <w:rtl/>
          <w:lang w:eastAsia="he-IL"/>
        </w:rPr>
        <w:t>ל</w:t>
      </w:r>
      <w:r>
        <w:rPr>
          <w:rtl/>
          <w:lang w:eastAsia="he-IL"/>
        </w:rPr>
        <w:t>סדר הציבורי, לטיפול במורחקים, לחקירה</w:t>
      </w:r>
      <w:r>
        <w:rPr>
          <w:rFonts w:hint="cs"/>
          <w:rtl/>
          <w:lang w:eastAsia="he-IL"/>
        </w:rPr>
        <w:t>,</w:t>
      </w:r>
      <w:r>
        <w:rPr>
          <w:rtl/>
          <w:lang w:eastAsia="he-IL"/>
        </w:rPr>
        <w:t xml:space="preserve"> להגשת כתבי אישום וגם להסמכת בעלי התפקידים. </w:t>
      </w:r>
    </w:p>
    <w:p w14:paraId="2DE8C890" w14:textId="77777777" w:rsidR="006F693F" w:rsidRDefault="006F693F" w:rsidP="007F5FAB">
      <w:pPr>
        <w:pStyle w:val="7190"/>
        <w:rPr>
          <w:rtl/>
        </w:rPr>
      </w:pPr>
      <w:r>
        <w:rPr>
          <w:rFonts w:hint="cs"/>
          <w:rtl/>
        </w:rPr>
        <w:t>לאחר הביקורת הקודמת, באוגוסט 2017, הוקמה יחידה במשטרה: "המערך למניעת אלימות בספורט". המערך פועל תחת המטה הארצי, ונוספו לו חוליות מודיעין הפועלות במחוזות המשטרה. הוא הוקם בהתאם להסכם שנחתם שנה קודם לכן בין משרד התרבות והספורט למשרד לבט"פ. בנושא ההסכם להקמת המערך ותפעולו ראו בהמשך.</w:t>
      </w:r>
    </w:p>
    <w:p w14:paraId="022BD152" w14:textId="77777777" w:rsidR="007F5FAB" w:rsidRDefault="007F5FAB" w:rsidP="006F693F">
      <w:pPr>
        <w:pStyle w:val="Heading3"/>
        <w:spacing w:before="0" w:line="269" w:lineRule="auto"/>
        <w:rPr>
          <w:rFonts w:ascii="David" w:hAnsi="David"/>
          <w:rtl/>
        </w:rPr>
      </w:pPr>
      <w:bookmarkStart w:id="28" w:name="_Toc56492312"/>
      <w:bookmarkStart w:id="29" w:name="_Toc56494291"/>
      <w:bookmarkStart w:id="30" w:name="_Toc63847830"/>
    </w:p>
    <w:p w14:paraId="2EA6D243" w14:textId="5EDA924F" w:rsidR="006F693F" w:rsidRDefault="006F693F" w:rsidP="007F5FAB">
      <w:pPr>
        <w:pStyle w:val="71316"/>
        <w:rPr>
          <w:rtl/>
        </w:rPr>
      </w:pPr>
      <w:r>
        <w:rPr>
          <w:rtl/>
        </w:rPr>
        <w:t xml:space="preserve">פיקוח על </w:t>
      </w:r>
      <w:r>
        <w:rPr>
          <w:rFonts w:hint="cs"/>
          <w:rtl/>
        </w:rPr>
        <w:t>ה</w:t>
      </w:r>
      <w:r>
        <w:rPr>
          <w:rtl/>
        </w:rPr>
        <w:t>מורחקים ממגרשי הספורט</w:t>
      </w:r>
      <w:bookmarkEnd w:id="28"/>
      <w:bookmarkEnd w:id="29"/>
      <w:bookmarkEnd w:id="30"/>
    </w:p>
    <w:p w14:paraId="7C1B7169" w14:textId="77777777" w:rsidR="00C430A6" w:rsidRDefault="006F693F" w:rsidP="007F5FAB">
      <w:pPr>
        <w:pStyle w:val="7190"/>
        <w:rPr>
          <w:rtl/>
        </w:rPr>
      </w:pPr>
      <w:r>
        <w:rPr>
          <w:rtl/>
        </w:rPr>
        <w:t xml:space="preserve">על פי החוק, כדי להבטיח את הסדר הציבורי באירוע ספורט, </w:t>
      </w:r>
      <w:r>
        <w:rPr>
          <w:rFonts w:hint="cs"/>
          <w:rtl/>
        </w:rPr>
        <w:t xml:space="preserve">בסמכותו של </w:t>
      </w:r>
      <w:r>
        <w:rPr>
          <w:rtl/>
        </w:rPr>
        <w:t xml:space="preserve">שוטר לתת הוראות לכל אדם המפריע לסדר הציבורי או </w:t>
      </w:r>
      <w:r>
        <w:rPr>
          <w:rFonts w:hint="cs"/>
          <w:rtl/>
        </w:rPr>
        <w:t>ה</w:t>
      </w:r>
      <w:r>
        <w:rPr>
          <w:rtl/>
        </w:rPr>
        <w:t>מתנהג באופן אלים, או לכל אדם אשר יש חשד שיפריע לסדר הציבורי או שיתנהג באופן אלים. אם לא נשמע האדם להוראות השוטר, מוסמך השוטר להרחיקו ממקום האירוע</w:t>
      </w:r>
      <w:r>
        <w:rPr>
          <w:rFonts w:hint="cs"/>
          <w:rtl/>
        </w:rPr>
        <w:t xml:space="preserve"> או</w:t>
      </w:r>
      <w:r>
        <w:rPr>
          <w:rtl/>
        </w:rPr>
        <w:t xml:space="preserve"> לא להתיר </w:t>
      </w:r>
      <w:r>
        <w:rPr>
          <w:rFonts w:hint="cs"/>
          <w:rtl/>
        </w:rPr>
        <w:t xml:space="preserve">את </w:t>
      </w:r>
      <w:r>
        <w:rPr>
          <w:rtl/>
        </w:rPr>
        <w:t>כניסתו למקום</w:t>
      </w:r>
      <w:r>
        <w:rPr>
          <w:rFonts w:hint="cs"/>
          <w:rtl/>
        </w:rPr>
        <w:t>,</w:t>
      </w:r>
      <w:r>
        <w:rPr>
          <w:rtl/>
        </w:rPr>
        <w:t xml:space="preserve"> והוא אף רשאי להשתמש לצורך </w:t>
      </w:r>
      <w:r>
        <w:rPr>
          <w:rFonts w:hint="cs"/>
          <w:rtl/>
        </w:rPr>
        <w:t xml:space="preserve">זה </w:t>
      </w:r>
      <w:r>
        <w:rPr>
          <w:rtl/>
        </w:rPr>
        <w:t xml:space="preserve">בכוח סביר. כמו כן ניתן לזמנו להתייצב </w:t>
      </w:r>
      <w:r>
        <w:rPr>
          <w:rFonts w:hint="cs"/>
          <w:rtl/>
        </w:rPr>
        <w:t>ל</w:t>
      </w:r>
      <w:r>
        <w:rPr>
          <w:rtl/>
        </w:rPr>
        <w:t xml:space="preserve">פני קצין משטרה. קצין המשטרה רשאי להורות על הרחקה או </w:t>
      </w:r>
      <w:r>
        <w:rPr>
          <w:rFonts w:hint="cs"/>
          <w:rtl/>
        </w:rPr>
        <w:t xml:space="preserve">על </w:t>
      </w:r>
      <w:r>
        <w:rPr>
          <w:rtl/>
        </w:rPr>
        <w:t xml:space="preserve">הגבלה של כניסה לאירוע ספורט או </w:t>
      </w:r>
      <w:r>
        <w:rPr>
          <w:rFonts w:hint="cs"/>
          <w:rtl/>
        </w:rPr>
        <w:t xml:space="preserve">על </w:t>
      </w:r>
      <w:r>
        <w:rPr>
          <w:rtl/>
        </w:rPr>
        <w:t>הימצאות בסמוך לו לתקופה ש</w:t>
      </w:r>
      <w:r>
        <w:rPr>
          <w:rFonts w:hint="cs"/>
          <w:rtl/>
        </w:rPr>
        <w:t xml:space="preserve">משכה </w:t>
      </w:r>
      <w:r>
        <w:rPr>
          <w:rtl/>
        </w:rPr>
        <w:t xml:space="preserve">עד 30 ימים או עד למתן צו הרחקה או הגבלה </w:t>
      </w:r>
      <w:r>
        <w:rPr>
          <w:rFonts w:hint="cs"/>
          <w:rtl/>
        </w:rPr>
        <w:t xml:space="preserve">מטעם </w:t>
      </w:r>
      <w:r>
        <w:rPr>
          <w:rtl/>
        </w:rPr>
        <w:t>בית המשפט. בנסיבות מסוימות</w:t>
      </w:r>
      <w:r>
        <w:rPr>
          <w:rFonts w:hint="cs"/>
          <w:rtl/>
        </w:rPr>
        <w:t>,</w:t>
      </w:r>
      <w:r>
        <w:rPr>
          <w:rtl/>
        </w:rPr>
        <w:t xml:space="preserve"> כמו הפרת צו הרחקה או התנהגות אלימה או הפרת הסדר הציבורי ועוד</w:t>
      </w:r>
      <w:r>
        <w:rPr>
          <w:rFonts w:hint="cs"/>
          <w:rtl/>
        </w:rPr>
        <w:t>,</w:t>
      </w:r>
      <w:r>
        <w:rPr>
          <w:rtl/>
        </w:rPr>
        <w:t xml:space="preserve"> ניתן גם להרחיק אדם לתקופות ארוכות יותר בתנאים שנקבעו בחוק. הליך ההרחקה אינו הליך פלילי אלא מ</w:t>
      </w:r>
      <w:r>
        <w:rPr>
          <w:rFonts w:hint="cs"/>
          <w:rtl/>
        </w:rPr>
        <w:t>י</w:t>
      </w:r>
      <w:r>
        <w:rPr>
          <w:rtl/>
        </w:rPr>
        <w:t xml:space="preserve">נהלי. הוא אינו דורש פתיחת חקירה פלילית נגד המורחק, ודי בקיומן של הנסיבות המנויות בחוק </w:t>
      </w:r>
      <w:r>
        <w:rPr>
          <w:rFonts w:hint="cs"/>
          <w:rtl/>
        </w:rPr>
        <w:t xml:space="preserve">כדי </w:t>
      </w:r>
      <w:r>
        <w:rPr>
          <w:rtl/>
        </w:rPr>
        <w:t>שתקום סמכות ההרחקה</w:t>
      </w:r>
      <w:r>
        <w:rPr>
          <w:rFonts w:hint="cs"/>
          <w:rtl/>
        </w:rPr>
        <w:t>.</w:t>
      </w:r>
    </w:p>
    <w:p w14:paraId="38D32AE1" w14:textId="77777777" w:rsidR="00C430A6" w:rsidRDefault="00C430A6">
      <w:pPr>
        <w:bidi w:val="0"/>
        <w:spacing w:after="200" w:line="276" w:lineRule="auto"/>
        <w:rPr>
          <w:rFonts w:ascii="Tahoma" w:hAnsi="Tahoma" w:cs="Tahoma"/>
          <w:color w:val="0D0D0D" w:themeColor="text1" w:themeTint="F2"/>
          <w:sz w:val="18"/>
          <w:szCs w:val="18"/>
          <w:rtl/>
        </w:rPr>
      </w:pPr>
      <w:r>
        <w:rPr>
          <w:rtl/>
        </w:rPr>
        <w:br w:type="page"/>
      </w:r>
    </w:p>
    <w:p w14:paraId="4DD861CC" w14:textId="77777777" w:rsidR="006F693F" w:rsidRDefault="006F693F" w:rsidP="002D19AE">
      <w:pPr>
        <w:pStyle w:val="71414"/>
        <w:rPr>
          <w:rtl/>
        </w:rPr>
      </w:pPr>
      <w:r>
        <w:rPr>
          <w:rFonts w:hint="cs"/>
          <w:rtl/>
        </w:rPr>
        <w:lastRenderedPageBreak/>
        <w:t xml:space="preserve">מערכת לרישום התייצבות מורחקים בתחנות המשטרה </w:t>
      </w:r>
    </w:p>
    <w:p w14:paraId="012CAF65" w14:textId="77777777" w:rsidR="006F693F" w:rsidRDefault="006F693F" w:rsidP="002D19AE">
      <w:pPr>
        <w:pStyle w:val="71512"/>
        <w:rPr>
          <w:rtl/>
        </w:rPr>
      </w:pPr>
      <w:r>
        <w:rPr>
          <w:rtl/>
        </w:rPr>
        <w:t>הביקורת הקודמת</w:t>
      </w:r>
    </w:p>
    <w:p w14:paraId="12952D45" w14:textId="68028F96" w:rsidR="006F693F" w:rsidRDefault="006F693F" w:rsidP="002D19AE">
      <w:pPr>
        <w:pStyle w:val="7190"/>
        <w:rPr>
          <w:rtl/>
        </w:rPr>
      </w:pPr>
      <w:r>
        <w:rPr>
          <w:rtl/>
        </w:rPr>
        <w:t>במועד הביקורת הקודמת התבצע המעקב אחר מורחקים באמצעות מערכת "גול". במערכת נרשמו פרטי המורחקים, תמונותיהם</w:t>
      </w:r>
      <w:r>
        <w:rPr>
          <w:rFonts w:hint="cs"/>
          <w:rtl/>
        </w:rPr>
        <w:t>,</w:t>
      </w:r>
      <w:r>
        <w:rPr>
          <w:rtl/>
        </w:rPr>
        <w:t xml:space="preserve"> </w:t>
      </w:r>
      <w:r w:rsidR="00C430A6" w:rsidRPr="00C430A6">
        <w:rPr>
          <w:rtl/>
        </w:rPr>
        <w:t>פרטי האירוע,</w:t>
      </w:r>
      <w:r w:rsidR="00C430A6">
        <w:rPr>
          <w:rFonts w:hint="cs"/>
          <w:rtl/>
        </w:rPr>
        <w:t xml:space="preserve"> </w:t>
      </w:r>
      <w:r>
        <w:rPr>
          <w:rtl/>
        </w:rPr>
        <w:t xml:space="preserve">ההרחקה ופרטי צו ההרחקה. נתוני המערכת לא היו זמינים לכוח האבטחה שבשטח. בדוח צוין כי בבדיקה של מדור רישוי </w:t>
      </w:r>
      <w:r>
        <w:rPr>
          <w:rFonts w:hint="cs"/>
          <w:rtl/>
        </w:rPr>
        <w:t>ש</w:t>
      </w:r>
      <w:r>
        <w:rPr>
          <w:rtl/>
        </w:rPr>
        <w:t>באגף מבצעים בשנת 2012 נמצא כי אין הקפדה על הזנת כלל הפרטים הנדרשים במער</w:t>
      </w:r>
      <w:r>
        <w:rPr>
          <w:rFonts w:hint="cs"/>
          <w:rtl/>
        </w:rPr>
        <w:t>כ</w:t>
      </w:r>
      <w:r>
        <w:rPr>
          <w:rtl/>
        </w:rPr>
        <w:t>ת "גול"</w:t>
      </w:r>
      <w:r>
        <w:rPr>
          <w:rFonts w:hint="cs"/>
          <w:rtl/>
        </w:rPr>
        <w:t>,</w:t>
      </w:r>
      <w:r>
        <w:rPr>
          <w:rtl/>
        </w:rPr>
        <w:t xml:space="preserve"> וכי בביקורת עלה ש"מאז לא חל שיפור בהזנה הידנית של פרטי המורחקים, ואף לא פותחה מערכת שתייעל את התהליך". </w:t>
      </w:r>
    </w:p>
    <w:p w14:paraId="41C11A46" w14:textId="77777777" w:rsidR="002D19AE" w:rsidRDefault="002D19AE" w:rsidP="006F693F">
      <w:pPr>
        <w:pStyle w:val="Heading5"/>
        <w:spacing w:line="269" w:lineRule="auto"/>
        <w:rPr>
          <w:rtl/>
        </w:rPr>
      </w:pPr>
    </w:p>
    <w:p w14:paraId="296597F8" w14:textId="56ACE459" w:rsidR="006F693F" w:rsidRDefault="006F693F" w:rsidP="002D19AE">
      <w:pPr>
        <w:pStyle w:val="71512"/>
        <w:rPr>
          <w:rtl/>
        </w:rPr>
      </w:pPr>
      <w:r>
        <w:rPr>
          <w:rtl/>
        </w:rPr>
        <w:t xml:space="preserve">ביקורת המעקב </w:t>
      </w:r>
    </w:p>
    <w:p w14:paraId="0FF2EC31" w14:textId="77777777" w:rsidR="006F693F" w:rsidRDefault="006F693F" w:rsidP="002D19AE">
      <w:pPr>
        <w:pStyle w:val="71f1"/>
        <w:rPr>
          <w:rtl/>
        </w:rPr>
      </w:pPr>
      <w:r>
        <w:rPr>
          <w:rFonts w:hint="cs"/>
          <w:rtl/>
        </w:rPr>
        <w:t xml:space="preserve">נמצא כי </w:t>
      </w:r>
      <w:r>
        <w:rPr>
          <w:rtl/>
        </w:rPr>
        <w:t xml:space="preserve">במהלך שנת 2018 גיבשה חטיבת אבטחה ורישוי במשטרה </w:t>
      </w:r>
      <w:r>
        <w:rPr>
          <w:rFonts w:hint="cs"/>
          <w:rtl/>
        </w:rPr>
        <w:t>"</w:t>
      </w:r>
      <w:r>
        <w:rPr>
          <w:rtl/>
        </w:rPr>
        <w:t>נוהל מורחקים</w:t>
      </w:r>
      <w:r>
        <w:rPr>
          <w:rFonts w:hint="cs"/>
          <w:rtl/>
        </w:rPr>
        <w:t>"</w:t>
      </w:r>
      <w:r>
        <w:rPr>
          <w:rtl/>
        </w:rPr>
        <w:t>. במהלך 2019-2018 השלימה המשטרה בני</w:t>
      </w:r>
      <w:r>
        <w:rPr>
          <w:rFonts w:hint="eastAsia"/>
          <w:rtl/>
        </w:rPr>
        <w:t>י</w:t>
      </w:r>
      <w:r>
        <w:rPr>
          <w:rtl/>
        </w:rPr>
        <w:t>ת מערך טכנולוגי למעקב אחר התייצבות מורחקים</w:t>
      </w:r>
      <w:r>
        <w:rPr>
          <w:rFonts w:hint="cs"/>
          <w:rtl/>
        </w:rPr>
        <w:t xml:space="preserve"> בתחנות המשטרה.</w:t>
      </w:r>
      <w:r>
        <w:rPr>
          <w:rtl/>
        </w:rPr>
        <w:t xml:space="preserve"> הפיתוח נעשה באמצעות מערכת לרישום התייצבות</w:t>
      </w:r>
      <w:r>
        <w:rPr>
          <w:rFonts w:hint="cs"/>
          <w:rtl/>
        </w:rPr>
        <w:t>ם</w:t>
      </w:r>
      <w:r>
        <w:rPr>
          <w:rtl/>
        </w:rPr>
        <w:t xml:space="preserve"> - "שירת הסירנה"</w:t>
      </w:r>
      <w:r>
        <w:rPr>
          <w:rFonts w:hint="cs"/>
          <w:rtl/>
        </w:rPr>
        <w:t xml:space="preserve"> -</w:t>
      </w:r>
      <w:r>
        <w:rPr>
          <w:rtl/>
        </w:rPr>
        <w:t xml:space="preserve"> </w:t>
      </w:r>
      <w:r>
        <w:rPr>
          <w:rFonts w:hint="cs"/>
          <w:rtl/>
        </w:rPr>
        <w:t>ו</w:t>
      </w:r>
      <w:r>
        <w:rPr>
          <w:rtl/>
        </w:rPr>
        <w:t>אפליקציה המאפשרת לשוטרים ששובצו לאירוע הספורט לקבל בזמן אמת רשימה ותמונות של מורחקים שלא התייצבו בתחנת המשטרה כנדרש.</w:t>
      </w:r>
    </w:p>
    <w:p w14:paraId="02A1D2F6" w14:textId="77777777" w:rsidR="006F693F" w:rsidRDefault="006F693F" w:rsidP="002D19AE">
      <w:pPr>
        <w:pStyle w:val="7190"/>
        <w:rPr>
          <w:rtl/>
        </w:rPr>
      </w:pPr>
      <w:r>
        <w:rPr>
          <w:rFonts w:hint="cs"/>
          <w:rtl/>
        </w:rPr>
        <w:t xml:space="preserve">רישום הרחקה ממגרש ספורט באישור קצין משטרה מתבצע בתחנת המשטרה שבה בוצעה ההרחקה, זאת על ידי מילוי טופס הרחקה במערכת תיקי חקירה של המשטרה. ממערכת תיקי החקירה מועברים הנתונים למערכת המורחקים "שירת הסירנה", שפותחה במשטרה במהלך 2019-2018. אם לא הוזן למערכת טופס הרחקה כנדרש או שתיק החקירה לא סווג "אלימות בספורט", לא יופיעו נתוני התיק בעת ביצוע סיכומים וסטטיסטיקות בנושא האלימות בספורט. </w:t>
      </w:r>
    </w:p>
    <w:p w14:paraId="2E3459A0" w14:textId="77777777" w:rsidR="00D31CCF" w:rsidRDefault="00D31CCF" w:rsidP="00D31CCF">
      <w:pPr>
        <w:pStyle w:val="71f1"/>
        <w:rPr>
          <w:rtl/>
        </w:rPr>
      </w:pPr>
      <w:r>
        <w:rPr>
          <w:rFonts w:hint="cs"/>
          <w:rtl/>
        </w:rPr>
        <w:t xml:space="preserve">מידת תיקון הליקוי - תוקן במידה רבה. </w:t>
      </w:r>
    </w:p>
    <w:p w14:paraId="026D552C" w14:textId="77777777" w:rsidR="002D19AE" w:rsidRDefault="002D19AE" w:rsidP="006F693F">
      <w:pPr>
        <w:pStyle w:val="Heading4"/>
        <w:spacing w:before="0" w:line="269" w:lineRule="auto"/>
        <w:rPr>
          <w:rFonts w:ascii="David" w:hAnsi="David"/>
          <w:rtl/>
        </w:rPr>
      </w:pPr>
    </w:p>
    <w:p w14:paraId="0C02E08A" w14:textId="2819D782" w:rsidR="006F693F" w:rsidRDefault="006F693F" w:rsidP="002D19AE">
      <w:pPr>
        <w:pStyle w:val="71414"/>
        <w:rPr>
          <w:rtl/>
        </w:rPr>
      </w:pPr>
      <w:r>
        <w:rPr>
          <w:rtl/>
        </w:rPr>
        <w:t>פערי נתונים בין</w:t>
      </w:r>
      <w:r>
        <w:rPr>
          <w:rFonts w:hint="cs"/>
          <w:rtl/>
        </w:rPr>
        <w:t xml:space="preserve"> המטה הארצי </w:t>
      </w:r>
      <w:r>
        <w:rPr>
          <w:rtl/>
        </w:rPr>
        <w:t xml:space="preserve">למחוזות בנוגע למספר המורחקים </w:t>
      </w:r>
    </w:p>
    <w:p w14:paraId="17551A78" w14:textId="77777777" w:rsidR="006F693F" w:rsidRDefault="006F693F" w:rsidP="002D19AE">
      <w:pPr>
        <w:pStyle w:val="7190"/>
        <w:rPr>
          <w:rtl/>
        </w:rPr>
      </w:pPr>
      <w:r>
        <w:rPr>
          <w:rFonts w:hint="eastAsia"/>
          <w:rtl/>
        </w:rPr>
        <w:t>בתרשים</w:t>
      </w:r>
      <w:r>
        <w:rPr>
          <w:rtl/>
        </w:rPr>
        <w:t xml:space="preserve"> 5</w:t>
      </w:r>
      <w:r>
        <w:rPr>
          <w:rFonts w:hint="cs"/>
          <w:b/>
          <w:bCs/>
          <w:rtl/>
        </w:rPr>
        <w:t xml:space="preserve"> </w:t>
      </w:r>
      <w:r>
        <w:rPr>
          <w:rFonts w:hint="cs"/>
          <w:rtl/>
        </w:rPr>
        <w:t xml:space="preserve">מוצגים </w:t>
      </w:r>
      <w:r>
        <w:rPr>
          <w:rtl/>
        </w:rPr>
        <w:t>נתוני</w:t>
      </w:r>
      <w:r>
        <w:rPr>
          <w:rFonts w:hint="cs"/>
          <w:rtl/>
        </w:rPr>
        <w:t>ם על המורחקים ממגרשי הספורט על פי רישומי</w:t>
      </w:r>
      <w:r>
        <w:rPr>
          <w:rtl/>
        </w:rPr>
        <w:t xml:space="preserve"> </w:t>
      </w:r>
      <w:r>
        <w:rPr>
          <w:rFonts w:hint="cs"/>
          <w:rtl/>
        </w:rPr>
        <w:t>ה</w:t>
      </w:r>
      <w:r>
        <w:rPr>
          <w:rtl/>
        </w:rPr>
        <w:t xml:space="preserve">מחוזות </w:t>
      </w:r>
      <w:r>
        <w:rPr>
          <w:rFonts w:hint="cs"/>
          <w:rtl/>
        </w:rPr>
        <w:t xml:space="preserve">שנבדקו בביקורת - </w:t>
      </w:r>
      <w:r>
        <w:rPr>
          <w:rtl/>
        </w:rPr>
        <w:t>ירושלים, תל אביב וחוף</w:t>
      </w:r>
      <w:r>
        <w:rPr>
          <w:rFonts w:hint="cs"/>
          <w:rtl/>
        </w:rPr>
        <w:t xml:space="preserve"> -</w:t>
      </w:r>
      <w:r>
        <w:rPr>
          <w:rtl/>
        </w:rPr>
        <w:t xml:space="preserve"> </w:t>
      </w:r>
      <w:r>
        <w:rPr>
          <w:rFonts w:hint="cs"/>
          <w:rtl/>
        </w:rPr>
        <w:t xml:space="preserve">ועל פי </w:t>
      </w:r>
      <w:r>
        <w:rPr>
          <w:rtl/>
        </w:rPr>
        <w:t xml:space="preserve">נתוני המערך למניעת אלימות בספורט </w:t>
      </w:r>
      <w:r>
        <w:rPr>
          <w:rFonts w:hint="cs"/>
          <w:rtl/>
        </w:rPr>
        <w:t>שבמטה הארצי</w:t>
      </w:r>
      <w:r>
        <w:rPr>
          <w:rtl/>
        </w:rPr>
        <w:t xml:space="preserve">, בעונות המשחקים 2017-18 ו-2018-19: </w:t>
      </w:r>
    </w:p>
    <w:p w14:paraId="2DA07CB0" w14:textId="77777777" w:rsidR="002D19AE" w:rsidRDefault="002D19AE">
      <w:pPr>
        <w:bidi w:val="0"/>
        <w:spacing w:after="200" w:line="276" w:lineRule="auto"/>
        <w:rPr>
          <w:rFonts w:ascii="David" w:eastAsiaTheme="minorEastAsia" w:hAnsi="David" w:cs="Tahoma"/>
          <w:color w:val="0D0D0D" w:themeColor="text1" w:themeTint="F2"/>
          <w:szCs w:val="20"/>
          <w:rtl/>
        </w:rPr>
      </w:pPr>
      <w:r>
        <w:rPr>
          <w:rFonts w:ascii="David" w:hAnsi="David"/>
          <w:b/>
          <w:bCs/>
          <w:rtl/>
        </w:rPr>
        <w:br w:type="page"/>
      </w:r>
    </w:p>
    <w:p w14:paraId="107FF236" w14:textId="37801C48" w:rsidR="006F693F" w:rsidRDefault="009B5460" w:rsidP="002D19AE">
      <w:pPr>
        <w:pStyle w:val="717"/>
        <w:rPr>
          <w:rtl/>
        </w:rPr>
      </w:pPr>
      <w:r>
        <w:rPr>
          <w:noProof/>
          <w:rtl/>
          <w:lang w:val="he-IL"/>
        </w:rPr>
        <w:lastRenderedPageBreak/>
        <w:drawing>
          <wp:anchor distT="0" distB="0" distL="114300" distR="114300" simplePos="0" relativeHeight="252013056" behindDoc="0" locked="0" layoutInCell="1" allowOverlap="1" wp14:anchorId="04ED6411" wp14:editId="14EE362E">
            <wp:simplePos x="0" y="0"/>
            <wp:positionH relativeFrom="column">
              <wp:posOffset>346710</wp:posOffset>
            </wp:positionH>
            <wp:positionV relativeFrom="paragraph">
              <wp:posOffset>465455</wp:posOffset>
            </wp:positionV>
            <wp:extent cx="3960000" cy="2653255"/>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2653255"/>
                    </a:xfrm>
                    <a:prstGeom prst="rect">
                      <a:avLst/>
                    </a:prstGeom>
                  </pic:spPr>
                </pic:pic>
              </a:graphicData>
            </a:graphic>
            <wp14:sizeRelH relativeFrom="margin">
              <wp14:pctWidth>0</wp14:pctWidth>
            </wp14:sizeRelH>
            <wp14:sizeRelV relativeFrom="margin">
              <wp14:pctHeight>0</wp14:pctHeight>
            </wp14:sizeRelV>
          </wp:anchor>
        </w:drawing>
      </w:r>
      <w:r w:rsidR="006F693F" w:rsidRPr="002D19AE">
        <w:rPr>
          <w:rFonts w:ascii="David" w:hAnsi="David" w:hint="cs"/>
          <w:b w:val="0"/>
          <w:bCs w:val="0"/>
          <w:rtl/>
        </w:rPr>
        <w:t>תרשים 5:</w:t>
      </w:r>
      <w:r w:rsidR="006F693F">
        <w:rPr>
          <w:rFonts w:ascii="David" w:hAnsi="David" w:hint="cs"/>
          <w:rtl/>
        </w:rPr>
        <w:t xml:space="preserve"> </w:t>
      </w:r>
      <w:r w:rsidR="006F693F">
        <w:rPr>
          <w:rFonts w:hint="eastAsia"/>
          <w:rtl/>
        </w:rPr>
        <w:t>מספר</w:t>
      </w:r>
      <w:r w:rsidR="006F693F">
        <w:rPr>
          <w:rtl/>
        </w:rPr>
        <w:t xml:space="preserve"> </w:t>
      </w:r>
      <w:r w:rsidR="006F693F">
        <w:rPr>
          <w:rFonts w:hint="eastAsia"/>
          <w:rtl/>
        </w:rPr>
        <w:t>המורחקים</w:t>
      </w:r>
      <w:r w:rsidR="006F693F">
        <w:rPr>
          <w:rFonts w:hint="cs"/>
          <w:rtl/>
        </w:rPr>
        <w:t xml:space="preserve">, לפי מחוזות ולפי המטא"ר, </w:t>
      </w:r>
      <w:r w:rsidR="006F693F">
        <w:rPr>
          <w:rFonts w:ascii="David" w:hAnsi="David"/>
          <w:rtl/>
        </w:rPr>
        <w:t xml:space="preserve">עונות 2017-18 </w:t>
      </w:r>
      <w:r w:rsidR="002D19AE">
        <w:rPr>
          <w:rFonts w:ascii="David" w:hAnsi="David" w:hint="cs"/>
          <w:rtl/>
        </w:rPr>
        <w:t xml:space="preserve">         </w:t>
      </w:r>
      <w:r w:rsidR="006F693F">
        <w:rPr>
          <w:rFonts w:ascii="David" w:hAnsi="David"/>
          <w:rtl/>
        </w:rPr>
        <w:t>ו-2018-19</w:t>
      </w:r>
    </w:p>
    <w:p w14:paraId="743D97DA" w14:textId="77777777" w:rsidR="00D30376" w:rsidRDefault="00D30376" w:rsidP="002D19AE">
      <w:pPr>
        <w:pStyle w:val="719"/>
        <w:rPr>
          <w:rtl/>
        </w:rPr>
      </w:pPr>
    </w:p>
    <w:p w14:paraId="2650BB39" w14:textId="77777777" w:rsidR="00D30376" w:rsidRDefault="00D30376" w:rsidP="002D19AE">
      <w:pPr>
        <w:pStyle w:val="719"/>
        <w:rPr>
          <w:rtl/>
        </w:rPr>
      </w:pPr>
    </w:p>
    <w:p w14:paraId="4F769E77" w14:textId="77777777" w:rsidR="00D30376" w:rsidRDefault="00D30376" w:rsidP="002D19AE">
      <w:pPr>
        <w:pStyle w:val="719"/>
        <w:rPr>
          <w:rtl/>
        </w:rPr>
      </w:pPr>
    </w:p>
    <w:p w14:paraId="5FB75104" w14:textId="77777777" w:rsidR="00D30376" w:rsidRDefault="00D30376" w:rsidP="002D19AE">
      <w:pPr>
        <w:pStyle w:val="719"/>
        <w:rPr>
          <w:rtl/>
        </w:rPr>
      </w:pPr>
    </w:p>
    <w:p w14:paraId="5FCD551C" w14:textId="77777777" w:rsidR="00D30376" w:rsidRDefault="00D30376" w:rsidP="002D19AE">
      <w:pPr>
        <w:pStyle w:val="719"/>
        <w:rPr>
          <w:rtl/>
        </w:rPr>
      </w:pPr>
    </w:p>
    <w:p w14:paraId="32D43FB4" w14:textId="77777777" w:rsidR="00D30376" w:rsidRDefault="00D30376" w:rsidP="002D19AE">
      <w:pPr>
        <w:pStyle w:val="719"/>
        <w:rPr>
          <w:rtl/>
        </w:rPr>
      </w:pPr>
    </w:p>
    <w:p w14:paraId="7BBA819D" w14:textId="77777777" w:rsidR="00D30376" w:rsidRDefault="00D30376" w:rsidP="002D19AE">
      <w:pPr>
        <w:pStyle w:val="719"/>
        <w:rPr>
          <w:rtl/>
        </w:rPr>
      </w:pPr>
    </w:p>
    <w:p w14:paraId="791FA92F" w14:textId="77777777" w:rsidR="00D30376" w:rsidRDefault="00D30376" w:rsidP="002D19AE">
      <w:pPr>
        <w:pStyle w:val="719"/>
        <w:rPr>
          <w:rtl/>
        </w:rPr>
      </w:pPr>
    </w:p>
    <w:p w14:paraId="787A69F4" w14:textId="77777777" w:rsidR="00D30376" w:rsidRDefault="00D30376" w:rsidP="00D30376">
      <w:pPr>
        <w:pStyle w:val="719"/>
        <w:spacing w:after="120"/>
        <w:rPr>
          <w:rtl/>
        </w:rPr>
      </w:pPr>
    </w:p>
    <w:p w14:paraId="02E7487A" w14:textId="4EAA5B39" w:rsidR="006F693F" w:rsidRPr="002D19AE" w:rsidRDefault="006F693F" w:rsidP="002D19AE">
      <w:pPr>
        <w:pStyle w:val="719"/>
        <w:rPr>
          <w:rtl/>
        </w:rPr>
      </w:pPr>
      <w:r w:rsidRPr="002D19AE">
        <w:rPr>
          <w:rFonts w:hint="eastAsia"/>
          <w:rtl/>
        </w:rPr>
        <w:t>על</w:t>
      </w:r>
      <w:r w:rsidRPr="002D19AE">
        <w:rPr>
          <w:rtl/>
        </w:rPr>
        <w:t xml:space="preserve"> פי </w:t>
      </w:r>
      <w:r w:rsidRPr="002D19AE">
        <w:rPr>
          <w:rFonts w:hint="eastAsia"/>
          <w:rtl/>
        </w:rPr>
        <w:t>רישומי</w:t>
      </w:r>
      <w:r w:rsidRPr="002D19AE">
        <w:rPr>
          <w:rtl/>
        </w:rPr>
        <w:t xml:space="preserve"> </w:t>
      </w:r>
      <w:r w:rsidRPr="002D19AE">
        <w:rPr>
          <w:rFonts w:hint="eastAsia"/>
          <w:rtl/>
        </w:rPr>
        <w:t>המחוזות</w:t>
      </w:r>
      <w:r w:rsidRPr="002D19AE">
        <w:rPr>
          <w:rtl/>
        </w:rPr>
        <w:t xml:space="preserve"> </w:t>
      </w:r>
      <w:r w:rsidRPr="002D19AE">
        <w:rPr>
          <w:rFonts w:hint="eastAsia"/>
          <w:rtl/>
        </w:rPr>
        <w:t>שנבדקו</w:t>
      </w:r>
      <w:r w:rsidRPr="002D19AE">
        <w:rPr>
          <w:rtl/>
        </w:rPr>
        <w:t xml:space="preserve"> בביקורת ועל פי </w:t>
      </w:r>
      <w:r w:rsidRPr="002D19AE">
        <w:rPr>
          <w:rFonts w:hint="eastAsia"/>
          <w:rtl/>
        </w:rPr>
        <w:t>נתוני</w:t>
      </w:r>
      <w:r w:rsidRPr="002D19AE">
        <w:rPr>
          <w:rtl/>
        </w:rPr>
        <w:t xml:space="preserve"> </w:t>
      </w:r>
      <w:r w:rsidRPr="002D19AE">
        <w:rPr>
          <w:rFonts w:hint="eastAsia"/>
          <w:rtl/>
        </w:rPr>
        <w:t>אח</w:t>
      </w:r>
      <w:r w:rsidRPr="002D19AE">
        <w:rPr>
          <w:rtl/>
        </w:rPr>
        <w:t>"</w:t>
      </w:r>
      <w:r w:rsidRPr="002D19AE">
        <w:rPr>
          <w:rFonts w:hint="eastAsia"/>
          <w:rtl/>
        </w:rPr>
        <w:t>ם</w:t>
      </w:r>
      <w:r w:rsidRPr="002D19AE">
        <w:rPr>
          <w:rFonts w:hint="cs"/>
          <w:rtl/>
        </w:rPr>
        <w:t xml:space="preserve"> -</w:t>
      </w:r>
      <w:r w:rsidRPr="002D19AE">
        <w:rPr>
          <w:rtl/>
        </w:rPr>
        <w:t xml:space="preserve"> מחלקת חקירות, </w:t>
      </w:r>
      <w:r w:rsidRPr="002D19AE">
        <w:rPr>
          <w:rFonts w:hint="eastAsia"/>
          <w:rtl/>
        </w:rPr>
        <w:t>בעיבוד</w:t>
      </w:r>
      <w:r w:rsidRPr="002D19AE">
        <w:rPr>
          <w:rtl/>
        </w:rPr>
        <w:t xml:space="preserve"> </w:t>
      </w:r>
      <w:r w:rsidRPr="002D19AE">
        <w:rPr>
          <w:rFonts w:hint="eastAsia"/>
          <w:rtl/>
        </w:rPr>
        <w:t>משרד</w:t>
      </w:r>
      <w:r w:rsidRPr="002D19AE">
        <w:rPr>
          <w:rtl/>
        </w:rPr>
        <w:t xml:space="preserve"> </w:t>
      </w:r>
      <w:r w:rsidRPr="002D19AE">
        <w:rPr>
          <w:rFonts w:hint="eastAsia"/>
          <w:rtl/>
        </w:rPr>
        <w:t>מבקר</w:t>
      </w:r>
      <w:r w:rsidRPr="002D19AE">
        <w:rPr>
          <w:rtl/>
        </w:rPr>
        <w:t xml:space="preserve"> </w:t>
      </w:r>
      <w:r w:rsidRPr="002D19AE">
        <w:rPr>
          <w:rFonts w:hint="eastAsia"/>
          <w:rtl/>
        </w:rPr>
        <w:t>המדינה</w:t>
      </w:r>
      <w:r w:rsidRPr="002D19AE">
        <w:rPr>
          <w:rtl/>
        </w:rPr>
        <w:t>.</w:t>
      </w:r>
    </w:p>
    <w:p w14:paraId="4E571BD1" w14:textId="55E1423B" w:rsidR="006F693F" w:rsidRDefault="006F693F" w:rsidP="002D19AE">
      <w:pPr>
        <w:pStyle w:val="71f1"/>
        <w:rPr>
          <w:rtl/>
        </w:rPr>
      </w:pPr>
      <w:r>
        <w:rPr>
          <w:rtl/>
        </w:rPr>
        <w:t xml:space="preserve">מהתרשים עולה פער </w:t>
      </w:r>
      <w:r>
        <w:rPr>
          <w:rFonts w:hint="cs"/>
          <w:rtl/>
        </w:rPr>
        <w:t>של עד כ-440%</w:t>
      </w:r>
      <w:r>
        <w:rPr>
          <w:rtl/>
        </w:rPr>
        <w:t xml:space="preserve"> בין מספר המורחקים ממגרשי הספורט על פי נתוני המערך למניעת אלימות בספורט לבין נתוני מחוזות </w:t>
      </w:r>
      <w:r>
        <w:rPr>
          <w:rFonts w:hint="eastAsia"/>
          <w:rtl/>
        </w:rPr>
        <w:t>המשטרה</w:t>
      </w:r>
      <w:r>
        <w:rPr>
          <w:rtl/>
        </w:rPr>
        <w:t xml:space="preserve"> שנבדקו</w:t>
      </w:r>
      <w:r>
        <w:rPr>
          <w:rFonts w:hint="cs"/>
          <w:rtl/>
        </w:rPr>
        <w:t xml:space="preserve"> בביקורת</w:t>
      </w:r>
      <w:r>
        <w:rPr>
          <w:rtl/>
        </w:rPr>
        <w:t>.</w:t>
      </w:r>
      <w:r>
        <w:rPr>
          <w:rFonts w:hint="cs"/>
          <w:rtl/>
        </w:rPr>
        <w:t xml:space="preserve"> </w:t>
      </w:r>
    </w:p>
    <w:p w14:paraId="01802522" w14:textId="77777777" w:rsidR="006F693F" w:rsidRDefault="006F693F" w:rsidP="002D19AE">
      <w:pPr>
        <w:pStyle w:val="71f1"/>
        <w:rPr>
          <w:rtl/>
        </w:rPr>
      </w:pPr>
      <w:r>
        <w:rPr>
          <w:rFonts w:hint="cs"/>
          <w:rtl/>
        </w:rPr>
        <w:t xml:space="preserve">נמצא </w:t>
      </w:r>
      <w:r>
        <w:rPr>
          <w:rtl/>
        </w:rPr>
        <w:t xml:space="preserve">כי </w:t>
      </w:r>
      <w:r>
        <w:rPr>
          <w:rFonts w:hint="cs"/>
          <w:rtl/>
        </w:rPr>
        <w:t xml:space="preserve">ברישומי המערך מדווחים </w:t>
      </w:r>
      <w:r>
        <w:rPr>
          <w:rtl/>
        </w:rPr>
        <w:t xml:space="preserve">פחות מרבע מהמורחקים. </w:t>
      </w:r>
    </w:p>
    <w:p w14:paraId="7A515010" w14:textId="77777777" w:rsidR="006F693F" w:rsidRDefault="006F693F" w:rsidP="002D19AE">
      <w:pPr>
        <w:pStyle w:val="7190"/>
        <w:rPr>
          <w:rtl/>
        </w:rPr>
      </w:pPr>
      <w:r>
        <w:rPr>
          <w:rFonts w:hint="cs"/>
          <w:rtl/>
        </w:rPr>
        <w:t>על פי הסבר חטיבת החקירות באח"ם לצוות הביקורת</w:t>
      </w:r>
      <w:r>
        <w:rPr>
          <w:rtl/>
        </w:rPr>
        <w:t xml:space="preserve"> מנובמבר 2020</w:t>
      </w:r>
      <w:r>
        <w:rPr>
          <w:rFonts w:hint="cs"/>
          <w:rtl/>
        </w:rPr>
        <w:t xml:space="preserve">, </w:t>
      </w:r>
      <w:r>
        <w:rPr>
          <w:rtl/>
        </w:rPr>
        <w:t xml:space="preserve">בדיקה מדגמית </w:t>
      </w:r>
      <w:r>
        <w:rPr>
          <w:rFonts w:hint="cs"/>
          <w:rtl/>
        </w:rPr>
        <w:t xml:space="preserve">שהם עשו העלתה כמה </w:t>
      </w:r>
      <w:r>
        <w:rPr>
          <w:rtl/>
        </w:rPr>
        <w:t>אפשר</w:t>
      </w:r>
      <w:r>
        <w:rPr>
          <w:rFonts w:hint="cs"/>
          <w:rtl/>
        </w:rPr>
        <w:t>ו</w:t>
      </w:r>
      <w:r>
        <w:rPr>
          <w:rtl/>
        </w:rPr>
        <w:t xml:space="preserve">יות </w:t>
      </w:r>
      <w:r>
        <w:rPr>
          <w:rFonts w:hint="cs"/>
          <w:rtl/>
        </w:rPr>
        <w:t>אשר בשלהן נוצר ה</w:t>
      </w:r>
      <w:r>
        <w:rPr>
          <w:rtl/>
        </w:rPr>
        <w:t xml:space="preserve">פער: </w:t>
      </w:r>
    </w:p>
    <w:p w14:paraId="1C796F16" w14:textId="77777777" w:rsidR="006F693F" w:rsidRDefault="006F693F" w:rsidP="002D19AE">
      <w:pPr>
        <w:pStyle w:val="71BULLETS"/>
        <w:rPr>
          <w:rtl/>
        </w:rPr>
      </w:pPr>
      <w:r>
        <w:rPr>
          <w:rFonts w:hint="eastAsia"/>
          <w:rtl/>
        </w:rPr>
        <w:t>המחוז</w:t>
      </w:r>
      <w:r>
        <w:rPr>
          <w:rtl/>
        </w:rPr>
        <w:t xml:space="preserve"> אינו רושם כראוי את כל המורחקים; </w:t>
      </w:r>
    </w:p>
    <w:p w14:paraId="79A76532" w14:textId="77777777" w:rsidR="006F693F" w:rsidRDefault="006F693F" w:rsidP="002D19AE">
      <w:pPr>
        <w:pStyle w:val="71BULLETS"/>
        <w:rPr>
          <w:rtl/>
        </w:rPr>
      </w:pPr>
      <w:r>
        <w:rPr>
          <w:rFonts w:hint="eastAsia"/>
          <w:rtl/>
        </w:rPr>
        <w:t>המחוז</w:t>
      </w:r>
      <w:r>
        <w:rPr>
          <w:rtl/>
        </w:rPr>
        <w:t xml:space="preserve"> טועה בספירת המורחקים; </w:t>
      </w:r>
    </w:p>
    <w:p w14:paraId="25E236F0" w14:textId="77777777" w:rsidR="006F693F" w:rsidRDefault="006F693F" w:rsidP="002D19AE">
      <w:pPr>
        <w:pStyle w:val="71BULLETS"/>
      </w:pPr>
      <w:r>
        <w:rPr>
          <w:rtl/>
        </w:rPr>
        <w:t xml:space="preserve">התיק </w:t>
      </w:r>
      <w:r>
        <w:rPr>
          <w:rFonts w:hint="eastAsia"/>
          <w:rtl/>
        </w:rPr>
        <w:t>מסווג</w:t>
      </w:r>
      <w:r>
        <w:rPr>
          <w:rtl/>
        </w:rPr>
        <w:t xml:space="preserve"> כתיק כללי</w:t>
      </w:r>
      <w:r>
        <w:rPr>
          <w:rFonts w:hint="cs"/>
          <w:rtl/>
        </w:rPr>
        <w:t>,</w:t>
      </w:r>
      <w:r>
        <w:rPr>
          <w:rtl/>
        </w:rPr>
        <w:t xml:space="preserve"> ולא כ</w:t>
      </w:r>
      <w:r>
        <w:rPr>
          <w:rFonts w:hint="eastAsia"/>
          <w:rtl/>
        </w:rPr>
        <w:t>תיק</w:t>
      </w:r>
      <w:r>
        <w:rPr>
          <w:rtl/>
        </w:rPr>
        <w:t xml:space="preserve"> אלימות בספורט. </w:t>
      </w:r>
    </w:p>
    <w:p w14:paraId="17468474" w14:textId="77777777" w:rsidR="006F693F" w:rsidRDefault="006F693F" w:rsidP="002D19AE">
      <w:pPr>
        <w:pStyle w:val="71f1"/>
        <w:ind w:left="340"/>
        <w:rPr>
          <w:rtl/>
        </w:rPr>
      </w:pPr>
      <w:r>
        <w:rPr>
          <w:rFonts w:hint="cs"/>
          <w:rtl/>
        </w:rPr>
        <w:t xml:space="preserve">הקמת מערכת מעקב אחר התייצבות מורחקים הנו שיפור חשוב, ועם זאת על משטרת ישראל לבחון את הפערים שעלו בין נתוני המחוזות לבין נתוני המטא"ר ולנתחם. כמו כן, </w:t>
      </w:r>
      <w:r>
        <w:rPr>
          <w:rtl/>
        </w:rPr>
        <w:t xml:space="preserve">משרד מבקר המדינה ממליץ למשטרה לקבוע מנגנון שיאפשר קבלת נתונים אמינים מהמחוזות </w:t>
      </w:r>
      <w:r>
        <w:rPr>
          <w:rFonts w:hint="cs"/>
          <w:rtl/>
        </w:rPr>
        <w:t xml:space="preserve">על </w:t>
      </w:r>
      <w:r>
        <w:rPr>
          <w:rtl/>
        </w:rPr>
        <w:t xml:space="preserve">התייצבות המורחקים, </w:t>
      </w:r>
      <w:r>
        <w:rPr>
          <w:rFonts w:hint="cs"/>
          <w:rtl/>
        </w:rPr>
        <w:t xml:space="preserve">בכלל זה ראוי שהם יבצעו הדרכות לעוסקים במשימה זו ויקיימו בקרה על רישום המורחקים. מסד נתונים אמין על המורחקים ממגרשי הספורט </w:t>
      </w:r>
      <w:r>
        <w:rPr>
          <w:rtl/>
        </w:rPr>
        <w:t>יאפשר למשטרה ראי</w:t>
      </w:r>
      <w:r>
        <w:rPr>
          <w:rFonts w:hint="cs"/>
          <w:rtl/>
        </w:rPr>
        <w:t>י</w:t>
      </w:r>
      <w:r>
        <w:rPr>
          <w:rtl/>
        </w:rPr>
        <w:t xml:space="preserve">ה מערכתית כוללת וטיוב דרכי הפעולה בנוגע למורחקים. </w:t>
      </w:r>
    </w:p>
    <w:p w14:paraId="3F04786E" w14:textId="77777777" w:rsidR="006F693F" w:rsidRDefault="006F693F" w:rsidP="002D19AE">
      <w:pPr>
        <w:pStyle w:val="7190"/>
        <w:rPr>
          <w:rtl/>
        </w:rPr>
      </w:pPr>
      <w:r>
        <w:rPr>
          <w:rFonts w:hint="eastAsia"/>
          <w:rtl/>
        </w:rPr>
        <w:t>המשטרה</w:t>
      </w:r>
      <w:r>
        <w:rPr>
          <w:rtl/>
        </w:rPr>
        <w:t xml:space="preserve"> </w:t>
      </w:r>
      <w:r>
        <w:rPr>
          <w:rFonts w:hint="cs"/>
          <w:rtl/>
        </w:rPr>
        <w:t xml:space="preserve">מסרה </w:t>
      </w:r>
      <w:r>
        <w:rPr>
          <w:rFonts w:hint="eastAsia"/>
          <w:rtl/>
        </w:rPr>
        <w:t>בתשובתה</w:t>
      </w:r>
      <w:r>
        <w:rPr>
          <w:rtl/>
        </w:rPr>
        <w:t xml:space="preserve"> </w:t>
      </w:r>
      <w:r>
        <w:rPr>
          <w:rFonts w:hint="eastAsia"/>
          <w:rtl/>
        </w:rPr>
        <w:t>כי</w:t>
      </w:r>
      <w:r>
        <w:rPr>
          <w:rtl/>
        </w:rPr>
        <w:t xml:space="preserve"> יתבצעו בקרות בנושא </w:t>
      </w:r>
      <w:r>
        <w:rPr>
          <w:rFonts w:hint="cs"/>
          <w:rtl/>
        </w:rPr>
        <w:t>לאיתור</w:t>
      </w:r>
      <w:r>
        <w:rPr>
          <w:rtl/>
        </w:rPr>
        <w:t xml:space="preserve"> פערים</w:t>
      </w:r>
      <w:r>
        <w:rPr>
          <w:rFonts w:hint="cs"/>
          <w:rtl/>
        </w:rPr>
        <w:t xml:space="preserve"> וכי יופקו לקחים בהתאם</w:t>
      </w:r>
      <w:r>
        <w:rPr>
          <w:rtl/>
        </w:rPr>
        <w:t xml:space="preserve">. </w:t>
      </w:r>
    </w:p>
    <w:p w14:paraId="20630DF0" w14:textId="1C450EFB" w:rsidR="006F693F" w:rsidRDefault="006F693F" w:rsidP="002D19AE">
      <w:pPr>
        <w:pStyle w:val="71316"/>
        <w:rPr>
          <w:rtl/>
        </w:rPr>
      </w:pPr>
      <w:r>
        <w:rPr>
          <w:rFonts w:hint="cs"/>
          <w:rtl/>
        </w:rPr>
        <w:lastRenderedPageBreak/>
        <w:t xml:space="preserve">מורחקים החייבים בהתייצבות </w:t>
      </w:r>
    </w:p>
    <w:p w14:paraId="131A71E7" w14:textId="77777777" w:rsidR="006F693F" w:rsidRPr="00E5729B" w:rsidRDefault="006F693F" w:rsidP="00E5729B">
      <w:pPr>
        <w:pStyle w:val="71512"/>
        <w:rPr>
          <w:rtl/>
        </w:rPr>
      </w:pPr>
      <w:r w:rsidRPr="00E5729B">
        <w:rPr>
          <w:rStyle w:val="Heading5Char1"/>
          <w:rFonts w:eastAsiaTheme="minorHAnsi"/>
          <w:bCs/>
          <w:spacing w:val="0"/>
          <w:rtl/>
        </w:rPr>
        <w:t xml:space="preserve">איסוף וניתוח </w:t>
      </w:r>
      <w:r w:rsidRPr="00E5729B">
        <w:rPr>
          <w:rStyle w:val="Heading5Char1"/>
          <w:rFonts w:eastAsiaTheme="minorHAnsi" w:hint="cs"/>
          <w:bCs/>
          <w:spacing w:val="0"/>
          <w:rtl/>
        </w:rPr>
        <w:t xml:space="preserve">של </w:t>
      </w:r>
      <w:r w:rsidRPr="00E5729B">
        <w:rPr>
          <w:rStyle w:val="Heading5Char1"/>
          <w:rFonts w:eastAsiaTheme="minorHAnsi"/>
          <w:bCs/>
          <w:spacing w:val="0"/>
          <w:rtl/>
        </w:rPr>
        <w:t xml:space="preserve">נתונים על היקף </w:t>
      </w:r>
      <w:r w:rsidRPr="00E5729B">
        <w:rPr>
          <w:rStyle w:val="Heading5Char1"/>
          <w:rFonts w:eastAsiaTheme="minorHAnsi" w:hint="cs"/>
          <w:bCs/>
          <w:spacing w:val="0"/>
          <w:rtl/>
        </w:rPr>
        <w:t xml:space="preserve">ההתייצבות בפועל של </w:t>
      </w:r>
      <w:r w:rsidRPr="00E5729B">
        <w:rPr>
          <w:rStyle w:val="Heading5Char1"/>
          <w:rFonts w:eastAsiaTheme="minorHAnsi"/>
          <w:bCs/>
          <w:spacing w:val="0"/>
          <w:rtl/>
        </w:rPr>
        <w:t xml:space="preserve">המורחקים </w:t>
      </w:r>
    </w:p>
    <w:p w14:paraId="789069DB" w14:textId="77777777" w:rsidR="006F693F" w:rsidRDefault="006F693F" w:rsidP="00140460">
      <w:pPr>
        <w:pStyle w:val="71512"/>
        <w:rPr>
          <w:rtl/>
        </w:rPr>
      </w:pPr>
      <w:r>
        <w:rPr>
          <w:rtl/>
        </w:rPr>
        <w:t>הביקורת הקודמת</w:t>
      </w:r>
    </w:p>
    <w:p w14:paraId="634F8485" w14:textId="77777777" w:rsidR="006F693F" w:rsidRDefault="006F693F" w:rsidP="00140460">
      <w:pPr>
        <w:pStyle w:val="7190"/>
        <w:rPr>
          <w:rtl/>
        </w:rPr>
      </w:pPr>
      <w:r>
        <w:rPr>
          <w:rtl/>
        </w:rPr>
        <w:t>בדוח הקודם צוין כי "על האח"ם לעקוב אחר האופן שבו מיישמים קציני החקירות את ההוראה לחייב את המורחקים להתייצב בתחנה המשטרה ולעדכנה או לגבש לה חלופה אם יהיה בכך צורך".</w:t>
      </w:r>
    </w:p>
    <w:p w14:paraId="5E10E1B5" w14:textId="77777777" w:rsidR="00140460" w:rsidRDefault="00140460" w:rsidP="006F693F">
      <w:pPr>
        <w:pStyle w:val="Heading5"/>
        <w:spacing w:line="269" w:lineRule="auto"/>
        <w:rPr>
          <w:rtl/>
        </w:rPr>
      </w:pPr>
    </w:p>
    <w:p w14:paraId="7FB32380" w14:textId="398929AF" w:rsidR="006F693F" w:rsidRDefault="006F693F" w:rsidP="00140460">
      <w:pPr>
        <w:pStyle w:val="71512"/>
        <w:rPr>
          <w:rtl/>
        </w:rPr>
      </w:pPr>
      <w:r>
        <w:rPr>
          <w:rtl/>
        </w:rPr>
        <w:t>ביקורת המעקב</w:t>
      </w:r>
    </w:p>
    <w:p w14:paraId="5B21DF0E" w14:textId="27A51EC7" w:rsidR="006F693F" w:rsidRDefault="006F693F" w:rsidP="00140460">
      <w:pPr>
        <w:pStyle w:val="71f1"/>
        <w:rPr>
          <w:rtl/>
        </w:rPr>
      </w:pPr>
      <w:r>
        <w:rPr>
          <w:rtl/>
        </w:rPr>
        <w:t xml:space="preserve">נמצא כי למטא"ר ולמערך למניעת אלימות בספורט אין נתונים מרוכזים על היקף ההתייצבות בפועל של מורחקים. עלה כי </w:t>
      </w:r>
      <w:r>
        <w:rPr>
          <w:rFonts w:hint="cs"/>
          <w:rtl/>
        </w:rPr>
        <w:t xml:space="preserve">לא המטא"ר ככלל לא אגף חקירות ומודיעין (אח"ם) ולא </w:t>
      </w:r>
      <w:r>
        <w:rPr>
          <w:rtl/>
        </w:rPr>
        <w:t>אגף שיטור</w:t>
      </w:r>
      <w:r>
        <w:rPr>
          <w:rFonts w:hint="cs"/>
          <w:rtl/>
        </w:rPr>
        <w:t>,</w:t>
      </w:r>
      <w:r>
        <w:rPr>
          <w:rtl/>
        </w:rPr>
        <w:t xml:space="preserve"> אבטחה וקהילה לא דנו </w:t>
      </w:r>
      <w:r w:rsidR="000335BA" w:rsidRPr="000335BA">
        <w:rPr>
          <w:rtl/>
        </w:rPr>
        <w:t>בנושא</w:t>
      </w:r>
      <w:r w:rsidR="000335BA">
        <w:rPr>
          <w:rFonts w:hint="cs"/>
          <w:rtl/>
        </w:rPr>
        <w:t xml:space="preserve"> </w:t>
      </w:r>
      <w:r>
        <w:rPr>
          <w:rtl/>
        </w:rPr>
        <w:t xml:space="preserve">התייצבות המורחקים והאפקטיביות של כלי ענישה זה </w:t>
      </w:r>
      <w:r>
        <w:rPr>
          <w:rFonts w:hint="cs"/>
          <w:rtl/>
        </w:rPr>
        <w:t xml:space="preserve">ולא ניתחו </w:t>
      </w:r>
      <w:r>
        <w:rPr>
          <w:rtl/>
        </w:rPr>
        <w:t>את הנתונים והפיק</w:t>
      </w:r>
      <w:r>
        <w:rPr>
          <w:rFonts w:hint="cs"/>
          <w:rtl/>
        </w:rPr>
        <w:t>ו</w:t>
      </w:r>
      <w:r>
        <w:rPr>
          <w:rtl/>
        </w:rPr>
        <w:t xml:space="preserve"> לקחים כדי לטייב את השימוש בכלי ההרחקה. </w:t>
      </w:r>
    </w:p>
    <w:p w14:paraId="18C52B43" w14:textId="77777777" w:rsidR="006F693F" w:rsidRDefault="006F693F" w:rsidP="00140460">
      <w:pPr>
        <w:pStyle w:val="71f1"/>
        <w:rPr>
          <w:rtl/>
        </w:rPr>
      </w:pPr>
      <w:r>
        <w:rPr>
          <w:rFonts w:hint="cs"/>
          <w:rtl/>
        </w:rPr>
        <w:t xml:space="preserve">מומלץ כי אח"ם ואגף שיטור, אבטחה וקהילה יטפלו בהסדרת ריכוז הנתונים לגבי היקף ההתייצבות בפועל של המורחקים וכן ינתחו את האפקטיביות של כלי ענישה זה כדי לטייב את השימוש בו. </w:t>
      </w:r>
    </w:p>
    <w:p w14:paraId="6D801346" w14:textId="77777777" w:rsidR="006F693F" w:rsidRDefault="006F693F" w:rsidP="00140460">
      <w:pPr>
        <w:pStyle w:val="7190"/>
        <w:rPr>
          <w:rtl/>
        </w:rPr>
      </w:pPr>
      <w:r>
        <w:rPr>
          <w:rtl/>
        </w:rPr>
        <w:t>המשטרה מסרה בתשובתה כי תפעל לשדרוג המערכת כך שניתן יהיה להפיק דוח שיציג נתונים לגבי היקף התייצבות מורחקים ויאפשר לנתח את האפקטיביות של כלי ענישה זה.</w:t>
      </w:r>
    </w:p>
    <w:p w14:paraId="20BAF017" w14:textId="77777777" w:rsidR="006F693F" w:rsidRDefault="006F693F" w:rsidP="00140460">
      <w:pPr>
        <w:pStyle w:val="71f1"/>
        <w:rPr>
          <w:rtl/>
        </w:rPr>
      </w:pPr>
      <w:r>
        <w:rPr>
          <w:rFonts w:hint="cs"/>
          <w:rtl/>
        </w:rPr>
        <w:t>מידת תיקון הליקוי - לא תוקן.</w:t>
      </w:r>
    </w:p>
    <w:p w14:paraId="3E996A23" w14:textId="77777777" w:rsidR="006F693F" w:rsidRDefault="006F693F" w:rsidP="006F693F">
      <w:pPr>
        <w:spacing w:line="269" w:lineRule="auto"/>
        <w:rPr>
          <w:rFonts w:ascii="David" w:hAnsi="David"/>
          <w:b/>
          <w:bCs/>
          <w:rtl/>
        </w:rPr>
      </w:pPr>
    </w:p>
    <w:p w14:paraId="1E899B01" w14:textId="77777777" w:rsidR="006F693F" w:rsidRPr="00140460" w:rsidRDefault="006F693F" w:rsidP="00140460">
      <w:pPr>
        <w:pStyle w:val="71414"/>
        <w:rPr>
          <w:rtl/>
        </w:rPr>
      </w:pPr>
      <w:r w:rsidRPr="00140460">
        <w:rPr>
          <w:rFonts w:hint="cs"/>
          <w:rtl/>
        </w:rPr>
        <w:t xml:space="preserve">ניתוח הנתונים על שיעור המורחקים החייבים בהתייצבות </w:t>
      </w:r>
    </w:p>
    <w:p w14:paraId="129237B7" w14:textId="77777777" w:rsidR="006F693F" w:rsidRDefault="006F693F" w:rsidP="00140460">
      <w:pPr>
        <w:pStyle w:val="7190"/>
        <w:rPr>
          <w:rtl/>
        </w:rPr>
      </w:pPr>
      <w:r>
        <w:rPr>
          <w:rFonts w:hint="cs"/>
          <w:rtl/>
        </w:rPr>
        <w:t xml:space="preserve">כדי </w:t>
      </w:r>
      <w:r>
        <w:rPr>
          <w:rtl/>
        </w:rPr>
        <w:t>לנתח את אפקטיביות השימוש בכלי ההרחקה אסף משרד מבקר המדינה מהחוליות במחוזות נתונים על שיעורי ההתייצבות ועל הטיפול במורחקים שלא התייצבו כנדרש. להלן הפרטים:</w:t>
      </w:r>
    </w:p>
    <w:p w14:paraId="1A02DA6F" w14:textId="77777777" w:rsidR="00140460" w:rsidRDefault="00140460" w:rsidP="006F693F">
      <w:pPr>
        <w:pStyle w:val="Heading5"/>
        <w:spacing w:line="269" w:lineRule="auto"/>
        <w:rPr>
          <w:rtl/>
        </w:rPr>
      </w:pPr>
    </w:p>
    <w:p w14:paraId="03CF2950" w14:textId="77777777" w:rsidR="00D30376" w:rsidRDefault="00D30376">
      <w:pPr>
        <w:bidi w:val="0"/>
        <w:spacing w:after="200" w:line="276" w:lineRule="auto"/>
        <w:rPr>
          <w:rFonts w:ascii="Tahoma" w:hAnsi="Tahoma" w:cs="Tahoma"/>
          <w:b/>
          <w:bCs/>
          <w:color w:val="00305F"/>
          <w:sz w:val="24"/>
          <w:rtl/>
        </w:rPr>
      </w:pPr>
      <w:r>
        <w:rPr>
          <w:rtl/>
        </w:rPr>
        <w:br w:type="page"/>
      </w:r>
    </w:p>
    <w:p w14:paraId="7C5FAAD7" w14:textId="1C26491A" w:rsidR="006F693F" w:rsidRDefault="006F693F" w:rsidP="00140460">
      <w:pPr>
        <w:pStyle w:val="71512"/>
        <w:rPr>
          <w:rtl/>
        </w:rPr>
      </w:pPr>
      <w:r>
        <w:rPr>
          <w:rtl/>
        </w:rPr>
        <w:lastRenderedPageBreak/>
        <w:t xml:space="preserve">הביקורת הקודמת </w:t>
      </w:r>
    </w:p>
    <w:p w14:paraId="4B19010A" w14:textId="77777777" w:rsidR="006F693F" w:rsidRDefault="006F693F" w:rsidP="00140460">
      <w:pPr>
        <w:pStyle w:val="7190"/>
        <w:rPr>
          <w:rtl/>
        </w:rPr>
      </w:pPr>
      <w:r>
        <w:rPr>
          <w:rtl/>
        </w:rPr>
        <w:t>בדוח הקודם צוין כי אף שהחוק הקנה לקציני המשטרה סמכות לחייב אוהדים שכניסתם למגרש הוגבלה באמצעים מ</w:t>
      </w:r>
      <w:r>
        <w:rPr>
          <w:rFonts w:hint="cs"/>
          <w:rtl/>
        </w:rPr>
        <w:t>י</w:t>
      </w:r>
      <w:r>
        <w:rPr>
          <w:rtl/>
        </w:rPr>
        <w:t>נהליים להתייצב בתחנת משטרה בעת קיום משחקים, ברובם המכריע של המקרים (כ-86%)</w:t>
      </w:r>
      <w:r>
        <w:rPr>
          <w:rFonts w:hint="cs"/>
          <w:rtl/>
        </w:rPr>
        <w:t>,</w:t>
      </w:r>
      <w:r>
        <w:rPr>
          <w:rtl/>
        </w:rPr>
        <w:t xml:space="preserve"> הקצינים </w:t>
      </w:r>
      <w:r>
        <w:rPr>
          <w:rFonts w:hint="cs"/>
          <w:rtl/>
        </w:rPr>
        <w:t xml:space="preserve">אינם </w:t>
      </w:r>
      <w:r>
        <w:rPr>
          <w:rtl/>
        </w:rPr>
        <w:t xml:space="preserve">מפעילים </w:t>
      </w:r>
      <w:r>
        <w:rPr>
          <w:rFonts w:hint="cs"/>
          <w:rtl/>
        </w:rPr>
        <w:t xml:space="preserve">את </w:t>
      </w:r>
      <w:r>
        <w:rPr>
          <w:rtl/>
        </w:rPr>
        <w:t>סמכות</w:t>
      </w:r>
      <w:r>
        <w:rPr>
          <w:rFonts w:hint="cs"/>
          <w:rtl/>
        </w:rPr>
        <w:t>ם</w:t>
      </w:r>
      <w:r>
        <w:rPr>
          <w:rtl/>
        </w:rPr>
        <w:t xml:space="preserve"> </w:t>
      </w:r>
      <w:r>
        <w:rPr>
          <w:rFonts w:hint="cs"/>
          <w:rtl/>
        </w:rPr>
        <w:t>זו</w:t>
      </w:r>
      <w:r>
        <w:rPr>
          <w:rtl/>
        </w:rPr>
        <w:t>. דהיינו, רק ב-14% מהמקרים קבעה המשטרה למורחקים ממגרשי הספורט חובת התייצבות. עוד צוין כי המשטרה גם לא הקימה מערך טכנולוגי שיסייע לה לזהות מורחקים ולמנוע את כניסתם לאירועי הספורט</w:t>
      </w:r>
      <w:r>
        <w:rPr>
          <w:rStyle w:val="FootnoteReference"/>
          <w:rFonts w:ascii="David" w:hAnsi="David"/>
          <w:rtl/>
        </w:rPr>
        <w:footnoteReference w:id="20"/>
      </w:r>
      <w:r>
        <w:rPr>
          <w:rtl/>
        </w:rPr>
        <w:t xml:space="preserve">. </w:t>
      </w:r>
    </w:p>
    <w:p w14:paraId="3C8B0A63" w14:textId="77777777" w:rsidR="006F693F" w:rsidRDefault="006F693F" w:rsidP="00140460">
      <w:pPr>
        <w:pStyle w:val="7190"/>
        <w:rPr>
          <w:rtl/>
        </w:rPr>
      </w:pPr>
      <w:r>
        <w:rPr>
          <w:rtl/>
        </w:rPr>
        <w:t xml:space="preserve">משרד מבקר המדינה העיר למשטרה </w:t>
      </w:r>
      <w:r>
        <w:rPr>
          <w:rFonts w:hint="cs"/>
          <w:rtl/>
        </w:rPr>
        <w:t>"</w:t>
      </w:r>
      <w:r>
        <w:rPr>
          <w:rtl/>
        </w:rPr>
        <w:t>כי סמכות ההרחקה על ידי קצין משטרה היא אחד הכלים שהוקנו לה כדי להתמודד עם מפ</w:t>
      </w:r>
      <w:r>
        <w:rPr>
          <w:rFonts w:hint="cs"/>
          <w:rtl/>
        </w:rPr>
        <w:t>י</w:t>
      </w:r>
      <w:r>
        <w:rPr>
          <w:rtl/>
        </w:rPr>
        <w:t>רי סדר במגרשי הספורט, ויעילותה הוכחה בשימוש בה בעולם. גם אם אין חובה חוקית לחייב את המורחק להתייצב בתחנה עקב הפגיעה בחירותו - הנחיית המשטרה מקנה לשוטר את הסמכות להשתמש בכלי זה כאמצעי אפקטיבי יותר למניעת כניסתם של מורחקים מפ</w:t>
      </w:r>
      <w:r>
        <w:rPr>
          <w:rFonts w:hint="cs"/>
          <w:rtl/>
        </w:rPr>
        <w:t>י</w:t>
      </w:r>
      <w:r>
        <w:rPr>
          <w:rtl/>
        </w:rPr>
        <w:t>רי סדר למגרשים בעת המשחק, ואולם קציני המשטרה כמעט שאינם משתמשים בו"</w:t>
      </w:r>
      <w:r>
        <w:rPr>
          <w:rStyle w:val="FootnoteReference"/>
          <w:rFonts w:ascii="David" w:hAnsi="David"/>
          <w:rtl/>
        </w:rPr>
        <w:footnoteReference w:id="21"/>
      </w:r>
      <w:r>
        <w:rPr>
          <w:rtl/>
        </w:rPr>
        <w:t xml:space="preserve">. </w:t>
      </w:r>
    </w:p>
    <w:p w14:paraId="7ED3FBCB" w14:textId="77777777" w:rsidR="00140460" w:rsidRDefault="00140460" w:rsidP="006F693F">
      <w:pPr>
        <w:pStyle w:val="Heading5"/>
        <w:spacing w:line="269" w:lineRule="auto"/>
        <w:rPr>
          <w:rtl/>
        </w:rPr>
      </w:pPr>
    </w:p>
    <w:p w14:paraId="3D1A50C1" w14:textId="7A82967C" w:rsidR="006F693F" w:rsidRDefault="006F693F" w:rsidP="00140460">
      <w:pPr>
        <w:pStyle w:val="71512"/>
        <w:rPr>
          <w:rtl/>
        </w:rPr>
      </w:pPr>
      <w:r>
        <w:rPr>
          <w:rtl/>
        </w:rPr>
        <w:t>ביקורת המעקב</w:t>
      </w:r>
    </w:p>
    <w:p w14:paraId="44BC1326" w14:textId="77777777" w:rsidR="006F693F" w:rsidRDefault="006F693F" w:rsidP="00140460">
      <w:pPr>
        <w:pStyle w:val="7190"/>
        <w:rPr>
          <w:rtl/>
        </w:rPr>
      </w:pPr>
      <w:r>
        <w:rPr>
          <w:rtl/>
        </w:rPr>
        <w:t>בביקורת המעקב נבדק אם חל שינוי בשיעור המורחקים שהמשטרה מחייבת אותם גם להתייצב בתחנת המשטרה. הבדיקה נעשתה בשלושה מחוזות לגבי עונת המשחקים 2017</w:t>
      </w:r>
      <w:r>
        <w:rPr>
          <w:rFonts w:hint="cs"/>
          <w:rtl/>
        </w:rPr>
        <w:t>-18</w:t>
      </w:r>
      <w:r>
        <w:rPr>
          <w:rtl/>
        </w:rPr>
        <w:t xml:space="preserve"> ועונת המשחקים 2018</w:t>
      </w:r>
      <w:r>
        <w:rPr>
          <w:rFonts w:hint="cs"/>
          <w:rtl/>
        </w:rPr>
        <w:t>-19</w:t>
      </w:r>
      <w:r>
        <w:rPr>
          <w:rtl/>
        </w:rPr>
        <w:t>. רובם המוחלט של המורחקים ה</w:t>
      </w:r>
      <w:r>
        <w:rPr>
          <w:rFonts w:hint="cs"/>
          <w:rtl/>
        </w:rPr>
        <w:t>יו</w:t>
      </w:r>
      <w:r>
        <w:rPr>
          <w:rtl/>
        </w:rPr>
        <w:t xml:space="preserve"> ממשחקי ליגת העל בכדורגל. במחוז תל אביב בולט </w:t>
      </w:r>
      <w:r>
        <w:rPr>
          <w:rFonts w:hint="cs"/>
          <w:rtl/>
        </w:rPr>
        <w:t xml:space="preserve">מספר </w:t>
      </w:r>
      <w:r>
        <w:rPr>
          <w:rtl/>
        </w:rPr>
        <w:t xml:space="preserve">המורחקים גם ממשחקי ליגת העל בכדורסל. </w:t>
      </w:r>
    </w:p>
    <w:p w14:paraId="5BE9C55A" w14:textId="77777777" w:rsidR="00D1288B" w:rsidRDefault="00D1288B">
      <w:pPr>
        <w:bidi w:val="0"/>
        <w:spacing w:after="200" w:line="276" w:lineRule="auto"/>
        <w:rPr>
          <w:rFonts w:ascii="Tahoma" w:eastAsiaTheme="minorEastAsia" w:hAnsi="Tahoma" w:cs="Tahoma"/>
          <w:b/>
          <w:bCs/>
          <w:noProof/>
          <w:color w:val="0D0D0D" w:themeColor="text1" w:themeTint="F2"/>
          <w:szCs w:val="20"/>
          <w:rtl/>
          <w:lang w:val="he-IL"/>
        </w:rPr>
      </w:pPr>
      <w:r>
        <w:rPr>
          <w:noProof/>
          <w:rtl/>
          <w:lang w:val="he-IL"/>
        </w:rPr>
        <w:br w:type="page"/>
      </w:r>
    </w:p>
    <w:p w14:paraId="2DAF32B7" w14:textId="76D81D52" w:rsidR="006F693F" w:rsidRDefault="006F693F" w:rsidP="00140460">
      <w:pPr>
        <w:pStyle w:val="717"/>
        <w:rPr>
          <w:rtl/>
        </w:rPr>
      </w:pPr>
      <w:r w:rsidRPr="00140460">
        <w:rPr>
          <w:rFonts w:hint="cs"/>
          <w:b w:val="0"/>
          <w:bCs w:val="0"/>
          <w:rtl/>
        </w:rPr>
        <w:lastRenderedPageBreak/>
        <w:t>תרשים 6:</w:t>
      </w:r>
      <w:r>
        <w:rPr>
          <w:rFonts w:hint="cs"/>
          <w:rtl/>
        </w:rPr>
        <w:t xml:space="preserve"> </w:t>
      </w:r>
      <w:r>
        <w:rPr>
          <w:rtl/>
        </w:rPr>
        <w:t xml:space="preserve">שיעור המורחקים </w:t>
      </w:r>
      <w:r>
        <w:rPr>
          <w:rFonts w:hint="cs"/>
          <w:rtl/>
        </w:rPr>
        <w:t>החייבים ב</w:t>
      </w:r>
      <w:r>
        <w:rPr>
          <w:rtl/>
        </w:rPr>
        <w:t xml:space="preserve">התייצבות </w:t>
      </w:r>
      <w:r>
        <w:rPr>
          <w:rFonts w:hint="eastAsia"/>
          <w:rtl/>
        </w:rPr>
        <w:t>מתוך</w:t>
      </w:r>
      <w:r>
        <w:rPr>
          <w:rtl/>
        </w:rPr>
        <w:t xml:space="preserve"> </w:t>
      </w:r>
      <w:r>
        <w:rPr>
          <w:rFonts w:hint="eastAsia"/>
          <w:rtl/>
        </w:rPr>
        <w:t>כלל</w:t>
      </w:r>
      <w:r>
        <w:rPr>
          <w:rtl/>
        </w:rPr>
        <w:t xml:space="preserve"> </w:t>
      </w:r>
      <w:r>
        <w:rPr>
          <w:rFonts w:hint="eastAsia"/>
          <w:rtl/>
        </w:rPr>
        <w:t>המורחקים</w:t>
      </w:r>
      <w:r>
        <w:rPr>
          <w:rFonts w:hint="cs"/>
          <w:rtl/>
        </w:rPr>
        <w:t xml:space="preserve">, לפי מחוזות, </w:t>
      </w:r>
      <w:r>
        <w:rPr>
          <w:rtl/>
        </w:rPr>
        <w:t>בעונה 2017-18 ו</w:t>
      </w:r>
      <w:r>
        <w:rPr>
          <w:rFonts w:hint="cs"/>
          <w:rtl/>
        </w:rPr>
        <w:t>ב</w:t>
      </w:r>
      <w:r>
        <w:rPr>
          <w:rtl/>
        </w:rPr>
        <w:t xml:space="preserve">עונה 2018-19 </w:t>
      </w:r>
      <w:r>
        <w:rPr>
          <w:rFonts w:hint="eastAsia"/>
          <w:rtl/>
        </w:rPr>
        <w:t>לעומת</w:t>
      </w:r>
      <w:r>
        <w:rPr>
          <w:rtl/>
        </w:rPr>
        <w:t xml:space="preserve"> </w:t>
      </w:r>
      <w:r>
        <w:rPr>
          <w:rFonts w:hint="eastAsia"/>
          <w:rtl/>
        </w:rPr>
        <w:t>העונות</w:t>
      </w:r>
      <w:r>
        <w:rPr>
          <w:rtl/>
        </w:rPr>
        <w:t xml:space="preserve"> </w:t>
      </w:r>
      <w:r w:rsidRPr="00D1288B">
        <w:rPr>
          <w:rtl/>
        </w:rPr>
        <w:t>2011-14</w:t>
      </w:r>
      <w:r w:rsidRPr="00D1288B">
        <w:rPr>
          <w:rStyle w:val="FootnoteReference"/>
          <w:rFonts w:ascii="David" w:hAnsi="David"/>
          <w:rtl/>
        </w:rPr>
        <w:footnoteReference w:id="22"/>
      </w:r>
    </w:p>
    <w:p w14:paraId="6D49FB91" w14:textId="1CA65413" w:rsidR="00D1288B" w:rsidRDefault="00D1288B" w:rsidP="00D1288B">
      <w:pPr>
        <w:jc w:val="center"/>
        <w:rPr>
          <w:rtl/>
        </w:rPr>
      </w:pPr>
      <w:r>
        <w:rPr>
          <w:noProof/>
          <w:rtl/>
          <w:lang w:val="he-IL"/>
        </w:rPr>
        <w:drawing>
          <wp:inline distT="0" distB="0" distL="0" distR="0" wp14:anchorId="33F42F8D" wp14:editId="572AAE64">
            <wp:extent cx="4679950" cy="27381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38120"/>
                    </a:xfrm>
                    <a:prstGeom prst="rect">
                      <a:avLst/>
                    </a:prstGeom>
                  </pic:spPr>
                </pic:pic>
              </a:graphicData>
            </a:graphic>
          </wp:inline>
        </w:drawing>
      </w:r>
    </w:p>
    <w:p w14:paraId="34C26A46" w14:textId="4BC7ED8E" w:rsidR="00E03613" w:rsidRDefault="006F693F" w:rsidP="00D1288B">
      <w:pPr>
        <w:pStyle w:val="719"/>
        <w:spacing w:before="0"/>
        <w:rPr>
          <w:rtl/>
        </w:rPr>
      </w:pPr>
      <w:r>
        <w:rPr>
          <w:rFonts w:hint="eastAsia"/>
          <w:rtl/>
        </w:rPr>
        <w:t>על</w:t>
      </w:r>
      <w:r>
        <w:rPr>
          <w:rtl/>
        </w:rPr>
        <w:t xml:space="preserve"> פי </w:t>
      </w:r>
      <w:r>
        <w:rPr>
          <w:rFonts w:hint="eastAsia"/>
          <w:rtl/>
        </w:rPr>
        <w:t>נתוני</w:t>
      </w:r>
      <w:r>
        <w:rPr>
          <w:rtl/>
        </w:rPr>
        <w:t xml:space="preserve"> </w:t>
      </w:r>
      <w:r>
        <w:rPr>
          <w:rFonts w:hint="eastAsia"/>
          <w:rtl/>
        </w:rPr>
        <w:t>הביקורת</w:t>
      </w:r>
      <w:r>
        <w:rPr>
          <w:rtl/>
        </w:rPr>
        <w:t xml:space="preserve"> </w:t>
      </w:r>
      <w:r>
        <w:rPr>
          <w:rFonts w:hint="eastAsia"/>
          <w:rtl/>
        </w:rPr>
        <w:t>הקודמת</w:t>
      </w:r>
      <w:r>
        <w:rPr>
          <w:rtl/>
        </w:rPr>
        <w:t xml:space="preserve"> ועל פי </w:t>
      </w:r>
      <w:r>
        <w:rPr>
          <w:rFonts w:hint="eastAsia"/>
          <w:rtl/>
        </w:rPr>
        <w:t>נתוני</w:t>
      </w:r>
      <w:r>
        <w:rPr>
          <w:rtl/>
        </w:rPr>
        <w:t xml:space="preserve"> </w:t>
      </w:r>
      <w:r>
        <w:rPr>
          <w:rFonts w:hint="eastAsia"/>
          <w:rtl/>
        </w:rPr>
        <w:t>אח</w:t>
      </w:r>
      <w:r>
        <w:rPr>
          <w:rtl/>
        </w:rPr>
        <w:t>"</w:t>
      </w:r>
      <w:r>
        <w:rPr>
          <w:rFonts w:hint="eastAsia"/>
          <w:rtl/>
        </w:rPr>
        <w:t>ם</w:t>
      </w:r>
      <w:r>
        <w:rPr>
          <w:rtl/>
        </w:rPr>
        <w:t xml:space="preserve"> - </w:t>
      </w:r>
      <w:r>
        <w:rPr>
          <w:rFonts w:hint="eastAsia"/>
          <w:rtl/>
        </w:rPr>
        <w:t>חטיבת</w:t>
      </w:r>
      <w:r>
        <w:rPr>
          <w:rtl/>
        </w:rPr>
        <w:t xml:space="preserve"> </w:t>
      </w:r>
      <w:r>
        <w:rPr>
          <w:rFonts w:hint="eastAsia"/>
          <w:rtl/>
        </w:rPr>
        <w:t>החקירות</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p>
    <w:p w14:paraId="02BD2E1E" w14:textId="6D5804D3" w:rsidR="006F693F" w:rsidRDefault="006F693F" w:rsidP="00140460">
      <w:pPr>
        <w:pStyle w:val="71f1"/>
        <w:rPr>
          <w:rtl/>
        </w:rPr>
      </w:pPr>
      <w:r>
        <w:rPr>
          <w:rtl/>
        </w:rPr>
        <w:t>מהתרשים עולה כי השיעור הגבוה ביותר של הרחקות עם חובת התייצבות היה בעונה</w:t>
      </w:r>
      <w:r>
        <w:rPr>
          <w:rFonts w:hint="cs"/>
          <w:rtl/>
        </w:rPr>
        <w:t xml:space="preserve"> </w:t>
      </w:r>
      <w:r>
        <w:rPr>
          <w:rtl/>
        </w:rPr>
        <w:t>2017-18 במחוז תל אביב - 75%</w:t>
      </w:r>
      <w:r>
        <w:rPr>
          <w:rFonts w:hint="cs"/>
          <w:rtl/>
        </w:rPr>
        <w:t>,</w:t>
      </w:r>
      <w:r>
        <w:rPr>
          <w:rtl/>
        </w:rPr>
        <w:t xml:space="preserve"> והנמוך ביותר היה באותה עונה במחוז </w:t>
      </w:r>
      <w:r>
        <w:rPr>
          <w:rFonts w:hint="cs"/>
          <w:rtl/>
        </w:rPr>
        <w:t>ה</w:t>
      </w:r>
      <w:r>
        <w:rPr>
          <w:rtl/>
        </w:rPr>
        <w:t>חוף - 27% בלבד; עם זאת, יש לציין כי שיעור זה כמעט כפול מהשיעור הממוצע הארצי שנמצא בביקורת הקודמת</w:t>
      </w:r>
      <w:r>
        <w:rPr>
          <w:rFonts w:hint="cs"/>
          <w:rtl/>
        </w:rPr>
        <w:t>,</w:t>
      </w:r>
      <w:r>
        <w:rPr>
          <w:rtl/>
        </w:rPr>
        <w:t xml:space="preserve"> </w:t>
      </w:r>
      <w:r>
        <w:rPr>
          <w:rFonts w:hint="cs"/>
          <w:rtl/>
        </w:rPr>
        <w:t>ו</w:t>
      </w:r>
      <w:r>
        <w:rPr>
          <w:rtl/>
        </w:rPr>
        <w:t xml:space="preserve">לכן ככלל יש לראות זאת בחיוב. </w:t>
      </w:r>
      <w:r>
        <w:rPr>
          <w:rFonts w:hint="cs"/>
          <w:rtl/>
        </w:rPr>
        <w:t>ביחס לביקורת הקודמת עולה, שבעוד שיעור ההרחקות עם חובת התייצבות עמד על 14</w:t>
      </w:r>
      <w:r>
        <w:rPr>
          <w:rtl/>
        </w:rPr>
        <w:t>%, בביקורת המעקב</w:t>
      </w:r>
      <w:r>
        <w:rPr>
          <w:rFonts w:hint="cs"/>
          <w:rtl/>
        </w:rPr>
        <w:t xml:space="preserve"> היה</w:t>
      </w:r>
      <w:r>
        <w:rPr>
          <w:rtl/>
        </w:rPr>
        <w:t xml:space="preserve"> </w:t>
      </w:r>
      <w:r>
        <w:rPr>
          <w:rFonts w:hint="eastAsia"/>
          <w:rtl/>
        </w:rPr>
        <w:t>השיעור</w:t>
      </w:r>
      <w:r>
        <w:rPr>
          <w:rtl/>
        </w:rPr>
        <w:t xml:space="preserve"> </w:t>
      </w:r>
      <w:r>
        <w:rPr>
          <w:rFonts w:hint="eastAsia"/>
          <w:rtl/>
        </w:rPr>
        <w:t>בכל</w:t>
      </w:r>
      <w:r>
        <w:rPr>
          <w:rtl/>
        </w:rPr>
        <w:t xml:space="preserve"> </w:t>
      </w:r>
      <w:r>
        <w:rPr>
          <w:rFonts w:hint="eastAsia"/>
          <w:rtl/>
        </w:rPr>
        <w:t>המחוזות</w:t>
      </w:r>
      <w:r>
        <w:rPr>
          <w:rtl/>
        </w:rPr>
        <w:t xml:space="preserve"> </w:t>
      </w:r>
      <w:r>
        <w:rPr>
          <w:rFonts w:hint="eastAsia"/>
          <w:rtl/>
        </w:rPr>
        <w:t>שנבדקו</w:t>
      </w:r>
      <w:r>
        <w:rPr>
          <w:rtl/>
        </w:rPr>
        <w:t xml:space="preserve"> </w:t>
      </w:r>
      <w:r>
        <w:rPr>
          <w:rFonts w:hint="eastAsia"/>
          <w:rtl/>
        </w:rPr>
        <w:t>גבוה</w:t>
      </w:r>
      <w:r>
        <w:rPr>
          <w:rtl/>
        </w:rPr>
        <w:t xml:space="preserve"> </w:t>
      </w:r>
      <w:r>
        <w:rPr>
          <w:rFonts w:hint="eastAsia"/>
          <w:rtl/>
        </w:rPr>
        <w:t>לפחות</w:t>
      </w:r>
      <w:r>
        <w:rPr>
          <w:rFonts w:hint="cs"/>
          <w:rtl/>
        </w:rPr>
        <w:t xml:space="preserve"> פי שניים.</w:t>
      </w:r>
    </w:p>
    <w:p w14:paraId="231447BB" w14:textId="64BE0225" w:rsidR="006F693F" w:rsidRDefault="006F693F" w:rsidP="00140460">
      <w:pPr>
        <w:pStyle w:val="71f1"/>
        <w:rPr>
          <w:rtl/>
        </w:rPr>
      </w:pPr>
      <w:r>
        <w:rPr>
          <w:rFonts w:hint="cs"/>
          <w:rtl/>
        </w:rPr>
        <w:t xml:space="preserve">יצוין כי פרקליט המדינה קבע עוד בדצמבר 2017, במסגרת הנחיות פרקליט המדינה בנושא "מדיניות האכיפה בעבירות אלימות באירועי ספורט", כי ראוי שכל החלטה בדבר הרחקה - הן של בית משפט והן של קצין משטרה - תכלול חובת </w:t>
      </w:r>
      <w:r w:rsidRPr="0062300A">
        <w:rPr>
          <w:rFonts w:hint="cs"/>
          <w:rtl/>
        </w:rPr>
        <w:t>התייצבות</w:t>
      </w:r>
      <w:r w:rsidRPr="0062300A">
        <w:rPr>
          <w:rStyle w:val="FootnoteReference"/>
          <w:rFonts w:ascii="David" w:hAnsi="David"/>
          <w:rtl/>
        </w:rPr>
        <w:footnoteReference w:id="23"/>
      </w:r>
      <w:r w:rsidRPr="0062300A">
        <w:rPr>
          <w:rFonts w:hint="cs"/>
          <w:rtl/>
        </w:rPr>
        <w:t>.</w:t>
      </w:r>
      <w:r>
        <w:rPr>
          <w:rFonts w:hint="cs"/>
          <w:rtl/>
        </w:rPr>
        <w:t xml:space="preserve"> </w:t>
      </w:r>
    </w:p>
    <w:p w14:paraId="5C108FA6" w14:textId="77777777" w:rsidR="006F693F" w:rsidRDefault="006F693F" w:rsidP="00EE3EBA">
      <w:pPr>
        <w:pStyle w:val="71f1"/>
        <w:pBdr>
          <w:top w:val="single" w:sz="18" w:space="5" w:color="CEEAF5"/>
        </w:pBdr>
        <w:rPr>
          <w:rtl/>
        </w:rPr>
      </w:pPr>
      <w:r>
        <w:rPr>
          <w:rFonts w:hint="cs"/>
          <w:rtl/>
        </w:rPr>
        <w:lastRenderedPageBreak/>
        <w:t xml:space="preserve">אומנם חל שיפור ניכר בשיעור המורחקים החייבים בהתייצבות, אך בהתחשב בהנחיות פרקליט המדינה, ראוי היה כי המשטרה תקבע יעדים בהתאם. משרד מבקר המדינה ממליץ למשטרה לקבוע יעד לשיעור המורחקים החייבים בהתייצבות ולעקוב אחר מימושו. מומלץ גם שהמשטרה תשקול לחייב בהתייצבות כל מי שהורחק בהחלטת בית משפט או קצין ממשטרה, כפי שהמליץ פרקליט המדינה. </w:t>
      </w:r>
    </w:p>
    <w:p w14:paraId="452713EA" w14:textId="11F0DDD9" w:rsidR="006F693F" w:rsidRDefault="00140460" w:rsidP="00001ED4">
      <w:pPr>
        <w:pStyle w:val="7190"/>
        <w:rPr>
          <w:rtl/>
          <w:lang w:eastAsia="he-IL"/>
        </w:rPr>
      </w:pPr>
      <w:r>
        <w:rPr>
          <w:rFonts w:hint="cs"/>
          <w:rtl/>
        </w:rPr>
        <w:t>המ</w:t>
      </w:r>
      <w:r w:rsidR="006F693F">
        <w:rPr>
          <w:rFonts w:hint="cs"/>
          <w:rtl/>
        </w:rPr>
        <w:t xml:space="preserve">שטרה מסרה בתשובתה כי </w:t>
      </w:r>
      <w:r w:rsidR="006F693F">
        <w:rPr>
          <w:rFonts w:hint="cs"/>
          <w:rtl/>
          <w:lang w:eastAsia="he-IL"/>
        </w:rPr>
        <w:t>פעלה להטמיע את</w:t>
      </w:r>
      <w:r w:rsidR="006F693F">
        <w:rPr>
          <w:rtl/>
          <w:lang w:eastAsia="he-IL"/>
        </w:rPr>
        <w:t xml:space="preserve"> </w:t>
      </w:r>
      <w:r w:rsidR="006F693F">
        <w:rPr>
          <w:rFonts w:hint="cs"/>
          <w:rtl/>
          <w:lang w:eastAsia="he-IL"/>
        </w:rPr>
        <w:t xml:space="preserve">נושא חובת ההתייצבות של מורחקים בקרב היחידות הרלוונטיות וכי היא תבחן את האפשרות לחייב </w:t>
      </w:r>
      <w:r w:rsidR="006F693F">
        <w:rPr>
          <w:rFonts w:hint="eastAsia"/>
          <w:rtl/>
        </w:rPr>
        <w:t>בהתייצבות</w:t>
      </w:r>
      <w:r w:rsidR="006F693F">
        <w:rPr>
          <w:rtl/>
        </w:rPr>
        <w:t xml:space="preserve"> </w:t>
      </w:r>
      <w:r w:rsidR="006F693F">
        <w:rPr>
          <w:rFonts w:hint="eastAsia"/>
          <w:rtl/>
        </w:rPr>
        <w:t>כל</w:t>
      </w:r>
      <w:r w:rsidR="006F693F">
        <w:rPr>
          <w:rtl/>
        </w:rPr>
        <w:t xml:space="preserve"> </w:t>
      </w:r>
      <w:r w:rsidR="006F693F">
        <w:rPr>
          <w:rFonts w:hint="eastAsia"/>
          <w:rtl/>
        </w:rPr>
        <w:t>מי</w:t>
      </w:r>
      <w:r w:rsidR="006F693F">
        <w:rPr>
          <w:rtl/>
        </w:rPr>
        <w:t xml:space="preserve"> </w:t>
      </w:r>
      <w:r w:rsidR="006F693F">
        <w:rPr>
          <w:rFonts w:hint="eastAsia"/>
          <w:rtl/>
        </w:rPr>
        <w:t>שהורחק</w:t>
      </w:r>
      <w:r w:rsidR="006F693F">
        <w:rPr>
          <w:rFonts w:hint="cs"/>
          <w:rtl/>
        </w:rPr>
        <w:t xml:space="preserve">, כחלק מתנאי השחרור. </w:t>
      </w:r>
      <w:r w:rsidR="006F693F">
        <w:rPr>
          <w:rFonts w:hint="cs"/>
          <w:rtl/>
          <w:lang w:eastAsia="he-IL"/>
        </w:rPr>
        <w:t xml:space="preserve">היא גם ציינה כי היא כוללת בהשתלמויות הרלוונטיות התייחסות לנושא זה וכי חידדה את עניין ההתייצבות של מורחקים בתחנות המשטרה בפני התובעים. </w:t>
      </w:r>
    </w:p>
    <w:p w14:paraId="6AF4EFC5" w14:textId="77777777" w:rsidR="006F693F" w:rsidRDefault="006F693F" w:rsidP="00B154D7">
      <w:pPr>
        <w:pStyle w:val="71f1"/>
        <w:rPr>
          <w:rtl/>
        </w:rPr>
      </w:pPr>
      <w:r w:rsidRPr="00B154D7">
        <w:rPr>
          <w:rFonts w:hint="cs"/>
          <w:rtl/>
        </w:rPr>
        <w:t>מידת</w:t>
      </w:r>
      <w:r>
        <w:rPr>
          <w:rFonts w:hint="cs"/>
          <w:rtl/>
        </w:rPr>
        <w:t xml:space="preserve"> תיקון הליקוי - תוקן במידה מועטה. </w:t>
      </w:r>
    </w:p>
    <w:p w14:paraId="782C64D0" w14:textId="77777777" w:rsidR="00001ED4" w:rsidRDefault="00001ED4" w:rsidP="006F693F">
      <w:pPr>
        <w:pStyle w:val="Heading4"/>
        <w:spacing w:before="0" w:line="269" w:lineRule="auto"/>
        <w:rPr>
          <w:rtl/>
        </w:rPr>
      </w:pPr>
    </w:p>
    <w:p w14:paraId="682BDA2D" w14:textId="77905C28" w:rsidR="006F693F" w:rsidRDefault="006F693F" w:rsidP="00001ED4">
      <w:pPr>
        <w:pStyle w:val="71414"/>
        <w:rPr>
          <w:rtl/>
        </w:rPr>
      </w:pPr>
      <w:r>
        <w:rPr>
          <w:rtl/>
        </w:rPr>
        <w:t xml:space="preserve">מורחקים שלא התייצבו בתחנת המשטרה </w:t>
      </w:r>
    </w:p>
    <w:p w14:paraId="2B3EF84F" w14:textId="77777777" w:rsidR="006F693F" w:rsidRDefault="006F693F" w:rsidP="00001ED4">
      <w:pPr>
        <w:pStyle w:val="7190"/>
        <w:rPr>
          <w:rtl/>
        </w:rPr>
      </w:pPr>
      <w:r>
        <w:rPr>
          <w:rFonts w:hint="cs"/>
          <w:rtl/>
        </w:rPr>
        <w:t>על פי החוק</w:t>
      </w:r>
      <w:r>
        <w:rPr>
          <w:rStyle w:val="FootnoteReference"/>
          <w:rFonts w:ascii="David" w:hAnsi="David"/>
          <w:rtl/>
        </w:rPr>
        <w:footnoteReference w:id="24"/>
      </w:r>
      <w:r>
        <w:rPr>
          <w:rFonts w:hint="cs"/>
          <w:rtl/>
        </w:rPr>
        <w:t xml:space="preserve">, </w:t>
      </w:r>
      <w:r>
        <w:rPr>
          <w:rtl/>
        </w:rPr>
        <w:t>אדם שקיבל צו</w:t>
      </w:r>
      <w:r>
        <w:rPr>
          <w:rFonts w:hint="cs"/>
          <w:rtl/>
        </w:rPr>
        <w:t xml:space="preserve"> הרחקה נדרש</w:t>
      </w:r>
      <w:r>
        <w:rPr>
          <w:rtl/>
        </w:rPr>
        <w:t xml:space="preserve"> להתייצב </w:t>
      </w:r>
      <w:r>
        <w:rPr>
          <w:rFonts w:hint="cs"/>
          <w:rtl/>
        </w:rPr>
        <w:t xml:space="preserve">לפני יומנאי ולשהות </w:t>
      </w:r>
      <w:r>
        <w:rPr>
          <w:rtl/>
        </w:rPr>
        <w:t xml:space="preserve">בתחנת המשטרה </w:t>
      </w:r>
      <w:r>
        <w:rPr>
          <w:rFonts w:hint="cs"/>
          <w:rtl/>
        </w:rPr>
        <w:t>מ</w:t>
      </w:r>
      <w:r>
        <w:rPr>
          <w:rtl/>
        </w:rPr>
        <w:t>כשעה</w:t>
      </w:r>
      <w:r>
        <w:rPr>
          <w:rFonts w:hint="cs"/>
          <w:rtl/>
        </w:rPr>
        <w:t xml:space="preserve"> </w:t>
      </w:r>
      <w:r>
        <w:rPr>
          <w:rtl/>
        </w:rPr>
        <w:t>לפני פתיחת אירוע</w:t>
      </w:r>
      <w:r>
        <w:rPr>
          <w:rFonts w:hint="cs"/>
          <w:rtl/>
        </w:rPr>
        <w:t xml:space="preserve"> הספורט או אירועי </w:t>
      </w:r>
      <w:r>
        <w:rPr>
          <w:rtl/>
        </w:rPr>
        <w:t xml:space="preserve">הספורט </w:t>
      </w:r>
      <w:r>
        <w:rPr>
          <w:rFonts w:hint="cs"/>
          <w:rtl/>
        </w:rPr>
        <w:t>שלגביהם</w:t>
      </w:r>
      <w:r>
        <w:rPr>
          <w:rtl/>
        </w:rPr>
        <w:t xml:space="preserve"> ניתן הצו </w:t>
      </w:r>
      <w:r>
        <w:rPr>
          <w:rFonts w:hint="cs"/>
          <w:rtl/>
        </w:rPr>
        <w:t>ו</w:t>
      </w:r>
      <w:r>
        <w:rPr>
          <w:rtl/>
        </w:rPr>
        <w:t xml:space="preserve">עד שעה לאחר סיומם, אלא אם </w:t>
      </w:r>
      <w:r>
        <w:rPr>
          <w:rFonts w:hint="cs"/>
          <w:rtl/>
        </w:rPr>
        <w:t xml:space="preserve">כן קבע </w:t>
      </w:r>
      <w:r>
        <w:rPr>
          <w:rtl/>
        </w:rPr>
        <w:t xml:space="preserve">בית המשפט אחרת. צו הרחקה או הגבלה יכול להכיל גם דרישה לערובה לקיומו. הפרת צו של בית משפט </w:t>
      </w:r>
      <w:r>
        <w:rPr>
          <w:rFonts w:hint="cs"/>
          <w:rtl/>
        </w:rPr>
        <w:t xml:space="preserve">היא </w:t>
      </w:r>
      <w:r>
        <w:rPr>
          <w:rtl/>
        </w:rPr>
        <w:t>עביר</w:t>
      </w:r>
      <w:r>
        <w:rPr>
          <w:rFonts w:hint="cs"/>
          <w:rtl/>
        </w:rPr>
        <w:t xml:space="preserve">ת </w:t>
      </w:r>
      <w:r>
        <w:rPr>
          <w:rtl/>
        </w:rPr>
        <w:t>הפר</w:t>
      </w:r>
      <w:r>
        <w:rPr>
          <w:rFonts w:hint="cs"/>
          <w:rtl/>
        </w:rPr>
        <w:t>ה</w:t>
      </w:r>
      <w:r>
        <w:rPr>
          <w:rtl/>
        </w:rPr>
        <w:t xml:space="preserve"> </w:t>
      </w:r>
      <w:r>
        <w:rPr>
          <w:rFonts w:hint="cs"/>
          <w:rtl/>
        </w:rPr>
        <w:t xml:space="preserve">של </w:t>
      </w:r>
      <w:r>
        <w:rPr>
          <w:rtl/>
        </w:rPr>
        <w:t>הוראה חוקית</w:t>
      </w:r>
      <w:r>
        <w:rPr>
          <w:rFonts w:hint="cs"/>
          <w:rtl/>
        </w:rPr>
        <w:t xml:space="preserve">. </w:t>
      </w:r>
    </w:p>
    <w:p w14:paraId="130D927C" w14:textId="77777777" w:rsidR="006F693F" w:rsidRDefault="006F693F" w:rsidP="00001ED4">
      <w:pPr>
        <w:pStyle w:val="7190"/>
        <w:rPr>
          <w:rtl/>
        </w:rPr>
      </w:pPr>
      <w:r>
        <w:rPr>
          <w:rtl/>
        </w:rPr>
        <w:t>במסגרת ביקורת המעקב נתבקשו מחוזות המשטרה להציג נתונים מהמערכת המשטרתית "שירת הסירנה"</w:t>
      </w:r>
      <w:r>
        <w:rPr>
          <w:rFonts w:hint="cs"/>
          <w:rtl/>
        </w:rPr>
        <w:t>,</w:t>
      </w:r>
      <w:r>
        <w:rPr>
          <w:rtl/>
        </w:rPr>
        <w:t xml:space="preserve"> שבה נרשמת התייצבות המורחקים בתחנות המשטרה, כדי לבדוק את שיעור התייצבותם בפועל. </w:t>
      </w:r>
    </w:p>
    <w:p w14:paraId="05239363" w14:textId="1B6A4974" w:rsidR="006F693F" w:rsidRDefault="006F693F" w:rsidP="00001ED4">
      <w:pPr>
        <w:pStyle w:val="7190"/>
        <w:rPr>
          <w:b/>
          <w:rtl/>
        </w:rPr>
      </w:pPr>
      <w:r w:rsidRPr="00001ED4">
        <w:rPr>
          <w:rStyle w:val="717Char"/>
          <w:rtl/>
        </w:rPr>
        <w:t>מחוז חוף:</w:t>
      </w:r>
      <w:r>
        <w:rPr>
          <w:b/>
          <w:rtl/>
        </w:rPr>
        <w:t xml:space="preserve"> נמצא כי בעונת</w:t>
      </w:r>
      <w:r>
        <w:rPr>
          <w:rFonts w:hint="cs"/>
          <w:b/>
          <w:rtl/>
        </w:rPr>
        <w:t xml:space="preserve"> 2017-18</w:t>
      </w:r>
      <w:r>
        <w:rPr>
          <w:b/>
          <w:rtl/>
        </w:rPr>
        <w:t xml:space="preserve"> הורחקו ממגרשי הספורט במחוז 114 איש, </w:t>
      </w:r>
      <w:r>
        <w:rPr>
          <w:rFonts w:hint="cs"/>
          <w:b/>
          <w:rtl/>
        </w:rPr>
        <w:t>ו</w:t>
      </w:r>
      <w:r>
        <w:rPr>
          <w:b/>
          <w:rtl/>
        </w:rPr>
        <w:t>ל-31 מהם (27%) נקבעה חובת התייצבות. השוואה ש</w:t>
      </w:r>
      <w:r>
        <w:rPr>
          <w:rFonts w:hint="cs"/>
          <w:b/>
          <w:rtl/>
        </w:rPr>
        <w:t>נ</w:t>
      </w:r>
      <w:r>
        <w:rPr>
          <w:b/>
          <w:rtl/>
        </w:rPr>
        <w:t xml:space="preserve">עשתה </w:t>
      </w:r>
      <w:r>
        <w:rPr>
          <w:rFonts w:hint="cs"/>
          <w:b/>
          <w:rtl/>
        </w:rPr>
        <w:t>ב</w:t>
      </w:r>
      <w:r>
        <w:rPr>
          <w:b/>
          <w:rtl/>
        </w:rPr>
        <w:t xml:space="preserve">ביקורת המעקב בין מועדי ההתייצבות </w:t>
      </w:r>
      <w:r>
        <w:rPr>
          <w:rFonts w:hint="cs"/>
          <w:b/>
          <w:rtl/>
        </w:rPr>
        <w:t xml:space="preserve">של </w:t>
      </w:r>
      <w:r>
        <w:rPr>
          <w:b/>
          <w:rtl/>
        </w:rPr>
        <w:t xml:space="preserve">המורחקים לבין 190 מועדי המשחקים </w:t>
      </w:r>
      <w:r>
        <w:rPr>
          <w:rFonts w:hint="cs"/>
          <w:b/>
          <w:rtl/>
        </w:rPr>
        <w:t>ש</w:t>
      </w:r>
      <w:r>
        <w:rPr>
          <w:b/>
          <w:rtl/>
        </w:rPr>
        <w:t>הם הורחקו</w:t>
      </w:r>
      <w:r>
        <w:rPr>
          <w:rFonts w:hint="cs"/>
          <w:b/>
          <w:rtl/>
        </w:rPr>
        <w:t xml:space="preserve"> מהם</w:t>
      </w:r>
      <w:r>
        <w:rPr>
          <w:b/>
          <w:rtl/>
        </w:rPr>
        <w:t>, העלתה כי הם התייצבו רק במועד</w:t>
      </w:r>
      <w:r>
        <w:rPr>
          <w:rFonts w:hint="cs"/>
          <w:b/>
          <w:rtl/>
        </w:rPr>
        <w:t>יהם</w:t>
      </w:r>
      <w:r>
        <w:rPr>
          <w:b/>
          <w:rtl/>
        </w:rPr>
        <w:t xml:space="preserve"> </w:t>
      </w:r>
      <w:r>
        <w:rPr>
          <w:rFonts w:hint="cs"/>
          <w:b/>
          <w:rtl/>
        </w:rPr>
        <w:t xml:space="preserve">של </w:t>
      </w:r>
      <w:r>
        <w:rPr>
          <w:b/>
          <w:rtl/>
        </w:rPr>
        <w:t>93 משחקים</w:t>
      </w:r>
      <w:r>
        <w:rPr>
          <w:rFonts w:hint="cs"/>
          <w:b/>
          <w:rtl/>
        </w:rPr>
        <w:t>,</w:t>
      </w:r>
      <w:r>
        <w:rPr>
          <w:b/>
          <w:rtl/>
        </w:rPr>
        <w:t xml:space="preserve"> קרי שיעור ההתייצבות הממוצע עמד על</w:t>
      </w:r>
      <w:r>
        <w:rPr>
          <w:rFonts w:hint="cs"/>
          <w:b/>
          <w:rtl/>
        </w:rPr>
        <w:t xml:space="preserve"> </w:t>
      </w:r>
      <w:r>
        <w:rPr>
          <w:b/>
          <w:rtl/>
        </w:rPr>
        <w:t>49%</w:t>
      </w:r>
      <w:r>
        <w:rPr>
          <w:rFonts w:hint="cs"/>
          <w:b/>
          <w:rtl/>
        </w:rPr>
        <w:t xml:space="preserve">. </w:t>
      </w:r>
    </w:p>
    <w:p w14:paraId="037CB5A4" w14:textId="77777777" w:rsidR="006F693F" w:rsidRDefault="006F693F" w:rsidP="00001ED4">
      <w:pPr>
        <w:pStyle w:val="71f1"/>
        <w:rPr>
          <w:rtl/>
        </w:rPr>
      </w:pPr>
      <w:r>
        <w:rPr>
          <w:rtl/>
        </w:rPr>
        <w:t xml:space="preserve">במסגרת הביקורת נבדקו ההתייצבויות של 28 מתוך 31 המורחקים </w:t>
      </w:r>
      <w:r>
        <w:rPr>
          <w:rFonts w:hint="cs"/>
          <w:rtl/>
        </w:rPr>
        <w:t xml:space="preserve">במחוז חוף, </w:t>
      </w:r>
      <w:r>
        <w:rPr>
          <w:rtl/>
        </w:rPr>
        <w:t xml:space="preserve">וכך עלה בעניינם: </w:t>
      </w:r>
      <w:r>
        <w:rPr>
          <w:rFonts w:hint="cs"/>
          <w:rtl/>
        </w:rPr>
        <w:t xml:space="preserve">14 מהמורחקים </w:t>
      </w:r>
      <w:r>
        <w:rPr>
          <w:rtl/>
        </w:rPr>
        <w:t xml:space="preserve">התייצבו </w:t>
      </w:r>
      <w:r>
        <w:rPr>
          <w:rFonts w:hint="cs"/>
          <w:rtl/>
        </w:rPr>
        <w:t>בין אפס ל-50%</w:t>
      </w:r>
      <w:r>
        <w:rPr>
          <w:rtl/>
        </w:rPr>
        <w:t xml:space="preserve"> מהמשחקים שבמועד</w:t>
      </w:r>
      <w:r>
        <w:rPr>
          <w:rFonts w:hint="cs"/>
          <w:rtl/>
        </w:rPr>
        <w:t>יה</w:t>
      </w:r>
      <w:r>
        <w:rPr>
          <w:rtl/>
        </w:rPr>
        <w:t>ם נדרשו להתייצב</w:t>
      </w:r>
      <w:r>
        <w:rPr>
          <w:rFonts w:hint="cs"/>
          <w:rtl/>
        </w:rPr>
        <w:t>;</w:t>
      </w:r>
      <w:r>
        <w:rPr>
          <w:rtl/>
        </w:rPr>
        <w:t xml:space="preserve"> </w:t>
      </w:r>
      <w:r>
        <w:rPr>
          <w:rFonts w:hint="cs"/>
          <w:rtl/>
        </w:rPr>
        <w:t xml:space="preserve">12 מהמורחקים </w:t>
      </w:r>
      <w:r>
        <w:rPr>
          <w:rtl/>
        </w:rPr>
        <w:t xml:space="preserve">התייצבו </w:t>
      </w:r>
      <w:r>
        <w:rPr>
          <w:rFonts w:hint="cs"/>
          <w:rtl/>
        </w:rPr>
        <w:t>ב-51% עד 87%</w:t>
      </w:r>
      <w:r>
        <w:rPr>
          <w:rtl/>
        </w:rPr>
        <w:t xml:space="preserve"> מהמשחקים</w:t>
      </w:r>
      <w:r>
        <w:rPr>
          <w:rFonts w:hint="cs"/>
          <w:rtl/>
        </w:rPr>
        <w:t xml:space="preserve">; 2 מורחקים נוספים התייצבו ב-100% מהמשחקים. נמצא כי </w:t>
      </w:r>
      <w:r>
        <w:rPr>
          <w:rtl/>
        </w:rPr>
        <w:t xml:space="preserve">רק </w:t>
      </w:r>
      <w:r>
        <w:rPr>
          <w:rFonts w:hint="cs"/>
          <w:rtl/>
        </w:rPr>
        <w:t>ל</w:t>
      </w:r>
      <w:r>
        <w:rPr>
          <w:rtl/>
        </w:rPr>
        <w:t>אחד מ</w:t>
      </w:r>
      <w:r>
        <w:rPr>
          <w:rFonts w:hint="cs"/>
          <w:rtl/>
        </w:rPr>
        <w:t>-26 המורחקים אשר התייצבותם לא הייתה מלאה</w:t>
      </w:r>
      <w:r>
        <w:rPr>
          <w:rtl/>
        </w:rPr>
        <w:t xml:space="preserve"> נפתח תיק חקירה בשל הפרת הוראה חוקית</w:t>
      </w:r>
      <w:r>
        <w:rPr>
          <w:rFonts w:hint="cs"/>
          <w:rtl/>
        </w:rPr>
        <w:t xml:space="preserve">. </w:t>
      </w:r>
    </w:p>
    <w:p w14:paraId="24BF19EF" w14:textId="5A246A2F" w:rsidR="006F693F" w:rsidRDefault="006F693F" w:rsidP="004A531B">
      <w:pPr>
        <w:pStyle w:val="71f1"/>
        <w:pBdr>
          <w:top w:val="single" w:sz="18" w:space="5" w:color="CEEAF5"/>
          <w:left w:val="none" w:sz="0" w:space="0" w:color="auto"/>
        </w:pBdr>
        <w:rPr>
          <w:rtl/>
        </w:rPr>
      </w:pPr>
      <w:r w:rsidRPr="00001ED4">
        <w:rPr>
          <w:rStyle w:val="717Char"/>
          <w:rFonts w:eastAsia="Helvetica Neue"/>
          <w:rtl/>
        </w:rPr>
        <w:lastRenderedPageBreak/>
        <w:t>מחוז ירושלים:</w:t>
      </w:r>
      <w:r>
        <w:rPr>
          <w:rtl/>
        </w:rPr>
        <w:t xml:space="preserve"> נמצא כי </w:t>
      </w:r>
      <w:r>
        <w:rPr>
          <w:rFonts w:hint="cs"/>
          <w:rtl/>
        </w:rPr>
        <w:t xml:space="preserve">מתוך </w:t>
      </w:r>
      <w:r>
        <w:rPr>
          <w:rtl/>
        </w:rPr>
        <w:t>49 המורחקים שנקבעה להם חובת התייצבות בעונות המשחקים 2017-18 ו-2018</w:t>
      </w:r>
      <w:r>
        <w:rPr>
          <w:rFonts w:hint="cs"/>
          <w:rtl/>
        </w:rPr>
        <w:t>-</w:t>
      </w:r>
      <w:r>
        <w:rPr>
          <w:rtl/>
        </w:rPr>
        <w:t>19, ל-46 מ</w:t>
      </w:r>
      <w:r>
        <w:rPr>
          <w:rFonts w:hint="eastAsia"/>
          <w:rtl/>
        </w:rPr>
        <w:t>הם</w:t>
      </w:r>
      <w:r>
        <w:rPr>
          <w:rtl/>
        </w:rPr>
        <w:t xml:space="preserve"> נפתחו</w:t>
      </w:r>
      <w:r>
        <w:rPr>
          <w:rFonts w:hint="cs"/>
          <w:rtl/>
        </w:rPr>
        <w:t>,</w:t>
      </w:r>
      <w:r>
        <w:rPr>
          <w:rFonts w:hint="eastAsia"/>
          <w:rtl/>
        </w:rPr>
        <w:t xml:space="preserve"> בסה</w:t>
      </w:r>
      <w:r>
        <w:rPr>
          <w:rtl/>
        </w:rPr>
        <w:t>"כ</w:t>
      </w:r>
      <w:r>
        <w:rPr>
          <w:rFonts w:hint="cs"/>
          <w:rtl/>
        </w:rPr>
        <w:t>,</w:t>
      </w:r>
      <w:r>
        <w:rPr>
          <w:rtl/>
        </w:rPr>
        <w:t xml:space="preserve"> 226 </w:t>
      </w:r>
      <w:r>
        <w:rPr>
          <w:rFonts w:hint="eastAsia"/>
          <w:rtl/>
        </w:rPr>
        <w:t>תיקי</w:t>
      </w:r>
      <w:r>
        <w:rPr>
          <w:rtl/>
        </w:rPr>
        <w:t xml:space="preserve"> </w:t>
      </w:r>
      <w:r>
        <w:rPr>
          <w:rFonts w:hint="eastAsia"/>
          <w:rtl/>
        </w:rPr>
        <w:t>חקירה</w:t>
      </w:r>
      <w:r>
        <w:rPr>
          <w:rtl/>
        </w:rPr>
        <w:t xml:space="preserve"> </w:t>
      </w:r>
      <w:r>
        <w:rPr>
          <w:rFonts w:hint="eastAsia"/>
          <w:rtl/>
        </w:rPr>
        <w:t>על</w:t>
      </w:r>
      <w:r>
        <w:rPr>
          <w:rtl/>
        </w:rPr>
        <w:t xml:space="preserve"> "הפרת </w:t>
      </w:r>
      <w:r>
        <w:rPr>
          <w:rFonts w:hint="eastAsia"/>
          <w:rtl/>
        </w:rPr>
        <w:t>הוראה</w:t>
      </w:r>
      <w:r>
        <w:rPr>
          <w:rtl/>
        </w:rPr>
        <w:t xml:space="preserve"> </w:t>
      </w:r>
      <w:r>
        <w:rPr>
          <w:rFonts w:hint="eastAsia"/>
          <w:rtl/>
        </w:rPr>
        <w:t>חוקית</w:t>
      </w:r>
      <w:r>
        <w:rPr>
          <w:rtl/>
        </w:rPr>
        <w:t xml:space="preserve">" בשל </w:t>
      </w:r>
      <w:r w:rsidRPr="00C961D4">
        <w:rPr>
          <w:rtl/>
        </w:rPr>
        <w:t>אי</w:t>
      </w:r>
      <w:r>
        <w:rPr>
          <w:rtl/>
        </w:rPr>
        <w:t xml:space="preserve">-התייצבות; 213 </w:t>
      </w:r>
      <w:r>
        <w:rPr>
          <w:rFonts w:hint="eastAsia"/>
          <w:rtl/>
        </w:rPr>
        <w:t>מהתיקים</w:t>
      </w:r>
      <w:r>
        <w:rPr>
          <w:rtl/>
        </w:rPr>
        <w:t xml:space="preserve"> (94%) נסגרו </w:t>
      </w:r>
      <w:r>
        <w:rPr>
          <w:rFonts w:hint="eastAsia"/>
          <w:rtl/>
        </w:rPr>
        <w:t>ללא</w:t>
      </w:r>
      <w:r>
        <w:rPr>
          <w:rtl/>
        </w:rPr>
        <w:t xml:space="preserve"> </w:t>
      </w:r>
      <w:r>
        <w:rPr>
          <w:rFonts w:hint="eastAsia"/>
          <w:rtl/>
        </w:rPr>
        <w:t>נקיטת</w:t>
      </w:r>
      <w:r>
        <w:rPr>
          <w:rtl/>
        </w:rPr>
        <w:t xml:space="preserve"> </w:t>
      </w:r>
      <w:r>
        <w:rPr>
          <w:rFonts w:hint="eastAsia"/>
          <w:rtl/>
        </w:rPr>
        <w:t>צעדים</w:t>
      </w:r>
      <w:r>
        <w:rPr>
          <w:rtl/>
        </w:rPr>
        <w:t xml:space="preserve"> </w:t>
      </w:r>
      <w:r>
        <w:rPr>
          <w:rFonts w:hint="eastAsia"/>
          <w:rtl/>
        </w:rPr>
        <w:t>נגד</w:t>
      </w:r>
      <w:r>
        <w:rPr>
          <w:rtl/>
        </w:rPr>
        <w:t xml:space="preserve"> </w:t>
      </w:r>
      <w:r>
        <w:rPr>
          <w:rFonts w:hint="eastAsia"/>
          <w:rtl/>
        </w:rPr>
        <w:t>מפ</w:t>
      </w:r>
      <w:r>
        <w:rPr>
          <w:rFonts w:hint="cs"/>
          <w:rtl/>
        </w:rPr>
        <w:t>י</w:t>
      </w:r>
      <w:r>
        <w:rPr>
          <w:rFonts w:hint="eastAsia"/>
          <w:rtl/>
        </w:rPr>
        <w:t>רי</w:t>
      </w:r>
      <w:r>
        <w:rPr>
          <w:rtl/>
        </w:rPr>
        <w:t xml:space="preserve"> </w:t>
      </w:r>
      <w:r>
        <w:rPr>
          <w:rFonts w:hint="eastAsia"/>
          <w:rtl/>
        </w:rPr>
        <w:t>הצווים</w:t>
      </w:r>
      <w:r>
        <w:rPr>
          <w:rtl/>
        </w:rPr>
        <w:t xml:space="preserve">. </w:t>
      </w:r>
    </w:p>
    <w:p w14:paraId="52529B2C" w14:textId="77777777" w:rsidR="006F693F" w:rsidRDefault="006F693F" w:rsidP="004A531B">
      <w:pPr>
        <w:pStyle w:val="71f1"/>
        <w:pBdr>
          <w:top w:val="single" w:sz="18" w:space="5" w:color="CEEAF5"/>
          <w:left w:val="none" w:sz="0" w:space="0" w:color="auto"/>
        </w:pBdr>
        <w:rPr>
          <w:rtl/>
        </w:rPr>
      </w:pPr>
      <w:r>
        <w:rPr>
          <w:rFonts w:hint="cs"/>
          <w:rtl/>
        </w:rPr>
        <w:t xml:space="preserve">בדיקת צוות הביקורת במחוז החוף ובמחוז ירושלים מצביעה על כך שטיפול המחוזות במורחקים שלא </w:t>
      </w:r>
      <w:r w:rsidRPr="00C961D4">
        <w:rPr>
          <w:rFonts w:hint="cs"/>
          <w:rtl/>
        </w:rPr>
        <w:t>התייצבו</w:t>
      </w:r>
      <w:r>
        <w:rPr>
          <w:rFonts w:hint="cs"/>
          <w:rtl/>
        </w:rPr>
        <w:t xml:space="preserve"> כנדרש טעון שיפור. </w:t>
      </w:r>
    </w:p>
    <w:p w14:paraId="1A301A9A" w14:textId="77777777" w:rsidR="006F693F" w:rsidRDefault="006F693F" w:rsidP="00317B44">
      <w:pPr>
        <w:pStyle w:val="7190"/>
        <w:rPr>
          <w:rtl/>
          <w:lang w:eastAsia="he-IL"/>
        </w:rPr>
      </w:pPr>
      <w:r>
        <w:rPr>
          <w:rFonts w:hint="cs"/>
          <w:rtl/>
          <w:lang w:eastAsia="he-IL"/>
        </w:rPr>
        <w:t xml:space="preserve">המשטרה מסרה בתשובתה לגבי מחוז חוף כי בעונת 2017-18, עם תחילת פעילות החוליות המחוזיות (חוליה היא חלק מהיחידה למניעת אלימות בספורט שהוקמה במשטרה בשנת 2017- ראו בהמשך), עדיין לא הופנמה ההבנה של חוק איסור אלימות בספורט. אולם במרוצת הזמן נערכה הפקת לקחים, ובעונת 2018-19 המעקב אחר מורחקים במחוז השתפר. לגבי מחוז ירושלים היא מסרה כי החוליה במחוז העבירה כנדרש התראות ודיווחים לתחנות האזוריות על אי-התייצבותם של מורחקים, אולם חלק גדול מהתיקים נסגרו. היא הוסיפה כי תנחה את כלל גורמי השטח בעניין אי-התייצבות והטיפול במורחקים. </w:t>
      </w:r>
    </w:p>
    <w:p w14:paraId="3F4679C9" w14:textId="77777777" w:rsidR="006F693F" w:rsidRDefault="006F693F" w:rsidP="00317B44">
      <w:pPr>
        <w:pStyle w:val="7190"/>
        <w:rPr>
          <w:bCs/>
          <w:rtl/>
        </w:rPr>
      </w:pPr>
      <w:r>
        <w:rPr>
          <w:rFonts w:hint="cs"/>
          <w:rtl/>
          <w:lang w:eastAsia="he-IL"/>
        </w:rPr>
        <w:t>המשטרה הוסיפה וציינה בתשובתה כי ככלל, היא סבורה ש</w:t>
      </w:r>
      <w:r>
        <w:rPr>
          <w:rFonts w:hint="eastAsia"/>
          <w:rtl/>
          <w:lang w:eastAsia="he-IL"/>
        </w:rPr>
        <w:t>הדרך</w:t>
      </w:r>
      <w:r>
        <w:rPr>
          <w:rtl/>
          <w:lang w:eastAsia="he-IL"/>
        </w:rPr>
        <w:t xml:space="preserve"> </w:t>
      </w:r>
      <w:r>
        <w:rPr>
          <w:rFonts w:hint="eastAsia"/>
          <w:rtl/>
          <w:lang w:eastAsia="he-IL"/>
        </w:rPr>
        <w:t>הנכונה</w:t>
      </w:r>
      <w:r>
        <w:rPr>
          <w:rtl/>
          <w:lang w:eastAsia="he-IL"/>
        </w:rPr>
        <w:t xml:space="preserve"> </w:t>
      </w:r>
      <w:r>
        <w:rPr>
          <w:rFonts w:hint="eastAsia"/>
          <w:rtl/>
          <w:lang w:eastAsia="he-IL"/>
        </w:rPr>
        <w:t>והאפקטיבית</w:t>
      </w:r>
      <w:r>
        <w:rPr>
          <w:rtl/>
          <w:lang w:eastAsia="he-IL"/>
        </w:rPr>
        <w:t xml:space="preserve"> </w:t>
      </w:r>
      <w:r>
        <w:rPr>
          <w:rFonts w:hint="eastAsia"/>
          <w:rtl/>
          <w:lang w:eastAsia="he-IL"/>
        </w:rPr>
        <w:t>ביותר</w:t>
      </w:r>
      <w:r>
        <w:rPr>
          <w:rtl/>
          <w:lang w:eastAsia="he-IL"/>
        </w:rPr>
        <w:t xml:space="preserve"> </w:t>
      </w:r>
      <w:r>
        <w:rPr>
          <w:rFonts w:hint="eastAsia"/>
          <w:rtl/>
          <w:lang w:eastAsia="he-IL"/>
        </w:rPr>
        <w:t>לאכיפת</w:t>
      </w:r>
      <w:r>
        <w:rPr>
          <w:rtl/>
          <w:lang w:eastAsia="he-IL"/>
        </w:rPr>
        <w:t xml:space="preserve"> </w:t>
      </w:r>
      <w:r>
        <w:rPr>
          <w:rFonts w:hint="eastAsia"/>
          <w:rtl/>
          <w:lang w:eastAsia="he-IL"/>
        </w:rPr>
        <w:t>אי</w:t>
      </w:r>
      <w:r>
        <w:rPr>
          <w:rFonts w:hint="cs"/>
          <w:rtl/>
          <w:lang w:eastAsia="he-IL"/>
        </w:rPr>
        <w:t>-</w:t>
      </w:r>
      <w:r>
        <w:rPr>
          <w:rFonts w:hint="eastAsia"/>
          <w:rtl/>
          <w:lang w:eastAsia="he-IL"/>
        </w:rPr>
        <w:t>ההתייצבות</w:t>
      </w:r>
      <w:r>
        <w:rPr>
          <w:rtl/>
          <w:lang w:eastAsia="he-IL"/>
        </w:rPr>
        <w:t xml:space="preserve">, </w:t>
      </w:r>
      <w:r>
        <w:rPr>
          <w:rFonts w:hint="eastAsia"/>
          <w:rtl/>
          <w:lang w:eastAsia="he-IL"/>
        </w:rPr>
        <w:t>הי</w:t>
      </w:r>
      <w:r>
        <w:rPr>
          <w:rFonts w:hint="cs"/>
          <w:rtl/>
          <w:lang w:eastAsia="he-IL"/>
        </w:rPr>
        <w:t xml:space="preserve">א באמצעות הטלת </w:t>
      </w:r>
      <w:r>
        <w:rPr>
          <w:rFonts w:hint="eastAsia"/>
          <w:rtl/>
          <w:lang w:eastAsia="he-IL"/>
        </w:rPr>
        <w:t>קנסות</w:t>
      </w:r>
      <w:r>
        <w:rPr>
          <w:rtl/>
          <w:lang w:eastAsia="he-IL"/>
        </w:rPr>
        <w:t xml:space="preserve"> </w:t>
      </w:r>
      <w:r>
        <w:rPr>
          <w:rFonts w:hint="eastAsia"/>
          <w:rtl/>
          <w:lang w:eastAsia="he-IL"/>
        </w:rPr>
        <w:t>ולא</w:t>
      </w:r>
      <w:r>
        <w:rPr>
          <w:rtl/>
          <w:lang w:eastAsia="he-IL"/>
        </w:rPr>
        <w:t xml:space="preserve"> </w:t>
      </w:r>
      <w:r>
        <w:rPr>
          <w:rFonts w:hint="eastAsia"/>
          <w:rtl/>
          <w:lang w:eastAsia="he-IL"/>
        </w:rPr>
        <w:t>פתיחת</w:t>
      </w:r>
      <w:r>
        <w:rPr>
          <w:rtl/>
          <w:lang w:eastAsia="he-IL"/>
        </w:rPr>
        <w:t xml:space="preserve"> </w:t>
      </w:r>
      <w:r>
        <w:rPr>
          <w:rFonts w:hint="eastAsia"/>
          <w:rtl/>
          <w:lang w:eastAsia="he-IL"/>
        </w:rPr>
        <w:t>תיק</w:t>
      </w:r>
      <w:r>
        <w:rPr>
          <w:rtl/>
          <w:lang w:eastAsia="he-IL"/>
        </w:rPr>
        <w:t xml:space="preserve"> </w:t>
      </w:r>
      <w:r>
        <w:rPr>
          <w:rFonts w:hint="eastAsia"/>
          <w:rtl/>
          <w:lang w:eastAsia="he-IL"/>
        </w:rPr>
        <w:t>פלילי</w:t>
      </w:r>
      <w:r>
        <w:rPr>
          <w:rtl/>
          <w:lang w:eastAsia="he-IL"/>
        </w:rPr>
        <w:t xml:space="preserve"> (</w:t>
      </w:r>
      <w:r>
        <w:rPr>
          <w:rFonts w:hint="cs"/>
          <w:rtl/>
          <w:lang w:eastAsia="he-IL"/>
        </w:rPr>
        <w:t xml:space="preserve">בשל </w:t>
      </w:r>
      <w:r>
        <w:rPr>
          <w:rFonts w:hint="eastAsia"/>
          <w:rtl/>
          <w:lang w:eastAsia="he-IL"/>
        </w:rPr>
        <w:t>הפרת</w:t>
      </w:r>
      <w:r>
        <w:rPr>
          <w:rtl/>
          <w:lang w:eastAsia="he-IL"/>
        </w:rPr>
        <w:t xml:space="preserve"> </w:t>
      </w:r>
      <w:r>
        <w:rPr>
          <w:rFonts w:hint="eastAsia"/>
          <w:rtl/>
          <w:lang w:eastAsia="he-IL"/>
        </w:rPr>
        <w:t>הוראה</w:t>
      </w:r>
      <w:r>
        <w:rPr>
          <w:rtl/>
          <w:lang w:eastAsia="he-IL"/>
        </w:rPr>
        <w:t xml:space="preserve"> </w:t>
      </w:r>
      <w:r>
        <w:rPr>
          <w:rFonts w:hint="eastAsia"/>
          <w:rtl/>
          <w:lang w:eastAsia="he-IL"/>
        </w:rPr>
        <w:t>חוקית</w:t>
      </w:r>
      <w:r>
        <w:rPr>
          <w:rtl/>
          <w:lang w:eastAsia="he-IL"/>
        </w:rPr>
        <w:t>)</w:t>
      </w:r>
      <w:r>
        <w:rPr>
          <w:rFonts w:hint="cs"/>
          <w:rtl/>
          <w:lang w:eastAsia="he-IL"/>
        </w:rPr>
        <w:t>. עם זאת, עד לשינוי דרך הפעולה היא תנחה את המחוזות לעקוב אחר התייצבויות מורחקים בתחנת המשטרה ולמקד את האכיפה בחובת ההתייצבות.</w:t>
      </w:r>
    </w:p>
    <w:p w14:paraId="587A54A0" w14:textId="77777777" w:rsidR="006F693F" w:rsidRDefault="006F693F" w:rsidP="00317B44">
      <w:pPr>
        <w:pStyle w:val="71f1"/>
        <w:rPr>
          <w:rtl/>
        </w:rPr>
      </w:pPr>
      <w:r>
        <w:rPr>
          <w:rFonts w:hint="eastAsia"/>
          <w:rtl/>
        </w:rPr>
        <w:t>מומלץ</w:t>
      </w:r>
      <w:r>
        <w:rPr>
          <w:rtl/>
        </w:rPr>
        <w:t xml:space="preserve"> כי המשטרה </w:t>
      </w:r>
      <w:r>
        <w:rPr>
          <w:rFonts w:hint="eastAsia"/>
          <w:rtl/>
        </w:rPr>
        <w:t>תפעל</w:t>
      </w:r>
      <w:r>
        <w:rPr>
          <w:rtl/>
        </w:rPr>
        <w:t xml:space="preserve"> בהתאם </w:t>
      </w:r>
      <w:r>
        <w:rPr>
          <w:rFonts w:hint="eastAsia"/>
          <w:rtl/>
        </w:rPr>
        <w:t>לתגובתה</w:t>
      </w:r>
      <w:r>
        <w:rPr>
          <w:rtl/>
        </w:rPr>
        <w:t xml:space="preserve"> </w:t>
      </w:r>
      <w:r>
        <w:rPr>
          <w:rFonts w:hint="eastAsia"/>
          <w:rtl/>
        </w:rPr>
        <w:t>לביקורת</w:t>
      </w:r>
      <w:r>
        <w:rPr>
          <w:rtl/>
        </w:rPr>
        <w:t xml:space="preserve"> </w:t>
      </w:r>
      <w:r>
        <w:rPr>
          <w:rFonts w:hint="eastAsia"/>
          <w:rtl/>
        </w:rPr>
        <w:t>ו</w:t>
      </w:r>
      <w:r>
        <w:rPr>
          <w:rtl/>
        </w:rPr>
        <w:t xml:space="preserve">תנחה את כלל המחוזות לבצע מעקב סדור </w:t>
      </w:r>
      <w:r>
        <w:rPr>
          <w:rFonts w:hint="eastAsia"/>
          <w:rtl/>
        </w:rPr>
        <w:t>על</w:t>
      </w:r>
      <w:r>
        <w:rPr>
          <w:rtl/>
        </w:rPr>
        <w:t xml:space="preserve"> </w:t>
      </w:r>
      <w:r>
        <w:rPr>
          <w:rFonts w:hint="eastAsia"/>
          <w:rtl/>
        </w:rPr>
        <w:t>התייצבויות</w:t>
      </w:r>
      <w:r>
        <w:rPr>
          <w:rtl/>
        </w:rPr>
        <w:t xml:space="preserve"> מורחקים </w:t>
      </w:r>
      <w:r>
        <w:rPr>
          <w:rFonts w:hint="eastAsia"/>
          <w:rtl/>
        </w:rPr>
        <w:t>ותפעל</w:t>
      </w:r>
      <w:r>
        <w:rPr>
          <w:rtl/>
        </w:rPr>
        <w:t xml:space="preserve"> לאכיפה </w:t>
      </w:r>
      <w:r>
        <w:rPr>
          <w:rFonts w:hint="eastAsia"/>
          <w:rtl/>
        </w:rPr>
        <w:t>של</w:t>
      </w:r>
      <w:r>
        <w:rPr>
          <w:rtl/>
        </w:rPr>
        <w:t xml:space="preserve"> </w:t>
      </w:r>
      <w:r>
        <w:rPr>
          <w:rFonts w:hint="eastAsia"/>
          <w:rtl/>
        </w:rPr>
        <w:t>חובת</w:t>
      </w:r>
      <w:r>
        <w:rPr>
          <w:rtl/>
        </w:rPr>
        <w:t xml:space="preserve"> </w:t>
      </w:r>
      <w:r>
        <w:rPr>
          <w:rFonts w:hint="eastAsia"/>
          <w:rtl/>
        </w:rPr>
        <w:t>ההתייצבות</w:t>
      </w:r>
      <w:r>
        <w:rPr>
          <w:rtl/>
        </w:rPr>
        <w:t>.</w:t>
      </w:r>
      <w:r>
        <w:rPr>
          <w:rFonts w:hint="cs"/>
          <w:rtl/>
        </w:rPr>
        <w:t xml:space="preserve"> </w:t>
      </w:r>
    </w:p>
    <w:p w14:paraId="7D077EEB" w14:textId="2CA165C5" w:rsidR="00090D97" w:rsidRDefault="00090D97">
      <w:pPr>
        <w:bidi w:val="0"/>
        <w:spacing w:after="200" w:line="276" w:lineRule="auto"/>
        <w:rPr>
          <w:rFonts w:eastAsiaTheme="majorEastAsia"/>
          <w:bCs/>
          <w:szCs w:val="28"/>
          <w:u w:val="single"/>
          <w:rtl/>
        </w:rPr>
      </w:pPr>
      <w:bookmarkStart w:id="31" w:name="_Toc63847831"/>
    </w:p>
    <w:p w14:paraId="652D96CB" w14:textId="3341C3F6" w:rsidR="006F693F" w:rsidRDefault="006F693F" w:rsidP="00317B44">
      <w:pPr>
        <w:pStyle w:val="71316"/>
        <w:rPr>
          <w:rtl/>
        </w:rPr>
      </w:pPr>
      <w:r>
        <w:rPr>
          <w:rtl/>
        </w:rPr>
        <w:t>טיפול המשטרה בתיקי חקירה</w:t>
      </w:r>
      <w:r>
        <w:rPr>
          <w:rFonts w:hint="cs"/>
          <w:rtl/>
        </w:rPr>
        <w:t xml:space="preserve"> של אלימות בספורט</w:t>
      </w:r>
      <w:bookmarkEnd w:id="31"/>
      <w:r>
        <w:rPr>
          <w:rtl/>
        </w:rPr>
        <w:t xml:space="preserve"> </w:t>
      </w:r>
    </w:p>
    <w:p w14:paraId="20FEDF29" w14:textId="77777777" w:rsidR="006F693F" w:rsidRDefault="006F693F" w:rsidP="00317B44">
      <w:pPr>
        <w:pStyle w:val="71512"/>
        <w:rPr>
          <w:rtl/>
        </w:rPr>
      </w:pPr>
      <w:r>
        <w:rPr>
          <w:rtl/>
        </w:rPr>
        <w:t>הביקורת הקודמת</w:t>
      </w:r>
    </w:p>
    <w:p w14:paraId="3464136A" w14:textId="623B93DD" w:rsidR="006F693F" w:rsidRDefault="006F693F" w:rsidP="00317B44">
      <w:pPr>
        <w:pStyle w:val="7190"/>
        <w:rPr>
          <w:highlight w:val="yellow"/>
          <w:rtl/>
        </w:rPr>
      </w:pPr>
      <w:r>
        <w:rPr>
          <w:rtl/>
        </w:rPr>
        <w:t xml:space="preserve">בדוח הקודם צוין כי "למרות המדיניות המחמירה וההנחיות החוזרות של המפכ"ל וראש אח"ם לתת עדיפות לטיפול בעבירות אלימות בספורט, לרבות מיצוי החקירה והימנעות מסגירת תיקים בשל 'חוסר עניין לציבור' - בשלוש עונות הספורט, 2014-2011, סגרו יחידות החקירה כ-76% מכלל תיקי החקירה שנפתחו, כ-57% מהם נסגרו בשל </w:t>
      </w:r>
      <w:r>
        <w:rPr>
          <w:rFonts w:hint="cs"/>
          <w:rtl/>
        </w:rPr>
        <w:t>'</w:t>
      </w:r>
      <w:r>
        <w:rPr>
          <w:rtl/>
        </w:rPr>
        <w:t>חוסר עניין לציבור</w:t>
      </w:r>
      <w:r>
        <w:rPr>
          <w:rFonts w:hint="cs"/>
          <w:rtl/>
        </w:rPr>
        <w:t>'</w:t>
      </w:r>
      <w:r>
        <w:rPr>
          <w:rtl/>
        </w:rPr>
        <w:t xml:space="preserve">; יחידות התביעה סגרו בתקופה זו כ-38% מהתיקים שהועברו אליהן, כ-29% מהם בשל </w:t>
      </w:r>
      <w:r>
        <w:rPr>
          <w:rFonts w:hint="cs"/>
          <w:rtl/>
        </w:rPr>
        <w:t>'</w:t>
      </w:r>
      <w:r>
        <w:rPr>
          <w:rtl/>
        </w:rPr>
        <w:t>חוסר עניין לציבור</w:t>
      </w:r>
      <w:r>
        <w:rPr>
          <w:rFonts w:hint="cs"/>
          <w:rtl/>
        </w:rPr>
        <w:t>'</w:t>
      </w:r>
      <w:r>
        <w:rPr>
          <w:rtl/>
        </w:rPr>
        <w:t xml:space="preserve">. בהתאם לכך העיר אז משרד מבקר המדינה למשטרה כי </w:t>
      </w:r>
      <w:r>
        <w:rPr>
          <w:rFonts w:hint="cs"/>
          <w:rtl/>
        </w:rPr>
        <w:t>"</w:t>
      </w:r>
      <w:r>
        <w:rPr>
          <w:rtl/>
        </w:rPr>
        <w:t xml:space="preserve">יחידות החקירה והתביעה אינן מיישמות את המדיניות המחמירה ואת ההנחיות החוזרות של המפכ"ל וראש אח"ם בנוגע לפתיחת תיקי חקירה, הליכי החקירה וסגירת התיקים בתחום האלימות בספורט. בהקשר זה יוער שסגירה של כשליש מתיקי החקירה שנפתחו (או כ-58% מהתיקים שנסגרו) בעילה של חוסר עניין לציבור, שיעור שאינו משתנה לאורך השנים, אינה יכולה להיחשב כחריגה. על יחידות המטה </w:t>
      </w:r>
      <w:r>
        <w:rPr>
          <w:rtl/>
        </w:rPr>
        <w:lastRenderedPageBreak/>
        <w:t>והמחוזות לקיים מעקב ובקרה קבועים ולפעול ליישום הנהלים, להתמקצע בחקירתן ולהפיק את המרב מגורמי הבקרה שמונו לאחרונה לטיפול בנושא"</w:t>
      </w:r>
      <w:r>
        <w:rPr>
          <w:rStyle w:val="FootnoteReference"/>
          <w:rFonts w:ascii="David" w:hAnsi="David"/>
          <w:rtl/>
        </w:rPr>
        <w:footnoteReference w:id="25"/>
      </w:r>
      <w:r>
        <w:rPr>
          <w:rtl/>
        </w:rPr>
        <w:t>.</w:t>
      </w:r>
    </w:p>
    <w:p w14:paraId="22A468CB" w14:textId="77777777" w:rsidR="00D30376" w:rsidRDefault="00D30376" w:rsidP="00317B44">
      <w:pPr>
        <w:pStyle w:val="7190"/>
        <w:rPr>
          <w:highlight w:val="yellow"/>
          <w:rtl/>
        </w:rPr>
      </w:pPr>
    </w:p>
    <w:p w14:paraId="65FBCDD1" w14:textId="1BEAD791" w:rsidR="006F693F" w:rsidRDefault="006F693F" w:rsidP="00595498">
      <w:pPr>
        <w:pStyle w:val="71512"/>
        <w:spacing w:before="360"/>
        <w:rPr>
          <w:rtl/>
        </w:rPr>
      </w:pPr>
      <w:r>
        <w:rPr>
          <w:rtl/>
        </w:rPr>
        <w:t>ביקורת המעקב</w:t>
      </w:r>
    </w:p>
    <w:p w14:paraId="79AC8AEF" w14:textId="77777777" w:rsidR="006F693F" w:rsidRDefault="006F693F" w:rsidP="00317B44">
      <w:pPr>
        <w:pStyle w:val="7190"/>
        <w:rPr>
          <w:rtl/>
        </w:rPr>
      </w:pPr>
      <w:r>
        <w:rPr>
          <w:rtl/>
        </w:rPr>
        <w:t xml:space="preserve">ההנחיה דאז לתת עדיפות לטיפול בעבירות אלימות בספורט, לרבות מיצוי החקירה והימנעות מסגירת תיקים בשל </w:t>
      </w:r>
      <w:r>
        <w:rPr>
          <w:rFonts w:hint="cs"/>
          <w:rtl/>
        </w:rPr>
        <w:t>"</w:t>
      </w:r>
      <w:r>
        <w:rPr>
          <w:rtl/>
        </w:rPr>
        <w:t>חוסר עניין לציבור</w:t>
      </w:r>
      <w:r>
        <w:rPr>
          <w:rFonts w:hint="cs"/>
          <w:rtl/>
        </w:rPr>
        <w:t>"</w:t>
      </w:r>
      <w:r>
        <w:rPr>
          <w:rtl/>
        </w:rPr>
        <w:t xml:space="preserve">, חזְרה מדי שנה </w:t>
      </w:r>
      <w:r>
        <w:rPr>
          <w:rFonts w:hint="cs"/>
          <w:rtl/>
        </w:rPr>
        <w:t xml:space="preserve">בשנה </w:t>
      </w:r>
      <w:r>
        <w:rPr>
          <w:rtl/>
        </w:rPr>
        <w:t>בהנחיות ההיערכות לעונת המשחקים. גם בהנחיות לעונת המשחקים 2018</w:t>
      </w:r>
      <w:r>
        <w:rPr>
          <w:rFonts w:hint="cs"/>
          <w:rtl/>
        </w:rPr>
        <w:t>-19</w:t>
      </w:r>
      <w:r>
        <w:rPr>
          <w:rtl/>
        </w:rPr>
        <w:t xml:space="preserve"> נכתב: </w:t>
      </w:r>
      <w:r>
        <w:rPr>
          <w:b/>
          <w:bCs/>
          <w:rtl/>
        </w:rPr>
        <w:t>"הנכם מונחים לא לגנוז תיקי חקירה מחוסר עניין לציבור, אלא כחריג בלבד"</w:t>
      </w:r>
      <w:r>
        <w:rPr>
          <w:rtl/>
        </w:rPr>
        <w:t xml:space="preserve"> </w:t>
      </w:r>
      <w:r>
        <w:rPr>
          <w:rFonts w:hint="cs"/>
          <w:rtl/>
        </w:rPr>
        <w:t>(</w:t>
      </w:r>
      <w:r>
        <w:rPr>
          <w:rtl/>
        </w:rPr>
        <w:t xml:space="preserve">ההדגשה </w:t>
      </w:r>
      <w:r>
        <w:rPr>
          <w:rFonts w:hint="cs"/>
          <w:rtl/>
        </w:rPr>
        <w:t>ב</w:t>
      </w:r>
      <w:r>
        <w:rPr>
          <w:rtl/>
        </w:rPr>
        <w:t>מקור</w:t>
      </w:r>
      <w:r>
        <w:rPr>
          <w:rFonts w:hint="cs"/>
          <w:rtl/>
        </w:rPr>
        <w:t>)</w:t>
      </w:r>
      <w:r>
        <w:rPr>
          <w:rStyle w:val="FootnoteReference"/>
          <w:rFonts w:ascii="David" w:hAnsi="David"/>
          <w:rtl/>
        </w:rPr>
        <w:footnoteReference w:id="26"/>
      </w:r>
      <w:r>
        <w:rPr>
          <w:rtl/>
        </w:rPr>
        <w:t>.</w:t>
      </w:r>
    </w:p>
    <w:p w14:paraId="1A60EE58" w14:textId="78031D7E" w:rsidR="006F693F" w:rsidRDefault="006F693F" w:rsidP="00317B44">
      <w:pPr>
        <w:pStyle w:val="7190"/>
        <w:rPr>
          <w:rtl/>
        </w:rPr>
      </w:pPr>
      <w:r>
        <w:rPr>
          <w:rFonts w:hint="cs"/>
          <w:rtl/>
        </w:rPr>
        <w:t xml:space="preserve">כדי לאפיין את תמונת המצב בנושא סגירת תיקים אסף משרד מבקר המדינה ממחוזות המשטרה שנכללו בביקורת ומאגף התכנון והארגון במטא"ר נתונים בדבר </w:t>
      </w:r>
      <w:r>
        <w:rPr>
          <w:rStyle w:val="Strong"/>
          <w:rFonts w:ascii="David" w:hAnsi="David" w:hint="eastAsia"/>
          <w:b w:val="0"/>
          <w:bCs w:val="0"/>
          <w:rtl/>
        </w:rPr>
        <w:t>הטיפול</w:t>
      </w:r>
      <w:r>
        <w:rPr>
          <w:rStyle w:val="Strong"/>
          <w:rFonts w:ascii="David" w:hAnsi="David"/>
          <w:b w:val="0"/>
          <w:bCs w:val="0"/>
          <w:rtl/>
        </w:rPr>
        <w:t xml:space="preserve"> </w:t>
      </w:r>
      <w:r>
        <w:rPr>
          <w:rStyle w:val="Strong"/>
          <w:rFonts w:ascii="David" w:hAnsi="David" w:hint="eastAsia"/>
          <w:b w:val="0"/>
          <w:bCs w:val="0"/>
          <w:rtl/>
        </w:rPr>
        <w:t>בתיקי</w:t>
      </w:r>
      <w:r>
        <w:rPr>
          <w:rStyle w:val="Strong"/>
          <w:rFonts w:ascii="David" w:hAnsi="David"/>
          <w:b w:val="0"/>
          <w:bCs w:val="0"/>
          <w:rtl/>
        </w:rPr>
        <w:t xml:space="preserve"> </w:t>
      </w:r>
      <w:r>
        <w:rPr>
          <w:rStyle w:val="Strong"/>
          <w:rFonts w:ascii="David" w:hAnsi="David" w:hint="eastAsia"/>
          <w:b w:val="0"/>
          <w:bCs w:val="0"/>
          <w:rtl/>
        </w:rPr>
        <w:t>החקירה</w:t>
      </w:r>
      <w:r>
        <w:rPr>
          <w:rStyle w:val="Strong"/>
          <w:rFonts w:ascii="David" w:hAnsi="David"/>
          <w:b w:val="0"/>
          <w:bCs w:val="0"/>
          <w:rtl/>
        </w:rPr>
        <w:t xml:space="preserve">. </w:t>
      </w:r>
      <w:r>
        <w:rPr>
          <w:rStyle w:val="Strong"/>
          <w:rFonts w:ascii="David" w:hAnsi="David" w:hint="cs"/>
          <w:b w:val="0"/>
          <w:bCs w:val="0"/>
          <w:rtl/>
        </w:rPr>
        <w:t>להלן</w:t>
      </w:r>
      <w:r>
        <w:rPr>
          <w:rStyle w:val="Strong"/>
          <w:rFonts w:ascii="David" w:hAnsi="David"/>
          <w:b w:val="0"/>
          <w:bCs w:val="0"/>
          <w:rtl/>
        </w:rPr>
        <w:t xml:space="preserve"> </w:t>
      </w:r>
      <w:r>
        <w:rPr>
          <w:rFonts w:hint="cs"/>
          <w:rtl/>
        </w:rPr>
        <w:t>בתרשים הממצאים שעלו</w:t>
      </w:r>
      <w:r>
        <w:rPr>
          <w:rtl/>
        </w:rPr>
        <w:t xml:space="preserve"> </w:t>
      </w:r>
      <w:r>
        <w:rPr>
          <w:rFonts w:hint="cs"/>
          <w:rtl/>
        </w:rPr>
        <w:t>בנוגע ל</w:t>
      </w:r>
      <w:r>
        <w:rPr>
          <w:rtl/>
        </w:rPr>
        <w:t>-</w:t>
      </w:r>
      <w:r>
        <w:rPr>
          <w:rFonts w:hint="cs"/>
          <w:rtl/>
        </w:rPr>
        <w:t>455</w:t>
      </w:r>
      <w:r>
        <w:rPr>
          <w:rtl/>
        </w:rPr>
        <w:t xml:space="preserve"> תיקי חקירה שנפתחו בעונ</w:t>
      </w:r>
      <w:r>
        <w:rPr>
          <w:rFonts w:hint="cs"/>
          <w:rtl/>
        </w:rPr>
        <w:t>ה</w:t>
      </w:r>
      <w:r>
        <w:rPr>
          <w:rtl/>
        </w:rPr>
        <w:t xml:space="preserve"> 2017-18 ו</w:t>
      </w:r>
      <w:r>
        <w:rPr>
          <w:rFonts w:hint="cs"/>
          <w:rtl/>
        </w:rPr>
        <w:t xml:space="preserve">בעונה </w:t>
      </w:r>
      <w:r>
        <w:rPr>
          <w:rtl/>
        </w:rPr>
        <w:t>2018-19</w:t>
      </w:r>
      <w:r>
        <w:rPr>
          <w:rFonts w:hint="cs"/>
          <w:rtl/>
        </w:rPr>
        <w:t>,</w:t>
      </w:r>
      <w:r>
        <w:rPr>
          <w:rtl/>
        </w:rPr>
        <w:t xml:space="preserve"> לפי נתונים שנתקבלו </w:t>
      </w:r>
      <w:r>
        <w:rPr>
          <w:rFonts w:hint="cs"/>
          <w:rtl/>
        </w:rPr>
        <w:t xml:space="preserve">מאח"ם </w:t>
      </w:r>
      <w:r>
        <w:rPr>
          <w:rtl/>
        </w:rPr>
        <w:t>בהשוואה לנתונים שנאספו בדוח הקודם</w:t>
      </w:r>
      <w:r>
        <w:rPr>
          <w:rFonts w:hint="cs"/>
          <w:rtl/>
        </w:rPr>
        <w:t xml:space="preserve">. </w:t>
      </w:r>
    </w:p>
    <w:p w14:paraId="2A8F7159" w14:textId="77777777" w:rsidR="00E33C75" w:rsidRDefault="00E33C75" w:rsidP="00317B44">
      <w:pPr>
        <w:pStyle w:val="7190"/>
        <w:rPr>
          <w:rtl/>
        </w:rPr>
      </w:pPr>
    </w:p>
    <w:p w14:paraId="0B545EAE" w14:textId="77777777" w:rsidR="006F693F" w:rsidRDefault="006F693F" w:rsidP="00DD3798">
      <w:pPr>
        <w:pStyle w:val="717"/>
        <w:rPr>
          <w:rtl/>
        </w:rPr>
      </w:pPr>
      <w:r w:rsidRPr="00DD3798">
        <w:rPr>
          <w:rFonts w:hint="eastAsia"/>
          <w:b w:val="0"/>
          <w:bCs w:val="0"/>
          <w:rtl/>
        </w:rPr>
        <w:lastRenderedPageBreak/>
        <w:t>תרשים</w:t>
      </w:r>
      <w:r w:rsidRPr="00DD3798">
        <w:rPr>
          <w:b w:val="0"/>
          <w:bCs w:val="0"/>
          <w:rtl/>
        </w:rPr>
        <w:t xml:space="preserve"> 7:</w:t>
      </w:r>
      <w:r>
        <w:rPr>
          <w:rFonts w:hint="cs"/>
          <w:rtl/>
        </w:rPr>
        <w:t xml:space="preserve"> אופן הטיפול ב</w:t>
      </w:r>
      <w:r>
        <w:rPr>
          <w:rtl/>
        </w:rPr>
        <w:t xml:space="preserve">תיקי </w:t>
      </w:r>
      <w:r>
        <w:rPr>
          <w:rFonts w:hint="eastAsia"/>
          <w:rtl/>
        </w:rPr>
        <w:t>ה</w:t>
      </w:r>
      <w:r>
        <w:rPr>
          <w:rtl/>
        </w:rPr>
        <w:t xml:space="preserve">חקירה </w:t>
      </w:r>
      <w:r>
        <w:rPr>
          <w:rFonts w:hint="cs"/>
          <w:rtl/>
        </w:rPr>
        <w:t xml:space="preserve">בעונות המשחקים 2017-18 ו-2018-19 בהשוואה לאופן הטיפול </w:t>
      </w:r>
      <w:r>
        <w:rPr>
          <w:rtl/>
        </w:rPr>
        <w:t xml:space="preserve">בביקורת הקודמת </w:t>
      </w:r>
    </w:p>
    <w:p w14:paraId="3EC0F29B" w14:textId="4FDB0047" w:rsidR="006F693F" w:rsidRDefault="000558FC" w:rsidP="006F693F">
      <w:pPr>
        <w:spacing w:line="269" w:lineRule="auto"/>
        <w:jc w:val="center"/>
        <w:rPr>
          <w:rFonts w:ascii="David" w:hAnsi="David"/>
          <w:b/>
          <w:bCs/>
          <w:rtl/>
        </w:rPr>
      </w:pPr>
      <w:r>
        <w:rPr>
          <w:rFonts w:ascii="David" w:hAnsi="David"/>
          <w:b/>
          <w:bCs/>
          <w:noProof/>
          <w:rtl/>
          <w:lang w:val="he-IL"/>
        </w:rPr>
        <w:drawing>
          <wp:inline distT="0" distB="0" distL="0" distR="0" wp14:anchorId="1FA69370" wp14:editId="23A5C593">
            <wp:extent cx="4680000" cy="4171992"/>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3" cstate="print">
                      <a:extLst>
                        <a:ext uri="{28A0092B-C50C-407E-A947-70E740481C1C}">
                          <a14:useLocalDpi xmlns:a14="http://schemas.microsoft.com/office/drawing/2010/main" val="0"/>
                        </a:ext>
                      </a:extLst>
                    </a:blip>
                    <a:srcRect t="2604" b="2331"/>
                    <a:stretch/>
                  </pic:blipFill>
                  <pic:spPr bwMode="auto">
                    <a:xfrm>
                      <a:off x="0" y="0"/>
                      <a:ext cx="4680000" cy="4171992"/>
                    </a:xfrm>
                    <a:prstGeom prst="rect">
                      <a:avLst/>
                    </a:prstGeom>
                    <a:ln>
                      <a:noFill/>
                    </a:ln>
                    <a:extLst>
                      <a:ext uri="{53640926-AAD7-44D8-BBD7-CCE9431645EC}">
                        <a14:shadowObscured xmlns:a14="http://schemas.microsoft.com/office/drawing/2010/main"/>
                      </a:ext>
                    </a:extLst>
                  </pic:spPr>
                </pic:pic>
              </a:graphicData>
            </a:graphic>
          </wp:inline>
        </w:drawing>
      </w:r>
    </w:p>
    <w:p w14:paraId="22781B0F" w14:textId="5851C38A" w:rsidR="006F693F" w:rsidRDefault="006F693F" w:rsidP="00DD3798">
      <w:pPr>
        <w:pStyle w:val="719"/>
        <w:rPr>
          <w:rtl/>
        </w:rPr>
      </w:pPr>
      <w:r>
        <w:rPr>
          <w:rFonts w:hint="eastAsia"/>
          <w:rtl/>
        </w:rPr>
        <w:t>על</w:t>
      </w:r>
      <w:r>
        <w:rPr>
          <w:rtl/>
        </w:rPr>
        <w:t xml:space="preserve"> פי נתוני </w:t>
      </w:r>
      <w:r w:rsidR="00421E1E" w:rsidRPr="00421E1E">
        <w:rPr>
          <w:rtl/>
        </w:rPr>
        <w:t>אגף התכנון והארגון (אג"ת) במשטרה</w:t>
      </w:r>
      <w:r>
        <w:rPr>
          <w:rtl/>
        </w:rPr>
        <w:t xml:space="preserve">, בעיבוד משרד מבקר המדינה. </w:t>
      </w:r>
    </w:p>
    <w:p w14:paraId="0AF6F98E" w14:textId="77777777" w:rsidR="006F693F" w:rsidRPr="00C81918" w:rsidRDefault="006F693F" w:rsidP="00C81918">
      <w:pPr>
        <w:pStyle w:val="712"/>
        <w:numPr>
          <w:ilvl w:val="0"/>
          <w:numId w:val="18"/>
        </w:numPr>
        <w:rPr>
          <w:rStyle w:val="Strong"/>
          <w:rFonts w:ascii="David" w:hAnsi="David"/>
          <w:b w:val="0"/>
          <w:bCs w:val="0"/>
          <w:szCs w:val="20"/>
          <w:rtl/>
        </w:rPr>
      </w:pPr>
      <w:r w:rsidRPr="00DD3798">
        <w:rPr>
          <w:rStyle w:val="717Char"/>
          <w:rFonts w:hint="eastAsia"/>
          <w:rtl/>
        </w:rPr>
        <w:t>חוסר</w:t>
      </w:r>
      <w:r w:rsidRPr="00DD3798">
        <w:rPr>
          <w:rStyle w:val="717Char"/>
          <w:rtl/>
        </w:rPr>
        <w:t xml:space="preserve"> </w:t>
      </w:r>
      <w:r w:rsidRPr="00DD3798">
        <w:rPr>
          <w:rStyle w:val="717Char"/>
          <w:rFonts w:hint="eastAsia"/>
          <w:rtl/>
        </w:rPr>
        <w:t>עניין</w:t>
      </w:r>
      <w:r w:rsidRPr="00DD3798">
        <w:rPr>
          <w:rStyle w:val="717Char"/>
          <w:rtl/>
        </w:rPr>
        <w:t xml:space="preserve"> </w:t>
      </w:r>
      <w:r w:rsidRPr="00DD3798">
        <w:rPr>
          <w:rStyle w:val="717Char"/>
          <w:rFonts w:hint="eastAsia"/>
          <w:rtl/>
        </w:rPr>
        <w:t>לציבור</w:t>
      </w:r>
      <w:r w:rsidRPr="00DD3798">
        <w:rPr>
          <w:rStyle w:val="717Char"/>
          <w:rtl/>
        </w:rPr>
        <w:t xml:space="preserve"> וחוסר ראיות:</w:t>
      </w:r>
      <w:r w:rsidRPr="00C81918">
        <w:rPr>
          <w:rStyle w:val="Strong"/>
          <w:rFonts w:ascii="David" w:hAnsi="David"/>
          <w:rtl/>
        </w:rPr>
        <w:t xml:space="preserve"> </w:t>
      </w:r>
      <w:r w:rsidRPr="00C81918">
        <w:rPr>
          <w:rStyle w:val="Strong"/>
          <w:rFonts w:ascii="David" w:hAnsi="David" w:hint="cs"/>
          <w:b w:val="0"/>
          <w:bCs w:val="0"/>
          <w:rtl/>
        </w:rPr>
        <w:t xml:space="preserve">ירד </w:t>
      </w:r>
      <w:r w:rsidRPr="00C81918">
        <w:rPr>
          <w:rStyle w:val="Strong"/>
          <w:rFonts w:ascii="David" w:hAnsi="David"/>
          <w:b w:val="0"/>
          <w:bCs w:val="0"/>
          <w:rtl/>
        </w:rPr>
        <w:t>שיעור התיקי</w:t>
      </w:r>
      <w:r w:rsidRPr="00C81918">
        <w:rPr>
          <w:rStyle w:val="Strong"/>
          <w:rFonts w:ascii="David" w:hAnsi="David" w:hint="eastAsia"/>
          <w:b w:val="0"/>
          <w:bCs w:val="0"/>
          <w:rtl/>
        </w:rPr>
        <w:t>ם</w:t>
      </w:r>
      <w:r w:rsidRPr="00C81918">
        <w:rPr>
          <w:rStyle w:val="Strong"/>
          <w:rFonts w:ascii="David" w:hAnsi="David"/>
          <w:b w:val="0"/>
          <w:bCs w:val="0"/>
          <w:rtl/>
        </w:rPr>
        <w:t xml:space="preserve"> שנסגרים בשל חוסר עניין לציבור, מ-41% מתיקי עונת המשחקים 2011-12 ל-34% מתיקי עונת 2018-19. </w:t>
      </w:r>
      <w:r w:rsidRPr="00C81918">
        <w:rPr>
          <w:rtl/>
        </w:rPr>
        <w:t xml:space="preserve">במקביל עלה מספר התיקים שנסגרו בעילה של חוסר ראיות </w:t>
      </w:r>
      <w:r w:rsidRPr="00C81918">
        <w:rPr>
          <w:rFonts w:hint="eastAsia"/>
          <w:rtl/>
        </w:rPr>
        <w:t>מ</w:t>
      </w:r>
      <w:r w:rsidRPr="00C81918">
        <w:rPr>
          <w:rtl/>
        </w:rPr>
        <w:t xml:space="preserve">-31% בעונת 2011-12 </w:t>
      </w:r>
      <w:r w:rsidRPr="00C81918">
        <w:rPr>
          <w:rFonts w:hint="eastAsia"/>
          <w:rtl/>
        </w:rPr>
        <w:t>ו</w:t>
      </w:r>
      <w:r w:rsidRPr="00C81918">
        <w:rPr>
          <w:rtl/>
        </w:rPr>
        <w:t xml:space="preserve">-16% בעונת 2013-14 </w:t>
      </w:r>
      <w:r w:rsidRPr="00C81918">
        <w:rPr>
          <w:rFonts w:hint="eastAsia"/>
          <w:rtl/>
        </w:rPr>
        <w:t>ל</w:t>
      </w:r>
      <w:r w:rsidRPr="00C81918">
        <w:rPr>
          <w:rtl/>
        </w:rPr>
        <w:t xml:space="preserve">-39% </w:t>
      </w:r>
      <w:r w:rsidRPr="00C81918">
        <w:rPr>
          <w:rFonts w:hint="eastAsia"/>
          <w:rtl/>
        </w:rPr>
        <w:t>בעונת</w:t>
      </w:r>
      <w:r w:rsidRPr="00C81918">
        <w:rPr>
          <w:rtl/>
        </w:rPr>
        <w:t xml:space="preserve"> 2018-19. </w:t>
      </w:r>
    </w:p>
    <w:p w14:paraId="3AA724A4" w14:textId="77777777" w:rsidR="006F693F" w:rsidRPr="00595498" w:rsidRDefault="006F693F" w:rsidP="008970D8">
      <w:pPr>
        <w:pStyle w:val="71f9"/>
        <w:ind w:left="624"/>
        <w:rPr>
          <w:rStyle w:val="Strong"/>
          <w:b w:val="0"/>
          <w:bCs w:val="0"/>
          <w:rtl/>
        </w:rPr>
      </w:pPr>
      <w:r w:rsidRPr="00595498">
        <w:rPr>
          <w:rStyle w:val="717Char"/>
          <w:rFonts w:hint="eastAsia"/>
          <w:rtl/>
        </w:rPr>
        <w:t>כתבי</w:t>
      </w:r>
      <w:r w:rsidRPr="00595498">
        <w:rPr>
          <w:rStyle w:val="717Char"/>
          <w:rtl/>
        </w:rPr>
        <w:t xml:space="preserve"> </w:t>
      </w:r>
      <w:r w:rsidRPr="00595498">
        <w:rPr>
          <w:rStyle w:val="717Char"/>
          <w:rFonts w:hint="eastAsia"/>
          <w:rtl/>
        </w:rPr>
        <w:t>אישום</w:t>
      </w:r>
      <w:r w:rsidRPr="00595498">
        <w:rPr>
          <w:rStyle w:val="717Char"/>
          <w:rtl/>
        </w:rPr>
        <w:t>:</w:t>
      </w:r>
      <w:r w:rsidRPr="00595498">
        <w:rPr>
          <w:rStyle w:val="Strong"/>
          <w:b w:val="0"/>
          <w:bCs w:val="0"/>
          <w:rtl/>
        </w:rPr>
        <w:t xml:space="preserve"> ירידה </w:t>
      </w:r>
      <w:r w:rsidRPr="00595498">
        <w:rPr>
          <w:rStyle w:val="Strong"/>
          <w:rFonts w:hint="cs"/>
          <w:b w:val="0"/>
          <w:bCs w:val="0"/>
          <w:rtl/>
        </w:rPr>
        <w:t>חדה ב</w:t>
      </w:r>
      <w:r w:rsidRPr="00595498">
        <w:rPr>
          <w:rStyle w:val="Strong"/>
          <w:rFonts w:hint="eastAsia"/>
          <w:b w:val="0"/>
          <w:bCs w:val="0"/>
          <w:rtl/>
        </w:rPr>
        <w:t>שיעור</w:t>
      </w:r>
      <w:r w:rsidRPr="00595498">
        <w:rPr>
          <w:rStyle w:val="Strong"/>
          <w:b w:val="0"/>
          <w:bCs w:val="0"/>
          <w:rtl/>
        </w:rPr>
        <w:t xml:space="preserve"> כתבי האישום </w:t>
      </w:r>
      <w:r w:rsidRPr="00595498">
        <w:rPr>
          <w:rStyle w:val="Strong"/>
          <w:rFonts w:hint="eastAsia"/>
          <w:b w:val="0"/>
          <w:bCs w:val="0"/>
          <w:rtl/>
        </w:rPr>
        <w:t>שהוגשו</w:t>
      </w:r>
      <w:r w:rsidRPr="00595498">
        <w:rPr>
          <w:rStyle w:val="Strong"/>
          <w:b w:val="0"/>
          <w:bCs w:val="0"/>
          <w:rtl/>
        </w:rPr>
        <w:t xml:space="preserve">: </w:t>
      </w:r>
      <w:r w:rsidRPr="00595498">
        <w:rPr>
          <w:rStyle w:val="Strong"/>
          <w:rFonts w:hint="eastAsia"/>
          <w:b w:val="0"/>
          <w:bCs w:val="0"/>
          <w:rtl/>
        </w:rPr>
        <w:t>מ</w:t>
      </w:r>
      <w:r w:rsidRPr="00595498">
        <w:rPr>
          <w:rStyle w:val="Strong"/>
          <w:b w:val="0"/>
          <w:bCs w:val="0"/>
          <w:rtl/>
        </w:rPr>
        <w:t xml:space="preserve">-31% </w:t>
      </w:r>
      <w:r w:rsidRPr="00595498">
        <w:rPr>
          <w:rStyle w:val="Strong"/>
          <w:rFonts w:hint="eastAsia"/>
          <w:b w:val="0"/>
          <w:bCs w:val="0"/>
          <w:rtl/>
        </w:rPr>
        <w:t>בעונת</w:t>
      </w:r>
      <w:r w:rsidRPr="00595498">
        <w:rPr>
          <w:rStyle w:val="Strong"/>
          <w:b w:val="0"/>
          <w:bCs w:val="0"/>
          <w:rtl/>
        </w:rPr>
        <w:t xml:space="preserve"> 2013-14 </w:t>
      </w:r>
      <w:r w:rsidRPr="00595498">
        <w:rPr>
          <w:rStyle w:val="Strong"/>
          <w:rFonts w:hint="eastAsia"/>
          <w:b w:val="0"/>
          <w:bCs w:val="0"/>
          <w:rtl/>
        </w:rPr>
        <w:t>ל</w:t>
      </w:r>
      <w:r w:rsidRPr="00595498">
        <w:rPr>
          <w:rStyle w:val="Strong"/>
          <w:b w:val="0"/>
          <w:bCs w:val="0"/>
          <w:rtl/>
        </w:rPr>
        <w:t xml:space="preserve">-2% </w:t>
      </w:r>
      <w:r w:rsidRPr="00595498">
        <w:rPr>
          <w:rStyle w:val="Strong"/>
          <w:rFonts w:hint="eastAsia"/>
          <w:b w:val="0"/>
          <w:bCs w:val="0"/>
          <w:rtl/>
        </w:rPr>
        <w:t>בלבד</w:t>
      </w:r>
      <w:r w:rsidRPr="00595498">
        <w:rPr>
          <w:rStyle w:val="Strong"/>
          <w:b w:val="0"/>
          <w:bCs w:val="0"/>
          <w:rtl/>
        </w:rPr>
        <w:t xml:space="preserve"> </w:t>
      </w:r>
      <w:r w:rsidRPr="00595498">
        <w:rPr>
          <w:rStyle w:val="Strong"/>
          <w:rFonts w:hint="eastAsia"/>
          <w:b w:val="0"/>
          <w:bCs w:val="0"/>
          <w:rtl/>
        </w:rPr>
        <w:t>בעונת</w:t>
      </w:r>
      <w:r w:rsidRPr="00595498">
        <w:rPr>
          <w:rStyle w:val="Strong"/>
          <w:b w:val="0"/>
          <w:bCs w:val="0"/>
          <w:rtl/>
        </w:rPr>
        <w:t xml:space="preserve"> 2018-19. </w:t>
      </w:r>
      <w:r w:rsidRPr="00595498">
        <w:rPr>
          <w:rStyle w:val="Strong"/>
          <w:rFonts w:hint="eastAsia"/>
          <w:b w:val="0"/>
          <w:bCs w:val="0"/>
          <w:rtl/>
        </w:rPr>
        <w:t>יצוין</w:t>
      </w:r>
      <w:r w:rsidRPr="00595498">
        <w:rPr>
          <w:rStyle w:val="Strong"/>
          <w:b w:val="0"/>
          <w:bCs w:val="0"/>
          <w:rtl/>
        </w:rPr>
        <w:t xml:space="preserve"> </w:t>
      </w:r>
      <w:r w:rsidRPr="00595498">
        <w:rPr>
          <w:rStyle w:val="Strong"/>
          <w:rFonts w:hint="eastAsia"/>
          <w:b w:val="0"/>
          <w:bCs w:val="0"/>
          <w:rtl/>
        </w:rPr>
        <w:t>שיש</w:t>
      </w:r>
      <w:r w:rsidRPr="00595498">
        <w:rPr>
          <w:rStyle w:val="Strong"/>
          <w:b w:val="0"/>
          <w:bCs w:val="0"/>
          <w:rtl/>
        </w:rPr>
        <w:t xml:space="preserve"> גם</w:t>
      </w:r>
      <w:r w:rsidRPr="00595498">
        <w:rPr>
          <w:rStyle w:val="Strong"/>
          <w:rFonts w:hint="cs"/>
          <w:b w:val="0"/>
          <w:bCs w:val="0"/>
          <w:rtl/>
        </w:rPr>
        <w:t xml:space="preserve"> </w:t>
      </w:r>
      <w:r w:rsidRPr="00595498">
        <w:rPr>
          <w:rStyle w:val="Strong"/>
          <w:rFonts w:hint="eastAsia"/>
          <w:b w:val="0"/>
          <w:bCs w:val="0"/>
          <w:rtl/>
        </w:rPr>
        <w:t>תיקים</w:t>
      </w:r>
      <w:r w:rsidRPr="00595498">
        <w:rPr>
          <w:rStyle w:val="Strong"/>
          <w:b w:val="0"/>
          <w:bCs w:val="0"/>
          <w:rtl/>
        </w:rPr>
        <w:t xml:space="preserve"> </w:t>
      </w:r>
      <w:r w:rsidRPr="00595498">
        <w:rPr>
          <w:rStyle w:val="Strong"/>
          <w:rFonts w:hint="eastAsia"/>
          <w:b w:val="0"/>
          <w:bCs w:val="0"/>
          <w:rtl/>
        </w:rPr>
        <w:t>הנמצאים</w:t>
      </w:r>
      <w:r w:rsidRPr="00595498">
        <w:rPr>
          <w:rStyle w:val="Strong"/>
          <w:b w:val="0"/>
          <w:bCs w:val="0"/>
          <w:rtl/>
        </w:rPr>
        <w:t xml:space="preserve"> </w:t>
      </w:r>
      <w:r w:rsidRPr="00595498">
        <w:rPr>
          <w:rStyle w:val="Strong"/>
          <w:rFonts w:hint="eastAsia"/>
          <w:b w:val="0"/>
          <w:bCs w:val="0"/>
          <w:rtl/>
        </w:rPr>
        <w:t>בשלבי</w:t>
      </w:r>
      <w:r w:rsidRPr="00595498">
        <w:rPr>
          <w:rStyle w:val="Strong"/>
          <w:b w:val="0"/>
          <w:bCs w:val="0"/>
          <w:rtl/>
        </w:rPr>
        <w:t xml:space="preserve"> </w:t>
      </w:r>
      <w:r w:rsidRPr="00595498">
        <w:rPr>
          <w:rStyle w:val="Strong"/>
          <w:rFonts w:hint="eastAsia"/>
          <w:b w:val="0"/>
          <w:bCs w:val="0"/>
          <w:rtl/>
        </w:rPr>
        <w:t>חקירה</w:t>
      </w:r>
      <w:r w:rsidRPr="00595498">
        <w:rPr>
          <w:rStyle w:val="Strong"/>
          <w:b w:val="0"/>
          <w:bCs w:val="0"/>
          <w:rtl/>
        </w:rPr>
        <w:t xml:space="preserve"> או </w:t>
      </w:r>
      <w:r w:rsidRPr="00595498">
        <w:rPr>
          <w:rStyle w:val="Strong"/>
          <w:rFonts w:hint="eastAsia"/>
          <w:b w:val="0"/>
          <w:bCs w:val="0"/>
          <w:rtl/>
        </w:rPr>
        <w:t>תביעה</w:t>
      </w:r>
      <w:r w:rsidRPr="00595498">
        <w:rPr>
          <w:rStyle w:val="Strong"/>
          <w:b w:val="0"/>
          <w:bCs w:val="0"/>
          <w:rtl/>
        </w:rPr>
        <w:t xml:space="preserve"> או בטיפול ה</w:t>
      </w:r>
      <w:r w:rsidRPr="00595498">
        <w:rPr>
          <w:rStyle w:val="Strong"/>
          <w:rFonts w:hint="eastAsia"/>
          <w:b w:val="0"/>
          <w:bCs w:val="0"/>
          <w:rtl/>
        </w:rPr>
        <w:t>פרקליטות</w:t>
      </w:r>
      <w:r w:rsidRPr="00595498">
        <w:rPr>
          <w:rStyle w:val="Strong"/>
          <w:rFonts w:hint="cs"/>
          <w:b w:val="0"/>
          <w:bCs w:val="0"/>
          <w:rtl/>
        </w:rPr>
        <w:t xml:space="preserve"> -</w:t>
      </w:r>
      <w:r w:rsidRPr="00595498">
        <w:rPr>
          <w:rStyle w:val="Strong"/>
          <w:b w:val="0"/>
          <w:bCs w:val="0"/>
          <w:rtl/>
        </w:rPr>
        <w:t xml:space="preserve"> בסה"כ כ-13% מהתיקים. </w:t>
      </w:r>
    </w:p>
    <w:p w14:paraId="528AD05F" w14:textId="77777777" w:rsidR="006F693F" w:rsidRPr="00595498" w:rsidRDefault="006F693F" w:rsidP="00595498">
      <w:pPr>
        <w:pStyle w:val="71f1"/>
        <w:rPr>
          <w:rStyle w:val="Strong"/>
          <w:b w:val="0"/>
          <w:bCs w:val="0"/>
          <w:rtl/>
        </w:rPr>
      </w:pPr>
      <w:r w:rsidRPr="00595498">
        <w:rPr>
          <w:rStyle w:val="Strong"/>
          <w:rFonts w:hint="eastAsia"/>
          <w:b w:val="0"/>
          <w:bCs w:val="0"/>
          <w:rtl/>
        </w:rPr>
        <w:lastRenderedPageBreak/>
        <w:t>עולה</w:t>
      </w:r>
      <w:r w:rsidRPr="00595498">
        <w:rPr>
          <w:rStyle w:val="Strong"/>
          <w:b w:val="0"/>
          <w:bCs w:val="0"/>
          <w:rtl/>
        </w:rPr>
        <w:t xml:space="preserve"> מתוך כך שמעונת 2018-19 יש מגמ</w:t>
      </w:r>
      <w:r w:rsidRPr="00595498">
        <w:rPr>
          <w:rStyle w:val="Strong"/>
          <w:rFonts w:hint="eastAsia"/>
          <w:b w:val="0"/>
          <w:bCs w:val="0"/>
          <w:rtl/>
        </w:rPr>
        <w:t>ת</w:t>
      </w:r>
      <w:r w:rsidRPr="00595498">
        <w:rPr>
          <w:rStyle w:val="Strong"/>
          <w:b w:val="0"/>
          <w:bCs w:val="0"/>
          <w:rtl/>
        </w:rPr>
        <w:t xml:space="preserve"> ירידה </w:t>
      </w:r>
      <w:r w:rsidRPr="00595498">
        <w:rPr>
          <w:rStyle w:val="Strong"/>
          <w:rFonts w:hint="eastAsia"/>
          <w:b w:val="0"/>
          <w:bCs w:val="0"/>
          <w:rtl/>
        </w:rPr>
        <w:t>במספר</w:t>
      </w:r>
      <w:r w:rsidRPr="00595498">
        <w:rPr>
          <w:rStyle w:val="Strong"/>
          <w:b w:val="0"/>
          <w:bCs w:val="0"/>
          <w:rtl/>
        </w:rPr>
        <w:t xml:space="preserve"> </w:t>
      </w:r>
      <w:r w:rsidRPr="00595498">
        <w:rPr>
          <w:rStyle w:val="Strong"/>
          <w:rFonts w:hint="eastAsia"/>
          <w:b w:val="0"/>
          <w:bCs w:val="0"/>
          <w:rtl/>
        </w:rPr>
        <w:t>התיקים</w:t>
      </w:r>
      <w:r w:rsidRPr="00595498">
        <w:rPr>
          <w:rStyle w:val="Strong"/>
          <w:b w:val="0"/>
          <w:bCs w:val="0"/>
          <w:rtl/>
        </w:rPr>
        <w:t xml:space="preserve"> </w:t>
      </w:r>
      <w:r w:rsidRPr="00595498">
        <w:rPr>
          <w:rStyle w:val="Strong"/>
          <w:rFonts w:hint="eastAsia"/>
          <w:b w:val="0"/>
          <w:bCs w:val="0"/>
          <w:rtl/>
        </w:rPr>
        <w:t>שנסגרו</w:t>
      </w:r>
      <w:r w:rsidRPr="00595498">
        <w:rPr>
          <w:rStyle w:val="Strong"/>
          <w:b w:val="0"/>
          <w:bCs w:val="0"/>
          <w:rtl/>
        </w:rPr>
        <w:t xml:space="preserve"> </w:t>
      </w:r>
      <w:r w:rsidRPr="00595498">
        <w:rPr>
          <w:rStyle w:val="Strong"/>
          <w:rFonts w:hint="cs"/>
          <w:b w:val="0"/>
          <w:bCs w:val="0"/>
          <w:rtl/>
        </w:rPr>
        <w:t>ב</w:t>
      </w:r>
      <w:r w:rsidRPr="00595498">
        <w:rPr>
          <w:rStyle w:val="Strong"/>
          <w:rFonts w:hint="eastAsia"/>
          <w:b w:val="0"/>
          <w:bCs w:val="0"/>
          <w:rtl/>
        </w:rPr>
        <w:t>עילה</w:t>
      </w:r>
      <w:r w:rsidRPr="00595498">
        <w:rPr>
          <w:rStyle w:val="Strong"/>
          <w:b w:val="0"/>
          <w:bCs w:val="0"/>
          <w:rtl/>
        </w:rPr>
        <w:t xml:space="preserve"> </w:t>
      </w:r>
      <w:r w:rsidRPr="00595498">
        <w:rPr>
          <w:rStyle w:val="Strong"/>
          <w:rFonts w:hint="cs"/>
          <w:b w:val="0"/>
          <w:bCs w:val="0"/>
          <w:rtl/>
        </w:rPr>
        <w:t xml:space="preserve">של </w:t>
      </w:r>
      <w:r w:rsidRPr="00595498">
        <w:rPr>
          <w:rStyle w:val="Strong"/>
          <w:b w:val="0"/>
          <w:bCs w:val="0"/>
          <w:rtl/>
        </w:rPr>
        <w:t xml:space="preserve">חוסר עניין לציבור, </w:t>
      </w:r>
      <w:r w:rsidRPr="00595498">
        <w:rPr>
          <w:rStyle w:val="Strong"/>
          <w:rFonts w:hint="cs"/>
          <w:b w:val="0"/>
          <w:bCs w:val="0"/>
          <w:rtl/>
        </w:rPr>
        <w:t>ו</w:t>
      </w:r>
      <w:r w:rsidRPr="00595498">
        <w:rPr>
          <w:rStyle w:val="Strong"/>
          <w:rFonts w:hint="eastAsia"/>
          <w:b w:val="0"/>
          <w:bCs w:val="0"/>
          <w:rtl/>
        </w:rPr>
        <w:t>במקביל</w:t>
      </w:r>
      <w:r w:rsidRPr="00595498">
        <w:rPr>
          <w:rStyle w:val="Strong"/>
          <w:b w:val="0"/>
          <w:bCs w:val="0"/>
          <w:rtl/>
        </w:rPr>
        <w:t xml:space="preserve"> </w:t>
      </w:r>
      <w:r w:rsidRPr="00595498">
        <w:rPr>
          <w:rStyle w:val="Strong"/>
          <w:rFonts w:hint="eastAsia"/>
          <w:b w:val="0"/>
          <w:bCs w:val="0"/>
          <w:rtl/>
        </w:rPr>
        <w:t>חלה</w:t>
      </w:r>
      <w:r w:rsidRPr="00595498">
        <w:rPr>
          <w:rStyle w:val="Strong"/>
          <w:b w:val="0"/>
          <w:bCs w:val="0"/>
          <w:rtl/>
        </w:rPr>
        <w:t xml:space="preserve"> </w:t>
      </w:r>
      <w:r w:rsidRPr="00595498">
        <w:rPr>
          <w:rStyle w:val="Strong"/>
          <w:rFonts w:hint="eastAsia"/>
          <w:b w:val="0"/>
          <w:bCs w:val="0"/>
          <w:rtl/>
        </w:rPr>
        <w:t>עלי</w:t>
      </w:r>
      <w:r w:rsidRPr="00595498">
        <w:rPr>
          <w:rStyle w:val="Strong"/>
          <w:rFonts w:hint="cs"/>
          <w:b w:val="0"/>
          <w:bCs w:val="0"/>
          <w:rtl/>
        </w:rPr>
        <w:t>י</w:t>
      </w:r>
      <w:r w:rsidRPr="00595498">
        <w:rPr>
          <w:rStyle w:val="Strong"/>
          <w:rFonts w:hint="eastAsia"/>
          <w:b w:val="0"/>
          <w:bCs w:val="0"/>
          <w:rtl/>
        </w:rPr>
        <w:t>ה</w:t>
      </w:r>
      <w:r w:rsidRPr="00595498">
        <w:rPr>
          <w:rStyle w:val="Strong"/>
          <w:b w:val="0"/>
          <w:bCs w:val="0"/>
          <w:rtl/>
        </w:rPr>
        <w:t xml:space="preserve"> </w:t>
      </w:r>
      <w:r w:rsidRPr="00595498">
        <w:rPr>
          <w:rStyle w:val="Strong"/>
          <w:rFonts w:hint="eastAsia"/>
          <w:b w:val="0"/>
          <w:bCs w:val="0"/>
          <w:rtl/>
        </w:rPr>
        <w:t>חדה</w:t>
      </w:r>
      <w:r w:rsidRPr="00595498">
        <w:rPr>
          <w:rStyle w:val="Strong"/>
          <w:b w:val="0"/>
          <w:bCs w:val="0"/>
          <w:rtl/>
        </w:rPr>
        <w:t xml:space="preserve"> </w:t>
      </w:r>
      <w:r w:rsidRPr="00595498">
        <w:rPr>
          <w:rStyle w:val="Strong"/>
          <w:rFonts w:hint="eastAsia"/>
          <w:b w:val="0"/>
          <w:bCs w:val="0"/>
          <w:rtl/>
        </w:rPr>
        <w:t>בשיעור</w:t>
      </w:r>
      <w:r w:rsidRPr="00595498">
        <w:rPr>
          <w:rStyle w:val="Strong"/>
          <w:b w:val="0"/>
          <w:bCs w:val="0"/>
          <w:rtl/>
        </w:rPr>
        <w:t xml:space="preserve"> </w:t>
      </w:r>
      <w:r w:rsidRPr="00595498">
        <w:rPr>
          <w:rStyle w:val="Strong"/>
          <w:rFonts w:hint="eastAsia"/>
          <w:b w:val="0"/>
          <w:bCs w:val="0"/>
          <w:rtl/>
        </w:rPr>
        <w:t>התיקים</w:t>
      </w:r>
      <w:r w:rsidRPr="00595498">
        <w:rPr>
          <w:rStyle w:val="Strong"/>
          <w:b w:val="0"/>
          <w:bCs w:val="0"/>
          <w:rtl/>
        </w:rPr>
        <w:t xml:space="preserve"> </w:t>
      </w:r>
      <w:r w:rsidRPr="00595498">
        <w:rPr>
          <w:rStyle w:val="Strong"/>
          <w:rFonts w:hint="eastAsia"/>
          <w:b w:val="0"/>
          <w:bCs w:val="0"/>
          <w:rtl/>
        </w:rPr>
        <w:t>שנסגרו</w:t>
      </w:r>
      <w:r w:rsidRPr="00595498">
        <w:rPr>
          <w:rStyle w:val="Strong"/>
          <w:b w:val="0"/>
          <w:bCs w:val="0"/>
          <w:rtl/>
        </w:rPr>
        <w:t xml:space="preserve"> </w:t>
      </w:r>
      <w:r w:rsidRPr="00595498">
        <w:rPr>
          <w:rStyle w:val="Strong"/>
          <w:rFonts w:hint="cs"/>
          <w:b w:val="0"/>
          <w:bCs w:val="0"/>
          <w:rtl/>
        </w:rPr>
        <w:t>ב</w:t>
      </w:r>
      <w:r w:rsidRPr="00595498">
        <w:rPr>
          <w:rStyle w:val="Strong"/>
          <w:rFonts w:hint="eastAsia"/>
          <w:b w:val="0"/>
          <w:bCs w:val="0"/>
          <w:rtl/>
        </w:rPr>
        <w:t>עילה</w:t>
      </w:r>
      <w:r w:rsidRPr="00595498">
        <w:rPr>
          <w:rStyle w:val="Strong"/>
          <w:b w:val="0"/>
          <w:bCs w:val="0"/>
          <w:rtl/>
        </w:rPr>
        <w:t xml:space="preserve"> </w:t>
      </w:r>
      <w:r w:rsidRPr="00595498">
        <w:rPr>
          <w:rStyle w:val="Strong"/>
          <w:rFonts w:hint="cs"/>
          <w:b w:val="0"/>
          <w:bCs w:val="0"/>
          <w:rtl/>
        </w:rPr>
        <w:t xml:space="preserve">של </w:t>
      </w:r>
      <w:r w:rsidRPr="00595498">
        <w:rPr>
          <w:rStyle w:val="Strong"/>
          <w:rFonts w:hint="eastAsia"/>
          <w:b w:val="0"/>
          <w:bCs w:val="0"/>
          <w:rtl/>
        </w:rPr>
        <w:t>חוסר</w:t>
      </w:r>
      <w:r w:rsidRPr="00595498">
        <w:rPr>
          <w:rStyle w:val="Strong"/>
          <w:b w:val="0"/>
          <w:bCs w:val="0"/>
          <w:rtl/>
        </w:rPr>
        <w:t xml:space="preserve"> </w:t>
      </w:r>
      <w:r w:rsidRPr="00595498">
        <w:rPr>
          <w:rStyle w:val="Strong"/>
          <w:rFonts w:hint="eastAsia"/>
          <w:b w:val="0"/>
          <w:bCs w:val="0"/>
          <w:rtl/>
        </w:rPr>
        <w:t>ראיות</w:t>
      </w:r>
      <w:r w:rsidRPr="00595498">
        <w:rPr>
          <w:rStyle w:val="Strong"/>
          <w:b w:val="0"/>
          <w:bCs w:val="0"/>
          <w:rtl/>
        </w:rPr>
        <w:t xml:space="preserve">; גם מספר כתבי האישום בתקופה זו ירד </w:t>
      </w:r>
      <w:r w:rsidRPr="00595498">
        <w:rPr>
          <w:rStyle w:val="Strong"/>
          <w:rFonts w:hint="eastAsia"/>
          <w:b w:val="0"/>
          <w:bCs w:val="0"/>
          <w:rtl/>
        </w:rPr>
        <w:t>באופן</w:t>
      </w:r>
      <w:r w:rsidRPr="00595498">
        <w:rPr>
          <w:rStyle w:val="Strong"/>
          <w:b w:val="0"/>
          <w:bCs w:val="0"/>
          <w:rtl/>
        </w:rPr>
        <w:t xml:space="preserve"> </w:t>
      </w:r>
      <w:r w:rsidRPr="00595498">
        <w:rPr>
          <w:rStyle w:val="Strong"/>
          <w:rFonts w:hint="eastAsia"/>
          <w:b w:val="0"/>
          <w:bCs w:val="0"/>
          <w:rtl/>
        </w:rPr>
        <w:t>חד</w:t>
      </w:r>
      <w:r w:rsidRPr="00595498">
        <w:rPr>
          <w:rStyle w:val="Strong"/>
          <w:b w:val="0"/>
          <w:bCs w:val="0"/>
          <w:rtl/>
        </w:rPr>
        <w:t xml:space="preserve"> </w:t>
      </w:r>
      <w:r w:rsidRPr="00595498">
        <w:rPr>
          <w:rStyle w:val="Strong"/>
          <w:rFonts w:hint="eastAsia"/>
          <w:b w:val="0"/>
          <w:bCs w:val="0"/>
          <w:rtl/>
        </w:rPr>
        <w:t>מא</w:t>
      </w:r>
      <w:r w:rsidRPr="00595498">
        <w:rPr>
          <w:rStyle w:val="Strong"/>
          <w:rFonts w:hint="cs"/>
          <w:b w:val="0"/>
          <w:bCs w:val="0"/>
          <w:rtl/>
        </w:rPr>
        <w:t>ו</w:t>
      </w:r>
      <w:r w:rsidRPr="00595498">
        <w:rPr>
          <w:rStyle w:val="Strong"/>
          <w:rFonts w:hint="eastAsia"/>
          <w:b w:val="0"/>
          <w:bCs w:val="0"/>
          <w:rtl/>
        </w:rPr>
        <w:t>ד</w:t>
      </w:r>
      <w:r w:rsidRPr="00595498">
        <w:rPr>
          <w:rStyle w:val="Strong"/>
          <w:b w:val="0"/>
          <w:bCs w:val="0"/>
          <w:rtl/>
        </w:rPr>
        <w:t>.</w:t>
      </w:r>
      <w:r w:rsidRPr="00595498">
        <w:rPr>
          <w:rStyle w:val="Strong"/>
          <w:rFonts w:hint="cs"/>
          <w:b w:val="0"/>
          <w:bCs w:val="0"/>
          <w:rtl/>
        </w:rPr>
        <w:t xml:space="preserve"> </w:t>
      </w:r>
    </w:p>
    <w:p w14:paraId="774933C1" w14:textId="77777777" w:rsidR="006F693F" w:rsidRDefault="006F693F" w:rsidP="00595498">
      <w:pPr>
        <w:pStyle w:val="7190"/>
        <w:rPr>
          <w:rStyle w:val="Strong"/>
          <w:rFonts w:ascii="David" w:hAnsi="David"/>
          <w:b w:val="0"/>
          <w:bCs w:val="0"/>
          <w:rtl/>
        </w:rPr>
      </w:pPr>
      <w:r>
        <w:rPr>
          <w:rFonts w:hint="cs"/>
          <w:rtl/>
        </w:rPr>
        <w:t xml:space="preserve">עוד יצוין שהמשטרה </w:t>
      </w:r>
      <w:r>
        <w:rPr>
          <w:rtl/>
        </w:rPr>
        <w:t>הגיע</w:t>
      </w:r>
      <w:r>
        <w:rPr>
          <w:rFonts w:hint="cs"/>
          <w:rtl/>
        </w:rPr>
        <w:t>ה</w:t>
      </w:r>
      <w:r>
        <w:rPr>
          <w:rtl/>
        </w:rPr>
        <w:t xml:space="preserve"> להסדר מותנה </w:t>
      </w:r>
      <w:r>
        <w:rPr>
          <w:rFonts w:hint="cs"/>
          <w:rtl/>
        </w:rPr>
        <w:t xml:space="preserve">ב-10 </w:t>
      </w:r>
      <w:r>
        <w:rPr>
          <w:rtl/>
        </w:rPr>
        <w:t xml:space="preserve">תיקי חקירה </w:t>
      </w:r>
      <w:r>
        <w:rPr>
          <w:rFonts w:hint="cs"/>
          <w:rtl/>
        </w:rPr>
        <w:t xml:space="preserve">(מתוך 256) </w:t>
      </w:r>
      <w:r>
        <w:rPr>
          <w:rtl/>
        </w:rPr>
        <w:t xml:space="preserve">בעונת המשחקים 2017-18 </w:t>
      </w:r>
      <w:r>
        <w:rPr>
          <w:rFonts w:hint="cs"/>
          <w:rtl/>
        </w:rPr>
        <w:t>וב-6</w:t>
      </w:r>
      <w:r>
        <w:rPr>
          <w:rtl/>
        </w:rPr>
        <w:t xml:space="preserve"> תיקי חקירה </w:t>
      </w:r>
      <w:r>
        <w:rPr>
          <w:rFonts w:hint="cs"/>
          <w:rtl/>
        </w:rPr>
        <w:t xml:space="preserve">(מתוך 199) </w:t>
      </w:r>
      <w:r>
        <w:rPr>
          <w:rtl/>
        </w:rPr>
        <w:t>בעונת המשחקים 2018-19</w:t>
      </w:r>
      <w:r>
        <w:rPr>
          <w:rFonts w:hint="cs"/>
          <w:rtl/>
        </w:rPr>
        <w:t xml:space="preserve">. </w:t>
      </w:r>
      <w:r>
        <w:rPr>
          <w:rtl/>
        </w:rPr>
        <w:t xml:space="preserve">הסדר מותנה הוא הסדר שהמשטרה מפעילה החל </w:t>
      </w:r>
      <w:r>
        <w:rPr>
          <w:rFonts w:hint="cs"/>
          <w:rtl/>
        </w:rPr>
        <w:t>ב</w:t>
      </w:r>
      <w:r>
        <w:rPr>
          <w:rtl/>
        </w:rPr>
        <w:t>עונת המשחקים 2017-18</w:t>
      </w:r>
      <w:r>
        <w:rPr>
          <w:rFonts w:hint="cs"/>
          <w:rtl/>
        </w:rPr>
        <w:t>,</w:t>
      </w:r>
      <w:r>
        <w:rPr>
          <w:rtl/>
        </w:rPr>
        <w:t xml:space="preserve"> והוא מאפשר ענישה בהסכמה (תשלום </w:t>
      </w:r>
      <w:r>
        <w:rPr>
          <w:rFonts w:hint="cs"/>
          <w:rtl/>
        </w:rPr>
        <w:t>קנס</w:t>
      </w:r>
      <w:r>
        <w:rPr>
          <w:rtl/>
        </w:rPr>
        <w:t>, עבודות לתועלת הציבור או הרחקה ממשחקים) בתמורה לאי</w:t>
      </w:r>
      <w:r>
        <w:rPr>
          <w:rFonts w:hint="cs"/>
          <w:rtl/>
        </w:rPr>
        <w:t>-</w:t>
      </w:r>
      <w:r>
        <w:rPr>
          <w:rtl/>
        </w:rPr>
        <w:t xml:space="preserve">הגשת כתב אישום. </w:t>
      </w:r>
    </w:p>
    <w:p w14:paraId="6C3D5DE8" w14:textId="27719A79" w:rsidR="006F693F" w:rsidRDefault="006F693F" w:rsidP="00595498">
      <w:pPr>
        <w:pStyle w:val="71f1"/>
        <w:rPr>
          <w:rtl/>
        </w:rPr>
      </w:pPr>
      <w:r>
        <w:rPr>
          <w:rFonts w:hint="cs"/>
          <w:rtl/>
        </w:rPr>
        <w:t>יצוין כי במסמכים שנמסרו למשרד מבקר המדינה צוין כך: סגירות תיקים - "מכלל התיקים אשר נפתחו ממניע של אלימות בספורט, בעונה 2017-18 נסגרו 32% בעילה של 'נסיבות העניין אינן מתאימות להעמדה לדין/לפתיחה בחקירה', זאת לעומת 8% בעונה 2018-19"; הגשת כתבי אישום - "הוגשו כתבי אישום ב-16.4% מהתיקים בעונה 2017-18 וב-21.7% מהתיקים בעונת 2018-19."</w:t>
      </w:r>
    </w:p>
    <w:p w14:paraId="094888FE" w14:textId="77777777" w:rsidR="006F693F" w:rsidRDefault="006F693F" w:rsidP="00595498">
      <w:pPr>
        <w:pStyle w:val="71f1"/>
        <w:rPr>
          <w:rtl/>
        </w:rPr>
      </w:pPr>
      <w:r>
        <w:rPr>
          <w:rFonts w:hint="cs"/>
          <w:rtl/>
        </w:rPr>
        <w:t xml:space="preserve">כמפורט לעיל, מבדיקת משרד מבקר המדינה עולה כי נתונים אלו אינם תואמים כלל את נתוני סיכום הטיפול בתיקי חקירה שהתקבלו מאגף התכנון והארגון (אג"ת). </w:t>
      </w:r>
    </w:p>
    <w:p w14:paraId="53463DAA" w14:textId="77777777" w:rsidR="006F693F" w:rsidRDefault="006F693F" w:rsidP="00595498">
      <w:pPr>
        <w:pStyle w:val="7190"/>
        <w:rPr>
          <w:b/>
          <w:bCs/>
          <w:rtl/>
        </w:rPr>
      </w:pPr>
      <w:r>
        <w:rPr>
          <w:rFonts w:hint="cs"/>
          <w:rtl/>
        </w:rPr>
        <w:t>המשטרה מסרה בתשובתה כי תבדוק את הפער בין נתוני אג"ת לנתוני המחוזות ותפיק</w:t>
      </w:r>
      <w:r>
        <w:rPr>
          <w:rFonts w:eastAsia="Times New Roman" w:hint="cs"/>
          <w:sz w:val="24"/>
          <w:rtl/>
          <w:lang w:eastAsia="he-IL"/>
        </w:rPr>
        <w:t xml:space="preserve"> לקחים בהתאם לכך. </w:t>
      </w:r>
    </w:p>
    <w:p w14:paraId="68968AFE" w14:textId="77777777" w:rsidR="006F693F" w:rsidRDefault="006F693F" w:rsidP="00595498">
      <w:pPr>
        <w:pStyle w:val="7190"/>
        <w:rPr>
          <w:rtl/>
        </w:rPr>
      </w:pPr>
      <w:r w:rsidRPr="00595498">
        <w:rPr>
          <w:rStyle w:val="71512Char0"/>
          <w:rtl/>
        </w:rPr>
        <w:t>סגירת תיקים והגשת כתבי אישום במחוז חוף ובמחוז ירושלים</w:t>
      </w:r>
      <w:r w:rsidRPr="00595498">
        <w:rPr>
          <w:rStyle w:val="71512Char0"/>
          <w:rFonts w:hint="cs"/>
          <w:rtl/>
        </w:rPr>
        <w:t>:</w:t>
      </w:r>
      <w:r>
        <w:rPr>
          <w:rtl/>
        </w:rPr>
        <w:t xml:space="preserve"> משרד מבקר המדינה בדק את נתוני מחוז חוף ומחוז ירושלים בנוגע לתיקים שנסגרו מחוסר עניין לציבור ותיקים שהוגשו בגינם כתבי אישום, בעונות המשחקים 2017</w:t>
      </w:r>
      <w:r>
        <w:rPr>
          <w:rFonts w:hint="cs"/>
          <w:rtl/>
        </w:rPr>
        <w:t>-18</w:t>
      </w:r>
      <w:r>
        <w:rPr>
          <w:rtl/>
        </w:rPr>
        <w:t xml:space="preserve"> ו-2018 עד יוני 2019</w:t>
      </w:r>
      <w:r>
        <w:rPr>
          <w:rFonts w:hint="cs"/>
          <w:rtl/>
        </w:rPr>
        <w:t xml:space="preserve">. </w:t>
      </w:r>
      <w:r>
        <w:rPr>
          <w:rtl/>
        </w:rPr>
        <w:t>יצוין כי חלק מהתיקים שנסגרו הם בגין עבירות חמורות</w:t>
      </w:r>
      <w:r>
        <w:rPr>
          <w:rFonts w:hint="cs"/>
          <w:rtl/>
        </w:rPr>
        <w:t>,</w:t>
      </w:r>
      <w:r>
        <w:rPr>
          <w:rtl/>
        </w:rPr>
        <w:t xml:space="preserve"> שלכאורה אינן מצדיקות סגירה בשל חוסר עניין לציבור</w:t>
      </w:r>
      <w:r>
        <w:rPr>
          <w:rFonts w:hint="cs"/>
          <w:rtl/>
        </w:rPr>
        <w:t>,</w:t>
      </w:r>
      <w:r>
        <w:rPr>
          <w:rtl/>
        </w:rPr>
        <w:t xml:space="preserve"> כמו תקיפת שוטר, הפרעה לשוטר במילוי תפקידו, תקיפה הגורמת חבלה של ממש, השתתפות בהתפרעות, קריאות גזעניות</w:t>
      </w:r>
      <w:r>
        <w:rPr>
          <w:b/>
          <w:bCs/>
          <w:rtl/>
        </w:rPr>
        <w:t xml:space="preserve"> </w:t>
      </w:r>
      <w:r>
        <w:rPr>
          <w:rtl/>
        </w:rPr>
        <w:t>וספסרות. מהבדיקה עלה כלהלן:</w:t>
      </w:r>
    </w:p>
    <w:p w14:paraId="47D2D2FE" w14:textId="77777777" w:rsidR="006F693F" w:rsidRDefault="006F693F" w:rsidP="00595498">
      <w:pPr>
        <w:pStyle w:val="7190"/>
        <w:rPr>
          <w:b/>
          <w:bCs/>
          <w:rtl/>
        </w:rPr>
      </w:pPr>
      <w:r w:rsidRPr="00595498">
        <w:rPr>
          <w:rStyle w:val="717Char"/>
          <w:rtl/>
        </w:rPr>
        <w:t>מחוז חוף</w:t>
      </w:r>
      <w:r w:rsidRPr="00595498">
        <w:rPr>
          <w:rStyle w:val="717Char"/>
          <w:rFonts w:hint="cs"/>
          <w:rtl/>
        </w:rPr>
        <w:t>:</w:t>
      </w:r>
      <w:r>
        <w:rPr>
          <w:rtl/>
        </w:rPr>
        <w:t xml:space="preserve"> מכלל 58 תיקי החקירה שנפתחו בעונה 2017</w:t>
      </w:r>
      <w:r>
        <w:rPr>
          <w:rFonts w:hint="cs"/>
          <w:rtl/>
        </w:rPr>
        <w:t>-18</w:t>
      </w:r>
      <w:r>
        <w:rPr>
          <w:rtl/>
        </w:rPr>
        <w:t xml:space="preserve"> הוגשו כתבי אישום בגין שני תיקים (3.4%) בלבד</w:t>
      </w:r>
      <w:r>
        <w:rPr>
          <w:rFonts w:hint="cs"/>
          <w:rtl/>
        </w:rPr>
        <w:t>,</w:t>
      </w:r>
      <w:r>
        <w:rPr>
          <w:rtl/>
        </w:rPr>
        <w:t xml:space="preserve"> 19 תיקים נסגרו בעילה של חוסר עניין לציבור (</w:t>
      </w:r>
      <w:r>
        <w:rPr>
          <w:rFonts w:hint="cs"/>
          <w:rtl/>
        </w:rPr>
        <w:t>33</w:t>
      </w:r>
      <w:r>
        <w:rPr>
          <w:rtl/>
        </w:rPr>
        <w:t>%)</w:t>
      </w:r>
      <w:r>
        <w:rPr>
          <w:rFonts w:hint="cs"/>
          <w:rtl/>
        </w:rPr>
        <w:t>.</w:t>
      </w:r>
      <w:r>
        <w:rPr>
          <w:rtl/>
        </w:rPr>
        <w:t xml:space="preserve"> לגבי עונת המשחקים 2018 עד יוני 2019, מכלל 33 התיקים שנפתחו</w:t>
      </w:r>
      <w:r>
        <w:rPr>
          <w:rFonts w:hint="cs"/>
          <w:rtl/>
        </w:rPr>
        <w:t>,</w:t>
      </w:r>
      <w:r>
        <w:rPr>
          <w:b/>
          <w:bCs/>
          <w:rtl/>
        </w:rPr>
        <w:t xml:space="preserve"> </w:t>
      </w:r>
      <w:r>
        <w:rPr>
          <w:rFonts w:hint="cs"/>
          <w:rtl/>
        </w:rPr>
        <w:t xml:space="preserve">6 </w:t>
      </w:r>
      <w:r>
        <w:rPr>
          <w:rtl/>
        </w:rPr>
        <w:t>תיקים נסגרו בעילה של חוסר עניין לציבור (18%)</w:t>
      </w:r>
      <w:r>
        <w:rPr>
          <w:rFonts w:hint="cs"/>
          <w:rtl/>
        </w:rPr>
        <w:t>,</w:t>
      </w:r>
      <w:r>
        <w:rPr>
          <w:rtl/>
        </w:rPr>
        <w:t xml:space="preserve"> ולא הוגש כתב אישום </w:t>
      </w:r>
      <w:r>
        <w:rPr>
          <w:rFonts w:hint="cs"/>
          <w:rtl/>
        </w:rPr>
        <w:t xml:space="preserve">בשום </w:t>
      </w:r>
      <w:r>
        <w:rPr>
          <w:rtl/>
        </w:rPr>
        <w:t xml:space="preserve">תיק. </w:t>
      </w:r>
    </w:p>
    <w:p w14:paraId="4577F034" w14:textId="77777777" w:rsidR="006F693F" w:rsidRDefault="006F693F" w:rsidP="00595498">
      <w:pPr>
        <w:pStyle w:val="7190"/>
        <w:rPr>
          <w:rtl/>
        </w:rPr>
      </w:pPr>
      <w:r>
        <w:rPr>
          <w:rtl/>
        </w:rPr>
        <w:t xml:space="preserve">להלן שתי דוגמאות לתיקים שנסגרו מחוסר עניין לציבור בשני </w:t>
      </w:r>
      <w:r>
        <w:rPr>
          <w:rFonts w:hint="cs"/>
          <w:rtl/>
        </w:rPr>
        <w:t>ה</w:t>
      </w:r>
      <w:r>
        <w:rPr>
          <w:rtl/>
        </w:rPr>
        <w:t xml:space="preserve">מחוזות שנבדקו, </w:t>
      </w:r>
      <w:r>
        <w:rPr>
          <w:rFonts w:hint="cs"/>
          <w:rtl/>
        </w:rPr>
        <w:t xml:space="preserve">אשר ראוי לבחון אם הייתה </w:t>
      </w:r>
      <w:r>
        <w:rPr>
          <w:rtl/>
        </w:rPr>
        <w:t xml:space="preserve">הצדקה לסוגרם </w:t>
      </w:r>
      <w:r>
        <w:rPr>
          <w:rFonts w:hint="cs"/>
          <w:rtl/>
        </w:rPr>
        <w:t>ב</w:t>
      </w:r>
      <w:r>
        <w:rPr>
          <w:rtl/>
        </w:rPr>
        <w:t>עילה זו</w:t>
      </w:r>
      <w:r>
        <w:rPr>
          <w:rFonts w:hint="cs"/>
          <w:rtl/>
        </w:rPr>
        <w:t xml:space="preserve">. </w:t>
      </w:r>
    </w:p>
    <w:p w14:paraId="29C356F4" w14:textId="4C9799E2" w:rsidR="006F693F" w:rsidRDefault="006F693F" w:rsidP="00595498">
      <w:pPr>
        <w:pStyle w:val="7190"/>
        <w:rPr>
          <w:rtl/>
        </w:rPr>
      </w:pPr>
      <w:r w:rsidRPr="00C57FD1">
        <w:rPr>
          <w:rStyle w:val="717Char"/>
          <w:rtl/>
        </w:rPr>
        <w:t>מחוז ירושלים:</w:t>
      </w:r>
      <w:r>
        <w:rPr>
          <w:rtl/>
        </w:rPr>
        <w:t xml:space="preserve"> תיק החקירה נפתח לאוהד בגין תקיפת שוטרים ובריחה ממשמורת חוקית. האוהד הורחק </w:t>
      </w:r>
      <w:r>
        <w:rPr>
          <w:rFonts w:hint="cs"/>
          <w:rtl/>
        </w:rPr>
        <w:t xml:space="preserve">בהוראת </w:t>
      </w:r>
      <w:r>
        <w:rPr>
          <w:rtl/>
        </w:rPr>
        <w:t>בית המשפט לשלוש שנים (ספטמבר 2017</w:t>
      </w:r>
      <w:r>
        <w:rPr>
          <w:rFonts w:hint="cs"/>
          <w:rtl/>
        </w:rPr>
        <w:t xml:space="preserve"> </w:t>
      </w:r>
      <w:r>
        <w:rPr>
          <w:rtl/>
        </w:rPr>
        <w:t>-</w:t>
      </w:r>
      <w:r>
        <w:rPr>
          <w:rFonts w:hint="cs"/>
          <w:rtl/>
        </w:rPr>
        <w:t xml:space="preserve"> </w:t>
      </w:r>
      <w:r>
        <w:rPr>
          <w:rtl/>
        </w:rPr>
        <w:t>ספטמבר 2020)</w:t>
      </w:r>
      <w:r>
        <w:rPr>
          <w:rFonts w:hint="cs"/>
          <w:rtl/>
        </w:rPr>
        <w:t>,</w:t>
      </w:r>
      <w:r>
        <w:rPr>
          <w:rtl/>
        </w:rPr>
        <w:t xml:space="preserve"> ונקבעה לו חובת התייצבות. עד מאי 2019 נפתחו לאוהד 41 תיקי חקירה בעבירה</w:t>
      </w:r>
      <w:r>
        <w:rPr>
          <w:rFonts w:hint="cs"/>
          <w:rtl/>
        </w:rPr>
        <w:t xml:space="preserve"> של</w:t>
      </w:r>
      <w:r>
        <w:rPr>
          <w:rtl/>
        </w:rPr>
        <w:t xml:space="preserve"> "הפרת הוראה חוקית" בשל אי</w:t>
      </w:r>
      <w:r>
        <w:rPr>
          <w:rFonts w:hint="cs"/>
          <w:rtl/>
        </w:rPr>
        <w:t>-</w:t>
      </w:r>
      <w:r>
        <w:rPr>
          <w:rtl/>
        </w:rPr>
        <w:t>התייצבות בתחנות משטרה</w:t>
      </w:r>
      <w:r>
        <w:rPr>
          <w:rFonts w:hint="cs"/>
          <w:rtl/>
        </w:rPr>
        <w:t>.</w:t>
      </w:r>
      <w:r>
        <w:rPr>
          <w:rtl/>
        </w:rPr>
        <w:t xml:space="preserve"> התיק המרכזי נסגר</w:t>
      </w:r>
      <w:r>
        <w:rPr>
          <w:rFonts w:hint="cs"/>
          <w:rtl/>
        </w:rPr>
        <w:t>,</w:t>
      </w:r>
      <w:r>
        <w:rPr>
          <w:rtl/>
        </w:rPr>
        <w:t xml:space="preserve"> וכל 41 </w:t>
      </w:r>
      <w:r>
        <w:rPr>
          <w:rFonts w:hint="cs"/>
          <w:rtl/>
        </w:rPr>
        <w:t>ה</w:t>
      </w:r>
      <w:r>
        <w:rPr>
          <w:rtl/>
        </w:rPr>
        <w:t>תיקי</w:t>
      </w:r>
      <w:r>
        <w:rPr>
          <w:rFonts w:hint="cs"/>
          <w:rtl/>
        </w:rPr>
        <w:t>ם</w:t>
      </w:r>
      <w:r>
        <w:rPr>
          <w:rtl/>
        </w:rPr>
        <w:t xml:space="preserve"> נגנזו</w:t>
      </w:r>
      <w:r>
        <w:rPr>
          <w:rFonts w:hint="cs"/>
          <w:rtl/>
        </w:rPr>
        <w:t>,</w:t>
      </w:r>
      <w:r>
        <w:rPr>
          <w:rtl/>
        </w:rPr>
        <w:t xml:space="preserve"> </w:t>
      </w:r>
      <w:r>
        <w:rPr>
          <w:rFonts w:hint="cs"/>
          <w:rtl/>
        </w:rPr>
        <w:t xml:space="preserve">רובם </w:t>
      </w:r>
      <w:r>
        <w:rPr>
          <w:rtl/>
        </w:rPr>
        <w:t>בעילה של "היעדר עניין לציבור" (נסיבות העניין אינן מצדיקות העמדה לדין)</w:t>
      </w:r>
      <w:r>
        <w:rPr>
          <w:rFonts w:hint="cs"/>
          <w:rtl/>
        </w:rPr>
        <w:t xml:space="preserve">, 14 </w:t>
      </w:r>
      <w:r w:rsidR="003A1B1D" w:rsidRPr="003A1B1D">
        <w:rPr>
          <w:rtl/>
        </w:rPr>
        <w:t xml:space="preserve">בעילה של </w:t>
      </w:r>
      <w:r w:rsidR="003A1B1D">
        <w:rPr>
          <w:rFonts w:hint="cs"/>
          <w:rtl/>
        </w:rPr>
        <w:t xml:space="preserve"> </w:t>
      </w:r>
      <w:r>
        <w:rPr>
          <w:rFonts w:hint="cs"/>
          <w:rtl/>
        </w:rPr>
        <w:t xml:space="preserve">"אין עבירה", ושלושה בעילה של "חוסר ראיות". </w:t>
      </w:r>
    </w:p>
    <w:p w14:paraId="779DC28D" w14:textId="77777777" w:rsidR="006F693F" w:rsidRDefault="006F693F" w:rsidP="00595498">
      <w:pPr>
        <w:pStyle w:val="7190"/>
        <w:rPr>
          <w:rtl/>
        </w:rPr>
      </w:pPr>
      <w:r>
        <w:rPr>
          <w:rFonts w:hint="cs"/>
          <w:rtl/>
        </w:rPr>
        <w:lastRenderedPageBreak/>
        <w:t xml:space="preserve">המשטרה מסרה בתשובתה כי </w:t>
      </w:r>
      <w:r>
        <w:rPr>
          <w:rFonts w:eastAsia="Times New Roman" w:hint="cs"/>
          <w:sz w:val="24"/>
          <w:rtl/>
          <w:lang w:eastAsia="he-IL"/>
        </w:rPr>
        <w:t xml:space="preserve">היא בחנה את התיקים אשר </w:t>
      </w:r>
      <w:r>
        <w:rPr>
          <w:rFonts w:eastAsia="Times New Roman" w:hint="eastAsia"/>
          <w:sz w:val="24"/>
          <w:rtl/>
          <w:lang w:eastAsia="he-IL"/>
        </w:rPr>
        <w:t>נסגרו</w:t>
      </w:r>
      <w:r>
        <w:rPr>
          <w:rFonts w:eastAsia="Times New Roman"/>
          <w:sz w:val="24"/>
          <w:rtl/>
          <w:lang w:eastAsia="he-IL"/>
        </w:rPr>
        <w:t xml:space="preserve"> </w:t>
      </w:r>
      <w:r>
        <w:rPr>
          <w:rFonts w:eastAsia="Times New Roman" w:hint="cs"/>
          <w:sz w:val="24"/>
          <w:rtl/>
          <w:lang w:eastAsia="he-IL"/>
        </w:rPr>
        <w:t>ב</w:t>
      </w:r>
      <w:r>
        <w:rPr>
          <w:rFonts w:eastAsia="Times New Roman" w:hint="eastAsia"/>
          <w:sz w:val="24"/>
          <w:rtl/>
          <w:lang w:eastAsia="he-IL"/>
        </w:rPr>
        <w:t>עילה</w:t>
      </w:r>
      <w:r>
        <w:rPr>
          <w:rFonts w:eastAsia="Times New Roman"/>
          <w:sz w:val="24"/>
          <w:rtl/>
          <w:lang w:eastAsia="he-IL"/>
        </w:rPr>
        <w:t xml:space="preserve"> </w:t>
      </w:r>
      <w:r>
        <w:rPr>
          <w:rFonts w:eastAsia="Times New Roman" w:hint="cs"/>
          <w:sz w:val="24"/>
          <w:rtl/>
          <w:lang w:eastAsia="he-IL"/>
        </w:rPr>
        <w:t>ש"</w:t>
      </w:r>
      <w:r>
        <w:rPr>
          <w:rFonts w:eastAsia="Times New Roman" w:hint="eastAsia"/>
          <w:sz w:val="24"/>
          <w:rtl/>
          <w:lang w:eastAsia="he-IL"/>
        </w:rPr>
        <w:t>אין</w:t>
      </w:r>
      <w:r>
        <w:rPr>
          <w:rFonts w:eastAsia="Times New Roman"/>
          <w:sz w:val="24"/>
          <w:rtl/>
          <w:lang w:eastAsia="he-IL"/>
        </w:rPr>
        <w:t xml:space="preserve"> </w:t>
      </w:r>
      <w:r>
        <w:rPr>
          <w:rFonts w:eastAsia="Times New Roman" w:hint="eastAsia"/>
          <w:sz w:val="24"/>
          <w:rtl/>
          <w:lang w:eastAsia="he-IL"/>
        </w:rPr>
        <w:t>עבירה</w:t>
      </w:r>
      <w:r>
        <w:rPr>
          <w:rFonts w:eastAsia="Times New Roman" w:hint="cs"/>
          <w:sz w:val="24"/>
          <w:rtl/>
          <w:lang w:eastAsia="he-IL"/>
        </w:rPr>
        <w:t>"</w:t>
      </w:r>
      <w:r>
        <w:rPr>
          <w:rFonts w:eastAsia="Times New Roman"/>
          <w:sz w:val="24"/>
          <w:rtl/>
          <w:lang w:eastAsia="he-IL"/>
        </w:rPr>
        <w:t xml:space="preserve"> </w:t>
      </w:r>
      <w:r>
        <w:rPr>
          <w:rFonts w:eastAsia="Times New Roman" w:hint="cs"/>
          <w:sz w:val="24"/>
          <w:rtl/>
          <w:lang w:eastAsia="he-IL"/>
        </w:rPr>
        <w:t>ו</w:t>
      </w:r>
      <w:r>
        <w:rPr>
          <w:rFonts w:eastAsia="Times New Roman" w:hint="eastAsia"/>
          <w:sz w:val="24"/>
          <w:rtl/>
          <w:lang w:eastAsia="he-IL"/>
        </w:rPr>
        <w:t>כאשר</w:t>
      </w:r>
      <w:r>
        <w:rPr>
          <w:rFonts w:eastAsia="Times New Roman"/>
          <w:sz w:val="24"/>
          <w:rtl/>
          <w:lang w:eastAsia="he-IL"/>
        </w:rPr>
        <w:t xml:space="preserve"> </w:t>
      </w:r>
      <w:r>
        <w:rPr>
          <w:rFonts w:eastAsia="Times New Roman" w:hint="cs"/>
          <w:sz w:val="24"/>
          <w:rtl/>
          <w:lang w:eastAsia="he-IL"/>
        </w:rPr>
        <w:t xml:space="preserve">מדובר היה במקרה שבו </w:t>
      </w:r>
      <w:r>
        <w:rPr>
          <w:rFonts w:eastAsia="Times New Roman" w:hint="eastAsia"/>
          <w:sz w:val="24"/>
          <w:rtl/>
          <w:lang w:eastAsia="he-IL"/>
        </w:rPr>
        <w:t>החשוד</w:t>
      </w:r>
      <w:r>
        <w:rPr>
          <w:rFonts w:eastAsia="Times New Roman"/>
          <w:sz w:val="24"/>
          <w:rtl/>
          <w:lang w:eastAsia="he-IL"/>
        </w:rPr>
        <w:t xml:space="preserve"> </w:t>
      </w:r>
      <w:r>
        <w:rPr>
          <w:rFonts w:eastAsia="Times New Roman" w:hint="eastAsia"/>
          <w:sz w:val="24"/>
          <w:rtl/>
          <w:lang w:eastAsia="he-IL"/>
        </w:rPr>
        <w:t>לא</w:t>
      </w:r>
      <w:r>
        <w:rPr>
          <w:rFonts w:eastAsia="Times New Roman"/>
          <w:sz w:val="24"/>
          <w:rtl/>
          <w:lang w:eastAsia="he-IL"/>
        </w:rPr>
        <w:t xml:space="preserve"> </w:t>
      </w:r>
      <w:r>
        <w:rPr>
          <w:rFonts w:eastAsia="Times New Roman" w:hint="eastAsia"/>
          <w:sz w:val="24"/>
          <w:rtl/>
          <w:lang w:eastAsia="he-IL"/>
        </w:rPr>
        <w:t>התייצב</w:t>
      </w:r>
      <w:r>
        <w:rPr>
          <w:rFonts w:eastAsia="Times New Roman" w:hint="cs"/>
          <w:sz w:val="24"/>
          <w:rtl/>
          <w:lang w:eastAsia="he-IL"/>
        </w:rPr>
        <w:t xml:space="preserve"> </w:t>
      </w:r>
      <w:r>
        <w:rPr>
          <w:rFonts w:eastAsia="Times New Roman" w:hint="eastAsia"/>
          <w:sz w:val="24"/>
          <w:rtl/>
          <w:lang w:eastAsia="he-IL"/>
        </w:rPr>
        <w:t>בתחנת</w:t>
      </w:r>
      <w:r>
        <w:rPr>
          <w:rFonts w:eastAsia="Times New Roman"/>
          <w:sz w:val="24"/>
          <w:rtl/>
          <w:lang w:eastAsia="he-IL"/>
        </w:rPr>
        <w:t xml:space="preserve"> </w:t>
      </w:r>
      <w:r>
        <w:rPr>
          <w:rFonts w:eastAsia="Times New Roman" w:hint="eastAsia"/>
          <w:sz w:val="24"/>
          <w:rtl/>
          <w:lang w:eastAsia="he-IL"/>
        </w:rPr>
        <w:t>משטרה</w:t>
      </w:r>
      <w:r>
        <w:rPr>
          <w:rFonts w:eastAsia="Times New Roman" w:hint="cs"/>
          <w:sz w:val="24"/>
          <w:rtl/>
          <w:lang w:eastAsia="he-IL"/>
        </w:rPr>
        <w:t xml:space="preserve"> היא הפיקה ל</w:t>
      </w:r>
      <w:r>
        <w:rPr>
          <w:rFonts w:eastAsia="Times New Roman" w:hint="eastAsia"/>
          <w:sz w:val="24"/>
          <w:rtl/>
          <w:lang w:eastAsia="he-IL"/>
        </w:rPr>
        <w:t>קחים</w:t>
      </w:r>
      <w:r>
        <w:rPr>
          <w:rFonts w:eastAsia="Times New Roman"/>
          <w:sz w:val="24"/>
          <w:rtl/>
          <w:lang w:eastAsia="he-IL"/>
        </w:rPr>
        <w:t xml:space="preserve"> </w:t>
      </w:r>
      <w:r>
        <w:rPr>
          <w:rFonts w:eastAsia="Times New Roman" w:hint="eastAsia"/>
          <w:sz w:val="24"/>
          <w:rtl/>
          <w:lang w:eastAsia="he-IL"/>
        </w:rPr>
        <w:t>וח</w:t>
      </w:r>
      <w:r>
        <w:rPr>
          <w:rFonts w:eastAsia="Times New Roman" w:hint="cs"/>
          <w:sz w:val="24"/>
          <w:rtl/>
          <w:lang w:eastAsia="he-IL"/>
        </w:rPr>
        <w:t>י</w:t>
      </w:r>
      <w:r>
        <w:rPr>
          <w:rFonts w:eastAsia="Times New Roman" w:hint="eastAsia"/>
          <w:sz w:val="24"/>
          <w:rtl/>
          <w:lang w:eastAsia="he-IL"/>
        </w:rPr>
        <w:t>דד</w:t>
      </w:r>
      <w:r>
        <w:rPr>
          <w:rFonts w:eastAsia="Times New Roman" w:hint="cs"/>
          <w:sz w:val="24"/>
          <w:rtl/>
          <w:lang w:eastAsia="he-IL"/>
        </w:rPr>
        <w:t>ה</w:t>
      </w:r>
      <w:r>
        <w:rPr>
          <w:rFonts w:eastAsia="Times New Roman"/>
          <w:sz w:val="24"/>
          <w:rtl/>
        </w:rPr>
        <w:t xml:space="preserve"> </w:t>
      </w:r>
      <w:r>
        <w:rPr>
          <w:rFonts w:eastAsia="Times New Roman" w:hint="eastAsia"/>
          <w:sz w:val="24"/>
          <w:rtl/>
        </w:rPr>
        <w:t>נהלים</w:t>
      </w:r>
      <w:r>
        <w:rPr>
          <w:rFonts w:eastAsia="Times New Roman"/>
          <w:sz w:val="24"/>
          <w:rtl/>
        </w:rPr>
        <w:t xml:space="preserve"> </w:t>
      </w:r>
      <w:r>
        <w:rPr>
          <w:rFonts w:eastAsia="Times New Roman" w:hint="eastAsia"/>
          <w:sz w:val="24"/>
          <w:rtl/>
        </w:rPr>
        <w:t>על</w:t>
      </w:r>
      <w:r>
        <w:rPr>
          <w:rFonts w:eastAsia="Times New Roman"/>
          <w:sz w:val="24"/>
          <w:rtl/>
        </w:rPr>
        <w:t xml:space="preserve"> </w:t>
      </w:r>
      <w:r>
        <w:rPr>
          <w:rFonts w:eastAsia="Times New Roman" w:hint="eastAsia"/>
          <w:sz w:val="24"/>
          <w:rtl/>
        </w:rPr>
        <w:t>מנת</w:t>
      </w:r>
      <w:r>
        <w:rPr>
          <w:rFonts w:eastAsia="Times New Roman"/>
          <w:sz w:val="24"/>
          <w:rtl/>
        </w:rPr>
        <w:t xml:space="preserve"> </w:t>
      </w:r>
      <w:r>
        <w:rPr>
          <w:rFonts w:eastAsia="Times New Roman" w:hint="eastAsia"/>
          <w:sz w:val="24"/>
          <w:rtl/>
        </w:rPr>
        <w:t>שלהבא</w:t>
      </w:r>
      <w:r>
        <w:rPr>
          <w:rFonts w:eastAsia="Times New Roman"/>
          <w:sz w:val="24"/>
          <w:rtl/>
        </w:rPr>
        <w:t xml:space="preserve"> </w:t>
      </w:r>
      <w:r>
        <w:rPr>
          <w:rFonts w:eastAsia="Times New Roman" w:hint="cs"/>
          <w:sz w:val="24"/>
          <w:rtl/>
        </w:rPr>
        <w:t>החשוד</w:t>
      </w:r>
      <w:r>
        <w:rPr>
          <w:rFonts w:eastAsia="Times New Roman"/>
          <w:sz w:val="24"/>
          <w:rtl/>
        </w:rPr>
        <w:t xml:space="preserve"> </w:t>
      </w:r>
      <w:r>
        <w:rPr>
          <w:rFonts w:eastAsia="Times New Roman" w:hint="eastAsia"/>
          <w:sz w:val="24"/>
          <w:rtl/>
        </w:rPr>
        <w:t>ייחקר</w:t>
      </w:r>
      <w:r>
        <w:rPr>
          <w:rFonts w:eastAsia="Times New Roman"/>
          <w:sz w:val="24"/>
          <w:rtl/>
        </w:rPr>
        <w:t xml:space="preserve"> </w:t>
      </w:r>
      <w:r>
        <w:rPr>
          <w:rFonts w:eastAsia="Times New Roman" w:hint="eastAsia"/>
          <w:sz w:val="24"/>
          <w:rtl/>
        </w:rPr>
        <w:t>תחת</w:t>
      </w:r>
      <w:r>
        <w:rPr>
          <w:rFonts w:eastAsia="Times New Roman"/>
          <w:sz w:val="24"/>
          <w:rtl/>
        </w:rPr>
        <w:t xml:space="preserve"> </w:t>
      </w:r>
      <w:r>
        <w:rPr>
          <w:rFonts w:eastAsia="Times New Roman" w:hint="eastAsia"/>
          <w:sz w:val="24"/>
          <w:rtl/>
        </w:rPr>
        <w:t>אזהרה</w:t>
      </w:r>
      <w:r>
        <w:rPr>
          <w:rFonts w:eastAsia="Times New Roman"/>
          <w:sz w:val="24"/>
          <w:rtl/>
        </w:rPr>
        <w:t xml:space="preserve"> </w:t>
      </w:r>
      <w:r>
        <w:rPr>
          <w:rFonts w:eastAsia="Times New Roman" w:hint="eastAsia"/>
          <w:sz w:val="24"/>
          <w:rtl/>
        </w:rPr>
        <w:t>בגין</w:t>
      </w:r>
      <w:r>
        <w:rPr>
          <w:rFonts w:eastAsia="Times New Roman"/>
          <w:sz w:val="24"/>
          <w:rtl/>
        </w:rPr>
        <w:t xml:space="preserve"> </w:t>
      </w:r>
      <w:r>
        <w:rPr>
          <w:rFonts w:eastAsia="Times New Roman" w:hint="eastAsia"/>
          <w:sz w:val="24"/>
          <w:rtl/>
        </w:rPr>
        <w:t>הפרת</w:t>
      </w:r>
      <w:r>
        <w:rPr>
          <w:rFonts w:eastAsia="Times New Roman"/>
          <w:sz w:val="24"/>
          <w:rtl/>
        </w:rPr>
        <w:t xml:space="preserve"> </w:t>
      </w:r>
      <w:r>
        <w:rPr>
          <w:rFonts w:eastAsia="Times New Roman" w:hint="eastAsia"/>
          <w:sz w:val="24"/>
          <w:rtl/>
        </w:rPr>
        <w:t>הוראה</w:t>
      </w:r>
      <w:r>
        <w:rPr>
          <w:rFonts w:eastAsia="Times New Roman"/>
          <w:sz w:val="24"/>
          <w:rtl/>
        </w:rPr>
        <w:t xml:space="preserve"> </w:t>
      </w:r>
      <w:r>
        <w:rPr>
          <w:rFonts w:eastAsia="Times New Roman" w:hint="eastAsia"/>
          <w:sz w:val="24"/>
          <w:rtl/>
        </w:rPr>
        <w:t>חוקית</w:t>
      </w:r>
      <w:r>
        <w:rPr>
          <w:rtl/>
        </w:rPr>
        <w:t xml:space="preserve">. </w:t>
      </w:r>
    </w:p>
    <w:p w14:paraId="24A3A2D6" w14:textId="77777777" w:rsidR="006F693F" w:rsidRDefault="006F693F" w:rsidP="00595498">
      <w:pPr>
        <w:pStyle w:val="7190"/>
        <w:rPr>
          <w:rtl/>
        </w:rPr>
      </w:pPr>
      <w:r w:rsidRPr="00C57FD1">
        <w:rPr>
          <w:rStyle w:val="717Char"/>
          <w:rtl/>
        </w:rPr>
        <w:t>מחוז חוף:</w:t>
      </w:r>
      <w:r>
        <w:rPr>
          <w:rtl/>
        </w:rPr>
        <w:t xml:space="preserve"> תיק החקירה נפתח לאוהד בגין התנהגות פרועה במקום ציבורי, תקיפת שוטר והפרעה לשוטר במילוי תפקידו. הוא הורחק ממגרשי הכדורגל ל-30 יום תוך חובת התייצבות בתחנת משטרה במועדי המשחק</w:t>
      </w:r>
      <w:r>
        <w:rPr>
          <w:rFonts w:hint="cs"/>
          <w:rtl/>
        </w:rPr>
        <w:t>ים</w:t>
      </w:r>
      <w:r>
        <w:rPr>
          <w:rtl/>
        </w:rPr>
        <w:t xml:space="preserve"> של הקבוצה. בתקופת ההרחקה קיימה הקבוצה חמישה משחקים</w:t>
      </w:r>
      <w:r>
        <w:rPr>
          <w:rFonts w:hint="cs"/>
          <w:rtl/>
        </w:rPr>
        <w:t>,</w:t>
      </w:r>
      <w:r>
        <w:rPr>
          <w:rtl/>
        </w:rPr>
        <w:t xml:space="preserve"> </w:t>
      </w:r>
      <w:r>
        <w:rPr>
          <w:rFonts w:hint="cs"/>
          <w:rtl/>
        </w:rPr>
        <w:t xml:space="preserve">אך </w:t>
      </w:r>
      <w:r>
        <w:rPr>
          <w:rtl/>
        </w:rPr>
        <w:t xml:space="preserve">האוהד לא התייצב </w:t>
      </w:r>
      <w:r>
        <w:rPr>
          <w:rFonts w:hint="cs"/>
          <w:rtl/>
        </w:rPr>
        <w:t xml:space="preserve">בשום מועד </w:t>
      </w:r>
      <w:r>
        <w:rPr>
          <w:rtl/>
        </w:rPr>
        <w:t>מחמשת מועדי</w:t>
      </w:r>
      <w:r>
        <w:rPr>
          <w:rFonts w:hint="cs"/>
          <w:rtl/>
        </w:rPr>
        <w:t>הם</w:t>
      </w:r>
      <w:r>
        <w:rPr>
          <w:rtl/>
        </w:rPr>
        <w:t xml:space="preserve">. התיק נסגר בעילה של </w:t>
      </w:r>
      <w:r>
        <w:rPr>
          <w:rFonts w:hint="cs"/>
          <w:rtl/>
        </w:rPr>
        <w:t xml:space="preserve">"הנסיבות אינן מתאימות לחקירה/העמדה לדין". </w:t>
      </w:r>
    </w:p>
    <w:p w14:paraId="1162F0BE" w14:textId="77777777" w:rsidR="006F693F" w:rsidRDefault="006F693F" w:rsidP="00C57FD1">
      <w:pPr>
        <w:pStyle w:val="71f1"/>
        <w:rPr>
          <w:rtl/>
        </w:rPr>
      </w:pPr>
      <w:r>
        <w:rPr>
          <w:rFonts w:hint="cs"/>
          <w:rtl/>
        </w:rPr>
        <w:t xml:space="preserve">סגירת תיקי חקירה בעבירות של אלימות בספורט, שאינה במקרים חריגים, </w:t>
      </w:r>
      <w:r>
        <w:rPr>
          <w:rtl/>
        </w:rPr>
        <w:t xml:space="preserve">אינה </w:t>
      </w:r>
      <w:r>
        <w:rPr>
          <w:rFonts w:hint="cs"/>
          <w:rtl/>
        </w:rPr>
        <w:t xml:space="preserve">עולה בקנה אחד עם </w:t>
      </w:r>
      <w:r>
        <w:rPr>
          <w:rtl/>
        </w:rPr>
        <w:t xml:space="preserve">הנחיית ראש אח"ם </w:t>
      </w:r>
      <w:r>
        <w:rPr>
          <w:rFonts w:hint="cs"/>
          <w:rtl/>
        </w:rPr>
        <w:t>ו</w:t>
      </w:r>
      <w:r>
        <w:rPr>
          <w:rtl/>
        </w:rPr>
        <w:t>המפכ"ל ופוגעת בהרתעה נגד אלימות בספורט</w:t>
      </w:r>
      <w:r>
        <w:rPr>
          <w:rFonts w:hint="cs"/>
          <w:rtl/>
        </w:rPr>
        <w:t>.</w:t>
      </w:r>
    </w:p>
    <w:p w14:paraId="582224AB" w14:textId="1BF4BF4E" w:rsidR="006F693F" w:rsidRDefault="006F693F" w:rsidP="00C57FD1">
      <w:pPr>
        <w:pStyle w:val="7190"/>
      </w:pPr>
      <w:r>
        <w:rPr>
          <w:rFonts w:hint="cs"/>
          <w:rtl/>
        </w:rPr>
        <w:t xml:space="preserve">המשטרה מסרה בתשובתה כי </w:t>
      </w:r>
      <w:r w:rsidR="00F921C4" w:rsidRPr="00F921C4">
        <w:rPr>
          <w:rtl/>
        </w:rPr>
        <w:t>בחטיבת החקירות</w:t>
      </w:r>
      <w:r w:rsidR="00F921C4">
        <w:rPr>
          <w:rFonts w:hint="cs"/>
          <w:rtl/>
        </w:rPr>
        <w:t xml:space="preserve"> </w:t>
      </w:r>
      <w:r>
        <w:rPr>
          <w:rFonts w:hint="cs"/>
          <w:rtl/>
        </w:rPr>
        <w:t xml:space="preserve">נערכות בקרות בתיקי החקירה, לצורך פיקוח ומעקב אחר מיצוי החקירה ועמידה בנהלים ובהנחיות, מופקים לקחים ומופצות התובנות מכך וכן מרעננים את ההנחיות. עוד היא הוסיפה שתשוב ו"תחדד בפני הגורמים הרלבנטיים כי יש לשאוף למצות את הדין עם החשודים מפרי החוק באירועי הספורט". לדעתה הנתונים שהוצגו בדוח מחזקים את עמדתה שיש </w:t>
      </w:r>
      <w:r>
        <w:rPr>
          <w:rFonts w:eastAsia="Times New Roman" w:hint="eastAsia"/>
          <w:sz w:val="24"/>
          <w:rtl/>
          <w:lang w:eastAsia="he-IL"/>
        </w:rPr>
        <w:t>להעדיף</w:t>
      </w:r>
      <w:r>
        <w:rPr>
          <w:rFonts w:eastAsia="Times New Roman"/>
          <w:sz w:val="24"/>
          <w:rtl/>
          <w:lang w:eastAsia="he-IL"/>
        </w:rPr>
        <w:t xml:space="preserve"> </w:t>
      </w:r>
      <w:r>
        <w:rPr>
          <w:rFonts w:eastAsia="Times New Roman" w:hint="eastAsia"/>
          <w:sz w:val="24"/>
          <w:rtl/>
          <w:lang w:eastAsia="he-IL"/>
        </w:rPr>
        <w:t>אכיפה</w:t>
      </w:r>
      <w:r>
        <w:rPr>
          <w:rFonts w:eastAsia="Times New Roman"/>
          <w:sz w:val="24"/>
          <w:rtl/>
          <w:lang w:eastAsia="he-IL"/>
        </w:rPr>
        <w:t xml:space="preserve"> </w:t>
      </w:r>
      <w:r>
        <w:rPr>
          <w:rFonts w:eastAsia="Times New Roman" w:hint="eastAsia"/>
          <w:sz w:val="24"/>
          <w:rtl/>
          <w:lang w:eastAsia="he-IL"/>
        </w:rPr>
        <w:t>מנהלית</w:t>
      </w:r>
      <w:r>
        <w:rPr>
          <w:rFonts w:eastAsia="Times New Roman"/>
          <w:sz w:val="24"/>
          <w:rtl/>
          <w:lang w:eastAsia="he-IL"/>
        </w:rPr>
        <w:t xml:space="preserve"> </w:t>
      </w:r>
      <w:r>
        <w:rPr>
          <w:rFonts w:eastAsia="Times New Roman" w:hint="eastAsia"/>
          <w:sz w:val="24"/>
          <w:rtl/>
          <w:lang w:eastAsia="he-IL"/>
        </w:rPr>
        <w:t>של</w:t>
      </w:r>
      <w:r>
        <w:rPr>
          <w:rFonts w:eastAsia="Times New Roman"/>
          <w:sz w:val="24"/>
          <w:rtl/>
          <w:lang w:eastAsia="he-IL"/>
        </w:rPr>
        <w:t xml:space="preserve"> </w:t>
      </w:r>
      <w:r>
        <w:rPr>
          <w:rFonts w:eastAsia="Times New Roman" w:hint="eastAsia"/>
          <w:sz w:val="24"/>
          <w:rtl/>
          <w:lang w:eastAsia="he-IL"/>
        </w:rPr>
        <w:t>קנסות</w:t>
      </w:r>
      <w:r>
        <w:rPr>
          <w:rFonts w:eastAsia="Times New Roman"/>
          <w:sz w:val="24"/>
          <w:rtl/>
          <w:lang w:eastAsia="he-IL"/>
        </w:rPr>
        <w:t xml:space="preserve"> </w:t>
      </w:r>
      <w:r>
        <w:rPr>
          <w:rFonts w:eastAsia="Times New Roman" w:hint="eastAsia"/>
          <w:sz w:val="24"/>
          <w:rtl/>
          <w:lang w:eastAsia="he-IL"/>
        </w:rPr>
        <w:t>ולא</w:t>
      </w:r>
      <w:r>
        <w:rPr>
          <w:rFonts w:eastAsia="Times New Roman"/>
          <w:sz w:val="24"/>
          <w:rtl/>
          <w:lang w:eastAsia="he-IL"/>
        </w:rPr>
        <w:t xml:space="preserve"> </w:t>
      </w:r>
      <w:r>
        <w:rPr>
          <w:rFonts w:eastAsia="Times New Roman" w:hint="eastAsia"/>
          <w:sz w:val="24"/>
          <w:rtl/>
          <w:lang w:eastAsia="he-IL"/>
        </w:rPr>
        <w:t>אכיפה</w:t>
      </w:r>
      <w:r>
        <w:rPr>
          <w:rFonts w:eastAsia="Times New Roman"/>
          <w:sz w:val="24"/>
          <w:rtl/>
          <w:lang w:eastAsia="he-IL"/>
        </w:rPr>
        <w:t xml:space="preserve"> </w:t>
      </w:r>
      <w:r>
        <w:rPr>
          <w:rFonts w:eastAsia="Times New Roman" w:hint="eastAsia"/>
          <w:sz w:val="24"/>
          <w:rtl/>
          <w:lang w:eastAsia="he-IL"/>
        </w:rPr>
        <w:t>פלילית</w:t>
      </w:r>
      <w:r>
        <w:rPr>
          <w:rFonts w:eastAsia="Times New Roman"/>
          <w:sz w:val="24"/>
          <w:rtl/>
          <w:lang w:eastAsia="he-IL"/>
        </w:rPr>
        <w:t xml:space="preserve"> </w:t>
      </w:r>
      <w:r>
        <w:rPr>
          <w:rFonts w:eastAsia="Times New Roman" w:hint="eastAsia"/>
          <w:sz w:val="24"/>
          <w:rtl/>
          <w:lang w:eastAsia="he-IL"/>
        </w:rPr>
        <w:t>של</w:t>
      </w:r>
      <w:r>
        <w:rPr>
          <w:rFonts w:eastAsia="Times New Roman"/>
          <w:sz w:val="24"/>
          <w:rtl/>
          <w:lang w:eastAsia="he-IL"/>
        </w:rPr>
        <w:t xml:space="preserve"> </w:t>
      </w:r>
      <w:r>
        <w:rPr>
          <w:rFonts w:eastAsia="Times New Roman" w:hint="eastAsia"/>
          <w:sz w:val="24"/>
          <w:rtl/>
          <w:lang w:eastAsia="he-IL"/>
        </w:rPr>
        <w:t>הפרת</w:t>
      </w:r>
      <w:r>
        <w:rPr>
          <w:rFonts w:eastAsia="Times New Roman"/>
          <w:sz w:val="24"/>
          <w:rtl/>
          <w:lang w:eastAsia="he-IL"/>
        </w:rPr>
        <w:t xml:space="preserve"> </w:t>
      </w:r>
      <w:r>
        <w:rPr>
          <w:rFonts w:eastAsia="Times New Roman" w:hint="eastAsia"/>
          <w:sz w:val="24"/>
          <w:rtl/>
          <w:lang w:eastAsia="he-IL"/>
        </w:rPr>
        <w:t>ההוראה</w:t>
      </w:r>
      <w:r>
        <w:rPr>
          <w:rFonts w:eastAsia="Times New Roman"/>
          <w:sz w:val="24"/>
          <w:rtl/>
          <w:lang w:eastAsia="he-IL"/>
        </w:rPr>
        <w:t xml:space="preserve"> </w:t>
      </w:r>
      <w:r>
        <w:rPr>
          <w:rFonts w:eastAsia="Times New Roman" w:hint="cs"/>
          <w:sz w:val="24"/>
          <w:rtl/>
          <w:lang w:eastAsia="he-IL"/>
        </w:rPr>
        <w:t>אשר</w:t>
      </w:r>
      <w:r>
        <w:rPr>
          <w:rFonts w:eastAsia="Times New Roman"/>
          <w:sz w:val="24"/>
          <w:rtl/>
          <w:lang w:eastAsia="he-IL"/>
        </w:rPr>
        <w:t xml:space="preserve"> </w:t>
      </w:r>
      <w:r>
        <w:rPr>
          <w:rFonts w:eastAsia="Times New Roman" w:hint="eastAsia"/>
          <w:sz w:val="24"/>
          <w:rtl/>
          <w:lang w:eastAsia="he-IL"/>
        </w:rPr>
        <w:t>מחייבת</w:t>
      </w:r>
      <w:r>
        <w:rPr>
          <w:rFonts w:eastAsia="Times New Roman"/>
          <w:sz w:val="24"/>
          <w:rtl/>
          <w:lang w:eastAsia="he-IL"/>
        </w:rPr>
        <w:t xml:space="preserve"> </w:t>
      </w:r>
      <w:r>
        <w:rPr>
          <w:rFonts w:eastAsia="Times New Roman" w:hint="eastAsia"/>
          <w:sz w:val="24"/>
          <w:rtl/>
          <w:lang w:eastAsia="he-IL"/>
        </w:rPr>
        <w:t>סף</w:t>
      </w:r>
      <w:r>
        <w:rPr>
          <w:rFonts w:eastAsia="Times New Roman"/>
          <w:sz w:val="24"/>
          <w:rtl/>
          <w:lang w:eastAsia="he-IL"/>
        </w:rPr>
        <w:t xml:space="preserve"> </w:t>
      </w:r>
      <w:r>
        <w:rPr>
          <w:rFonts w:eastAsia="Times New Roman" w:hint="eastAsia"/>
          <w:sz w:val="24"/>
          <w:rtl/>
          <w:lang w:eastAsia="he-IL"/>
        </w:rPr>
        <w:t>ראייתי</w:t>
      </w:r>
      <w:r>
        <w:rPr>
          <w:rFonts w:eastAsia="Times New Roman"/>
          <w:sz w:val="24"/>
          <w:rtl/>
          <w:lang w:eastAsia="he-IL"/>
        </w:rPr>
        <w:t xml:space="preserve"> </w:t>
      </w:r>
      <w:r>
        <w:rPr>
          <w:rFonts w:eastAsia="Times New Roman" w:hint="eastAsia"/>
          <w:sz w:val="24"/>
          <w:rtl/>
          <w:lang w:eastAsia="he-IL"/>
        </w:rPr>
        <w:t>גבוה</w:t>
      </w:r>
      <w:r>
        <w:rPr>
          <w:rFonts w:eastAsia="Times New Roman"/>
          <w:sz w:val="24"/>
          <w:rtl/>
          <w:lang w:eastAsia="he-IL"/>
        </w:rPr>
        <w:t>.</w:t>
      </w:r>
    </w:p>
    <w:p w14:paraId="3D647993" w14:textId="4F8233C0" w:rsidR="006F693F" w:rsidRDefault="006F693F" w:rsidP="00C57FD1">
      <w:pPr>
        <w:pStyle w:val="71f1"/>
        <w:rPr>
          <w:rtl/>
        </w:rPr>
      </w:pPr>
      <w:r>
        <w:rPr>
          <w:rFonts w:hint="cs"/>
          <w:rtl/>
        </w:rPr>
        <w:t>על המשטרה לבחון את נתוני סגירת התיקים והיקף כתבי האישום המוגשים בכלל המחוזות, ובפרט בעילות של "חוסר עניין לציבור", לחדד את הנחיותיה ולפעול להגברת האכיפה לשם חיזוק ההרתעה נגד אוהדים מפירי חוק. כמו כן, נוכח פערי הנתונים שהתגלו בין נתוני המחוזות לבין נתוני המטה הארצי, מומלץ כי אח"ם יפעל לטיוב הנתונים לשם הצגתם לסגל הפיקוד כנדרש.</w:t>
      </w:r>
      <w:r>
        <w:rPr>
          <w:rtl/>
        </w:rPr>
        <w:t xml:space="preserve"> </w:t>
      </w:r>
    </w:p>
    <w:p w14:paraId="5298DB56" w14:textId="77777777" w:rsidR="006F693F" w:rsidRDefault="006F693F" w:rsidP="00C57FD1">
      <w:pPr>
        <w:pStyle w:val="71f1"/>
        <w:rPr>
          <w:rtl/>
        </w:rPr>
      </w:pPr>
      <w:r>
        <w:rPr>
          <w:rFonts w:hint="eastAsia"/>
          <w:rtl/>
        </w:rPr>
        <w:t>מידת</w:t>
      </w:r>
      <w:r>
        <w:rPr>
          <w:rtl/>
        </w:rPr>
        <w:t xml:space="preserve"> </w:t>
      </w:r>
      <w:r>
        <w:rPr>
          <w:rFonts w:hint="eastAsia"/>
          <w:rtl/>
        </w:rPr>
        <w:t>תיקון</w:t>
      </w:r>
      <w:r>
        <w:rPr>
          <w:rtl/>
        </w:rPr>
        <w:t xml:space="preserve"> </w:t>
      </w:r>
      <w:r>
        <w:rPr>
          <w:rFonts w:hint="eastAsia"/>
          <w:rtl/>
        </w:rPr>
        <w:t>הליקוי</w:t>
      </w:r>
      <w:r>
        <w:rPr>
          <w:rtl/>
        </w:rPr>
        <w:t xml:space="preserve"> (</w:t>
      </w:r>
      <w:r>
        <w:rPr>
          <w:rFonts w:hint="eastAsia"/>
          <w:rtl/>
        </w:rPr>
        <w:t>בהסתמך</w:t>
      </w:r>
      <w:r>
        <w:rPr>
          <w:rtl/>
        </w:rPr>
        <w:t xml:space="preserve"> על נתוני </w:t>
      </w:r>
      <w:r>
        <w:rPr>
          <w:rFonts w:hint="eastAsia"/>
          <w:rtl/>
        </w:rPr>
        <w:t>מטא</w:t>
      </w:r>
      <w:r>
        <w:rPr>
          <w:rtl/>
        </w:rPr>
        <w:t xml:space="preserve">"ר) - </w:t>
      </w:r>
      <w:r>
        <w:rPr>
          <w:rFonts w:hint="eastAsia"/>
          <w:rtl/>
        </w:rPr>
        <w:t>תוקן</w:t>
      </w:r>
      <w:r>
        <w:rPr>
          <w:rtl/>
        </w:rPr>
        <w:t xml:space="preserve"> במידה מועטה</w:t>
      </w:r>
      <w:r>
        <w:rPr>
          <w:rFonts w:hint="cs"/>
          <w:rtl/>
        </w:rPr>
        <w:t>.</w:t>
      </w:r>
      <w:r>
        <w:rPr>
          <w:rtl/>
        </w:rPr>
        <w:t xml:space="preserve"> </w:t>
      </w:r>
    </w:p>
    <w:p w14:paraId="4E2C8664" w14:textId="29995492" w:rsidR="00C57FD1" w:rsidRDefault="00C57FD1">
      <w:pPr>
        <w:bidi w:val="0"/>
        <w:spacing w:after="200" w:line="276" w:lineRule="auto"/>
        <w:rPr>
          <w:rFonts w:ascii="Tahoma" w:eastAsiaTheme="majorEastAsia" w:hAnsi="Tahoma" w:cs="Tahoma"/>
          <w:b/>
          <w:bCs/>
          <w:color w:val="00305F"/>
          <w:sz w:val="28"/>
          <w:szCs w:val="28"/>
          <w:rtl/>
        </w:rPr>
      </w:pPr>
    </w:p>
    <w:p w14:paraId="5EF6AA1E" w14:textId="1F95BAD0" w:rsidR="006F693F" w:rsidRDefault="006F693F" w:rsidP="00C57FD1">
      <w:pPr>
        <w:pStyle w:val="71414"/>
        <w:rPr>
          <w:rtl/>
        </w:rPr>
      </w:pPr>
      <w:r>
        <w:rPr>
          <w:rtl/>
        </w:rPr>
        <w:t xml:space="preserve">התקנת מצלמות זיהוי פנים באצטדיונים </w:t>
      </w:r>
    </w:p>
    <w:p w14:paraId="37E9289A" w14:textId="77777777" w:rsidR="006F693F" w:rsidRPr="00C57FD1" w:rsidRDefault="006F693F" w:rsidP="00C57FD1">
      <w:pPr>
        <w:pStyle w:val="71512"/>
        <w:rPr>
          <w:rtl/>
        </w:rPr>
      </w:pPr>
      <w:r w:rsidRPr="00C57FD1">
        <w:rPr>
          <w:rtl/>
        </w:rPr>
        <w:t>הביקורת הקודמת</w:t>
      </w:r>
    </w:p>
    <w:p w14:paraId="297D9A0B" w14:textId="77777777" w:rsidR="006F693F" w:rsidRDefault="006F693F" w:rsidP="00D66F00">
      <w:pPr>
        <w:pStyle w:val="7190"/>
        <w:rPr>
          <w:rtl/>
        </w:rPr>
      </w:pPr>
      <w:r>
        <w:rPr>
          <w:rtl/>
        </w:rPr>
        <w:t>בדוח הקודם צוין כי בספטמבר 2014 מסרו נציגי המשטרה במועצה, כי הם מנסים "ללמוד על נושא המורחקים כפי שהוא מתקיים באירופה בכדי להתגבר על הלקונה בנושא"</w:t>
      </w:r>
      <w:r>
        <w:rPr>
          <w:rStyle w:val="FootnoteReference"/>
          <w:rFonts w:ascii="David" w:hAnsi="David"/>
          <w:rtl/>
        </w:rPr>
        <w:footnoteReference w:id="27"/>
      </w:r>
      <w:r>
        <w:rPr>
          <w:rtl/>
        </w:rPr>
        <w:t>. בדצמבר 2014, בדיון בחטיבת החקירות בהשתתפות קציני החקירות המחוזיים האחראים לתחום הספורט, חזרו ו</w:t>
      </w:r>
      <w:r>
        <w:rPr>
          <w:rFonts w:hint="cs"/>
          <w:rtl/>
        </w:rPr>
        <w:t>הועלו</w:t>
      </w:r>
      <w:r>
        <w:rPr>
          <w:rtl/>
        </w:rPr>
        <w:t xml:space="preserve"> קשיי המשטרה במעקב אחר מורחקים המחויבים להתייצב בתחנות, והצורך בסיוע טכנולוגי לזיהוי מורחקים שמגיעים למגרשי הספורט.</w:t>
      </w:r>
    </w:p>
    <w:p w14:paraId="47C0D143" w14:textId="77777777" w:rsidR="006F693F" w:rsidRDefault="006F693F" w:rsidP="00D66F00">
      <w:pPr>
        <w:pStyle w:val="7190"/>
        <w:rPr>
          <w:rtl/>
        </w:rPr>
      </w:pPr>
      <w:r>
        <w:rPr>
          <w:rtl/>
        </w:rPr>
        <w:lastRenderedPageBreak/>
        <w:t>בתשובתה לדוח הקודם ציינה המשטרה, כי נוסף על המצלמות המתעדות התנהגות חריגה של צופים בעת אירועי ספורט, תפעיל החטיבה לזיהוי פלילי באח"ם בסוף 2015 מערכת זיהוי פנים שתסייע לזהות אנשים באופן ממוחשב</w:t>
      </w:r>
      <w:r>
        <w:rPr>
          <w:rStyle w:val="FootnoteReference"/>
          <w:rFonts w:ascii="David" w:hAnsi="David"/>
          <w:rtl/>
        </w:rPr>
        <w:footnoteReference w:id="28"/>
      </w:r>
      <w:r>
        <w:rPr>
          <w:rtl/>
        </w:rPr>
        <w:t>.</w:t>
      </w:r>
    </w:p>
    <w:p w14:paraId="14B634AF" w14:textId="77777777" w:rsidR="00D66F00" w:rsidRDefault="00D66F00" w:rsidP="006F693F">
      <w:pPr>
        <w:pStyle w:val="Heading5"/>
        <w:spacing w:line="269" w:lineRule="auto"/>
        <w:rPr>
          <w:rtl/>
        </w:rPr>
      </w:pPr>
    </w:p>
    <w:p w14:paraId="79801146" w14:textId="6AC14D0F" w:rsidR="006F693F" w:rsidRDefault="006F693F" w:rsidP="00D66F00">
      <w:pPr>
        <w:pStyle w:val="71512"/>
        <w:rPr>
          <w:rtl/>
        </w:rPr>
      </w:pPr>
      <w:r>
        <w:rPr>
          <w:rtl/>
        </w:rPr>
        <w:t>ביקורת המעקב</w:t>
      </w:r>
    </w:p>
    <w:p w14:paraId="100B1DF7" w14:textId="67F8F120" w:rsidR="006F693F" w:rsidRDefault="006F693F" w:rsidP="00D66F00">
      <w:pPr>
        <w:pStyle w:val="71f1"/>
        <w:rPr>
          <w:rtl/>
        </w:rPr>
      </w:pPr>
      <w:r>
        <w:rPr>
          <w:rtl/>
        </w:rPr>
        <w:t xml:space="preserve">בביקורת המעקב </w:t>
      </w:r>
      <w:r>
        <w:rPr>
          <w:rFonts w:hint="cs"/>
          <w:rtl/>
        </w:rPr>
        <w:t>עלה</w:t>
      </w:r>
      <w:r>
        <w:rPr>
          <w:rtl/>
        </w:rPr>
        <w:t xml:space="preserve"> כי המשטרה </w:t>
      </w:r>
      <w:r>
        <w:rPr>
          <w:rFonts w:hint="cs"/>
          <w:rtl/>
        </w:rPr>
        <w:t xml:space="preserve">לא הפעילה </w:t>
      </w:r>
      <w:r>
        <w:rPr>
          <w:rtl/>
        </w:rPr>
        <w:t>מערכת זיהוי פנים</w:t>
      </w:r>
      <w:r>
        <w:rPr>
          <w:rFonts w:hint="cs"/>
          <w:rtl/>
        </w:rPr>
        <w:t>, וזאת שלא בהתאם לתגובתה לממצאי הביקורת מ-</w:t>
      </w:r>
      <w:r>
        <w:rPr>
          <w:rtl/>
        </w:rPr>
        <w:t>2015.</w:t>
      </w:r>
      <w:r>
        <w:rPr>
          <w:rFonts w:hint="cs"/>
          <w:rtl/>
        </w:rPr>
        <w:t xml:space="preserve"> </w:t>
      </w:r>
      <w:r>
        <w:rPr>
          <w:rtl/>
        </w:rPr>
        <w:t xml:space="preserve">מפקד המערך </w:t>
      </w:r>
      <w:r>
        <w:rPr>
          <w:rFonts w:hint="cs"/>
          <w:rtl/>
        </w:rPr>
        <w:t xml:space="preserve">למניעת אלימות בספורט מסר </w:t>
      </w:r>
      <w:r>
        <w:rPr>
          <w:rtl/>
        </w:rPr>
        <w:t xml:space="preserve">לצוות הביקורת ביולי 2020, </w:t>
      </w:r>
      <w:r>
        <w:rPr>
          <w:rFonts w:hint="cs"/>
          <w:rtl/>
        </w:rPr>
        <w:t xml:space="preserve">כי </w:t>
      </w:r>
      <w:r>
        <w:rPr>
          <w:rtl/>
        </w:rPr>
        <w:t>למיטב ידיעתו אין אצטדיון בארץ שבו הותקנו מצלמות זיהוי פנים ברמ</w:t>
      </w:r>
      <w:r w:rsidRPr="00F921C4">
        <w:rPr>
          <w:rtl/>
        </w:rPr>
        <w:t xml:space="preserve">ת </w:t>
      </w:r>
      <w:r w:rsidRPr="00F921C4">
        <w:t>smart eyes</w:t>
      </w:r>
      <w:r w:rsidRPr="00F921C4">
        <w:rPr>
          <w:rFonts w:hint="cs"/>
          <w:rtl/>
        </w:rPr>
        <w:t>,</w:t>
      </w:r>
      <w:r w:rsidRPr="00F921C4">
        <w:rPr>
          <w:rtl/>
        </w:rPr>
        <w:t xml:space="preserve"> שמבצעות</w:t>
      </w:r>
      <w:r>
        <w:rPr>
          <w:rtl/>
        </w:rPr>
        <w:t xml:space="preserve"> ניתוח (אנליטיקה) וזיהוי בזמן אמת של הצופים </w:t>
      </w:r>
      <w:r w:rsidR="00F921C4" w:rsidRPr="00F921C4">
        <w:rPr>
          <w:rtl/>
        </w:rPr>
        <w:t>באצטדיונים</w:t>
      </w:r>
      <w:r>
        <w:rPr>
          <w:rtl/>
        </w:rPr>
        <w:t xml:space="preserve">. עוד </w:t>
      </w:r>
      <w:r>
        <w:rPr>
          <w:rFonts w:hint="cs"/>
          <w:rtl/>
        </w:rPr>
        <w:t>מסר</w:t>
      </w:r>
      <w:r>
        <w:rPr>
          <w:rtl/>
        </w:rPr>
        <w:t xml:space="preserve"> כי באצטדיונים</w:t>
      </w:r>
      <w:r>
        <w:rPr>
          <w:rFonts w:hint="cs"/>
          <w:rtl/>
        </w:rPr>
        <w:t>:</w:t>
      </w:r>
      <w:r>
        <w:rPr>
          <w:rtl/>
        </w:rPr>
        <w:t xml:space="preserve"> סמי עופר בחיפה, בלומפילד בתל אביב, נתניה, טדי בירושלים</w:t>
      </w:r>
      <w:r>
        <w:rPr>
          <w:rFonts w:hint="cs"/>
          <w:rtl/>
        </w:rPr>
        <w:t xml:space="preserve"> </w:t>
      </w:r>
      <w:r>
        <w:rPr>
          <w:rtl/>
        </w:rPr>
        <w:t xml:space="preserve">וטרנר בבאר שבע וכן בהיכלי הספורט: יד אליהו שבתל אביב, ארנה בירושלים ושלמה בחולון </w:t>
      </w:r>
      <w:r>
        <w:rPr>
          <w:rFonts w:hint="cs"/>
          <w:rtl/>
        </w:rPr>
        <w:t>-</w:t>
      </w:r>
      <w:r>
        <w:rPr>
          <w:rtl/>
        </w:rPr>
        <w:t xml:space="preserve"> </w:t>
      </w:r>
      <w:r>
        <w:rPr>
          <w:rFonts w:hint="cs"/>
          <w:rtl/>
        </w:rPr>
        <w:t xml:space="preserve">בכל אלה </w:t>
      </w:r>
      <w:r>
        <w:rPr>
          <w:rtl/>
        </w:rPr>
        <w:t>מותקנות מצלמות "רגילות" באיכות גבוהה</w:t>
      </w:r>
      <w:r>
        <w:rPr>
          <w:rFonts w:hint="cs"/>
          <w:rtl/>
        </w:rPr>
        <w:t>,</w:t>
      </w:r>
      <w:r>
        <w:rPr>
          <w:rtl/>
        </w:rPr>
        <w:t xml:space="preserve"> אך הן </w:t>
      </w:r>
      <w:r>
        <w:rPr>
          <w:rFonts w:hint="cs"/>
          <w:rtl/>
        </w:rPr>
        <w:t xml:space="preserve">אינן </w:t>
      </w:r>
      <w:r>
        <w:rPr>
          <w:rtl/>
        </w:rPr>
        <w:t>מאפשרות זיהוי פנים מלא</w:t>
      </w:r>
      <w:r>
        <w:rPr>
          <w:rFonts w:hint="cs"/>
          <w:rtl/>
        </w:rPr>
        <w:t xml:space="preserve"> כולל פס קול לצורך שימוש כראיה בבית המשפט</w:t>
      </w:r>
      <w:r>
        <w:rPr>
          <w:rtl/>
        </w:rPr>
        <w:t xml:space="preserve">, וכי בשאר האצטדיונים יש מצלמות באיכות פחותה. </w:t>
      </w:r>
    </w:p>
    <w:p w14:paraId="4D3A6562" w14:textId="77777777" w:rsidR="006F693F" w:rsidRDefault="006F693F" w:rsidP="00D66F00">
      <w:pPr>
        <w:pStyle w:val="7190"/>
        <w:rPr>
          <w:rtl/>
        </w:rPr>
      </w:pPr>
      <w:r>
        <w:rPr>
          <w:rtl/>
        </w:rPr>
        <w:t>מפקד המערך מסר לנציג הביקורת</w:t>
      </w:r>
      <w:r>
        <w:rPr>
          <w:rFonts w:hint="cs"/>
          <w:rtl/>
        </w:rPr>
        <w:t xml:space="preserve"> ביולי ובאוגוסט 2020</w:t>
      </w:r>
      <w:r>
        <w:rPr>
          <w:rtl/>
        </w:rPr>
        <w:t xml:space="preserve"> כי המשטרה ניסתה בשנים האחרונות</w:t>
      </w:r>
      <w:r>
        <w:rPr>
          <w:rFonts w:hint="cs"/>
          <w:rtl/>
        </w:rPr>
        <w:t xml:space="preserve"> -</w:t>
      </w:r>
      <w:r>
        <w:rPr>
          <w:rtl/>
        </w:rPr>
        <w:t xml:space="preserve"> עם</w:t>
      </w:r>
      <w:r>
        <w:rPr>
          <w:rFonts w:hint="cs"/>
          <w:rtl/>
        </w:rPr>
        <w:t xml:space="preserve"> המועצה להסדר הימורים בספורט</w:t>
      </w:r>
      <w:r>
        <w:rPr>
          <w:rtl/>
        </w:rPr>
        <w:t>, מינהלת הליגות ומשרד הספורט</w:t>
      </w:r>
      <w:r>
        <w:rPr>
          <w:rFonts w:hint="cs"/>
          <w:rtl/>
        </w:rPr>
        <w:t xml:space="preserve"> -</w:t>
      </w:r>
      <w:r>
        <w:rPr>
          <w:rtl/>
        </w:rPr>
        <w:t xml:space="preserve"> לקדם מכרז להצבת מצלמות זיהוי פנים לשני אצטדיונים: בלומפילד וטדי. לשלב האחרון במכרז עלו שתי חברות</w:t>
      </w:r>
      <w:r>
        <w:rPr>
          <w:rFonts w:hint="cs"/>
          <w:rtl/>
        </w:rPr>
        <w:t>,</w:t>
      </w:r>
      <w:r>
        <w:rPr>
          <w:rtl/>
        </w:rPr>
        <w:t xml:space="preserve"> אך בסופו של דבר המכרז לא צלח</w:t>
      </w:r>
      <w:r>
        <w:rPr>
          <w:rFonts w:hint="cs"/>
          <w:rtl/>
        </w:rPr>
        <w:t>,</w:t>
      </w:r>
      <w:r>
        <w:rPr>
          <w:rtl/>
        </w:rPr>
        <w:t xml:space="preserve"> והמצלמות לא הותקנו. </w:t>
      </w:r>
      <w:r>
        <w:rPr>
          <w:rFonts w:hint="cs"/>
          <w:rtl/>
        </w:rPr>
        <w:t>לדבריו,</w:t>
      </w:r>
      <w:r>
        <w:rPr>
          <w:rtl/>
        </w:rPr>
        <w:t xml:space="preserve"> הסיבה לכך היא העלות הגבוהה של המערכת (כמיליון</w:t>
      </w:r>
      <w:r>
        <w:rPr>
          <w:rFonts w:hint="cs"/>
          <w:rtl/>
        </w:rPr>
        <w:t xml:space="preserve"> ש"ח</w:t>
      </w:r>
      <w:r>
        <w:rPr>
          <w:rtl/>
        </w:rPr>
        <w:t>)</w:t>
      </w:r>
      <w:r>
        <w:rPr>
          <w:rFonts w:hint="cs"/>
          <w:rtl/>
        </w:rPr>
        <w:t>,</w:t>
      </w:r>
      <w:r>
        <w:rPr>
          <w:rtl/>
        </w:rPr>
        <w:t xml:space="preserve"> נוסף </w:t>
      </w:r>
      <w:r>
        <w:rPr>
          <w:rFonts w:hint="cs"/>
          <w:rtl/>
        </w:rPr>
        <w:t>ע</w:t>
      </w:r>
      <w:r>
        <w:rPr>
          <w:rtl/>
        </w:rPr>
        <w:t>ל</w:t>
      </w:r>
      <w:r>
        <w:rPr>
          <w:rFonts w:hint="cs"/>
          <w:rtl/>
        </w:rPr>
        <w:t xml:space="preserve"> </w:t>
      </w:r>
      <w:r>
        <w:rPr>
          <w:rtl/>
        </w:rPr>
        <w:t xml:space="preserve">תחזוקתה השנתית, עלות שנובעת, בין היתר, מהדרישות הטכנולוגיות הגבוהות שעליה לעמוד בהן. </w:t>
      </w:r>
    </w:p>
    <w:p w14:paraId="2509F0C9" w14:textId="77777777" w:rsidR="006F693F" w:rsidRDefault="006F693F" w:rsidP="00D66F00">
      <w:pPr>
        <w:pStyle w:val="7190"/>
        <w:rPr>
          <w:rtl/>
        </w:rPr>
      </w:pPr>
      <w:r>
        <w:rPr>
          <w:rFonts w:hint="cs"/>
          <w:rtl/>
        </w:rPr>
        <w:t xml:space="preserve">המשטרה מסרה בתשובתה כי היה אכן ראוי להשתמש באמצעים טכנולוגיים ודיגיטליים לאכיפה אולם הנושא נדרש לאישורים משפטיים ולהקצאת תקציב. </w:t>
      </w:r>
    </w:p>
    <w:p w14:paraId="52025AD9" w14:textId="6CB91750" w:rsidR="00144521" w:rsidRDefault="006F693F" w:rsidP="00D66F00">
      <w:pPr>
        <w:pStyle w:val="7190"/>
        <w:rPr>
          <w:rtl/>
        </w:rPr>
      </w:pPr>
      <w:r>
        <w:rPr>
          <w:rFonts w:hint="cs"/>
          <w:rtl/>
        </w:rPr>
        <w:t>המו</w:t>
      </w:r>
      <w:r>
        <w:rPr>
          <w:rFonts w:hint="eastAsia"/>
          <w:rtl/>
        </w:rPr>
        <w:t>ע</w:t>
      </w:r>
      <w:r>
        <w:rPr>
          <w:rFonts w:hint="cs"/>
          <w:rtl/>
        </w:rPr>
        <w:t>צ</w:t>
      </w:r>
      <w:r>
        <w:rPr>
          <w:rFonts w:hint="eastAsia"/>
          <w:rtl/>
        </w:rPr>
        <w:t>ה</w:t>
      </w:r>
      <w:r>
        <w:rPr>
          <w:rtl/>
        </w:rPr>
        <w:t xml:space="preserve"> להסדר ההימורים בספורט </w:t>
      </w:r>
      <w:r>
        <w:rPr>
          <w:rFonts w:hint="eastAsia"/>
          <w:rtl/>
        </w:rPr>
        <w:t>מסרה</w:t>
      </w:r>
      <w:r>
        <w:rPr>
          <w:rtl/>
        </w:rPr>
        <w:t xml:space="preserve"> </w:t>
      </w:r>
      <w:r>
        <w:rPr>
          <w:rFonts w:hint="eastAsia"/>
          <w:rtl/>
        </w:rPr>
        <w:t>בתשובתה</w:t>
      </w:r>
      <w:r>
        <w:rPr>
          <w:rFonts w:hint="cs"/>
          <w:rtl/>
        </w:rPr>
        <w:t xml:space="preserve"> מדצמבר 2020 (להלן - תשובת הטוטו) כי ההצעות שהוגשו למכרז האמור לא עמדו במסגרת התקציבית ובדרישות המבצעיות של המשטרה וכי בהתאם להוראות החוק</w:t>
      </w:r>
      <w:r>
        <w:rPr>
          <w:rStyle w:val="FootnoteReference"/>
          <w:rFonts w:ascii="David" w:hAnsi="David"/>
          <w:rtl/>
        </w:rPr>
        <w:footnoteReference w:id="29"/>
      </w:r>
      <w:r>
        <w:rPr>
          <w:rFonts w:hint="cs"/>
          <w:rtl/>
        </w:rPr>
        <w:t xml:space="preserve"> המחייב את מועצת ההימורים להעביר את יתרת המזומנים שלה לידי המדינה - הועבר התקציב שהועמד לנושא לידי המדינה.</w:t>
      </w:r>
    </w:p>
    <w:p w14:paraId="13C05BF0" w14:textId="77777777" w:rsidR="00144521" w:rsidRDefault="00144521">
      <w:pPr>
        <w:bidi w:val="0"/>
        <w:spacing w:after="200" w:line="276" w:lineRule="auto"/>
        <w:rPr>
          <w:rFonts w:ascii="Tahoma" w:hAnsi="Tahoma" w:cs="Tahoma"/>
          <w:color w:val="0D0D0D" w:themeColor="text1" w:themeTint="F2"/>
          <w:sz w:val="18"/>
          <w:szCs w:val="18"/>
          <w:rtl/>
        </w:rPr>
      </w:pPr>
      <w:r>
        <w:rPr>
          <w:rtl/>
        </w:rPr>
        <w:br w:type="page"/>
      </w:r>
    </w:p>
    <w:p w14:paraId="3610CF99" w14:textId="2D0FE2A9" w:rsidR="006F693F" w:rsidRDefault="006F693F" w:rsidP="00D66F00">
      <w:pPr>
        <w:pStyle w:val="71f1"/>
        <w:rPr>
          <w:rtl/>
        </w:rPr>
      </w:pPr>
      <w:r>
        <w:rPr>
          <w:rtl/>
        </w:rPr>
        <w:lastRenderedPageBreak/>
        <w:t xml:space="preserve">היות </w:t>
      </w:r>
      <w:r>
        <w:rPr>
          <w:rFonts w:hint="eastAsia"/>
          <w:rtl/>
        </w:rPr>
        <w:t>ש</w:t>
      </w:r>
      <w:r>
        <w:rPr>
          <w:rtl/>
        </w:rPr>
        <w:t>מערכת זיהוי פנים נחשבת לאמצעי טכנולוגי אפקטיבי ונגיש לזיהוי מורחקים כמו גם פתרון לבעיות אחרות בתחום זה, מומלץ שהמשטרה תקדם את יישום הפתרון ותפעל עם הגו</w:t>
      </w:r>
      <w:r>
        <w:rPr>
          <w:rFonts w:hint="eastAsia"/>
          <w:rtl/>
        </w:rPr>
        <w:t>פ</w:t>
      </w:r>
      <w:r>
        <w:rPr>
          <w:rtl/>
        </w:rPr>
        <w:t xml:space="preserve">ים הרלוונטיים, ובכלל זה משרד התרבות והספורט, גופי הספורט ואף הרשויות המקומיות שבשטחן נמצאים האצטדיונים, לשם איתור מקורות למימון רכש המערכות ותחזוקתן. </w:t>
      </w:r>
      <w:r>
        <w:rPr>
          <w:rFonts w:hint="eastAsia"/>
          <w:rtl/>
        </w:rPr>
        <w:t>מומלץ</w:t>
      </w:r>
      <w:r>
        <w:rPr>
          <w:rtl/>
        </w:rPr>
        <w:t xml:space="preserve"> לבחון גם יישום של קידום פתרונות טכנולוגיים וקביעת אופן מימונם כחלף לעלויות הנדרשות בשל הצורך בשיטור </w:t>
      </w:r>
      <w:r>
        <w:rPr>
          <w:rFonts w:hint="eastAsia"/>
          <w:rtl/>
        </w:rPr>
        <w:t>ובסדרנים</w:t>
      </w:r>
      <w:r>
        <w:rPr>
          <w:rtl/>
        </w:rPr>
        <w:t xml:space="preserve">. </w:t>
      </w:r>
    </w:p>
    <w:p w14:paraId="3DF8F986" w14:textId="77777777" w:rsidR="006F693F" w:rsidRDefault="006F693F" w:rsidP="00D66F00">
      <w:pPr>
        <w:pStyle w:val="71f1"/>
        <w:rPr>
          <w:rtl/>
        </w:rPr>
      </w:pPr>
      <w:r>
        <w:rPr>
          <w:rFonts w:hint="cs"/>
          <w:rtl/>
        </w:rPr>
        <w:t xml:space="preserve">מידת תיקון הליקוי - לא תוקן. </w:t>
      </w:r>
    </w:p>
    <w:p w14:paraId="58EC7D63" w14:textId="77777777" w:rsidR="00D66F00" w:rsidRDefault="00D66F00" w:rsidP="006F693F">
      <w:pPr>
        <w:pStyle w:val="Heading4"/>
        <w:spacing w:before="0" w:line="269" w:lineRule="auto"/>
        <w:rPr>
          <w:rtl/>
        </w:rPr>
      </w:pPr>
    </w:p>
    <w:p w14:paraId="1679F0FC" w14:textId="55773300" w:rsidR="006F693F" w:rsidRDefault="006F693F" w:rsidP="00D66F00">
      <w:pPr>
        <w:pStyle w:val="71414"/>
        <w:rPr>
          <w:rtl/>
        </w:rPr>
      </w:pPr>
      <w:r>
        <w:rPr>
          <w:rFonts w:hint="cs"/>
          <w:rtl/>
        </w:rPr>
        <w:t xml:space="preserve">העסקת שוטרים בשכר </w:t>
      </w:r>
    </w:p>
    <w:p w14:paraId="39501C71" w14:textId="77777777" w:rsidR="006F693F" w:rsidRDefault="006F693F" w:rsidP="00D66F00">
      <w:pPr>
        <w:pStyle w:val="7190"/>
        <w:rPr>
          <w:rtl/>
        </w:rPr>
      </w:pPr>
      <w:r>
        <w:rPr>
          <w:rtl/>
        </w:rPr>
        <w:t>בכל מחזור משחקים שבועי מתקיימים בכל הליגות כ-700 משחקים בענף הכדורגל וכ-1,000 משחקים בענף הכדורסל. בשני ענפים מרכזיים אלו</w:t>
      </w:r>
      <w:r>
        <w:rPr>
          <w:rFonts w:hint="cs"/>
          <w:rtl/>
        </w:rPr>
        <w:t>,</w:t>
      </w:r>
      <w:r>
        <w:rPr>
          <w:rtl/>
        </w:rPr>
        <w:t xml:space="preserve"> 60-50 משחקים נערכים עם הקצאת שוטרים בתשלום</w:t>
      </w:r>
      <w:r>
        <w:rPr>
          <w:rFonts w:hint="cs"/>
          <w:rtl/>
        </w:rPr>
        <w:t xml:space="preserve">, שבו </w:t>
      </w:r>
      <w:r>
        <w:rPr>
          <w:rFonts w:hint="eastAsia"/>
          <w:rtl/>
        </w:rPr>
        <w:t>נושאות</w:t>
      </w:r>
      <w:r>
        <w:rPr>
          <w:rFonts w:hint="cs"/>
          <w:rtl/>
        </w:rPr>
        <w:t xml:space="preserve"> אגודות הספורט</w:t>
      </w:r>
      <w:r>
        <w:rPr>
          <w:rtl/>
        </w:rPr>
        <w:t xml:space="preserve">. בעונת </w:t>
      </w:r>
      <w:r>
        <w:rPr>
          <w:rFonts w:hint="cs"/>
          <w:rtl/>
        </w:rPr>
        <w:t>2018-19</w:t>
      </w:r>
      <w:r>
        <w:rPr>
          <w:rtl/>
        </w:rPr>
        <w:t xml:space="preserve"> </w:t>
      </w:r>
      <w:r>
        <w:rPr>
          <w:rFonts w:hint="cs"/>
          <w:rtl/>
        </w:rPr>
        <w:t>היו</w:t>
      </w:r>
      <w:r>
        <w:rPr>
          <w:rtl/>
        </w:rPr>
        <w:t xml:space="preserve"> כ-22,500 </w:t>
      </w:r>
      <w:r>
        <w:rPr>
          <w:rFonts w:hint="cs"/>
          <w:rtl/>
        </w:rPr>
        <w:t>ימי שיטור</w:t>
      </w:r>
      <w:r>
        <w:rPr>
          <w:rtl/>
        </w:rPr>
        <w:t xml:space="preserve"> בשכר. </w:t>
      </w:r>
    </w:p>
    <w:p w14:paraId="3D1FE907" w14:textId="77777777" w:rsidR="00D66F00" w:rsidRDefault="00D66F00" w:rsidP="006F693F">
      <w:pPr>
        <w:pStyle w:val="Heading5"/>
        <w:spacing w:line="269" w:lineRule="auto"/>
        <w:rPr>
          <w:rtl/>
        </w:rPr>
      </w:pPr>
    </w:p>
    <w:p w14:paraId="69BE3AF0" w14:textId="03931882" w:rsidR="006F693F" w:rsidRDefault="006F693F" w:rsidP="00D66F00">
      <w:pPr>
        <w:pStyle w:val="71512"/>
        <w:rPr>
          <w:rtl/>
        </w:rPr>
      </w:pPr>
      <w:r>
        <w:rPr>
          <w:rFonts w:hint="cs"/>
          <w:rtl/>
        </w:rPr>
        <w:t xml:space="preserve">הביקורת הקודמת </w:t>
      </w:r>
    </w:p>
    <w:p w14:paraId="7A1C9CC5" w14:textId="77777777" w:rsidR="006F693F" w:rsidRDefault="006F693F" w:rsidP="00D66F00">
      <w:pPr>
        <w:pStyle w:val="7190"/>
        <w:rPr>
          <w:rtl/>
        </w:rPr>
      </w:pPr>
      <w:r>
        <w:rPr>
          <w:rFonts w:hint="cs"/>
          <w:rtl/>
        </w:rPr>
        <w:t xml:space="preserve">בדוח הקודם צוין כי חטיבת האבטחה במשטרה קבעה בהנחיותיה כי כמות השוטרים המרבית בשכר למשחק כדורגל תעמוד על 320 שוטרים, וכי בפועל מפקדי המחוזות הקצו כוח אבטחה גדול במידה ניכרת מהקבוע בהנחיה; במקרים מסוימים הגיעה החריגה ל-31% יותר. צוין בדוח הקודם כי נתונים אלו סותרים את יעדי המשטרה לצמצום כוחות האבטחה, במיוחד את נוכחותם של שוטרים, ולהפחתת עלויות האבטחה במגרשים. </w:t>
      </w:r>
    </w:p>
    <w:p w14:paraId="2B2E5936" w14:textId="77777777" w:rsidR="006F693F" w:rsidRDefault="006F693F" w:rsidP="00D66F00">
      <w:pPr>
        <w:pStyle w:val="7190"/>
        <w:rPr>
          <w:rtl/>
        </w:rPr>
      </w:pPr>
      <w:r>
        <w:rPr>
          <w:rFonts w:hint="cs"/>
          <w:rtl/>
        </w:rPr>
        <w:t xml:space="preserve">יצוין כי עד עונת המשחקים 2017-18 (כולל) נהגה המשטרה לקבוע את היקף השיטור הנדרש, ואגודות הספורט היו נאלצות לממן את עלות השוטרים בשכר. הדבר גרם למחלוקות תדירות בין הצדדים על היקף השיטור שנקבע לכל משחק. </w:t>
      </w:r>
    </w:p>
    <w:p w14:paraId="600666D0" w14:textId="77777777" w:rsidR="00D66F00" w:rsidRDefault="00D66F00" w:rsidP="006F693F">
      <w:pPr>
        <w:pStyle w:val="Heading5"/>
        <w:spacing w:line="269" w:lineRule="auto"/>
        <w:rPr>
          <w:rtl/>
        </w:rPr>
      </w:pPr>
    </w:p>
    <w:p w14:paraId="11907F96" w14:textId="280AD3E6" w:rsidR="006F693F" w:rsidRDefault="006F693F" w:rsidP="00D66F00">
      <w:pPr>
        <w:pStyle w:val="71512"/>
        <w:rPr>
          <w:rtl/>
        </w:rPr>
      </w:pPr>
      <w:r>
        <w:rPr>
          <w:rFonts w:hint="cs"/>
          <w:rtl/>
        </w:rPr>
        <w:t xml:space="preserve">ביקורת המעקב </w:t>
      </w:r>
    </w:p>
    <w:p w14:paraId="5C3FA181" w14:textId="70A31366" w:rsidR="006F693F" w:rsidRDefault="006F693F" w:rsidP="00D66F00">
      <w:pPr>
        <w:pStyle w:val="7190"/>
        <w:rPr>
          <w:rtl/>
        </w:rPr>
      </w:pPr>
      <w:r>
        <w:rPr>
          <w:rFonts w:hint="cs"/>
          <w:rtl/>
        </w:rPr>
        <w:t>באוקטובר 2018 נחתם הסכם</w:t>
      </w:r>
      <w:r>
        <w:rPr>
          <w:rStyle w:val="FootnoteReference"/>
          <w:rtl/>
        </w:rPr>
        <w:footnoteReference w:id="30"/>
      </w:r>
      <w:r>
        <w:rPr>
          <w:rFonts w:hint="cs"/>
          <w:rtl/>
        </w:rPr>
        <w:t xml:space="preserve"> בין משרד התרבות והספורט, המשרד לבט"פ, משטרת ישראל ואגף התקציבים באוצר, ולפיו למשטרה תהיה אחריות בלעדית על מספר השוטרים בשכר במשחקי הכדורגל, ובתמורה לכך יעביר משרד התרבות והספורט למשטרה סך של 20 מיליון ש"ח בשנה. נוסף על כך יועברו 1 מיליון ש"ח למימון השיטור במשחקי הכדורסל. בהסכם נקבע </w:t>
      </w:r>
      <w:r>
        <w:rPr>
          <w:rFonts w:hint="cs"/>
          <w:rtl/>
        </w:rPr>
        <w:lastRenderedPageBreak/>
        <w:t xml:space="preserve">כי תוקפו הוא החל בעונת המשחקים 2018-19, וכי לאחר שלוש עונות משחק ייבחן המודל ויבוצעו התאמות במידת הצורך. </w:t>
      </w:r>
    </w:p>
    <w:p w14:paraId="43B8677A" w14:textId="3B2C2817" w:rsidR="006F693F" w:rsidRDefault="006F693F" w:rsidP="00D66F00">
      <w:pPr>
        <w:pStyle w:val="7190"/>
        <w:rPr>
          <w:rtl/>
        </w:rPr>
      </w:pPr>
      <w:r>
        <w:rPr>
          <w:rFonts w:hint="eastAsia"/>
          <w:rtl/>
        </w:rPr>
        <w:t>עוד</w:t>
      </w:r>
      <w:r>
        <w:rPr>
          <w:rtl/>
        </w:rPr>
        <w:t xml:space="preserve"> נקבע </w:t>
      </w:r>
      <w:r>
        <w:rPr>
          <w:rFonts w:hint="cs"/>
          <w:rtl/>
        </w:rPr>
        <w:t xml:space="preserve">בהסכם </w:t>
      </w:r>
      <w:r>
        <w:rPr>
          <w:rtl/>
        </w:rPr>
        <w:t xml:space="preserve">כי בתוך שלושה חודשים ממועד </w:t>
      </w:r>
      <w:r>
        <w:rPr>
          <w:rFonts w:hint="cs"/>
          <w:rtl/>
        </w:rPr>
        <w:t>ה</w:t>
      </w:r>
      <w:r>
        <w:rPr>
          <w:rtl/>
        </w:rPr>
        <w:t>חתימ</w:t>
      </w:r>
      <w:r>
        <w:rPr>
          <w:rFonts w:hint="cs"/>
          <w:rtl/>
        </w:rPr>
        <w:t>ה</w:t>
      </w:r>
      <w:r>
        <w:rPr>
          <w:rtl/>
        </w:rPr>
        <w:t xml:space="preserve"> י</w:t>
      </w:r>
      <w:r>
        <w:rPr>
          <w:rFonts w:hint="cs"/>
          <w:rtl/>
        </w:rPr>
        <w:t>י</w:t>
      </w:r>
      <w:r>
        <w:rPr>
          <w:rtl/>
        </w:rPr>
        <w:t xml:space="preserve">קבעו הקריטריונים להפחתת </w:t>
      </w:r>
      <w:r>
        <w:rPr>
          <w:rFonts w:hint="cs"/>
          <w:rtl/>
        </w:rPr>
        <w:t>מספר ה</w:t>
      </w:r>
      <w:r>
        <w:rPr>
          <w:rtl/>
        </w:rPr>
        <w:t xml:space="preserve">שוטרים </w:t>
      </w:r>
      <w:r>
        <w:rPr>
          <w:rFonts w:hint="cs"/>
          <w:rtl/>
        </w:rPr>
        <w:t>וה</w:t>
      </w:r>
      <w:r>
        <w:rPr>
          <w:rtl/>
        </w:rPr>
        <w:t>סדרנים</w:t>
      </w:r>
      <w:r>
        <w:rPr>
          <w:rFonts w:hint="cs"/>
          <w:rtl/>
        </w:rPr>
        <w:t xml:space="preserve"> שיוקצו (למפתחות - יחס שוטרים סדרנים). </w:t>
      </w:r>
      <w:r>
        <w:rPr>
          <w:rFonts w:hint="eastAsia"/>
          <w:rtl/>
        </w:rPr>
        <w:t>בהתאם</w:t>
      </w:r>
      <w:r>
        <w:rPr>
          <w:rFonts w:hint="cs"/>
          <w:rtl/>
        </w:rPr>
        <w:t xml:space="preserve"> לכך,</w:t>
      </w:r>
      <w:r>
        <w:rPr>
          <w:rtl/>
        </w:rPr>
        <w:t xml:space="preserve"> בנובמבר 2018 הכין ראש המדור מודל </w:t>
      </w:r>
      <w:r>
        <w:rPr>
          <w:rFonts w:hint="cs"/>
          <w:rtl/>
        </w:rPr>
        <w:t>שלפיו ניתן לקבוע את היקף כוח השיטור והסדרנים, בהתאם למאפייני ה</w:t>
      </w:r>
      <w:r>
        <w:rPr>
          <w:rtl/>
        </w:rPr>
        <w:t>משחקים</w:t>
      </w:r>
      <w:r>
        <w:rPr>
          <w:rFonts w:hint="cs"/>
          <w:rtl/>
        </w:rPr>
        <w:t xml:space="preserve"> (המודל עודכן במרץ 2020)</w:t>
      </w:r>
      <w:r>
        <w:rPr>
          <w:rtl/>
        </w:rPr>
        <w:t xml:space="preserve">. </w:t>
      </w:r>
      <w:r>
        <w:rPr>
          <w:rFonts w:ascii="David" w:hAnsi="David" w:hint="cs"/>
          <w:rtl/>
        </w:rPr>
        <w:t>תחנת המשטרה קובעת את הרכב הכוח על פי השלבים שנקבעו במודל, והמדור מקיים את הפיקוח והבקרה על הכוח המשטרתי והאזרחי.</w:t>
      </w:r>
    </w:p>
    <w:p w14:paraId="3C567A2C" w14:textId="6E61F722" w:rsidR="006F693F" w:rsidRDefault="006F693F" w:rsidP="00D66F00">
      <w:pPr>
        <w:pStyle w:val="71f1"/>
        <w:rPr>
          <w:rtl/>
        </w:rPr>
      </w:pPr>
      <w:r>
        <w:rPr>
          <w:rtl/>
        </w:rPr>
        <w:t xml:space="preserve">ההסכם </w:t>
      </w:r>
      <w:r>
        <w:rPr>
          <w:rFonts w:hint="cs"/>
          <w:rtl/>
        </w:rPr>
        <w:t xml:space="preserve">שנחתם </w:t>
      </w:r>
      <w:r>
        <w:rPr>
          <w:rtl/>
        </w:rPr>
        <w:t xml:space="preserve">הוא צעד חיובי </w:t>
      </w:r>
      <w:r>
        <w:rPr>
          <w:rFonts w:hint="cs"/>
          <w:rtl/>
        </w:rPr>
        <w:t>ו</w:t>
      </w:r>
      <w:r>
        <w:rPr>
          <w:rtl/>
        </w:rPr>
        <w:t>משמעותי להסדרת השיטור בשכר במגרשי הספורט</w:t>
      </w:r>
      <w:r>
        <w:rPr>
          <w:rFonts w:hint="cs"/>
          <w:rtl/>
        </w:rPr>
        <w:t xml:space="preserve">. עם זאת, נמצא כי עבודת המטה (המודל) להפחתת מספר השוטרים והסדרנים, אשר הציגה המשטרה בנובמבר 2018 לפני גופים שונים, עדיין לא </w:t>
      </w:r>
      <w:r w:rsidR="00203C52" w:rsidRPr="00203C52">
        <w:rPr>
          <w:rtl/>
        </w:rPr>
        <w:t>קיבלה</w:t>
      </w:r>
      <w:r w:rsidR="00203C52">
        <w:rPr>
          <w:rFonts w:hint="cs"/>
          <w:rtl/>
        </w:rPr>
        <w:t xml:space="preserve"> </w:t>
      </w:r>
      <w:r>
        <w:rPr>
          <w:rFonts w:hint="cs"/>
          <w:rtl/>
        </w:rPr>
        <w:t xml:space="preserve">את הסכמת ההתאחדות לכדורגל ואיגוד הכדורסל. </w:t>
      </w:r>
    </w:p>
    <w:p w14:paraId="3A1351A2" w14:textId="77777777" w:rsidR="006F693F" w:rsidRDefault="006F693F" w:rsidP="00D66F00">
      <w:pPr>
        <w:pStyle w:val="7190"/>
        <w:rPr>
          <w:rtl/>
        </w:rPr>
      </w:pPr>
      <w:r>
        <w:rPr>
          <w:rFonts w:hint="cs"/>
          <w:rtl/>
        </w:rPr>
        <w:t xml:space="preserve">איגוד הכדורסל מסר בתשובתו כי הוא מקבל תקציב חלקי בלבד להעסקת שוטרים בשכר; התקציב המוקצה לכך הוא מיליון ש"ח בשנה, שהם 28% בלבד מההוצאות. הוא הוסיף כי ענף הכדורגל מקבל תקצוב מלא, וכי "לא ברור מהו הטעם לפער העצום בין שני הענפים". </w:t>
      </w:r>
    </w:p>
    <w:p w14:paraId="062387CB" w14:textId="2F626552" w:rsidR="006F693F" w:rsidRDefault="006F693F" w:rsidP="00D66F00">
      <w:pPr>
        <w:pStyle w:val="71f1"/>
        <w:rPr>
          <w:rtl/>
        </w:rPr>
      </w:pPr>
      <w:r>
        <w:rPr>
          <w:rFonts w:hint="cs"/>
          <w:rtl/>
        </w:rPr>
        <w:t>מומלץ כי כלל השותפים להסכם - משרד התרבות והספורט, המשרד לבט"פ, משטרת ישראל ואגף התקציבים באוצר - ישלימו את תיקוף המודל להפחתת מספר השוטרים והסדרנים ויפעלו למימושו.</w:t>
      </w:r>
    </w:p>
    <w:p w14:paraId="1C1D1AB7" w14:textId="77777777" w:rsidR="006F693F" w:rsidRDefault="006F693F" w:rsidP="00D66F00">
      <w:pPr>
        <w:pStyle w:val="71f1"/>
        <w:rPr>
          <w:rFonts w:ascii="David" w:hAnsi="David"/>
          <w:rtl/>
        </w:rPr>
      </w:pPr>
      <w:r>
        <w:rPr>
          <w:rFonts w:hint="cs"/>
          <w:rtl/>
        </w:rPr>
        <w:t xml:space="preserve">מידת תיקון הליקוי - תוקן במידה רבה. </w:t>
      </w:r>
    </w:p>
    <w:p w14:paraId="6181BF36" w14:textId="77777777" w:rsidR="00D66F00" w:rsidRDefault="00D66F00" w:rsidP="006F693F">
      <w:pPr>
        <w:pStyle w:val="Heading4"/>
        <w:spacing w:before="0" w:line="269" w:lineRule="auto"/>
        <w:rPr>
          <w:rtl/>
        </w:rPr>
      </w:pPr>
    </w:p>
    <w:p w14:paraId="637E2942" w14:textId="6CD5CF61" w:rsidR="006F693F" w:rsidRDefault="006F693F" w:rsidP="00D66F00">
      <w:pPr>
        <w:pStyle w:val="71414"/>
        <w:rPr>
          <w:rtl/>
        </w:rPr>
      </w:pPr>
      <w:r>
        <w:rPr>
          <w:rFonts w:hint="cs"/>
          <w:rtl/>
        </w:rPr>
        <w:t xml:space="preserve">תמיכות בפרויקטים למניעת אלימות וגזענות בספורט </w:t>
      </w:r>
    </w:p>
    <w:p w14:paraId="2FB290DA" w14:textId="77777777" w:rsidR="006F693F" w:rsidRDefault="006F693F" w:rsidP="00D66F00">
      <w:pPr>
        <w:pStyle w:val="7190"/>
        <w:rPr>
          <w:rtl/>
        </w:rPr>
      </w:pPr>
      <w:r>
        <w:rPr>
          <w:rFonts w:hint="cs"/>
          <w:rtl/>
        </w:rPr>
        <w:t xml:space="preserve">בשנת 2013 פרסם המשרד מבחני תמיכה למוסדות ציבור לפרויקטים בתחום המאבק באלימות ובגזענות בספורט. המבחן היה מיועד לעמותות שעוסקות בנושא, ויוחדה בו רצועה לארגוני אוהדים (ארציים ומקומיים). בשנים 2016-2014 חולקו תמיכות בסכומים האלה: 595,000 ש"ח, 700,000 ש"ח ו-700,000 ש"ח, בהתאמה. </w:t>
      </w:r>
    </w:p>
    <w:p w14:paraId="72D017D6" w14:textId="77777777" w:rsidR="006F693F" w:rsidRDefault="006F693F" w:rsidP="00D66F00">
      <w:pPr>
        <w:pStyle w:val="71512"/>
        <w:rPr>
          <w:rtl/>
        </w:rPr>
      </w:pPr>
      <w:r>
        <w:rPr>
          <w:rFonts w:hint="cs"/>
          <w:rtl/>
        </w:rPr>
        <w:t>הביקורת הקודמת</w:t>
      </w:r>
    </w:p>
    <w:p w14:paraId="19BB59F1" w14:textId="610CF443" w:rsidR="006F693F" w:rsidRDefault="006F693F" w:rsidP="00D66F00">
      <w:pPr>
        <w:pStyle w:val="7190"/>
        <w:rPr>
          <w:rtl/>
        </w:rPr>
      </w:pPr>
      <w:r>
        <w:rPr>
          <w:rFonts w:hint="cs"/>
          <w:rtl/>
        </w:rPr>
        <w:t xml:space="preserve">בדוח הקודם צוין כי על המשרד "לנקוט פעולות להגדלת מספר ארגוני האוהדים והעמותות מהחברה האזרחית </w:t>
      </w:r>
      <w:r>
        <w:rPr>
          <w:rFonts w:hint="eastAsia"/>
          <w:rtl/>
        </w:rPr>
        <w:t>שיפעילו</w:t>
      </w:r>
      <w:r>
        <w:rPr>
          <w:rtl/>
        </w:rPr>
        <w:t xml:space="preserve"> בסיועו התקציבי פרויקטים </w:t>
      </w:r>
      <w:r>
        <w:rPr>
          <w:rFonts w:hint="eastAsia"/>
          <w:rtl/>
        </w:rPr>
        <w:t>חינוכיים</w:t>
      </w:r>
      <w:r>
        <w:rPr>
          <w:rFonts w:hint="cs"/>
          <w:rtl/>
        </w:rPr>
        <w:t xml:space="preserve"> שיביאו לידי מניעת אלימות וגזענות בספורט ולהקניית ערכים </w:t>
      </w:r>
      <w:r w:rsidR="00FF5267" w:rsidRPr="00FF5267">
        <w:rPr>
          <w:rtl/>
        </w:rPr>
        <w:t>ספורטיביים".</w:t>
      </w:r>
    </w:p>
    <w:p w14:paraId="6A4D3C8C" w14:textId="77777777" w:rsidR="00D66F00" w:rsidRDefault="00D66F00" w:rsidP="006F693F">
      <w:pPr>
        <w:pStyle w:val="Heading5"/>
        <w:spacing w:line="269" w:lineRule="auto"/>
        <w:rPr>
          <w:rtl/>
        </w:rPr>
      </w:pPr>
    </w:p>
    <w:p w14:paraId="4CF4BB18" w14:textId="77777777" w:rsidR="00D30376" w:rsidRDefault="00D30376">
      <w:pPr>
        <w:bidi w:val="0"/>
        <w:spacing w:after="200" w:line="276" w:lineRule="auto"/>
        <w:rPr>
          <w:rFonts w:ascii="Tahoma" w:hAnsi="Tahoma" w:cs="Tahoma"/>
          <w:b/>
          <w:bCs/>
          <w:color w:val="00305F"/>
          <w:sz w:val="24"/>
          <w:rtl/>
        </w:rPr>
      </w:pPr>
      <w:r>
        <w:rPr>
          <w:rtl/>
        </w:rPr>
        <w:br w:type="page"/>
      </w:r>
    </w:p>
    <w:p w14:paraId="26DFC93E" w14:textId="36CF6223" w:rsidR="006F693F" w:rsidRDefault="006F693F" w:rsidP="00D66F00">
      <w:pPr>
        <w:pStyle w:val="71512"/>
        <w:rPr>
          <w:rtl/>
        </w:rPr>
      </w:pPr>
      <w:r>
        <w:rPr>
          <w:rFonts w:hint="cs"/>
          <w:rtl/>
        </w:rPr>
        <w:lastRenderedPageBreak/>
        <w:t>ביקורת המעקב</w:t>
      </w:r>
    </w:p>
    <w:p w14:paraId="6CD1A666" w14:textId="77777777" w:rsidR="006F693F" w:rsidRDefault="006F693F" w:rsidP="00D66F00">
      <w:pPr>
        <w:pStyle w:val="7190"/>
        <w:rPr>
          <w:rtl/>
        </w:rPr>
      </w:pPr>
      <w:r>
        <w:rPr>
          <w:rFonts w:hint="cs"/>
          <w:rtl/>
        </w:rPr>
        <w:t xml:space="preserve">לאחר הביקורת הקודמת תוקן בשנת 2018 חוק המועצה להסדר הימורים בספורט, התשכ"ז-1967, והתווסף לו סעיף (9(ב)(1)(7)), ולפיו רשאית המועצה להסדר הימורים בספורט (הטוטו) לתמוך בפרויקטים שבהם מעורבים גופים ציבוריים הפועלים למען המאבק באלימות ובגזענות בספורט, זאת בהתאם לאמות המידה שבמבחן התמיכה המשרדי. הרשאה זו נוספת על זו של המשרד, וכך יכול גוף להיתמך משני הגופים בסכום של עד 75% מההוצאה הכוללת. ואכן בעונות המשחקים תמך הטוטו בגופים שונים בסכומים הבאים: בעונת 2016-17 - כ-1.5 מיליון ש"ח, ובעונת 2017-18 - כ-1.7 מיליון ש"ח. </w:t>
      </w:r>
    </w:p>
    <w:p w14:paraId="369F3048" w14:textId="77777777" w:rsidR="006F693F" w:rsidRDefault="006F693F" w:rsidP="00D66F00">
      <w:pPr>
        <w:pStyle w:val="71f1"/>
        <w:rPr>
          <w:rtl/>
        </w:rPr>
      </w:pPr>
      <w:r>
        <w:rPr>
          <w:rFonts w:hint="eastAsia"/>
          <w:rtl/>
        </w:rPr>
        <w:t>עלה</w:t>
      </w:r>
      <w:r>
        <w:rPr>
          <w:rtl/>
        </w:rPr>
        <w:t xml:space="preserve"> </w:t>
      </w:r>
      <w:r>
        <w:rPr>
          <w:rFonts w:hint="eastAsia"/>
          <w:rtl/>
        </w:rPr>
        <w:t>שבאוקטובר</w:t>
      </w:r>
      <w:r>
        <w:rPr>
          <w:rtl/>
        </w:rPr>
        <w:t xml:space="preserve"> 2018 </w:t>
      </w:r>
      <w:r>
        <w:rPr>
          <w:rFonts w:hint="eastAsia"/>
          <w:rtl/>
        </w:rPr>
        <w:t>פנה</w:t>
      </w:r>
      <w:r>
        <w:rPr>
          <w:rtl/>
        </w:rPr>
        <w:t xml:space="preserve"> </w:t>
      </w:r>
      <w:r>
        <w:rPr>
          <w:rFonts w:hint="eastAsia"/>
          <w:rtl/>
        </w:rPr>
        <w:t>המשרד</w:t>
      </w:r>
      <w:r>
        <w:rPr>
          <w:rtl/>
        </w:rPr>
        <w:t xml:space="preserve"> </w:t>
      </w:r>
      <w:r>
        <w:rPr>
          <w:rFonts w:hint="eastAsia"/>
          <w:rtl/>
        </w:rPr>
        <w:t>לטוטו</w:t>
      </w:r>
      <w:r>
        <w:rPr>
          <w:rtl/>
        </w:rPr>
        <w:t xml:space="preserve"> </w:t>
      </w:r>
      <w:r>
        <w:rPr>
          <w:rFonts w:hint="eastAsia"/>
          <w:rtl/>
        </w:rPr>
        <w:t>בבקשה</w:t>
      </w:r>
      <w:r>
        <w:rPr>
          <w:rtl/>
        </w:rPr>
        <w:t xml:space="preserve"> </w:t>
      </w:r>
      <w:r>
        <w:rPr>
          <w:rFonts w:hint="eastAsia"/>
          <w:rtl/>
        </w:rPr>
        <w:t>לפרסם</w:t>
      </w:r>
      <w:r>
        <w:rPr>
          <w:rtl/>
        </w:rPr>
        <w:t xml:space="preserve"> </w:t>
      </w:r>
      <w:r>
        <w:rPr>
          <w:rFonts w:hint="eastAsia"/>
          <w:rtl/>
        </w:rPr>
        <w:t>קול</w:t>
      </w:r>
      <w:r>
        <w:rPr>
          <w:rtl/>
        </w:rPr>
        <w:t xml:space="preserve"> </w:t>
      </w:r>
      <w:r>
        <w:rPr>
          <w:rFonts w:hint="eastAsia"/>
          <w:rtl/>
        </w:rPr>
        <w:t>קורא</w:t>
      </w:r>
      <w:r>
        <w:rPr>
          <w:rtl/>
        </w:rPr>
        <w:t xml:space="preserve"> </w:t>
      </w:r>
      <w:r>
        <w:rPr>
          <w:rFonts w:hint="eastAsia"/>
          <w:rtl/>
        </w:rPr>
        <w:t>מטעמו</w:t>
      </w:r>
      <w:r>
        <w:rPr>
          <w:rFonts w:hint="cs"/>
          <w:rtl/>
        </w:rPr>
        <w:t xml:space="preserve"> לשנת 2018.</w:t>
      </w:r>
      <w:r>
        <w:rPr>
          <w:rtl/>
        </w:rPr>
        <w:t xml:space="preserve"> </w:t>
      </w:r>
      <w:r>
        <w:rPr>
          <w:rFonts w:hint="cs"/>
          <w:rtl/>
        </w:rPr>
        <w:t>בנובמבר 2018</w:t>
      </w:r>
      <w:r>
        <w:rPr>
          <w:rtl/>
        </w:rPr>
        <w:t xml:space="preserve"> </w:t>
      </w:r>
      <w:r>
        <w:rPr>
          <w:rFonts w:hint="eastAsia"/>
          <w:rtl/>
        </w:rPr>
        <w:t>הודיע</w:t>
      </w:r>
      <w:r>
        <w:rPr>
          <w:rtl/>
        </w:rPr>
        <w:t xml:space="preserve"> </w:t>
      </w:r>
      <w:r>
        <w:rPr>
          <w:rFonts w:hint="eastAsia"/>
          <w:rtl/>
        </w:rPr>
        <w:t>הטוטו</w:t>
      </w:r>
      <w:r>
        <w:rPr>
          <w:rtl/>
        </w:rPr>
        <w:t xml:space="preserve"> </w:t>
      </w:r>
      <w:r>
        <w:rPr>
          <w:rFonts w:hint="eastAsia"/>
          <w:rtl/>
        </w:rPr>
        <w:t>למשרד</w:t>
      </w:r>
      <w:r>
        <w:rPr>
          <w:rtl/>
        </w:rPr>
        <w:t xml:space="preserve"> </w:t>
      </w:r>
      <w:r>
        <w:rPr>
          <w:rFonts w:hint="eastAsia"/>
          <w:rtl/>
        </w:rPr>
        <w:t>כי</w:t>
      </w:r>
      <w:r>
        <w:rPr>
          <w:rtl/>
        </w:rPr>
        <w:t xml:space="preserve"> </w:t>
      </w:r>
      <w:r>
        <w:rPr>
          <w:rFonts w:hint="eastAsia"/>
          <w:rtl/>
        </w:rPr>
        <w:t>הוא</w:t>
      </w:r>
      <w:r>
        <w:rPr>
          <w:rtl/>
        </w:rPr>
        <w:t xml:space="preserve"> </w:t>
      </w:r>
      <w:r>
        <w:rPr>
          <w:rFonts w:hint="eastAsia"/>
          <w:rtl/>
        </w:rPr>
        <w:t>נאלץ</w:t>
      </w:r>
      <w:r>
        <w:rPr>
          <w:rtl/>
        </w:rPr>
        <w:t xml:space="preserve"> </w:t>
      </w:r>
      <w:r>
        <w:rPr>
          <w:rFonts w:hint="eastAsia"/>
          <w:rtl/>
        </w:rPr>
        <w:t>לסרב</w:t>
      </w:r>
      <w:r>
        <w:rPr>
          <w:rtl/>
        </w:rPr>
        <w:t xml:space="preserve"> </w:t>
      </w:r>
      <w:r>
        <w:rPr>
          <w:rFonts w:hint="eastAsia"/>
          <w:rtl/>
        </w:rPr>
        <w:t>לבקשה</w:t>
      </w:r>
      <w:r>
        <w:rPr>
          <w:rFonts w:hint="cs"/>
          <w:rtl/>
        </w:rPr>
        <w:t>,</w:t>
      </w:r>
      <w:r>
        <w:rPr>
          <w:rtl/>
        </w:rPr>
        <w:t xml:space="preserve"> </w:t>
      </w:r>
      <w:r>
        <w:rPr>
          <w:rFonts w:hint="cs"/>
          <w:rtl/>
        </w:rPr>
        <w:t xml:space="preserve">שכן </w:t>
      </w:r>
      <w:r>
        <w:rPr>
          <w:rtl/>
        </w:rPr>
        <w:t>בהתאם לחוק ההסדרים</w:t>
      </w:r>
      <w:r>
        <w:rPr>
          <w:rFonts w:hint="cs"/>
          <w:rtl/>
        </w:rPr>
        <w:t>,</w:t>
      </w:r>
      <w:r>
        <w:rPr>
          <w:rtl/>
        </w:rPr>
        <w:t xml:space="preserve"> ב-1.1.19 יפקעו סמכויות</w:t>
      </w:r>
      <w:r>
        <w:rPr>
          <w:rFonts w:hint="cs"/>
          <w:rtl/>
        </w:rPr>
        <w:t>יו</w:t>
      </w:r>
      <w:r>
        <w:rPr>
          <w:rtl/>
        </w:rPr>
        <w:t xml:space="preserve"> בכל הנוגע לפרסום קול קורא, </w:t>
      </w:r>
      <w:r>
        <w:rPr>
          <w:rFonts w:hint="cs"/>
          <w:rtl/>
        </w:rPr>
        <w:t>וב</w:t>
      </w:r>
      <w:r>
        <w:rPr>
          <w:rtl/>
        </w:rPr>
        <w:t>זמן הקצר שנותר לא י</w:t>
      </w:r>
      <w:r>
        <w:rPr>
          <w:rFonts w:hint="cs"/>
          <w:rtl/>
        </w:rPr>
        <w:t>ת</w:t>
      </w:r>
      <w:r>
        <w:rPr>
          <w:rtl/>
        </w:rPr>
        <w:t>אפשר קידום בקשת המשרד</w:t>
      </w:r>
      <w:r>
        <w:rPr>
          <w:rFonts w:hint="cs"/>
          <w:rtl/>
        </w:rPr>
        <w:t>,</w:t>
      </w:r>
      <w:r>
        <w:rPr>
          <w:rtl/>
        </w:rPr>
        <w:t xml:space="preserve"> </w:t>
      </w:r>
      <w:r>
        <w:rPr>
          <w:rFonts w:hint="cs"/>
          <w:rtl/>
        </w:rPr>
        <w:t xml:space="preserve">ובכלל זה קבלת בקשות, קבלת החלטות וביצוע של העמותות. </w:t>
      </w:r>
    </w:p>
    <w:p w14:paraId="2AD8B84E" w14:textId="77777777" w:rsidR="006F693F" w:rsidRDefault="006F693F" w:rsidP="00D66F00">
      <w:pPr>
        <w:pStyle w:val="7190"/>
        <w:rPr>
          <w:rtl/>
        </w:rPr>
      </w:pPr>
      <w:r>
        <w:rPr>
          <w:rFonts w:hint="eastAsia"/>
          <w:rtl/>
        </w:rPr>
        <w:t>הטוטו</w:t>
      </w:r>
      <w:r>
        <w:rPr>
          <w:rtl/>
        </w:rPr>
        <w:t xml:space="preserve"> מסר </w:t>
      </w:r>
      <w:r>
        <w:rPr>
          <w:rFonts w:hint="eastAsia"/>
          <w:rtl/>
        </w:rPr>
        <w:t>בתשובתו</w:t>
      </w:r>
      <w:r>
        <w:rPr>
          <w:rtl/>
        </w:rPr>
        <w:t xml:space="preserve"> </w:t>
      </w:r>
      <w:r>
        <w:rPr>
          <w:rFonts w:hint="eastAsia"/>
          <w:rtl/>
        </w:rPr>
        <w:t>כי</w:t>
      </w:r>
      <w:r>
        <w:rPr>
          <w:rtl/>
        </w:rPr>
        <w:t xml:space="preserve"> </w:t>
      </w:r>
      <w:r>
        <w:rPr>
          <w:rFonts w:hint="eastAsia"/>
          <w:rtl/>
        </w:rPr>
        <w:t>פרסום</w:t>
      </w:r>
      <w:r>
        <w:rPr>
          <w:rtl/>
        </w:rPr>
        <w:t xml:space="preserve"> </w:t>
      </w:r>
      <w:r>
        <w:rPr>
          <w:rFonts w:hint="eastAsia"/>
          <w:rtl/>
        </w:rPr>
        <w:t>קול</w:t>
      </w:r>
      <w:r>
        <w:rPr>
          <w:rtl/>
        </w:rPr>
        <w:t xml:space="preserve"> </w:t>
      </w:r>
      <w:r>
        <w:rPr>
          <w:rFonts w:hint="eastAsia"/>
          <w:rtl/>
        </w:rPr>
        <w:t>קורא</w:t>
      </w:r>
      <w:r>
        <w:rPr>
          <w:rtl/>
        </w:rPr>
        <w:t xml:space="preserve"> </w:t>
      </w:r>
      <w:r>
        <w:rPr>
          <w:rFonts w:hint="eastAsia"/>
          <w:rtl/>
        </w:rPr>
        <w:t>בסוף</w:t>
      </w:r>
      <w:r>
        <w:rPr>
          <w:rtl/>
        </w:rPr>
        <w:t xml:space="preserve"> </w:t>
      </w:r>
      <w:r>
        <w:rPr>
          <w:rFonts w:hint="eastAsia"/>
          <w:rtl/>
        </w:rPr>
        <w:t>שנה</w:t>
      </w:r>
      <w:r>
        <w:rPr>
          <w:rtl/>
        </w:rPr>
        <w:t xml:space="preserve"> </w:t>
      </w:r>
      <w:r>
        <w:rPr>
          <w:rFonts w:hint="eastAsia"/>
          <w:rtl/>
        </w:rPr>
        <w:t>משמעותו</w:t>
      </w:r>
      <w:r>
        <w:rPr>
          <w:rtl/>
        </w:rPr>
        <w:t xml:space="preserve"> </w:t>
      </w:r>
      <w:r>
        <w:rPr>
          <w:rFonts w:hint="eastAsia"/>
          <w:rtl/>
        </w:rPr>
        <w:t>מתן</w:t>
      </w:r>
      <w:r>
        <w:rPr>
          <w:rtl/>
        </w:rPr>
        <w:t xml:space="preserve"> </w:t>
      </w:r>
      <w:r>
        <w:rPr>
          <w:rFonts w:hint="eastAsia"/>
          <w:rtl/>
        </w:rPr>
        <w:t>תמיכה</w:t>
      </w:r>
      <w:r>
        <w:rPr>
          <w:rtl/>
        </w:rPr>
        <w:t xml:space="preserve"> </w:t>
      </w:r>
      <w:r>
        <w:rPr>
          <w:rFonts w:hint="eastAsia"/>
          <w:rtl/>
        </w:rPr>
        <w:t>בדיעבד</w:t>
      </w:r>
      <w:r>
        <w:rPr>
          <w:rtl/>
        </w:rPr>
        <w:t xml:space="preserve"> - לפעילות שבוצעה קודם לפרסום הקול קורא. </w:t>
      </w:r>
      <w:r>
        <w:rPr>
          <w:rFonts w:hint="eastAsia"/>
          <w:rtl/>
        </w:rPr>
        <w:t>לפיכך</w:t>
      </w:r>
      <w:r>
        <w:rPr>
          <w:rtl/>
        </w:rPr>
        <w:t xml:space="preserve"> </w:t>
      </w:r>
      <w:r>
        <w:rPr>
          <w:rFonts w:hint="eastAsia"/>
          <w:rtl/>
        </w:rPr>
        <w:t>לא</w:t>
      </w:r>
      <w:r>
        <w:rPr>
          <w:rtl/>
        </w:rPr>
        <w:t xml:space="preserve"> </w:t>
      </w:r>
      <w:r>
        <w:rPr>
          <w:rFonts w:hint="eastAsia"/>
          <w:rtl/>
        </w:rPr>
        <w:t>פורסם</w:t>
      </w:r>
      <w:r>
        <w:rPr>
          <w:rtl/>
        </w:rPr>
        <w:t xml:space="preserve"> </w:t>
      </w:r>
      <w:r>
        <w:rPr>
          <w:rFonts w:hint="eastAsia"/>
          <w:rtl/>
        </w:rPr>
        <w:t>קול</w:t>
      </w:r>
      <w:r>
        <w:rPr>
          <w:rtl/>
        </w:rPr>
        <w:t xml:space="preserve"> </w:t>
      </w:r>
      <w:r>
        <w:rPr>
          <w:rFonts w:hint="eastAsia"/>
          <w:rtl/>
        </w:rPr>
        <w:t>קורא</w:t>
      </w:r>
      <w:r>
        <w:rPr>
          <w:rtl/>
        </w:rPr>
        <w:t xml:space="preserve"> </w:t>
      </w:r>
      <w:r>
        <w:rPr>
          <w:rFonts w:hint="eastAsia"/>
          <w:rtl/>
        </w:rPr>
        <w:t>ל</w:t>
      </w:r>
      <w:r>
        <w:rPr>
          <w:rtl/>
        </w:rPr>
        <w:t xml:space="preserve">-2018, ולא חולקו תמיכות. </w:t>
      </w:r>
    </w:p>
    <w:p w14:paraId="03B6874F" w14:textId="77777777" w:rsidR="006F693F" w:rsidRDefault="006F693F" w:rsidP="00D66F00">
      <w:pPr>
        <w:pStyle w:val="7190"/>
        <w:rPr>
          <w:rtl/>
        </w:rPr>
      </w:pPr>
      <w:r>
        <w:rPr>
          <w:rFonts w:hint="cs"/>
          <w:rtl/>
        </w:rPr>
        <w:t>המשרד מסר כי בשנת 2019 הוא עמל על תיקון מבחן התמיכה, ואולם היות שתקציב המדינה לא אושר לשנה זו, מבחן התמיכה החדש לא פורסם.</w:t>
      </w:r>
    </w:p>
    <w:p w14:paraId="20093B30" w14:textId="3018C950" w:rsidR="006F693F" w:rsidRDefault="006F693F" w:rsidP="00D66F00">
      <w:pPr>
        <w:pStyle w:val="71f1"/>
        <w:rPr>
          <w:rtl/>
        </w:rPr>
      </w:pPr>
      <w:r>
        <w:rPr>
          <w:rFonts w:hint="cs"/>
          <w:rtl/>
        </w:rPr>
        <w:t xml:space="preserve">נמצא כי </w:t>
      </w:r>
      <w:r>
        <w:rPr>
          <w:rFonts w:hint="eastAsia"/>
          <w:rtl/>
        </w:rPr>
        <w:t>משנת</w:t>
      </w:r>
      <w:r>
        <w:rPr>
          <w:rtl/>
        </w:rPr>
        <w:t xml:space="preserve"> 2018</w:t>
      </w:r>
      <w:r>
        <w:rPr>
          <w:rFonts w:hint="cs"/>
          <w:rtl/>
        </w:rPr>
        <w:t xml:space="preserve"> ועד מועד סיום הביקורת לא פרסמו הטוטו ומשרד התרבות והספורט קולות קוראים לתמיכה בעמותות ובארגוני אוהדים בנושא זה. </w:t>
      </w:r>
    </w:p>
    <w:p w14:paraId="5EEC4D7B" w14:textId="25701128" w:rsidR="006F693F" w:rsidRDefault="006F693F" w:rsidP="00D66F00">
      <w:pPr>
        <w:pStyle w:val="71f1"/>
        <w:rPr>
          <w:rtl/>
        </w:rPr>
      </w:pPr>
      <w:r>
        <w:rPr>
          <w:rFonts w:hint="cs"/>
          <w:rtl/>
        </w:rPr>
        <w:t>מומלץ כי משרד התרבות והספורט יפעל לפרסום קולות קוראים לתמיכה ב</w:t>
      </w:r>
      <w:r>
        <w:rPr>
          <w:rFonts w:hint="eastAsia"/>
          <w:rtl/>
        </w:rPr>
        <w:t>ארגוני</w:t>
      </w:r>
      <w:r>
        <w:rPr>
          <w:rtl/>
        </w:rPr>
        <w:t xml:space="preserve"> האוהדים והעמותות מהחברה האזרחית </w:t>
      </w:r>
      <w:r>
        <w:rPr>
          <w:rFonts w:hint="eastAsia"/>
          <w:rtl/>
        </w:rPr>
        <w:t>שיפעילו</w:t>
      </w:r>
      <w:r>
        <w:rPr>
          <w:rtl/>
        </w:rPr>
        <w:t xml:space="preserve"> בסיועו התקציבי פרויקטים </w:t>
      </w:r>
      <w:r>
        <w:rPr>
          <w:rFonts w:hint="eastAsia"/>
          <w:rtl/>
        </w:rPr>
        <w:t>חינוכיים</w:t>
      </w:r>
      <w:r>
        <w:rPr>
          <w:rtl/>
        </w:rPr>
        <w:t xml:space="preserve"> </w:t>
      </w:r>
      <w:r>
        <w:rPr>
          <w:rFonts w:hint="cs"/>
          <w:rtl/>
        </w:rPr>
        <w:t>ל</w:t>
      </w:r>
      <w:r>
        <w:rPr>
          <w:rtl/>
        </w:rPr>
        <w:t>מניעת אלימות וגזענות בספורט ו</w:t>
      </w:r>
      <w:r>
        <w:rPr>
          <w:rFonts w:hint="cs"/>
          <w:rtl/>
        </w:rPr>
        <w:t>ל</w:t>
      </w:r>
      <w:r>
        <w:rPr>
          <w:rtl/>
        </w:rPr>
        <w:t>הקניית ערכים ספורטיביים</w:t>
      </w:r>
      <w:r>
        <w:rPr>
          <w:rFonts w:hint="cs"/>
          <w:rtl/>
        </w:rPr>
        <w:t>.</w:t>
      </w:r>
    </w:p>
    <w:p w14:paraId="2A65547B" w14:textId="77777777" w:rsidR="006F693F" w:rsidRDefault="006F693F" w:rsidP="00D66F00">
      <w:pPr>
        <w:pStyle w:val="71f1"/>
        <w:rPr>
          <w:rtl/>
        </w:rPr>
      </w:pPr>
      <w:r>
        <w:rPr>
          <w:rFonts w:ascii="David" w:hAnsi="David" w:hint="eastAsia"/>
          <w:sz w:val="24"/>
          <w:rtl/>
        </w:rPr>
        <w:t>מידת</w:t>
      </w:r>
      <w:r>
        <w:rPr>
          <w:rFonts w:ascii="David" w:hAnsi="David"/>
          <w:sz w:val="24"/>
          <w:rtl/>
        </w:rPr>
        <w:t xml:space="preserve"> תיקון </w:t>
      </w:r>
      <w:r>
        <w:rPr>
          <w:rFonts w:ascii="David" w:hAnsi="David" w:hint="eastAsia"/>
          <w:sz w:val="24"/>
          <w:rtl/>
        </w:rPr>
        <w:t>הליקוי</w:t>
      </w:r>
      <w:r>
        <w:rPr>
          <w:rFonts w:ascii="David" w:hAnsi="David"/>
          <w:sz w:val="24"/>
          <w:rtl/>
        </w:rPr>
        <w:t xml:space="preserve"> -</w:t>
      </w:r>
      <w:r>
        <w:rPr>
          <w:rFonts w:ascii="David" w:hAnsi="David" w:hint="cs"/>
          <w:sz w:val="24"/>
          <w:rtl/>
        </w:rPr>
        <w:t xml:space="preserve"> </w:t>
      </w:r>
      <w:r>
        <w:rPr>
          <w:rFonts w:ascii="David" w:hAnsi="David" w:hint="eastAsia"/>
          <w:sz w:val="24"/>
          <w:rtl/>
        </w:rPr>
        <w:t>תוקן</w:t>
      </w:r>
      <w:r>
        <w:rPr>
          <w:rFonts w:ascii="David" w:hAnsi="David"/>
          <w:sz w:val="24"/>
          <w:rtl/>
        </w:rPr>
        <w:t xml:space="preserve"> </w:t>
      </w:r>
      <w:r>
        <w:rPr>
          <w:rFonts w:ascii="David" w:hAnsi="David" w:hint="eastAsia"/>
          <w:sz w:val="24"/>
          <w:rtl/>
        </w:rPr>
        <w:t>במידה</w:t>
      </w:r>
      <w:r>
        <w:rPr>
          <w:rFonts w:ascii="David" w:hAnsi="David"/>
          <w:sz w:val="24"/>
          <w:rtl/>
        </w:rPr>
        <w:t xml:space="preserve"> </w:t>
      </w:r>
      <w:r>
        <w:rPr>
          <w:rFonts w:ascii="David" w:hAnsi="David" w:hint="eastAsia"/>
          <w:sz w:val="24"/>
          <w:rtl/>
        </w:rPr>
        <w:t>מועטה</w:t>
      </w:r>
      <w:r>
        <w:rPr>
          <w:rFonts w:ascii="David" w:hAnsi="David" w:hint="cs"/>
          <w:sz w:val="24"/>
          <w:rtl/>
        </w:rPr>
        <w:t>.</w:t>
      </w:r>
      <w:r>
        <w:rPr>
          <w:rFonts w:ascii="David" w:hAnsi="David"/>
          <w:sz w:val="24"/>
          <w:rtl/>
        </w:rPr>
        <w:t xml:space="preserve"> </w:t>
      </w:r>
      <w:bookmarkStart w:id="32" w:name="_Toc57219724"/>
    </w:p>
    <w:p w14:paraId="732C3B56" w14:textId="77777777" w:rsidR="0042105D" w:rsidRDefault="0042105D" w:rsidP="0042105D">
      <w:pPr>
        <w:pStyle w:val="7190"/>
        <w:rPr>
          <w:rtl/>
        </w:rPr>
      </w:pPr>
      <w:bookmarkStart w:id="33" w:name="_Toc63847832"/>
    </w:p>
    <w:p w14:paraId="0314BBE8" w14:textId="77777777" w:rsidR="00D30376" w:rsidRDefault="00D30376">
      <w:pPr>
        <w:bidi w:val="0"/>
        <w:spacing w:after="200" w:line="276" w:lineRule="auto"/>
        <w:rPr>
          <w:rFonts w:ascii="Tahoma" w:eastAsia="Times New Roman" w:hAnsi="Tahoma" w:cs="Tahoma"/>
          <w:b/>
          <w:bCs/>
          <w:color w:val="00305F"/>
          <w:sz w:val="32"/>
          <w:szCs w:val="32"/>
          <w:rtl/>
        </w:rPr>
      </w:pPr>
      <w:r>
        <w:rPr>
          <w:rtl/>
        </w:rPr>
        <w:br w:type="page"/>
      </w:r>
    </w:p>
    <w:p w14:paraId="5D45936C" w14:textId="63BA7483" w:rsidR="006F693F" w:rsidRDefault="006F693F" w:rsidP="0042105D">
      <w:pPr>
        <w:pStyle w:val="71316"/>
        <w:rPr>
          <w:rtl/>
        </w:rPr>
      </w:pPr>
      <w:r>
        <w:rPr>
          <w:rtl/>
        </w:rPr>
        <w:lastRenderedPageBreak/>
        <w:t xml:space="preserve">הקמת מערך משטרתי למניעת אלימות </w:t>
      </w:r>
      <w:r w:rsidR="00DC3917">
        <w:rPr>
          <w:rFonts w:hint="cs"/>
          <w:rtl/>
        </w:rPr>
        <w:t xml:space="preserve"> </w:t>
      </w:r>
      <w:r>
        <w:rPr>
          <w:rtl/>
        </w:rPr>
        <w:t xml:space="preserve">בספורט </w:t>
      </w:r>
      <w:r>
        <w:rPr>
          <w:rFonts w:hint="cs"/>
          <w:rtl/>
        </w:rPr>
        <w:t>- הרחבת ביקורת המעקב</w:t>
      </w:r>
      <w:bookmarkEnd w:id="32"/>
      <w:bookmarkEnd w:id="33"/>
      <w:r>
        <w:rPr>
          <w:rFonts w:hint="cs"/>
          <w:rtl/>
        </w:rPr>
        <w:t xml:space="preserve"> </w:t>
      </w:r>
    </w:p>
    <w:p w14:paraId="51357684" w14:textId="77777777" w:rsidR="006F693F" w:rsidRDefault="006F693F" w:rsidP="00DC3917">
      <w:pPr>
        <w:pStyle w:val="71512"/>
        <w:rPr>
          <w:rtl/>
        </w:rPr>
      </w:pPr>
      <w:r>
        <w:rPr>
          <w:rtl/>
        </w:rPr>
        <w:t>הביקורת הקודמת</w:t>
      </w:r>
    </w:p>
    <w:p w14:paraId="155C2564" w14:textId="77777777" w:rsidR="006F693F" w:rsidRDefault="006F693F" w:rsidP="00DC3917">
      <w:pPr>
        <w:pStyle w:val="7190"/>
        <w:rPr>
          <w:rtl/>
        </w:rPr>
      </w:pPr>
      <w:r>
        <w:rPr>
          <w:rtl/>
        </w:rPr>
        <w:t xml:space="preserve">בדוח הקודם צוין שוועדת צור המליצה להקים דסק ייעודי במחלקת המודיעין </w:t>
      </w:r>
      <w:r>
        <w:rPr>
          <w:rFonts w:hint="cs"/>
          <w:rtl/>
        </w:rPr>
        <w:t xml:space="preserve">באח"ם </w:t>
      </w:r>
      <w:r>
        <w:rPr>
          <w:rtl/>
        </w:rPr>
        <w:t>שיעסוק בנושא האלימות בספורט</w:t>
      </w:r>
      <w:r>
        <w:rPr>
          <w:rFonts w:hint="cs"/>
          <w:rtl/>
        </w:rPr>
        <w:t>:</w:t>
      </w:r>
      <w:r>
        <w:rPr>
          <w:rtl/>
        </w:rPr>
        <w:t xml:space="preserve"> באיסוף מידע מודיעיני ובעיבודו, </w:t>
      </w:r>
      <w:r>
        <w:rPr>
          <w:rFonts w:hint="cs"/>
          <w:rtl/>
        </w:rPr>
        <w:t>ב</w:t>
      </w:r>
      <w:r>
        <w:rPr>
          <w:rtl/>
        </w:rPr>
        <w:t>הערכת מצב ובמתן הנחיות לדרגי השטח</w:t>
      </w:r>
      <w:r>
        <w:rPr>
          <w:rStyle w:val="FootnoteReference"/>
          <w:rFonts w:ascii="David" w:hAnsi="David"/>
          <w:rtl/>
        </w:rPr>
        <w:footnoteReference w:id="31"/>
      </w:r>
      <w:r>
        <w:rPr>
          <w:rtl/>
        </w:rPr>
        <w:t xml:space="preserve">. </w:t>
      </w:r>
    </w:p>
    <w:p w14:paraId="7AF4CCF1" w14:textId="77777777" w:rsidR="006F693F" w:rsidRDefault="006F693F" w:rsidP="00DC3917">
      <w:pPr>
        <w:pStyle w:val="7190"/>
        <w:rPr>
          <w:rtl/>
        </w:rPr>
      </w:pPr>
      <w:r>
        <w:rPr>
          <w:rtl/>
        </w:rPr>
        <w:t>בפברואר 2014 גיבשה חטיבת המודיעין במשטרה המלצות להתמודדות עם תופעת האלימות בספורט</w:t>
      </w:r>
      <w:r>
        <w:rPr>
          <w:rFonts w:hint="cs"/>
          <w:rtl/>
        </w:rPr>
        <w:t>.</w:t>
      </w:r>
      <w:r>
        <w:rPr>
          <w:rtl/>
        </w:rPr>
        <w:t xml:space="preserve"> בין השאר, היא המליצה </w:t>
      </w:r>
      <w:r>
        <w:rPr>
          <w:rFonts w:hint="cs"/>
          <w:rtl/>
        </w:rPr>
        <w:t xml:space="preserve">להקים </w:t>
      </w:r>
      <w:r>
        <w:rPr>
          <w:rtl/>
        </w:rPr>
        <w:t>יחידה ייעודית באגף המבצעים של המשטרה שתתמודד עם האלימות בספורט</w:t>
      </w:r>
      <w:r>
        <w:rPr>
          <w:rFonts w:hint="cs"/>
          <w:rtl/>
        </w:rPr>
        <w:t>,</w:t>
      </w:r>
      <w:r>
        <w:rPr>
          <w:rtl/>
        </w:rPr>
        <w:t xml:space="preserve"> ותקני היחידה ימומנו מתקצוב חיצוני למשטרה. אולם המשטרה לא קידמה את הקמת היחידה. </w:t>
      </w:r>
    </w:p>
    <w:p w14:paraId="3BF1F763" w14:textId="77777777" w:rsidR="006F693F" w:rsidRDefault="006F693F" w:rsidP="00DC3917">
      <w:pPr>
        <w:pStyle w:val="7190"/>
        <w:rPr>
          <w:rtl/>
        </w:rPr>
      </w:pPr>
      <w:r>
        <w:rPr>
          <w:rtl/>
        </w:rPr>
        <w:t xml:space="preserve">בפברואר 2015 גיבשו משרד התרבות והספורט, משרד האוצר </w:t>
      </w:r>
      <w:r>
        <w:rPr>
          <w:rFonts w:hint="eastAsia"/>
          <w:rtl/>
        </w:rPr>
        <w:t>והטוטו</w:t>
      </w:r>
      <w:r>
        <w:rPr>
          <w:rtl/>
        </w:rPr>
        <w:t xml:space="preserve"> מסמך הבנות עם ההתאחדות לכדורגל ו</w:t>
      </w:r>
      <w:r>
        <w:rPr>
          <w:rFonts w:hint="eastAsia"/>
          <w:rtl/>
        </w:rPr>
        <w:t>עם</w:t>
      </w:r>
      <w:r>
        <w:rPr>
          <w:rtl/>
        </w:rPr>
        <w:t xml:space="preserve"> מ</w:t>
      </w:r>
      <w:r>
        <w:rPr>
          <w:rFonts w:hint="eastAsia"/>
          <w:rtl/>
        </w:rPr>
        <w:t>י</w:t>
      </w:r>
      <w:r>
        <w:rPr>
          <w:rtl/>
        </w:rPr>
        <w:t xml:space="preserve">נהלת הליגות המקצועניות בכדורגל, ולפיו </w:t>
      </w:r>
      <w:r>
        <w:rPr>
          <w:rFonts w:hint="eastAsia"/>
          <w:rtl/>
        </w:rPr>
        <w:t>הטוטו</w:t>
      </w:r>
      <w:r>
        <w:rPr>
          <w:rtl/>
        </w:rPr>
        <w:t xml:space="preserve"> ומשרד התרבות והספורט יממנו את כוחות האבטחה עד לסכום של 36 מיליון </w:t>
      </w:r>
      <w:r>
        <w:rPr>
          <w:rFonts w:hint="eastAsia"/>
          <w:rtl/>
        </w:rPr>
        <w:t>ש</w:t>
      </w:r>
      <w:r>
        <w:rPr>
          <w:rtl/>
        </w:rPr>
        <w:t>"ח לשנה</w:t>
      </w:r>
      <w:r>
        <w:rPr>
          <w:rFonts w:hint="cs"/>
          <w:rtl/>
        </w:rPr>
        <w:t>.</w:t>
      </w:r>
      <w:r>
        <w:rPr>
          <w:rtl/>
        </w:rPr>
        <w:t xml:space="preserve"> ת</w:t>
      </w:r>
      <w:r>
        <w:rPr>
          <w:rFonts w:hint="eastAsia"/>
          <w:rtl/>
        </w:rPr>
        <w:t>ו</w:t>
      </w:r>
      <w:r>
        <w:rPr>
          <w:rtl/>
        </w:rPr>
        <w:t>כנית זו לא בוצעה.</w:t>
      </w:r>
      <w:r>
        <w:rPr>
          <w:highlight w:val="cyan"/>
          <w:rtl/>
        </w:rPr>
        <w:t xml:space="preserve"> </w:t>
      </w:r>
    </w:p>
    <w:p w14:paraId="0A067AFE" w14:textId="77777777" w:rsidR="006F693F" w:rsidRDefault="006F693F" w:rsidP="00DC3917">
      <w:pPr>
        <w:pStyle w:val="7190"/>
        <w:rPr>
          <w:b/>
          <w:bCs/>
          <w:sz w:val="28"/>
          <w:szCs w:val="28"/>
          <w:u w:val="single"/>
          <w:rtl/>
        </w:rPr>
      </w:pPr>
      <w:r>
        <w:rPr>
          <w:rFonts w:hint="cs"/>
          <w:rtl/>
        </w:rPr>
        <w:t>ב</w:t>
      </w:r>
      <w:r>
        <w:rPr>
          <w:rtl/>
        </w:rPr>
        <w:t>מועד סיום הביקורת הקודמת טרם הוקמה היחידה המשטרתית</w:t>
      </w:r>
      <w:r>
        <w:rPr>
          <w:rFonts w:hint="cs"/>
          <w:rtl/>
        </w:rPr>
        <w:t>,</w:t>
      </w:r>
      <w:r>
        <w:rPr>
          <w:rtl/>
        </w:rPr>
        <w:t xml:space="preserve"> וצוין בדוח הקודם כי הפיקוד הבכיר דאז של המשטרה לא דן בהצעה למתווה להקמת יחידה משטרתית ייעודית לטיפול בתופעות האלימות בספורט. </w:t>
      </w:r>
    </w:p>
    <w:p w14:paraId="303CE97D" w14:textId="77777777" w:rsidR="00DC3917" w:rsidRDefault="00DC3917" w:rsidP="006F693F">
      <w:pPr>
        <w:pStyle w:val="Heading5"/>
        <w:spacing w:line="269" w:lineRule="auto"/>
        <w:rPr>
          <w:rtl/>
        </w:rPr>
      </w:pPr>
    </w:p>
    <w:p w14:paraId="30783229" w14:textId="563AFE5C" w:rsidR="006F693F" w:rsidRDefault="006F693F" w:rsidP="00DC3917">
      <w:pPr>
        <w:pStyle w:val="71512"/>
        <w:rPr>
          <w:rtl/>
        </w:rPr>
      </w:pPr>
      <w:r>
        <w:rPr>
          <w:rtl/>
        </w:rPr>
        <w:t xml:space="preserve">ביקורת </w:t>
      </w:r>
      <w:r>
        <w:rPr>
          <w:rFonts w:hint="cs"/>
          <w:rtl/>
        </w:rPr>
        <w:t>המעקב</w:t>
      </w:r>
    </w:p>
    <w:p w14:paraId="58665000" w14:textId="712B3ACB" w:rsidR="006F693F" w:rsidRDefault="006F693F" w:rsidP="00DC3917">
      <w:pPr>
        <w:pStyle w:val="7190"/>
        <w:rPr>
          <w:rtl/>
        </w:rPr>
      </w:pPr>
      <w:r w:rsidRPr="000B04EE">
        <w:rPr>
          <w:rStyle w:val="71512Char0"/>
          <w:rtl/>
        </w:rPr>
        <w:t>הסכם מ-2016 להקמת מערך ייעודי במשטרה לטיפול באלימות בספורט</w:t>
      </w:r>
      <w:r w:rsidRPr="000B04EE">
        <w:rPr>
          <w:rStyle w:val="71512Char0"/>
          <w:rFonts w:hint="cs"/>
          <w:rtl/>
        </w:rPr>
        <w:t>:</w:t>
      </w:r>
      <w:r>
        <w:rPr>
          <w:rtl/>
        </w:rPr>
        <w:t xml:space="preserve"> ביולי 2016 חתמו</w:t>
      </w:r>
      <w:r>
        <w:rPr>
          <w:rStyle w:val="FootnoteReference"/>
          <w:rFonts w:ascii="David" w:hAnsi="David"/>
          <w:rtl/>
        </w:rPr>
        <w:footnoteReference w:id="32"/>
      </w:r>
      <w:r>
        <w:rPr>
          <w:rtl/>
        </w:rPr>
        <w:t xml:space="preserve"> מנכ"לי המשרד </w:t>
      </w:r>
      <w:r>
        <w:rPr>
          <w:rFonts w:hint="cs"/>
          <w:rtl/>
        </w:rPr>
        <w:t>לבט"פ</w:t>
      </w:r>
      <w:r>
        <w:rPr>
          <w:rtl/>
        </w:rPr>
        <w:t xml:space="preserve"> ומשרד </w:t>
      </w:r>
      <w:r>
        <w:rPr>
          <w:rFonts w:hint="cs"/>
          <w:rtl/>
        </w:rPr>
        <w:t>ה</w:t>
      </w:r>
      <w:r>
        <w:rPr>
          <w:rtl/>
        </w:rPr>
        <w:t>תרבות ו</w:t>
      </w:r>
      <w:r>
        <w:rPr>
          <w:rFonts w:hint="cs"/>
          <w:rtl/>
        </w:rPr>
        <w:t>ה</w:t>
      </w:r>
      <w:r>
        <w:rPr>
          <w:rtl/>
        </w:rPr>
        <w:t>ספורט על הסכם להקמת מערך משטרה לטיפול באלימות בספורט</w:t>
      </w:r>
      <w:r>
        <w:rPr>
          <w:rFonts w:hint="cs"/>
          <w:rtl/>
        </w:rPr>
        <w:t>,</w:t>
      </w:r>
      <w:r>
        <w:rPr>
          <w:rtl/>
        </w:rPr>
        <w:t xml:space="preserve"> שיהיה בתוקף </w:t>
      </w:r>
      <w:r>
        <w:rPr>
          <w:rFonts w:hint="cs"/>
          <w:rtl/>
        </w:rPr>
        <w:t xml:space="preserve">לשנים 2020-2017 </w:t>
      </w:r>
      <w:r>
        <w:rPr>
          <w:rtl/>
        </w:rPr>
        <w:t>(להלן - ההסכם). בהסכם</w:t>
      </w:r>
      <w:r>
        <w:rPr>
          <w:rFonts w:hint="cs"/>
          <w:rtl/>
        </w:rPr>
        <w:t xml:space="preserve"> </w:t>
      </w:r>
      <w:r>
        <w:rPr>
          <w:rtl/>
        </w:rPr>
        <w:t xml:space="preserve">צוין כי יוקם מערך ייעודי במשטרה אשר יעסוק במאבק באלימות בספורט (להלן - המערך) ויפעל במסגרת חטיבת אבטחה ורישוי שבאגף המבצעים. </w:t>
      </w:r>
      <w:r>
        <w:rPr>
          <w:rFonts w:hint="cs"/>
          <w:rtl/>
        </w:rPr>
        <w:t>סוכם כי המערך יוקם בשני שלבים; ההסכם מאפשר את השלב הראשון של ההקמה ומתווה את השלב השני. לפי ההסכם</w:t>
      </w:r>
      <w:r w:rsidR="00B7091E">
        <w:rPr>
          <w:rFonts w:hint="cs"/>
          <w:rtl/>
        </w:rPr>
        <w:t>,</w:t>
      </w:r>
      <w:r>
        <w:rPr>
          <w:rFonts w:hint="cs"/>
          <w:rtl/>
        </w:rPr>
        <w:t xml:space="preserve"> החלק שיוקם ב</w:t>
      </w:r>
      <w:r>
        <w:rPr>
          <w:rtl/>
        </w:rPr>
        <w:t xml:space="preserve">שלב הראשון יתחיל לפעול </w:t>
      </w:r>
      <w:r>
        <w:rPr>
          <w:rFonts w:hint="cs"/>
          <w:rtl/>
        </w:rPr>
        <w:t>מבצעית, לפחות חלקית, ב</w:t>
      </w:r>
      <w:r>
        <w:rPr>
          <w:rtl/>
        </w:rPr>
        <w:t>תחילת עונת הכדורגל 2016-17</w:t>
      </w:r>
      <w:r>
        <w:rPr>
          <w:rFonts w:hint="cs"/>
          <w:rtl/>
        </w:rPr>
        <w:t xml:space="preserve">, </w:t>
      </w:r>
      <w:r>
        <w:rPr>
          <w:rFonts w:hint="eastAsia"/>
          <w:rtl/>
        </w:rPr>
        <w:t>והוא</w:t>
      </w:r>
      <w:r>
        <w:rPr>
          <w:rtl/>
        </w:rPr>
        <w:t xml:space="preserve"> </w:t>
      </w:r>
      <w:r>
        <w:rPr>
          <w:rFonts w:hint="eastAsia"/>
          <w:rtl/>
        </w:rPr>
        <w:t>יתוקצב</w:t>
      </w:r>
      <w:r>
        <w:rPr>
          <w:rtl/>
        </w:rPr>
        <w:t xml:space="preserve"> </w:t>
      </w:r>
      <w:r>
        <w:rPr>
          <w:rFonts w:hint="eastAsia"/>
          <w:rtl/>
        </w:rPr>
        <w:t>עד</w:t>
      </w:r>
      <w:r>
        <w:rPr>
          <w:rtl/>
        </w:rPr>
        <w:t xml:space="preserve"> </w:t>
      </w:r>
      <w:r>
        <w:rPr>
          <w:rFonts w:hint="eastAsia"/>
          <w:rtl/>
        </w:rPr>
        <w:t>שנת</w:t>
      </w:r>
      <w:r>
        <w:rPr>
          <w:rtl/>
        </w:rPr>
        <w:t xml:space="preserve"> 2020</w:t>
      </w:r>
      <w:r>
        <w:rPr>
          <w:rFonts w:hint="cs"/>
          <w:rtl/>
        </w:rPr>
        <w:t>.</w:t>
      </w:r>
      <w:r>
        <w:rPr>
          <w:rtl/>
        </w:rPr>
        <w:t xml:space="preserve"> </w:t>
      </w:r>
      <w:r>
        <w:rPr>
          <w:rFonts w:hint="eastAsia"/>
          <w:rtl/>
        </w:rPr>
        <w:t>לאחר</w:t>
      </w:r>
      <w:r>
        <w:rPr>
          <w:rtl/>
        </w:rPr>
        <w:t xml:space="preserve"> </w:t>
      </w:r>
      <w:r>
        <w:rPr>
          <w:rFonts w:hint="eastAsia"/>
          <w:rtl/>
        </w:rPr>
        <w:t>הפעלתו</w:t>
      </w:r>
      <w:r>
        <w:rPr>
          <w:rtl/>
        </w:rPr>
        <w:t xml:space="preserve"> </w:t>
      </w:r>
      <w:r>
        <w:rPr>
          <w:rFonts w:hint="eastAsia"/>
          <w:rtl/>
        </w:rPr>
        <w:t>יבחן</w:t>
      </w:r>
      <w:r>
        <w:rPr>
          <w:rtl/>
        </w:rPr>
        <w:t xml:space="preserve"> </w:t>
      </w:r>
      <w:r>
        <w:rPr>
          <w:rFonts w:hint="cs"/>
          <w:rtl/>
        </w:rPr>
        <w:t>ה</w:t>
      </w:r>
      <w:r>
        <w:rPr>
          <w:rtl/>
        </w:rPr>
        <w:t xml:space="preserve">משרד </w:t>
      </w:r>
      <w:r>
        <w:rPr>
          <w:rFonts w:hint="cs"/>
          <w:rtl/>
        </w:rPr>
        <w:t>ל</w:t>
      </w:r>
      <w:r>
        <w:rPr>
          <w:rtl/>
        </w:rPr>
        <w:t>בט"פ את השלב השני</w:t>
      </w:r>
      <w:r>
        <w:rPr>
          <w:rFonts w:hint="cs"/>
          <w:rtl/>
        </w:rPr>
        <w:t xml:space="preserve"> של ההקמה וההפעלה</w:t>
      </w:r>
      <w:r>
        <w:rPr>
          <w:rtl/>
        </w:rPr>
        <w:t xml:space="preserve">, </w:t>
      </w:r>
      <w:r>
        <w:rPr>
          <w:rFonts w:hint="cs"/>
          <w:rtl/>
        </w:rPr>
        <w:t>ב</w:t>
      </w:r>
      <w:r>
        <w:rPr>
          <w:rtl/>
        </w:rPr>
        <w:t xml:space="preserve">מימון ממקורותיו וממקורות </w:t>
      </w:r>
      <w:r>
        <w:rPr>
          <w:rFonts w:hint="eastAsia"/>
          <w:rtl/>
        </w:rPr>
        <w:t>המשטרה</w:t>
      </w:r>
      <w:r>
        <w:rPr>
          <w:rtl/>
        </w:rPr>
        <w:t xml:space="preserve">. </w:t>
      </w:r>
      <w:r>
        <w:rPr>
          <w:rFonts w:hint="eastAsia"/>
          <w:rtl/>
        </w:rPr>
        <w:t>עוד</w:t>
      </w:r>
      <w:r>
        <w:rPr>
          <w:rtl/>
        </w:rPr>
        <w:t xml:space="preserve"> </w:t>
      </w:r>
      <w:r>
        <w:rPr>
          <w:rFonts w:hint="eastAsia"/>
          <w:rtl/>
        </w:rPr>
        <w:t>נקבע</w:t>
      </w:r>
      <w:r>
        <w:rPr>
          <w:rtl/>
        </w:rPr>
        <w:t xml:space="preserve"> </w:t>
      </w:r>
      <w:r>
        <w:rPr>
          <w:rFonts w:hint="eastAsia"/>
          <w:rtl/>
        </w:rPr>
        <w:t>בהסכם</w:t>
      </w:r>
      <w:r>
        <w:rPr>
          <w:rtl/>
        </w:rPr>
        <w:t xml:space="preserve">, </w:t>
      </w:r>
      <w:r>
        <w:rPr>
          <w:rFonts w:hint="eastAsia"/>
          <w:rtl/>
        </w:rPr>
        <w:t>כי</w:t>
      </w:r>
      <w:r>
        <w:rPr>
          <w:rFonts w:hint="cs"/>
          <w:rtl/>
        </w:rPr>
        <w:t xml:space="preserve"> לשלב הראשון </w:t>
      </w:r>
      <w:r>
        <w:rPr>
          <w:rtl/>
        </w:rPr>
        <w:t>יוקצו למערך</w:t>
      </w:r>
      <w:r>
        <w:rPr>
          <w:rFonts w:hint="cs"/>
          <w:rtl/>
        </w:rPr>
        <w:t xml:space="preserve"> תקנים בהיקף של</w:t>
      </w:r>
      <w:r>
        <w:rPr>
          <w:rtl/>
        </w:rPr>
        <w:t xml:space="preserve"> 32 </w:t>
      </w:r>
      <w:r>
        <w:rPr>
          <w:rFonts w:hint="cs"/>
          <w:rtl/>
        </w:rPr>
        <w:t>משרות</w:t>
      </w:r>
      <w:r>
        <w:rPr>
          <w:rtl/>
        </w:rPr>
        <w:t xml:space="preserve">: 8 </w:t>
      </w:r>
      <w:r>
        <w:rPr>
          <w:rFonts w:hint="cs"/>
          <w:rtl/>
        </w:rPr>
        <w:t xml:space="preserve">משרות </w:t>
      </w:r>
      <w:r>
        <w:rPr>
          <w:rtl/>
        </w:rPr>
        <w:t>ברמה הארצית ו-24 במערכי אח"</w:t>
      </w:r>
      <w:r>
        <w:rPr>
          <w:rFonts w:hint="cs"/>
          <w:rtl/>
        </w:rPr>
        <w:t>ם</w:t>
      </w:r>
      <w:r>
        <w:rPr>
          <w:rtl/>
        </w:rPr>
        <w:t xml:space="preserve"> שבמחוזות</w:t>
      </w:r>
      <w:r>
        <w:rPr>
          <w:rStyle w:val="FootnoteReference"/>
          <w:rFonts w:ascii="David" w:hAnsi="David"/>
          <w:rtl/>
        </w:rPr>
        <w:footnoteReference w:id="33"/>
      </w:r>
      <w:r>
        <w:rPr>
          <w:rtl/>
        </w:rPr>
        <w:t>. בשלב השני</w:t>
      </w:r>
      <w:r>
        <w:rPr>
          <w:rFonts w:hint="cs"/>
          <w:rtl/>
        </w:rPr>
        <w:t xml:space="preserve"> </w:t>
      </w:r>
      <w:r>
        <w:rPr>
          <w:rtl/>
        </w:rPr>
        <w:t xml:space="preserve">יתווספו עוד 38 </w:t>
      </w:r>
      <w:r>
        <w:rPr>
          <w:rFonts w:hint="cs"/>
          <w:rtl/>
        </w:rPr>
        <w:t xml:space="preserve">משרות </w:t>
      </w:r>
      <w:r>
        <w:rPr>
          <w:rtl/>
        </w:rPr>
        <w:t>בתחנות המשטרה. סה"כ תכנון המערך עמד על 70</w:t>
      </w:r>
      <w:r>
        <w:rPr>
          <w:rFonts w:hint="cs"/>
          <w:rtl/>
        </w:rPr>
        <w:t xml:space="preserve"> משרות</w:t>
      </w:r>
      <w:r>
        <w:rPr>
          <w:rtl/>
        </w:rPr>
        <w:t xml:space="preserve">. </w:t>
      </w:r>
    </w:p>
    <w:p w14:paraId="77E0155F" w14:textId="43047E20" w:rsidR="006F693F" w:rsidRDefault="006F693F" w:rsidP="00DC3917">
      <w:pPr>
        <w:pStyle w:val="7190"/>
        <w:rPr>
          <w:rtl/>
        </w:rPr>
      </w:pPr>
      <w:r>
        <w:rPr>
          <w:rFonts w:hint="cs"/>
          <w:rtl/>
        </w:rPr>
        <w:lastRenderedPageBreak/>
        <w:t xml:space="preserve">באוגוסט 2017 הקימה </w:t>
      </w:r>
      <w:r>
        <w:rPr>
          <w:rtl/>
        </w:rPr>
        <w:t>המשטרה את המערך</w:t>
      </w:r>
      <w:r>
        <w:rPr>
          <w:rFonts w:hint="cs"/>
          <w:rtl/>
        </w:rPr>
        <w:t xml:space="preserve">, ובכלל זה </w:t>
      </w:r>
      <w:r>
        <w:rPr>
          <w:rtl/>
        </w:rPr>
        <w:t xml:space="preserve">מדור </w:t>
      </w:r>
      <w:r>
        <w:rPr>
          <w:rFonts w:hint="cs"/>
          <w:rtl/>
        </w:rPr>
        <w:t xml:space="preserve">הפועל </w:t>
      </w:r>
      <w:r>
        <w:rPr>
          <w:rtl/>
        </w:rPr>
        <w:t>במסגרת חטיבת אבטחה ורישוי שבאגף המבצעים,</w:t>
      </w:r>
      <w:r>
        <w:rPr>
          <w:rFonts w:hint="cs"/>
          <w:rtl/>
        </w:rPr>
        <w:t xml:space="preserve"> וכן חוליות השייכות לאח"ם, במחוזות.</w:t>
      </w:r>
    </w:p>
    <w:p w14:paraId="3555CA9C" w14:textId="129F0952" w:rsidR="006F693F" w:rsidRDefault="006F693F" w:rsidP="00DC3917">
      <w:pPr>
        <w:pStyle w:val="7190"/>
        <w:rPr>
          <w:rtl/>
        </w:rPr>
      </w:pPr>
      <w:r>
        <w:rPr>
          <w:rtl/>
        </w:rPr>
        <w:t>על פי תורת ההפעלה</w:t>
      </w:r>
      <w:r>
        <w:rPr>
          <w:rFonts w:hint="cs"/>
          <w:rtl/>
        </w:rPr>
        <w:t xml:space="preserve"> (עדכון 2018) </w:t>
      </w:r>
      <w:r>
        <w:rPr>
          <w:rtl/>
        </w:rPr>
        <w:t xml:space="preserve">שנקבעה למערך, תפקידו לשמש </w:t>
      </w:r>
      <w:r>
        <w:rPr>
          <w:rFonts w:hint="cs"/>
          <w:rtl/>
        </w:rPr>
        <w:t>"</w:t>
      </w:r>
      <w:r>
        <w:rPr>
          <w:rtl/>
        </w:rPr>
        <w:t>מוקד המרכז ידע, הערכה, הכוונה, הנחייה, פיקוח ובקרה לשם טיפול אפקטיבי בתופעת האלימות בספורט, לרבות קביעת תנאי הכשרת בעלי התפקידים השונים". בכלל זה, המדור אחראי</w:t>
      </w:r>
      <w:r>
        <w:rPr>
          <w:rFonts w:hint="cs"/>
          <w:rtl/>
        </w:rPr>
        <w:t>:</w:t>
      </w:r>
      <w:r>
        <w:rPr>
          <w:rtl/>
        </w:rPr>
        <w:t xml:space="preserve"> </w:t>
      </w:r>
      <w:r>
        <w:rPr>
          <w:rFonts w:hint="cs"/>
          <w:rtl/>
        </w:rPr>
        <w:t>ל</w:t>
      </w:r>
      <w:r>
        <w:rPr>
          <w:rtl/>
        </w:rPr>
        <w:t xml:space="preserve">גיבוש תמונת מודיעין כוללת המוצגת למחוזות ולמרחבים לגבי אירועי אלימות וגזענות </w:t>
      </w:r>
      <w:r>
        <w:rPr>
          <w:rFonts w:hint="cs"/>
          <w:rtl/>
        </w:rPr>
        <w:t>ה</w:t>
      </w:r>
      <w:r>
        <w:rPr>
          <w:rtl/>
        </w:rPr>
        <w:t xml:space="preserve">צפויים במשחקים; </w:t>
      </w:r>
      <w:r>
        <w:rPr>
          <w:rFonts w:hint="cs"/>
          <w:rtl/>
        </w:rPr>
        <w:t>ל</w:t>
      </w:r>
      <w:r>
        <w:rPr>
          <w:rtl/>
        </w:rPr>
        <w:t xml:space="preserve">היערכות </w:t>
      </w:r>
      <w:r>
        <w:rPr>
          <w:rFonts w:hint="cs"/>
          <w:rtl/>
        </w:rPr>
        <w:t>ה</w:t>
      </w:r>
      <w:r>
        <w:rPr>
          <w:rtl/>
        </w:rPr>
        <w:t>משטר</w:t>
      </w:r>
      <w:r>
        <w:rPr>
          <w:rFonts w:hint="cs"/>
          <w:rtl/>
        </w:rPr>
        <w:t>ה</w:t>
      </w:r>
      <w:r>
        <w:rPr>
          <w:rtl/>
        </w:rPr>
        <w:t xml:space="preserve"> ו</w:t>
      </w:r>
      <w:r>
        <w:rPr>
          <w:rFonts w:hint="cs"/>
          <w:rtl/>
        </w:rPr>
        <w:t>ל</w:t>
      </w:r>
      <w:r>
        <w:rPr>
          <w:rtl/>
        </w:rPr>
        <w:t>פעולות מניעה לצמצום האלימות</w:t>
      </w:r>
      <w:r>
        <w:rPr>
          <w:rFonts w:hint="cs"/>
          <w:rtl/>
        </w:rPr>
        <w:t>;</w:t>
      </w:r>
      <w:r>
        <w:rPr>
          <w:rtl/>
        </w:rPr>
        <w:t xml:space="preserve"> </w:t>
      </w:r>
      <w:r>
        <w:rPr>
          <w:rFonts w:hint="cs"/>
          <w:rtl/>
        </w:rPr>
        <w:t>ל</w:t>
      </w:r>
      <w:r>
        <w:rPr>
          <w:rtl/>
        </w:rPr>
        <w:t xml:space="preserve">אישור מכסות השיטור בשכר במשחקים; </w:t>
      </w:r>
      <w:r>
        <w:rPr>
          <w:rFonts w:hint="cs"/>
          <w:rtl/>
        </w:rPr>
        <w:t>ל</w:t>
      </w:r>
      <w:r>
        <w:rPr>
          <w:rtl/>
        </w:rPr>
        <w:t>בקרה על מנהלי אירוע</w:t>
      </w:r>
      <w:r>
        <w:rPr>
          <w:rFonts w:hint="cs"/>
          <w:rtl/>
        </w:rPr>
        <w:t>י</w:t>
      </w:r>
      <w:r>
        <w:rPr>
          <w:rtl/>
        </w:rPr>
        <w:t xml:space="preserve"> ספורט; </w:t>
      </w:r>
      <w:r>
        <w:rPr>
          <w:rFonts w:hint="cs"/>
          <w:rtl/>
        </w:rPr>
        <w:t>ל</w:t>
      </w:r>
      <w:r>
        <w:rPr>
          <w:rtl/>
        </w:rPr>
        <w:t xml:space="preserve">פיקוח על אוהדים שהורחקו ממגרשי המשחקים </w:t>
      </w:r>
      <w:r>
        <w:rPr>
          <w:rFonts w:hint="cs"/>
          <w:rtl/>
        </w:rPr>
        <w:t>(</w:t>
      </w:r>
      <w:r>
        <w:rPr>
          <w:rtl/>
        </w:rPr>
        <w:t xml:space="preserve">המדור מנחה לפתוח תיקי חקירה </w:t>
      </w:r>
      <w:r>
        <w:rPr>
          <w:rFonts w:hint="cs"/>
          <w:rtl/>
        </w:rPr>
        <w:t xml:space="preserve">אם אין </w:t>
      </w:r>
      <w:r>
        <w:rPr>
          <w:rtl/>
        </w:rPr>
        <w:t xml:space="preserve">האוהד </w:t>
      </w:r>
      <w:r>
        <w:rPr>
          <w:rFonts w:hint="cs"/>
          <w:rtl/>
        </w:rPr>
        <w:t xml:space="preserve">עומד </w:t>
      </w:r>
      <w:r>
        <w:rPr>
          <w:rtl/>
        </w:rPr>
        <w:t>בתנאי ההרחקה</w:t>
      </w:r>
      <w:r>
        <w:rPr>
          <w:rFonts w:hint="cs"/>
          <w:rtl/>
        </w:rPr>
        <w:t>)</w:t>
      </w:r>
      <w:r>
        <w:rPr>
          <w:rtl/>
        </w:rPr>
        <w:t xml:space="preserve">; </w:t>
      </w:r>
      <w:r>
        <w:rPr>
          <w:rFonts w:hint="cs"/>
          <w:rtl/>
        </w:rPr>
        <w:t>ל</w:t>
      </w:r>
      <w:r>
        <w:rPr>
          <w:rtl/>
        </w:rPr>
        <w:t xml:space="preserve">הרחבת האכיפה האזרחית; </w:t>
      </w:r>
      <w:r>
        <w:rPr>
          <w:rFonts w:hint="cs"/>
          <w:rtl/>
        </w:rPr>
        <w:t>ל</w:t>
      </w:r>
      <w:r>
        <w:rPr>
          <w:rtl/>
        </w:rPr>
        <w:t>סיוע לאגודות ספורט לבסס תביעות אזרחיות ועיצומים נגד אוהדים מתפרעים; לפעולות מול התאחדויות הספורט, מ</w:t>
      </w:r>
      <w:r>
        <w:rPr>
          <w:rFonts w:hint="cs"/>
          <w:rtl/>
        </w:rPr>
        <w:t>י</w:t>
      </w:r>
      <w:r>
        <w:rPr>
          <w:rtl/>
        </w:rPr>
        <w:t>נהלת הליגה</w:t>
      </w:r>
      <w:r>
        <w:rPr>
          <w:rFonts w:hint="cs"/>
          <w:rtl/>
        </w:rPr>
        <w:t>,</w:t>
      </w:r>
      <w:r>
        <w:rPr>
          <w:rtl/>
        </w:rPr>
        <w:t xml:space="preserve"> ארגוני האוהדים ואחרים לקידום הסברה </w:t>
      </w:r>
      <w:r>
        <w:rPr>
          <w:rFonts w:hint="cs"/>
          <w:rtl/>
        </w:rPr>
        <w:t xml:space="preserve">כדי </w:t>
      </w:r>
      <w:r>
        <w:rPr>
          <w:rtl/>
        </w:rPr>
        <w:t>לצמצם</w:t>
      </w:r>
      <w:r>
        <w:rPr>
          <w:rFonts w:hint="cs"/>
          <w:rtl/>
        </w:rPr>
        <w:t xml:space="preserve"> את</w:t>
      </w:r>
      <w:r>
        <w:rPr>
          <w:rtl/>
        </w:rPr>
        <w:t xml:space="preserve"> האלימות בספורט. </w:t>
      </w:r>
    </w:p>
    <w:p w14:paraId="4288D49A" w14:textId="76060904" w:rsidR="006F693F" w:rsidRDefault="00AE3C7D" w:rsidP="00DC3917">
      <w:pPr>
        <w:pStyle w:val="717"/>
        <w:rPr>
          <w:rtl/>
        </w:rPr>
      </w:pPr>
      <w:r>
        <w:rPr>
          <w:rFonts w:ascii="David" w:hAnsi="David"/>
          <w:noProof/>
          <w:rtl/>
          <w:lang w:val="he-IL"/>
        </w:rPr>
        <w:lastRenderedPageBreak/>
        <w:drawing>
          <wp:anchor distT="0" distB="0" distL="114300" distR="114300" simplePos="0" relativeHeight="251968000" behindDoc="0" locked="0" layoutInCell="1" allowOverlap="1" wp14:anchorId="2A969D30" wp14:editId="6162DDD3">
            <wp:simplePos x="0" y="0"/>
            <wp:positionH relativeFrom="column">
              <wp:posOffset>-38100</wp:posOffset>
            </wp:positionH>
            <wp:positionV relativeFrom="paragraph">
              <wp:posOffset>168910</wp:posOffset>
            </wp:positionV>
            <wp:extent cx="4679950" cy="4333875"/>
            <wp:effectExtent l="0" t="0" r="635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4" cstate="print">
                      <a:extLst>
                        <a:ext uri="{28A0092B-C50C-407E-A947-70E740481C1C}">
                          <a14:useLocalDpi xmlns:a14="http://schemas.microsoft.com/office/drawing/2010/main" val="0"/>
                        </a:ext>
                      </a:extLst>
                    </a:blip>
                    <a:srcRect t="4461" b="30051"/>
                    <a:stretch/>
                  </pic:blipFill>
                  <pic:spPr bwMode="auto">
                    <a:xfrm>
                      <a:off x="0" y="0"/>
                      <a:ext cx="4679950" cy="433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93F" w:rsidRPr="00DC3917">
        <w:rPr>
          <w:rFonts w:hint="cs"/>
          <w:b w:val="0"/>
          <w:bCs w:val="0"/>
          <w:rtl/>
        </w:rPr>
        <w:t>תרשים 8:</w:t>
      </w:r>
      <w:r w:rsidR="006F693F">
        <w:rPr>
          <w:rFonts w:hint="cs"/>
          <w:rtl/>
        </w:rPr>
        <w:t xml:space="preserve"> </w:t>
      </w:r>
      <w:r w:rsidR="006F693F">
        <w:rPr>
          <w:rFonts w:hint="eastAsia"/>
          <w:rtl/>
        </w:rPr>
        <w:t>המבנה</w:t>
      </w:r>
      <w:r w:rsidR="006F693F">
        <w:rPr>
          <w:rtl/>
        </w:rPr>
        <w:t xml:space="preserve"> </w:t>
      </w:r>
      <w:r w:rsidR="006F693F">
        <w:rPr>
          <w:rFonts w:hint="eastAsia"/>
          <w:rtl/>
        </w:rPr>
        <w:t>הארגוני</w:t>
      </w:r>
      <w:r w:rsidR="006F693F">
        <w:rPr>
          <w:rtl/>
        </w:rPr>
        <w:t xml:space="preserve"> </w:t>
      </w:r>
      <w:r w:rsidR="006F693F">
        <w:rPr>
          <w:rFonts w:hint="eastAsia"/>
          <w:rtl/>
        </w:rPr>
        <w:t>של</w:t>
      </w:r>
      <w:r w:rsidR="006F693F">
        <w:rPr>
          <w:rtl/>
        </w:rPr>
        <w:t xml:space="preserve"> </w:t>
      </w:r>
      <w:r w:rsidR="006F693F">
        <w:rPr>
          <w:rFonts w:hint="eastAsia"/>
          <w:rtl/>
        </w:rPr>
        <w:t>המערך</w:t>
      </w:r>
    </w:p>
    <w:p w14:paraId="527FEEB8" w14:textId="171425E8" w:rsidR="006F693F" w:rsidRDefault="006F693F" w:rsidP="002E36B2">
      <w:pPr>
        <w:pStyle w:val="7190"/>
        <w:rPr>
          <w:rtl/>
        </w:rPr>
      </w:pPr>
      <w:r w:rsidRPr="00DC523B">
        <w:rPr>
          <w:rStyle w:val="71512Char0"/>
          <w:rtl/>
        </w:rPr>
        <w:t>תקציב הקמת המערך ותפעולו</w:t>
      </w:r>
      <w:r w:rsidRPr="00DC523B">
        <w:rPr>
          <w:rStyle w:val="71512Char0"/>
          <w:rFonts w:hint="cs"/>
          <w:rtl/>
        </w:rPr>
        <w:t>:</w:t>
      </w:r>
      <w:r>
        <w:rPr>
          <w:rtl/>
        </w:rPr>
        <w:t xml:space="preserve"> </w:t>
      </w:r>
      <w:r>
        <w:rPr>
          <w:rFonts w:hint="cs"/>
          <w:rtl/>
        </w:rPr>
        <w:t xml:space="preserve">על פי </w:t>
      </w:r>
      <w:r>
        <w:rPr>
          <w:rtl/>
        </w:rPr>
        <w:t xml:space="preserve">ההסכם </w:t>
      </w:r>
      <w:r>
        <w:rPr>
          <w:rFonts w:hint="cs"/>
          <w:rtl/>
        </w:rPr>
        <w:t xml:space="preserve">יהיה </w:t>
      </w:r>
      <w:r>
        <w:rPr>
          <w:rtl/>
        </w:rPr>
        <w:t>התקצוב להקמת המערך ולתפעולו</w:t>
      </w:r>
      <w:r>
        <w:rPr>
          <w:rFonts w:hint="cs"/>
          <w:rtl/>
        </w:rPr>
        <w:t>:</w:t>
      </w:r>
      <w:r>
        <w:rPr>
          <w:rtl/>
        </w:rPr>
        <w:t xml:space="preserve"> 12 מיליון </w:t>
      </w:r>
      <w:r>
        <w:rPr>
          <w:rFonts w:hint="cs"/>
          <w:rtl/>
        </w:rPr>
        <w:t xml:space="preserve">ש"ח </w:t>
      </w:r>
      <w:r>
        <w:rPr>
          <w:rtl/>
        </w:rPr>
        <w:t>כהוצאה חד</w:t>
      </w:r>
      <w:r>
        <w:rPr>
          <w:rFonts w:hint="cs"/>
          <w:rtl/>
        </w:rPr>
        <w:t>-</w:t>
      </w:r>
      <w:r>
        <w:rPr>
          <w:rtl/>
        </w:rPr>
        <w:t xml:space="preserve">פעמית שתיועד להקמתו ועוד 15 מיליון ש"ח לתפעול שוטף עבור כל אחת מהשנים 2020-2017 (סה"כ התקציב לכל התקופה - 72 מיליון ש"ח). </w:t>
      </w:r>
    </w:p>
    <w:p w14:paraId="44C0FCD7" w14:textId="4CE4356C" w:rsidR="006F693F" w:rsidRDefault="006F693F" w:rsidP="002E36B2">
      <w:pPr>
        <w:pStyle w:val="7190"/>
        <w:rPr>
          <w:rtl/>
        </w:rPr>
      </w:pPr>
      <w:r>
        <w:rPr>
          <w:rtl/>
        </w:rPr>
        <w:t>אשר למקורות התקציב</w:t>
      </w:r>
      <w:r>
        <w:rPr>
          <w:rFonts w:hint="cs"/>
          <w:rtl/>
        </w:rPr>
        <w:t>,</w:t>
      </w:r>
      <w:r>
        <w:rPr>
          <w:rtl/>
        </w:rPr>
        <w:t xml:space="preserve"> נקבע שמשרד התרבות והספורט </w:t>
      </w:r>
      <w:r>
        <w:rPr>
          <w:rFonts w:hint="cs"/>
          <w:rtl/>
        </w:rPr>
        <w:t xml:space="preserve">יקציב </w:t>
      </w:r>
      <w:r>
        <w:rPr>
          <w:rtl/>
        </w:rPr>
        <w:t xml:space="preserve">10 מיליון ש"ח להקמת המערך בשנת 2016 ועוד 12 מיליון ש"ח </w:t>
      </w:r>
      <w:r>
        <w:rPr>
          <w:rFonts w:hint="eastAsia"/>
          <w:rtl/>
        </w:rPr>
        <w:t>לתפעולו</w:t>
      </w:r>
      <w:r>
        <w:rPr>
          <w:rtl/>
        </w:rPr>
        <w:t xml:space="preserve"> השוטף בכל אחת מהשנים 2020-2017, בסה"כ - 58 מיליון ש"ח</w:t>
      </w:r>
      <w:r>
        <w:rPr>
          <w:rFonts w:hint="cs"/>
          <w:rtl/>
        </w:rPr>
        <w:t>.</w:t>
      </w:r>
      <w:r>
        <w:rPr>
          <w:rtl/>
        </w:rPr>
        <w:t xml:space="preserve"> את התקציב אמור המשרד להעביר למשרד </w:t>
      </w:r>
      <w:r>
        <w:rPr>
          <w:rFonts w:hint="cs"/>
          <w:rtl/>
        </w:rPr>
        <w:t>ל</w:t>
      </w:r>
      <w:r>
        <w:rPr>
          <w:rtl/>
        </w:rPr>
        <w:t xml:space="preserve">בט"פ. </w:t>
      </w:r>
      <w:r>
        <w:rPr>
          <w:rFonts w:hint="cs"/>
          <w:rtl/>
        </w:rPr>
        <w:t xml:space="preserve">המשרד לבט"פ התחייב להשתתף בעלות ההקמה ב-2 מיליון ש"ח, וכן יוסיף ככל שיידרש עד 7 מיליון ש"ח. </w:t>
      </w:r>
      <w:r>
        <w:rPr>
          <w:rtl/>
        </w:rPr>
        <w:t>השלמת מסגרת התקציב תהיה ממקורות המשטרה</w:t>
      </w:r>
      <w:r>
        <w:rPr>
          <w:rFonts w:hint="cs"/>
          <w:rtl/>
        </w:rPr>
        <w:t xml:space="preserve">: השתתפות בתקציב ההפעלה - </w:t>
      </w:r>
      <w:r>
        <w:rPr>
          <w:rtl/>
        </w:rPr>
        <w:t xml:space="preserve">3 מיליון ש"ח בכל אחת מהשנים 2020-2017, בסה"כ - 12 מיליון </w:t>
      </w:r>
      <w:r>
        <w:rPr>
          <w:rFonts w:hint="cs"/>
          <w:rtl/>
        </w:rPr>
        <w:t>ש"ח. לאחר תום תקופת השלב הראשון, המשרד לבט"פ אמור לבחון את תוצאותיו ואת התוספת הנדרשת של 38 משרות השוטרים - מימון שלב זה אמור להיות ממקורות המשרד לבט"פ והמשטרה.</w:t>
      </w:r>
      <w:r>
        <w:rPr>
          <w:rStyle w:val="Heading6Char1"/>
          <w:rFonts w:hint="cs"/>
          <w:rtl/>
        </w:rPr>
        <w:t xml:space="preserve"> </w:t>
      </w:r>
      <w:r>
        <w:rPr>
          <w:rFonts w:hint="cs"/>
          <w:rtl/>
        </w:rPr>
        <w:t xml:space="preserve">עולה </w:t>
      </w:r>
      <w:r>
        <w:rPr>
          <w:rFonts w:hint="eastAsia"/>
          <w:rtl/>
        </w:rPr>
        <w:t>מכך</w:t>
      </w:r>
      <w:r>
        <w:rPr>
          <w:rtl/>
        </w:rPr>
        <w:t xml:space="preserve"> </w:t>
      </w:r>
      <w:r>
        <w:rPr>
          <w:rFonts w:hint="eastAsia"/>
          <w:rtl/>
        </w:rPr>
        <w:t>ש</w:t>
      </w:r>
      <w:r>
        <w:rPr>
          <w:rFonts w:hint="cs"/>
          <w:rtl/>
        </w:rPr>
        <w:t xml:space="preserve">חלקו היחסי של המשרד במימון התפעול השוטף של המערך בשלב הראשון הוא 80% ושל המשטרה - 20%. </w:t>
      </w:r>
    </w:p>
    <w:p w14:paraId="2B7D778E" w14:textId="2D2EE0B6" w:rsidR="006F693F" w:rsidRDefault="006F693F" w:rsidP="006F693F">
      <w:pPr>
        <w:pStyle w:val="af5"/>
        <w:spacing w:line="269" w:lineRule="auto"/>
        <w:rPr>
          <w:rtl/>
        </w:rPr>
      </w:pPr>
    </w:p>
    <w:p w14:paraId="0C8AAEC4" w14:textId="65DA7CE1" w:rsidR="006F693F" w:rsidRDefault="006F693F" w:rsidP="00DC523B">
      <w:pPr>
        <w:pStyle w:val="717"/>
        <w:rPr>
          <w:rtl/>
        </w:rPr>
      </w:pPr>
      <w:r w:rsidRPr="00DC523B">
        <w:rPr>
          <w:rFonts w:hint="cs"/>
          <w:b w:val="0"/>
          <w:bCs w:val="0"/>
          <w:rtl/>
        </w:rPr>
        <w:lastRenderedPageBreak/>
        <w:t xml:space="preserve">תרשים 9: </w:t>
      </w:r>
      <w:r>
        <w:rPr>
          <w:rFonts w:hint="cs"/>
          <w:rtl/>
        </w:rPr>
        <w:t>תקציב ההקמה ותקציב התפעול של המערך לפי מקורות תקציב, 2020-2016 (במיליוני ש"ח ובאחוזים)</w:t>
      </w:r>
    </w:p>
    <w:p w14:paraId="66BA7961" w14:textId="77777777" w:rsidR="00623198" w:rsidRDefault="00623198" w:rsidP="00623198">
      <w:pPr>
        <w:pStyle w:val="7190"/>
        <w:spacing w:after="0"/>
        <w:rPr>
          <w:b/>
          <w:bCs/>
          <w:rtl/>
        </w:rPr>
        <w:sectPr w:rsidR="00623198" w:rsidSect="00D20923">
          <w:headerReference w:type="default" r:id="rId35"/>
          <w:footnotePr>
            <w:numRestart w:val="eachSect"/>
          </w:footnotePr>
          <w:pgSz w:w="11906" w:h="16838" w:code="9"/>
          <w:pgMar w:top="3062" w:right="2268" w:bottom="2552" w:left="2268" w:header="1134" w:footer="1361" w:gutter="0"/>
          <w:cols w:space="708"/>
          <w:bidi/>
          <w:rtlGutter/>
          <w:docGrid w:linePitch="360"/>
        </w:sectPr>
      </w:pPr>
    </w:p>
    <w:p w14:paraId="1935D2B1" w14:textId="748787FC" w:rsidR="00623198" w:rsidRPr="00623198" w:rsidRDefault="00623198" w:rsidP="00623198">
      <w:pPr>
        <w:pStyle w:val="717"/>
        <w:spacing w:before="0" w:after="0"/>
        <w:rPr>
          <w:b w:val="0"/>
          <w:bCs w:val="0"/>
          <w:sz w:val="18"/>
          <w:szCs w:val="18"/>
          <w:rtl/>
        </w:rPr>
      </w:pPr>
      <w:r w:rsidRPr="00623198">
        <w:rPr>
          <w:rFonts w:hint="cs"/>
          <w:b w:val="0"/>
          <w:bCs w:val="0"/>
          <w:sz w:val="18"/>
          <w:szCs w:val="18"/>
          <w:rtl/>
        </w:rPr>
        <w:t xml:space="preserve">תקציב התפעול סה"כ </w:t>
      </w:r>
      <w:r w:rsidRPr="00623198">
        <w:rPr>
          <w:b w:val="0"/>
          <w:bCs w:val="0"/>
          <w:sz w:val="18"/>
          <w:szCs w:val="18"/>
          <w:rtl/>
        </w:rPr>
        <w:tab/>
      </w:r>
      <w:r w:rsidRPr="00623198">
        <w:rPr>
          <w:b w:val="0"/>
          <w:bCs w:val="0"/>
          <w:sz w:val="18"/>
          <w:szCs w:val="18"/>
          <w:rtl/>
        </w:rPr>
        <w:tab/>
      </w:r>
      <w:r w:rsidRPr="00623198">
        <w:rPr>
          <w:rFonts w:hint="cs"/>
          <w:b w:val="0"/>
          <w:bCs w:val="0"/>
          <w:sz w:val="18"/>
          <w:szCs w:val="18"/>
          <w:rtl/>
        </w:rPr>
        <w:t xml:space="preserve">             </w:t>
      </w:r>
      <w:r w:rsidRPr="00623198">
        <w:rPr>
          <w:b w:val="0"/>
          <w:bCs w:val="0"/>
          <w:sz w:val="18"/>
          <w:szCs w:val="18"/>
          <w:rtl/>
        </w:rPr>
        <w:tab/>
      </w:r>
      <w:r w:rsidRPr="00623198">
        <w:rPr>
          <w:rFonts w:hint="cs"/>
          <w:b w:val="0"/>
          <w:bCs w:val="0"/>
          <w:sz w:val="18"/>
          <w:szCs w:val="18"/>
          <w:rtl/>
        </w:rPr>
        <w:t>תקציב ההקמה לשנת 2016</w:t>
      </w:r>
    </w:p>
    <w:p w14:paraId="0821F1CC" w14:textId="390B445E" w:rsidR="00623198" w:rsidRPr="00623198" w:rsidRDefault="004B7276" w:rsidP="00623198">
      <w:pPr>
        <w:pStyle w:val="7190"/>
        <w:jc w:val="left"/>
        <w:rPr>
          <w:rtl/>
        </w:rPr>
      </w:pPr>
      <w:r>
        <w:rPr>
          <w:rFonts w:hint="cs"/>
          <w:noProof/>
          <w:rtl/>
          <w:lang w:val="he-IL"/>
        </w:rPr>
        <w:drawing>
          <wp:anchor distT="0" distB="0" distL="114300" distR="114300" simplePos="0" relativeHeight="252015104" behindDoc="0" locked="0" layoutInCell="1" allowOverlap="1" wp14:anchorId="5C2CD5FB" wp14:editId="2A3BC862">
            <wp:simplePos x="0" y="0"/>
            <wp:positionH relativeFrom="column">
              <wp:posOffset>2541270</wp:posOffset>
            </wp:positionH>
            <wp:positionV relativeFrom="paragraph">
              <wp:posOffset>210820</wp:posOffset>
            </wp:positionV>
            <wp:extent cx="2305050" cy="2105025"/>
            <wp:effectExtent l="0" t="0" r="0" b="9525"/>
            <wp:wrapSquare wrapText="bothSides"/>
            <wp:docPr id="1658462033" name="Picture 16584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3" name="Picture 1658462033"/>
                    <pic:cNvPicPr/>
                  </pic:nvPicPr>
                  <pic:blipFill rotWithShape="1">
                    <a:blip r:embed="rId36" cstate="print">
                      <a:extLst>
                        <a:ext uri="{28A0092B-C50C-407E-A947-70E740481C1C}">
                          <a14:useLocalDpi xmlns:a14="http://schemas.microsoft.com/office/drawing/2010/main" val="0"/>
                        </a:ext>
                      </a:extLst>
                    </a:blip>
                    <a:srcRect l="18802" t="14485" r="18002" b="23956"/>
                    <a:stretch/>
                  </pic:blipFill>
                  <pic:spPr bwMode="auto">
                    <a:xfrm>
                      <a:off x="0" y="0"/>
                      <a:ext cx="230505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tl/>
          <w:lang w:val="he-IL"/>
        </w:rPr>
        <w:drawing>
          <wp:anchor distT="0" distB="0" distL="114300" distR="114300" simplePos="0" relativeHeight="252016128" behindDoc="0" locked="0" layoutInCell="1" allowOverlap="1" wp14:anchorId="25EEABAD" wp14:editId="142549D6">
            <wp:simplePos x="0" y="0"/>
            <wp:positionH relativeFrom="column">
              <wp:posOffset>-106680</wp:posOffset>
            </wp:positionH>
            <wp:positionV relativeFrom="paragraph">
              <wp:posOffset>353695</wp:posOffset>
            </wp:positionV>
            <wp:extent cx="2286000" cy="2095500"/>
            <wp:effectExtent l="0" t="0" r="0" b="0"/>
            <wp:wrapSquare wrapText="bothSides"/>
            <wp:docPr id="1658462034" name="Picture 165846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4" name="Picture 1658462034"/>
                    <pic:cNvPicPr/>
                  </pic:nvPicPr>
                  <pic:blipFill rotWithShape="1">
                    <a:blip r:embed="rId37" cstate="print">
                      <a:extLst>
                        <a:ext uri="{28A0092B-C50C-407E-A947-70E740481C1C}">
                          <a14:useLocalDpi xmlns:a14="http://schemas.microsoft.com/office/drawing/2010/main" val="0"/>
                        </a:ext>
                      </a:extLst>
                    </a:blip>
                    <a:srcRect l="19795" t="19135" r="17694" b="19856"/>
                    <a:stretch/>
                  </pic:blipFill>
                  <pic:spPr bwMode="auto">
                    <a:xfrm>
                      <a:off x="0" y="0"/>
                      <a:ext cx="22860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198" w:rsidRPr="00623198">
        <w:rPr>
          <w:rFonts w:hint="cs"/>
          <w:rtl/>
        </w:rPr>
        <w:t xml:space="preserve">       </w:t>
      </w:r>
      <w:r w:rsidR="00623198">
        <w:rPr>
          <w:rFonts w:hint="cs"/>
          <w:rtl/>
        </w:rPr>
        <w:t xml:space="preserve">  </w:t>
      </w:r>
      <w:r w:rsidR="00623198" w:rsidRPr="00623198">
        <w:rPr>
          <w:rFonts w:hint="cs"/>
          <w:rtl/>
        </w:rPr>
        <w:t xml:space="preserve">לשנים 2020 </w:t>
      </w:r>
      <w:r w:rsidR="00623198" w:rsidRPr="00623198">
        <w:rPr>
          <w:rtl/>
        </w:rPr>
        <w:t>–</w:t>
      </w:r>
      <w:r w:rsidR="00623198" w:rsidRPr="00623198">
        <w:rPr>
          <w:rFonts w:hint="cs"/>
          <w:rtl/>
        </w:rPr>
        <w:t xml:space="preserve"> 2017</w:t>
      </w:r>
    </w:p>
    <w:p w14:paraId="46299200" w14:textId="68C481C8" w:rsidR="00623198" w:rsidRDefault="00623198" w:rsidP="00623198">
      <w:pPr>
        <w:pStyle w:val="7190"/>
        <w:spacing w:after="0"/>
        <w:rPr>
          <w:b/>
          <w:bCs/>
          <w:rtl/>
        </w:rPr>
      </w:pPr>
    </w:p>
    <w:p w14:paraId="45FF5E14" w14:textId="25B83B46" w:rsidR="00623198" w:rsidRDefault="00623198" w:rsidP="00DC523B">
      <w:pPr>
        <w:pStyle w:val="717"/>
        <w:rPr>
          <w:rtl/>
        </w:rPr>
        <w:sectPr w:rsidR="00623198" w:rsidSect="00623198">
          <w:footnotePr>
            <w:numRestart w:val="eachSect"/>
          </w:footnotePr>
          <w:type w:val="continuous"/>
          <w:pgSz w:w="11906" w:h="16838" w:code="9"/>
          <w:pgMar w:top="3062" w:right="2268" w:bottom="2552" w:left="2268" w:header="1134" w:footer="1361" w:gutter="0"/>
          <w:cols w:space="708"/>
          <w:bidi/>
          <w:rtlGutter/>
          <w:docGrid w:linePitch="360"/>
        </w:sectPr>
      </w:pPr>
    </w:p>
    <w:p w14:paraId="4BFD6183" w14:textId="77777777" w:rsidR="004B7276" w:rsidRDefault="004B7276" w:rsidP="009B418F">
      <w:pPr>
        <w:pStyle w:val="71512"/>
        <w:rPr>
          <w:rtl/>
        </w:rPr>
      </w:pPr>
    </w:p>
    <w:p w14:paraId="5C9AFB03" w14:textId="004AADE2" w:rsidR="006F693F" w:rsidRDefault="006F693F" w:rsidP="009B418F">
      <w:pPr>
        <w:pStyle w:val="71512"/>
        <w:rPr>
          <w:rtl/>
        </w:rPr>
      </w:pPr>
      <w:r>
        <w:rPr>
          <w:rFonts w:hint="cs"/>
          <w:rtl/>
        </w:rPr>
        <w:t>הפעלת המערך בשלב הראשון</w:t>
      </w:r>
    </w:p>
    <w:p w14:paraId="504AD41D" w14:textId="77777777" w:rsidR="006F693F" w:rsidRDefault="006F693F" w:rsidP="00227C88">
      <w:pPr>
        <w:pStyle w:val="7190"/>
        <w:rPr>
          <w:rtl/>
        </w:rPr>
      </w:pPr>
      <w:r w:rsidRPr="00227C88">
        <w:rPr>
          <w:rStyle w:val="71512Char0"/>
          <w:rtl/>
        </w:rPr>
        <w:t>מימוש התוכנית:</w:t>
      </w:r>
      <w:r>
        <w:rPr>
          <w:rStyle w:val="Heading6Char1"/>
          <w:rFonts w:ascii="David" w:hAnsi="David"/>
          <w:b/>
          <w:bCs/>
          <w:sz w:val="32"/>
          <w:rtl/>
        </w:rPr>
        <w:t xml:space="preserve"> </w:t>
      </w:r>
      <w:r>
        <w:rPr>
          <w:rFonts w:hint="cs"/>
          <w:rtl/>
        </w:rPr>
        <w:t xml:space="preserve">אגף התכנון שבמטא"ר תקנן למערך 32 משרות, כפי שנקבע בהסכם (ראו לעיל בתרשים המבנה הארגוני). </w:t>
      </w:r>
      <w:r>
        <w:rPr>
          <w:rtl/>
        </w:rPr>
        <w:t xml:space="preserve">משרד התרבות והספורט העביר עבור השלב הראשון 49.5 מיליון ש"ח מתוך 58 מיליון </w:t>
      </w:r>
      <w:r>
        <w:rPr>
          <w:rFonts w:hint="cs"/>
          <w:rtl/>
        </w:rPr>
        <w:t>ש"ח</w:t>
      </w:r>
      <w:r>
        <w:rPr>
          <w:rtl/>
        </w:rPr>
        <w:t xml:space="preserve"> (85%) שהתחייב </w:t>
      </w:r>
      <w:r>
        <w:rPr>
          <w:rFonts w:hint="cs"/>
          <w:rtl/>
        </w:rPr>
        <w:t>עליהם ב</w:t>
      </w:r>
      <w:r>
        <w:rPr>
          <w:rtl/>
        </w:rPr>
        <w:t>הסכם</w:t>
      </w:r>
      <w:r>
        <w:rPr>
          <w:rFonts w:hint="cs"/>
          <w:rtl/>
        </w:rPr>
        <w:t>;</w:t>
      </w:r>
      <w:r>
        <w:rPr>
          <w:rtl/>
        </w:rPr>
        <w:t xml:space="preserve"> המשרד קיזז 8.5 מיליון ש"ח </w:t>
      </w:r>
      <w:r>
        <w:rPr>
          <w:rFonts w:hint="cs"/>
          <w:rtl/>
        </w:rPr>
        <w:t xml:space="preserve">משום </w:t>
      </w:r>
      <w:r>
        <w:rPr>
          <w:rtl/>
        </w:rPr>
        <w:t>שהיחידה שהוקמה החלה לפעול רק באוגוסט 2017</w:t>
      </w:r>
      <w:r>
        <w:rPr>
          <w:rFonts w:hint="cs"/>
          <w:rtl/>
        </w:rPr>
        <w:t xml:space="preserve"> (ולא בספטמבר 2016 לערך - תחילת עונת המשחקים 2016-17)</w:t>
      </w:r>
      <w:r>
        <w:rPr>
          <w:rtl/>
        </w:rPr>
        <w:t>.</w:t>
      </w:r>
      <w:r>
        <w:rPr>
          <w:rFonts w:hint="cs"/>
          <w:rtl/>
        </w:rPr>
        <w:t xml:space="preserve"> </w:t>
      </w:r>
    </w:p>
    <w:p w14:paraId="72475B57" w14:textId="77777777" w:rsidR="006F693F" w:rsidRDefault="006F693F" w:rsidP="00227C88">
      <w:pPr>
        <w:pStyle w:val="7190"/>
        <w:rPr>
          <w:rtl/>
        </w:rPr>
      </w:pPr>
      <w:r>
        <w:rPr>
          <w:rtl/>
        </w:rPr>
        <w:t xml:space="preserve">עלה כי </w:t>
      </w:r>
      <w:r>
        <w:rPr>
          <w:rFonts w:hint="cs"/>
          <w:rtl/>
        </w:rPr>
        <w:t>בדצמב</w:t>
      </w:r>
      <w:r>
        <w:rPr>
          <w:rFonts w:hint="eastAsia"/>
          <w:rtl/>
        </w:rPr>
        <w:t>ר</w:t>
      </w:r>
      <w:r>
        <w:rPr>
          <w:rFonts w:hint="cs"/>
          <w:rtl/>
        </w:rPr>
        <w:t xml:space="preserve"> 2019, 32 המשרות שהקצה מטא"ר היו מאוישות במלואן, ואולם בפועל היו רשומות תחת המערך 22 מהמשרות בלבד, והיתר היו רשומות תחת יחידות אחרות; נוסף על כך, מתוך 22 השוטרים והקצינים שאיישו את משרות המערך, שניים לא הועסקו במשימות המערך, אלא במשימות של יחידות אחרות; קצין שאייש משרה נוספת הועסק במשימות המערך בהיקף משרה של 5</w:t>
      </w:r>
      <w:r>
        <w:rPr>
          <w:rtl/>
        </w:rPr>
        <w:t>0%</w:t>
      </w:r>
      <w:r>
        <w:rPr>
          <w:rFonts w:hint="cs"/>
          <w:rtl/>
        </w:rPr>
        <w:t xml:space="preserve"> בלבד, וקצין שאייש משרה נוספת הועסק במשימות המערך - בהיקף של 2</w:t>
      </w:r>
      <w:r>
        <w:rPr>
          <w:rtl/>
        </w:rPr>
        <w:t xml:space="preserve">0% </w:t>
      </w:r>
      <w:r>
        <w:rPr>
          <w:rFonts w:hint="cs"/>
          <w:rtl/>
        </w:rPr>
        <w:t xml:space="preserve">בלבד. עולה מכך שסה"כ שימשו במשימות המערך - 18.7 מהמשרות שבתקן (58% מהתקן שהקצה מטא"ר). מהבדיקה עולה כי איוש המשרות החסר היה קיים עוד ביוני 2018, אז אוישו 27 מתוך 32 המשרות, ובחישוב היקפי המשרה העובדים בהן הועסקו במשימות המערך בהיקף של 15 משרות בלבד (47% מהתקן שהקצה מטא"ר). </w:t>
      </w:r>
    </w:p>
    <w:p w14:paraId="1A1BFDC4" w14:textId="77777777" w:rsidR="006F693F" w:rsidRDefault="006F693F" w:rsidP="00227C88">
      <w:pPr>
        <w:pStyle w:val="7190"/>
        <w:rPr>
          <w:rtl/>
        </w:rPr>
      </w:pPr>
      <w:r>
        <w:rPr>
          <w:rtl/>
        </w:rPr>
        <w:t>יצוין כי מפקד המערך, רמ"ד מניעת אלימות בספורט (להלן - מפקד המערך)</w:t>
      </w:r>
      <w:r>
        <w:rPr>
          <w:rFonts w:hint="cs"/>
          <w:rtl/>
        </w:rPr>
        <w:t>,</w:t>
      </w:r>
      <w:r>
        <w:rPr>
          <w:rtl/>
        </w:rPr>
        <w:t xml:space="preserve"> </w:t>
      </w:r>
      <w:r>
        <w:rPr>
          <w:rFonts w:hint="cs"/>
          <w:rtl/>
        </w:rPr>
        <w:t xml:space="preserve">התלונן </w:t>
      </w:r>
      <w:r>
        <w:rPr>
          <w:rtl/>
        </w:rPr>
        <w:t>על איוש חסר של התקנים ו</w:t>
      </w:r>
      <w:r>
        <w:rPr>
          <w:rFonts w:hint="cs"/>
          <w:rtl/>
        </w:rPr>
        <w:t>על ה</w:t>
      </w:r>
      <w:r>
        <w:rPr>
          <w:rtl/>
        </w:rPr>
        <w:t>עיסוק של חלק משוטרי המערך</w:t>
      </w:r>
      <w:r>
        <w:rPr>
          <w:rFonts w:hint="cs"/>
          <w:rtl/>
        </w:rPr>
        <w:t xml:space="preserve"> שלא במשימותיו הייעודיות.</w:t>
      </w:r>
      <w:r>
        <w:rPr>
          <w:rtl/>
        </w:rPr>
        <w:t xml:space="preserve"> ביוני 2018 פנה מפקד המערך </w:t>
      </w:r>
      <w:r>
        <w:rPr>
          <w:rFonts w:hint="cs"/>
          <w:rtl/>
        </w:rPr>
        <w:t>אל הממונים עליו, בחטיבת האבטחה ורישוי, ש</w:t>
      </w:r>
      <w:r>
        <w:rPr>
          <w:rtl/>
        </w:rPr>
        <w:t>באגף המבצעים</w:t>
      </w:r>
      <w:r>
        <w:rPr>
          <w:rFonts w:hint="cs"/>
          <w:rtl/>
        </w:rPr>
        <w:t>,</w:t>
      </w:r>
      <w:r>
        <w:rPr>
          <w:rtl/>
        </w:rPr>
        <w:t xml:space="preserve"> וציין כי "משטרת ישראל לא עומדת בסיכום עם משרד התרבות והספורט, שכן חלק גדול מהתקנים עוסקים לפחות בחצי מהזמן ובמקרים מסוימים אף ברוב הזמן בנושאים אחרים".</w:t>
      </w:r>
      <w:r>
        <w:rPr>
          <w:rFonts w:hint="cs"/>
          <w:rtl/>
        </w:rPr>
        <w:t xml:space="preserve"> </w:t>
      </w:r>
      <w:r>
        <w:rPr>
          <w:rtl/>
        </w:rPr>
        <w:t xml:space="preserve">הוא חזר על </w:t>
      </w:r>
      <w:r>
        <w:rPr>
          <w:rFonts w:hint="cs"/>
          <w:rtl/>
        </w:rPr>
        <w:t>טענתו בינואר 2019 ו</w:t>
      </w:r>
      <w:r>
        <w:rPr>
          <w:rtl/>
        </w:rPr>
        <w:t>בדצמבר 2019</w:t>
      </w:r>
      <w:r>
        <w:rPr>
          <w:rFonts w:hint="cs"/>
          <w:rtl/>
        </w:rPr>
        <w:t xml:space="preserve">: </w:t>
      </w:r>
      <w:r>
        <w:rPr>
          <w:rtl/>
        </w:rPr>
        <w:t>"מ"י אינה עומדת בסיכום עם משרד התרבות והספורט...</w:t>
      </w:r>
      <w:r>
        <w:rPr>
          <w:rFonts w:hint="cs"/>
          <w:rtl/>
        </w:rPr>
        <w:t xml:space="preserve"> </w:t>
      </w:r>
      <w:r>
        <w:rPr>
          <w:rtl/>
        </w:rPr>
        <w:t>חלק גדול מהתקנים עוסקים...</w:t>
      </w:r>
      <w:r>
        <w:rPr>
          <w:rFonts w:hint="cs"/>
          <w:rtl/>
        </w:rPr>
        <w:t xml:space="preserve"> </w:t>
      </w:r>
      <w:r>
        <w:rPr>
          <w:rtl/>
        </w:rPr>
        <w:t>בנושאים אחרים</w:t>
      </w:r>
      <w:r>
        <w:rPr>
          <w:rFonts w:hint="cs"/>
          <w:rtl/>
        </w:rPr>
        <w:t xml:space="preserve">". והוסיף כי משטרת ישראל עושה </w:t>
      </w:r>
      <w:r>
        <w:rPr>
          <w:rtl/>
        </w:rPr>
        <w:t xml:space="preserve">זאת </w:t>
      </w:r>
      <w:r>
        <w:rPr>
          <w:rFonts w:hint="cs"/>
          <w:rtl/>
        </w:rPr>
        <w:t>"</w:t>
      </w:r>
      <w:r>
        <w:rPr>
          <w:rtl/>
        </w:rPr>
        <w:t xml:space="preserve">חרף העובדה שמשרד התרבות </w:t>
      </w:r>
      <w:r>
        <w:rPr>
          <w:rFonts w:hint="cs"/>
          <w:rtl/>
        </w:rPr>
        <w:t xml:space="preserve">[והספורט] </w:t>
      </w:r>
      <w:r>
        <w:rPr>
          <w:rtl/>
        </w:rPr>
        <w:t>תיקצב את התקנים לטובת טיפול בנושא ייעודי של מניעת אלימות בספורט, וכי מדובר בתקינה צבועה".</w:t>
      </w:r>
    </w:p>
    <w:p w14:paraId="25317022" w14:textId="77777777" w:rsidR="006F693F" w:rsidRDefault="006F693F" w:rsidP="00227C88">
      <w:pPr>
        <w:pStyle w:val="7190"/>
        <w:rPr>
          <w:rtl/>
        </w:rPr>
      </w:pPr>
      <w:r>
        <w:rPr>
          <w:rFonts w:hint="cs"/>
          <w:rtl/>
        </w:rPr>
        <w:t xml:space="preserve">יצוין כי כל המשרות שלא אוישו או מיועדות לפעילות אחרת הן משרות באגף חקירות ומודיעין, ולכן אין בידי חטיבת אבטחה ורישוי לתת מענה ישיר בנושא זה. </w:t>
      </w:r>
    </w:p>
    <w:p w14:paraId="382F3140" w14:textId="77777777" w:rsidR="006F693F" w:rsidRDefault="006F693F" w:rsidP="004452B4">
      <w:pPr>
        <w:pStyle w:val="71f1"/>
        <w:rPr>
          <w:rtl/>
        </w:rPr>
      </w:pPr>
      <w:r>
        <w:rPr>
          <w:rFonts w:hint="eastAsia"/>
          <w:rtl/>
        </w:rPr>
        <w:t>יוצא</w:t>
      </w:r>
      <w:r>
        <w:rPr>
          <w:rtl/>
        </w:rPr>
        <w:t xml:space="preserve"> </w:t>
      </w:r>
      <w:r>
        <w:rPr>
          <w:rFonts w:hint="eastAsia"/>
          <w:rtl/>
        </w:rPr>
        <w:t>אפוא</w:t>
      </w:r>
      <w:r>
        <w:rPr>
          <w:rtl/>
        </w:rPr>
        <w:t xml:space="preserve"> </w:t>
      </w:r>
      <w:r>
        <w:rPr>
          <w:rFonts w:hint="eastAsia"/>
          <w:rtl/>
        </w:rPr>
        <w:t>שמשרד</w:t>
      </w:r>
      <w:r>
        <w:rPr>
          <w:rtl/>
        </w:rPr>
        <w:t xml:space="preserve"> </w:t>
      </w:r>
      <w:r>
        <w:rPr>
          <w:rFonts w:hint="eastAsia"/>
          <w:rtl/>
        </w:rPr>
        <w:t>התרבות</w:t>
      </w:r>
      <w:r>
        <w:rPr>
          <w:rtl/>
        </w:rPr>
        <w:t xml:space="preserve"> </w:t>
      </w:r>
      <w:r>
        <w:rPr>
          <w:rFonts w:hint="eastAsia"/>
          <w:rtl/>
        </w:rPr>
        <w:t>והספורט</w:t>
      </w:r>
      <w:r>
        <w:rPr>
          <w:rtl/>
        </w:rPr>
        <w:t xml:space="preserve"> מימן את </w:t>
      </w:r>
      <w:r>
        <w:rPr>
          <w:rFonts w:hint="cs"/>
          <w:rtl/>
        </w:rPr>
        <w:t xml:space="preserve">עיקר </w:t>
      </w:r>
      <w:r>
        <w:rPr>
          <w:rtl/>
        </w:rPr>
        <w:t xml:space="preserve">הקמת המערך במשטרה ואת תפעולו, אך </w:t>
      </w:r>
      <w:r>
        <w:rPr>
          <w:rFonts w:hint="cs"/>
          <w:rtl/>
        </w:rPr>
        <w:t>המערך שהוקם לא מיצה את מל</w:t>
      </w:r>
      <w:r>
        <w:rPr>
          <w:rtl/>
        </w:rPr>
        <w:t xml:space="preserve">וא </w:t>
      </w:r>
      <w:r>
        <w:rPr>
          <w:rFonts w:hint="cs"/>
          <w:rtl/>
        </w:rPr>
        <w:t>ה</w:t>
      </w:r>
      <w:r>
        <w:rPr>
          <w:rtl/>
        </w:rPr>
        <w:t xml:space="preserve">פוטנציאל </w:t>
      </w:r>
      <w:r>
        <w:rPr>
          <w:rFonts w:hint="cs"/>
          <w:rtl/>
        </w:rPr>
        <w:t>ל</w:t>
      </w:r>
      <w:r>
        <w:rPr>
          <w:rtl/>
        </w:rPr>
        <w:t>פעילות המוסכמת</w:t>
      </w:r>
      <w:r>
        <w:rPr>
          <w:rFonts w:hint="cs"/>
          <w:rtl/>
        </w:rPr>
        <w:t>.</w:t>
      </w:r>
      <w:r>
        <w:rPr>
          <w:rtl/>
        </w:rPr>
        <w:t xml:space="preserve"> כך ב</w:t>
      </w:r>
      <w:r>
        <w:rPr>
          <w:rFonts w:hint="cs"/>
          <w:rtl/>
        </w:rPr>
        <w:t>-</w:t>
      </w:r>
      <w:r>
        <w:rPr>
          <w:rtl/>
        </w:rPr>
        <w:t>2019</w:t>
      </w:r>
      <w:r>
        <w:rPr>
          <w:rFonts w:hint="cs"/>
          <w:rtl/>
        </w:rPr>
        <w:t>:</w:t>
      </w:r>
      <w:r>
        <w:rPr>
          <w:rtl/>
        </w:rPr>
        <w:t xml:space="preserve"> </w:t>
      </w:r>
      <w:r>
        <w:rPr>
          <w:rFonts w:hint="cs"/>
          <w:rtl/>
        </w:rPr>
        <w:t>מאחר ש</w:t>
      </w:r>
      <w:r>
        <w:rPr>
          <w:rtl/>
        </w:rPr>
        <w:t>המשרד העביר למשטרה 12 מ</w:t>
      </w:r>
      <w:r>
        <w:rPr>
          <w:rFonts w:hint="cs"/>
          <w:rtl/>
        </w:rPr>
        <w:t>י</w:t>
      </w:r>
      <w:r>
        <w:rPr>
          <w:rtl/>
        </w:rPr>
        <w:t xml:space="preserve">ליון </w:t>
      </w:r>
      <w:r>
        <w:rPr>
          <w:rFonts w:hint="cs"/>
          <w:rtl/>
        </w:rPr>
        <w:t>ש"ח בשנה</w:t>
      </w:r>
      <w:r>
        <w:rPr>
          <w:rtl/>
        </w:rPr>
        <w:t xml:space="preserve"> כפי שהתחייב, </w:t>
      </w:r>
      <w:r>
        <w:rPr>
          <w:rFonts w:hint="cs"/>
          <w:rtl/>
        </w:rPr>
        <w:t>ו</w:t>
      </w:r>
      <w:r>
        <w:rPr>
          <w:rtl/>
        </w:rPr>
        <w:t xml:space="preserve">נתח זה </w:t>
      </w:r>
      <w:r>
        <w:rPr>
          <w:rFonts w:hint="cs"/>
          <w:rtl/>
        </w:rPr>
        <w:t xml:space="preserve">הוא </w:t>
      </w:r>
      <w:r>
        <w:rPr>
          <w:rtl/>
        </w:rPr>
        <w:t xml:space="preserve">80% מתקציב ההפעלה השנתי של המערך, </w:t>
      </w:r>
      <w:r>
        <w:rPr>
          <w:rFonts w:hint="eastAsia"/>
          <w:rtl/>
        </w:rPr>
        <w:t>הרי</w:t>
      </w:r>
      <w:r>
        <w:rPr>
          <w:rtl/>
        </w:rPr>
        <w:t xml:space="preserve"> היה מצופה </w:t>
      </w:r>
      <w:r>
        <w:rPr>
          <w:rFonts w:hint="cs"/>
          <w:rtl/>
        </w:rPr>
        <w:t>ש</w:t>
      </w:r>
      <w:r>
        <w:rPr>
          <w:rFonts w:hint="eastAsia"/>
          <w:rtl/>
        </w:rPr>
        <w:t>המשטרה</w:t>
      </w:r>
      <w:r>
        <w:rPr>
          <w:rtl/>
        </w:rPr>
        <w:t xml:space="preserve"> </w:t>
      </w:r>
      <w:r>
        <w:rPr>
          <w:rFonts w:hint="eastAsia"/>
          <w:rtl/>
        </w:rPr>
        <w:t>תאייש</w:t>
      </w:r>
      <w:r>
        <w:rPr>
          <w:rtl/>
        </w:rPr>
        <w:t xml:space="preserve"> לכל הפחות</w:t>
      </w:r>
      <w:r>
        <w:rPr>
          <w:rFonts w:hint="cs"/>
          <w:rtl/>
        </w:rPr>
        <w:t xml:space="preserve"> </w:t>
      </w:r>
      <w:r>
        <w:rPr>
          <w:rtl/>
        </w:rPr>
        <w:t xml:space="preserve">שיעור </w:t>
      </w:r>
      <w:r>
        <w:rPr>
          <w:rFonts w:hint="eastAsia"/>
          <w:rtl/>
        </w:rPr>
        <w:t>מקביל</w:t>
      </w:r>
      <w:r>
        <w:rPr>
          <w:rtl/>
        </w:rPr>
        <w:t xml:space="preserve"> </w:t>
      </w:r>
      <w:r>
        <w:rPr>
          <w:rFonts w:hint="eastAsia"/>
          <w:rtl/>
        </w:rPr>
        <w:t>של</w:t>
      </w:r>
      <w:r>
        <w:rPr>
          <w:rtl/>
        </w:rPr>
        <w:t xml:space="preserve"> </w:t>
      </w:r>
      <w:r>
        <w:rPr>
          <w:rFonts w:hint="cs"/>
          <w:rtl/>
        </w:rPr>
        <w:t xml:space="preserve">משרות </w:t>
      </w:r>
      <w:r>
        <w:rPr>
          <w:rtl/>
        </w:rPr>
        <w:t xml:space="preserve">המערך - </w:t>
      </w:r>
      <w:r>
        <w:rPr>
          <w:rFonts w:hint="eastAsia"/>
          <w:rtl/>
        </w:rPr>
        <w:t>שווה</w:t>
      </w:r>
      <w:r>
        <w:rPr>
          <w:rtl/>
        </w:rPr>
        <w:t xml:space="preserve"> </w:t>
      </w:r>
      <w:r>
        <w:rPr>
          <w:rFonts w:hint="eastAsia"/>
          <w:rtl/>
        </w:rPr>
        <w:t>ערך</w:t>
      </w:r>
      <w:r>
        <w:rPr>
          <w:rtl/>
        </w:rPr>
        <w:t xml:space="preserve"> </w:t>
      </w:r>
      <w:r>
        <w:rPr>
          <w:rFonts w:hint="eastAsia"/>
          <w:rtl/>
        </w:rPr>
        <w:t>ל</w:t>
      </w:r>
      <w:r>
        <w:rPr>
          <w:rtl/>
        </w:rPr>
        <w:t>-25.6</w:t>
      </w:r>
      <w:r>
        <w:rPr>
          <w:rFonts w:hint="cs"/>
          <w:rtl/>
        </w:rPr>
        <w:t xml:space="preserve"> משרות (80% מ-32)</w:t>
      </w:r>
      <w:r>
        <w:rPr>
          <w:rtl/>
        </w:rPr>
        <w:t xml:space="preserve">; ואולם </w:t>
      </w:r>
      <w:r>
        <w:rPr>
          <w:rFonts w:hint="eastAsia"/>
          <w:rtl/>
        </w:rPr>
        <w:t>בפועל</w:t>
      </w:r>
      <w:r>
        <w:rPr>
          <w:rtl/>
        </w:rPr>
        <w:t xml:space="preserve"> </w:t>
      </w:r>
      <w:r>
        <w:rPr>
          <w:rFonts w:hint="eastAsia"/>
          <w:rtl/>
        </w:rPr>
        <w:t>המשטרה</w:t>
      </w:r>
      <w:r>
        <w:rPr>
          <w:rtl/>
        </w:rPr>
        <w:t xml:space="preserve"> </w:t>
      </w:r>
      <w:r>
        <w:rPr>
          <w:rFonts w:hint="eastAsia"/>
          <w:rtl/>
        </w:rPr>
        <w:t>איישה</w:t>
      </w:r>
      <w:r>
        <w:rPr>
          <w:rtl/>
        </w:rPr>
        <w:t xml:space="preserve"> </w:t>
      </w:r>
      <w:r>
        <w:rPr>
          <w:rFonts w:hint="eastAsia"/>
          <w:rtl/>
        </w:rPr>
        <w:t>בשנה</w:t>
      </w:r>
      <w:r>
        <w:rPr>
          <w:rtl/>
        </w:rPr>
        <w:t xml:space="preserve"> </w:t>
      </w:r>
      <w:r>
        <w:rPr>
          <w:rFonts w:hint="eastAsia"/>
          <w:rtl/>
        </w:rPr>
        <w:t>זו</w:t>
      </w:r>
      <w:r>
        <w:rPr>
          <w:rtl/>
        </w:rPr>
        <w:t xml:space="preserve"> </w:t>
      </w:r>
      <w:r>
        <w:rPr>
          <w:rFonts w:hint="cs"/>
          <w:rtl/>
        </w:rPr>
        <w:t>רק 18.7 משרות</w:t>
      </w:r>
      <w:r>
        <w:rPr>
          <w:rtl/>
        </w:rPr>
        <w:t xml:space="preserve">. </w:t>
      </w:r>
      <w:r>
        <w:rPr>
          <w:rFonts w:hint="cs"/>
          <w:rtl/>
        </w:rPr>
        <w:t xml:space="preserve">יוצא אפוא </w:t>
      </w:r>
      <w:r>
        <w:rPr>
          <w:rFonts w:hint="eastAsia"/>
          <w:rtl/>
        </w:rPr>
        <w:t>שמשרד</w:t>
      </w:r>
      <w:r>
        <w:rPr>
          <w:rtl/>
        </w:rPr>
        <w:t xml:space="preserve"> </w:t>
      </w:r>
      <w:r>
        <w:rPr>
          <w:rFonts w:hint="eastAsia"/>
          <w:rtl/>
        </w:rPr>
        <w:t>התרבות</w:t>
      </w:r>
      <w:r>
        <w:rPr>
          <w:rtl/>
        </w:rPr>
        <w:t xml:space="preserve"> </w:t>
      </w:r>
      <w:r>
        <w:rPr>
          <w:rFonts w:hint="eastAsia"/>
          <w:rtl/>
        </w:rPr>
        <w:t>והספורט</w:t>
      </w:r>
      <w:r>
        <w:rPr>
          <w:rtl/>
        </w:rPr>
        <w:t xml:space="preserve"> </w:t>
      </w:r>
      <w:r>
        <w:rPr>
          <w:rFonts w:hint="eastAsia"/>
          <w:rtl/>
        </w:rPr>
        <w:t>מימן</w:t>
      </w:r>
      <w:r>
        <w:rPr>
          <w:rtl/>
        </w:rPr>
        <w:t xml:space="preserve"> </w:t>
      </w:r>
      <w:r>
        <w:rPr>
          <w:rFonts w:hint="cs"/>
          <w:rtl/>
        </w:rPr>
        <w:t xml:space="preserve">מימון </w:t>
      </w:r>
      <w:r>
        <w:rPr>
          <w:rFonts w:hint="eastAsia"/>
          <w:rtl/>
        </w:rPr>
        <w:t>יתר</w:t>
      </w:r>
      <w:r>
        <w:rPr>
          <w:rFonts w:hint="cs"/>
          <w:rtl/>
        </w:rPr>
        <w:t xml:space="preserve"> של</w:t>
      </w:r>
      <w:r>
        <w:rPr>
          <w:rtl/>
        </w:rPr>
        <w:t xml:space="preserve"> 6.3 </w:t>
      </w:r>
      <w:r>
        <w:rPr>
          <w:rFonts w:hint="eastAsia"/>
          <w:rtl/>
        </w:rPr>
        <w:t>משרות</w:t>
      </w:r>
      <w:r>
        <w:rPr>
          <w:rFonts w:hint="cs"/>
          <w:rtl/>
        </w:rPr>
        <w:t>,</w:t>
      </w:r>
      <w:r>
        <w:rPr>
          <w:rtl/>
        </w:rPr>
        <w:t xml:space="preserve"> </w:t>
      </w:r>
      <w:r>
        <w:rPr>
          <w:rFonts w:hint="eastAsia"/>
          <w:rtl/>
        </w:rPr>
        <w:t>ש</w:t>
      </w:r>
      <w:r>
        <w:rPr>
          <w:rFonts w:hint="cs"/>
          <w:rtl/>
        </w:rPr>
        <w:t>שימשו את ה</w:t>
      </w:r>
      <w:r>
        <w:rPr>
          <w:rFonts w:hint="eastAsia"/>
          <w:rtl/>
        </w:rPr>
        <w:t>משטרה</w:t>
      </w:r>
      <w:r>
        <w:rPr>
          <w:rtl/>
        </w:rPr>
        <w:t xml:space="preserve"> </w:t>
      </w:r>
      <w:r>
        <w:rPr>
          <w:rFonts w:hint="eastAsia"/>
          <w:rtl/>
        </w:rPr>
        <w:t>למשימות</w:t>
      </w:r>
      <w:r>
        <w:rPr>
          <w:rtl/>
        </w:rPr>
        <w:t xml:space="preserve"> </w:t>
      </w:r>
      <w:r>
        <w:rPr>
          <w:rFonts w:hint="eastAsia"/>
          <w:rtl/>
        </w:rPr>
        <w:t>שאינן</w:t>
      </w:r>
      <w:r>
        <w:rPr>
          <w:rtl/>
        </w:rPr>
        <w:t xml:space="preserve"> </w:t>
      </w:r>
      <w:r>
        <w:rPr>
          <w:rFonts w:hint="eastAsia"/>
          <w:rtl/>
        </w:rPr>
        <w:t>מניעת</w:t>
      </w:r>
      <w:r>
        <w:rPr>
          <w:rtl/>
        </w:rPr>
        <w:t xml:space="preserve"> </w:t>
      </w:r>
      <w:r>
        <w:rPr>
          <w:rFonts w:hint="eastAsia"/>
          <w:rtl/>
        </w:rPr>
        <w:t>אלימות</w:t>
      </w:r>
      <w:r>
        <w:rPr>
          <w:rtl/>
        </w:rPr>
        <w:t xml:space="preserve"> </w:t>
      </w:r>
      <w:r>
        <w:rPr>
          <w:rFonts w:hint="eastAsia"/>
          <w:rtl/>
        </w:rPr>
        <w:t>בספורט</w:t>
      </w:r>
      <w:r>
        <w:rPr>
          <w:rtl/>
        </w:rPr>
        <w:t>.</w:t>
      </w:r>
      <w:r>
        <w:rPr>
          <w:rFonts w:hint="cs"/>
          <w:rtl/>
        </w:rPr>
        <w:t xml:space="preserve"> </w:t>
      </w:r>
    </w:p>
    <w:p w14:paraId="474C6BA7" w14:textId="77777777" w:rsidR="006F693F" w:rsidRDefault="006F693F" w:rsidP="004452B4">
      <w:pPr>
        <w:pStyle w:val="71f1"/>
        <w:rPr>
          <w:rtl/>
        </w:rPr>
      </w:pPr>
      <w:r>
        <w:rPr>
          <w:rFonts w:hint="eastAsia"/>
          <w:rtl/>
        </w:rPr>
        <w:lastRenderedPageBreak/>
        <w:t>על</w:t>
      </w:r>
      <w:r>
        <w:rPr>
          <w:rtl/>
        </w:rPr>
        <w:t xml:space="preserve"> </w:t>
      </w:r>
      <w:r>
        <w:rPr>
          <w:rFonts w:hint="eastAsia"/>
          <w:rtl/>
        </w:rPr>
        <w:t>המשטרה</w:t>
      </w:r>
      <w:r>
        <w:rPr>
          <w:rtl/>
        </w:rPr>
        <w:t xml:space="preserve"> </w:t>
      </w:r>
      <w:r>
        <w:rPr>
          <w:rFonts w:hint="eastAsia"/>
          <w:rtl/>
        </w:rPr>
        <w:t>לפעול</w:t>
      </w:r>
      <w:r>
        <w:rPr>
          <w:rtl/>
        </w:rPr>
        <w:t xml:space="preserve"> </w:t>
      </w:r>
      <w:r>
        <w:rPr>
          <w:rFonts w:hint="eastAsia"/>
          <w:rtl/>
        </w:rPr>
        <w:t>לאיוש</w:t>
      </w:r>
      <w:r>
        <w:rPr>
          <w:rtl/>
        </w:rPr>
        <w:t xml:space="preserve"> </w:t>
      </w:r>
      <w:r>
        <w:rPr>
          <w:rFonts w:hint="eastAsia"/>
          <w:rtl/>
        </w:rPr>
        <w:t>המערך</w:t>
      </w:r>
      <w:r>
        <w:rPr>
          <w:rtl/>
        </w:rPr>
        <w:t xml:space="preserve"> </w:t>
      </w:r>
      <w:r>
        <w:rPr>
          <w:rFonts w:hint="eastAsia"/>
          <w:rtl/>
        </w:rPr>
        <w:t>בהתאם</w:t>
      </w:r>
      <w:r>
        <w:rPr>
          <w:rtl/>
        </w:rPr>
        <w:t xml:space="preserve"> </w:t>
      </w:r>
      <w:r>
        <w:rPr>
          <w:rFonts w:hint="eastAsia"/>
          <w:rtl/>
        </w:rPr>
        <w:t>להסכם</w:t>
      </w:r>
      <w:r>
        <w:rPr>
          <w:rtl/>
        </w:rPr>
        <w:t xml:space="preserve"> </w:t>
      </w:r>
      <w:r>
        <w:rPr>
          <w:rFonts w:hint="eastAsia"/>
          <w:rtl/>
        </w:rPr>
        <w:t>לשנים</w:t>
      </w:r>
      <w:r>
        <w:rPr>
          <w:rtl/>
        </w:rPr>
        <w:t xml:space="preserve"> 2017 - 2020 </w:t>
      </w:r>
      <w:r>
        <w:rPr>
          <w:rFonts w:hint="eastAsia"/>
          <w:rtl/>
        </w:rPr>
        <w:t>ולממש</w:t>
      </w:r>
      <w:r>
        <w:rPr>
          <w:rtl/>
        </w:rPr>
        <w:t xml:space="preserve"> </w:t>
      </w:r>
      <w:r>
        <w:rPr>
          <w:rFonts w:hint="eastAsia"/>
          <w:rtl/>
        </w:rPr>
        <w:t>את</w:t>
      </w:r>
      <w:r>
        <w:rPr>
          <w:rtl/>
        </w:rPr>
        <w:t xml:space="preserve"> </w:t>
      </w:r>
      <w:r>
        <w:rPr>
          <w:rFonts w:hint="eastAsia"/>
          <w:rtl/>
        </w:rPr>
        <w:t>התקציבים</w:t>
      </w:r>
      <w:r>
        <w:rPr>
          <w:rtl/>
        </w:rPr>
        <w:t xml:space="preserve"> </w:t>
      </w:r>
      <w:r>
        <w:rPr>
          <w:rFonts w:hint="eastAsia"/>
          <w:rtl/>
        </w:rPr>
        <w:t>שהועברו</w:t>
      </w:r>
      <w:r>
        <w:rPr>
          <w:rtl/>
        </w:rPr>
        <w:t xml:space="preserve"> </w:t>
      </w:r>
      <w:r>
        <w:rPr>
          <w:rFonts w:hint="eastAsia"/>
          <w:rtl/>
        </w:rPr>
        <w:t>ממשרד</w:t>
      </w:r>
      <w:r>
        <w:rPr>
          <w:rtl/>
        </w:rPr>
        <w:t xml:space="preserve"> </w:t>
      </w:r>
      <w:r>
        <w:rPr>
          <w:rFonts w:hint="eastAsia"/>
          <w:rtl/>
        </w:rPr>
        <w:t>התרבות</w:t>
      </w:r>
      <w:r>
        <w:rPr>
          <w:rtl/>
        </w:rPr>
        <w:t xml:space="preserve"> </w:t>
      </w:r>
      <w:r>
        <w:rPr>
          <w:rFonts w:hint="eastAsia"/>
          <w:rtl/>
        </w:rPr>
        <w:t>והספורט</w:t>
      </w:r>
      <w:r>
        <w:rPr>
          <w:rtl/>
        </w:rPr>
        <w:t xml:space="preserve"> </w:t>
      </w:r>
      <w:r>
        <w:rPr>
          <w:rFonts w:hint="eastAsia"/>
          <w:rtl/>
        </w:rPr>
        <w:t>בהתאם</w:t>
      </w:r>
      <w:r>
        <w:rPr>
          <w:rtl/>
        </w:rPr>
        <w:t xml:space="preserve"> </w:t>
      </w:r>
      <w:r>
        <w:rPr>
          <w:rFonts w:hint="eastAsia"/>
          <w:rtl/>
        </w:rPr>
        <w:t>לייעודם</w:t>
      </w:r>
      <w:r>
        <w:rPr>
          <w:rtl/>
        </w:rPr>
        <w:t>.</w:t>
      </w:r>
    </w:p>
    <w:p w14:paraId="2C99F3A7" w14:textId="77777777" w:rsidR="004452B4" w:rsidRDefault="004452B4" w:rsidP="006F693F">
      <w:pPr>
        <w:pStyle w:val="Heading5"/>
        <w:spacing w:line="269" w:lineRule="auto"/>
        <w:rPr>
          <w:rFonts w:ascii="David" w:hAnsi="David"/>
          <w:rtl/>
        </w:rPr>
      </w:pPr>
    </w:p>
    <w:p w14:paraId="51A8F554" w14:textId="2CF0CA9F" w:rsidR="006F693F" w:rsidRDefault="006F693F" w:rsidP="004452B4">
      <w:pPr>
        <w:pStyle w:val="71512"/>
        <w:rPr>
          <w:rtl/>
        </w:rPr>
      </w:pPr>
      <w:r>
        <w:rPr>
          <w:rFonts w:hint="cs"/>
          <w:rtl/>
        </w:rPr>
        <w:t>הפעלת המערך ב</w:t>
      </w:r>
      <w:r>
        <w:rPr>
          <w:rtl/>
        </w:rPr>
        <w:t xml:space="preserve">שלב </w:t>
      </w:r>
      <w:r>
        <w:rPr>
          <w:rFonts w:hint="cs"/>
          <w:rtl/>
        </w:rPr>
        <w:t>ה</w:t>
      </w:r>
      <w:r>
        <w:rPr>
          <w:rtl/>
        </w:rPr>
        <w:t xml:space="preserve">שני באיוש </w:t>
      </w:r>
      <w:r>
        <w:rPr>
          <w:rFonts w:hint="cs"/>
          <w:rtl/>
        </w:rPr>
        <w:t>המשרות</w:t>
      </w:r>
    </w:p>
    <w:p w14:paraId="59D88489" w14:textId="47EC7BB9" w:rsidR="006F693F" w:rsidRDefault="006F693F" w:rsidP="006F693F">
      <w:pPr>
        <w:pStyle w:val="af5"/>
        <w:spacing w:line="269" w:lineRule="auto"/>
        <w:rPr>
          <w:rFonts w:ascii="David" w:hAnsi="David"/>
          <w:rtl/>
        </w:rPr>
      </w:pPr>
    </w:p>
    <w:p w14:paraId="6261609F" w14:textId="77777777" w:rsidR="006F693F" w:rsidRDefault="006F693F" w:rsidP="00E8419E">
      <w:pPr>
        <w:pStyle w:val="7190"/>
        <w:rPr>
          <w:rtl/>
        </w:rPr>
      </w:pPr>
      <w:r>
        <w:rPr>
          <w:rFonts w:hint="cs"/>
          <w:rtl/>
        </w:rPr>
        <w:t>על פי ה</w:t>
      </w:r>
      <w:r>
        <w:rPr>
          <w:rtl/>
        </w:rPr>
        <w:t xml:space="preserve">הסכם לאחר הפעלת המערך בשלב הראשון </w:t>
      </w:r>
      <w:r>
        <w:rPr>
          <w:rFonts w:hint="cs"/>
          <w:rtl/>
        </w:rPr>
        <w:t>ולאחר ש</w:t>
      </w:r>
      <w:r>
        <w:rPr>
          <w:rtl/>
        </w:rPr>
        <w:t xml:space="preserve">משרד לבט"פ </w:t>
      </w:r>
      <w:r>
        <w:rPr>
          <w:rFonts w:hint="cs"/>
          <w:rtl/>
        </w:rPr>
        <w:t xml:space="preserve">יבחן </w:t>
      </w:r>
      <w:r>
        <w:rPr>
          <w:rtl/>
        </w:rPr>
        <w:t>את ההקמה וההפעלה של השלב השני</w:t>
      </w:r>
      <w:r>
        <w:rPr>
          <w:rFonts w:hint="cs"/>
          <w:rtl/>
        </w:rPr>
        <w:t>,</w:t>
      </w:r>
      <w:r>
        <w:rPr>
          <w:rtl/>
        </w:rPr>
        <w:t xml:space="preserve"> אמור</w:t>
      </w:r>
      <w:r>
        <w:rPr>
          <w:rFonts w:hint="cs"/>
          <w:rtl/>
        </w:rPr>
        <w:t>ות</w:t>
      </w:r>
      <w:r>
        <w:rPr>
          <w:rtl/>
        </w:rPr>
        <w:t xml:space="preserve"> </w:t>
      </w:r>
      <w:r>
        <w:rPr>
          <w:rFonts w:hint="cs"/>
          <w:rtl/>
        </w:rPr>
        <w:t xml:space="preserve">היו </w:t>
      </w:r>
      <w:r>
        <w:rPr>
          <w:rtl/>
        </w:rPr>
        <w:t xml:space="preserve">להתווסף עוד 38 </w:t>
      </w:r>
      <w:r>
        <w:rPr>
          <w:rFonts w:hint="cs"/>
          <w:rtl/>
        </w:rPr>
        <w:t xml:space="preserve">משרות </w:t>
      </w:r>
      <w:r>
        <w:rPr>
          <w:rtl/>
        </w:rPr>
        <w:t xml:space="preserve">במימון מקורות </w:t>
      </w:r>
      <w:r>
        <w:rPr>
          <w:rFonts w:hint="cs"/>
          <w:rtl/>
        </w:rPr>
        <w:t>ה</w:t>
      </w:r>
      <w:r>
        <w:rPr>
          <w:rtl/>
        </w:rPr>
        <w:t xml:space="preserve">משרד </w:t>
      </w:r>
      <w:r>
        <w:rPr>
          <w:rFonts w:hint="cs"/>
          <w:rtl/>
        </w:rPr>
        <w:t>ל</w:t>
      </w:r>
      <w:r>
        <w:rPr>
          <w:rtl/>
        </w:rPr>
        <w:t xml:space="preserve">בט"פ </w:t>
      </w:r>
      <w:r>
        <w:rPr>
          <w:rFonts w:hint="cs"/>
          <w:rtl/>
        </w:rPr>
        <w:t>ו</w:t>
      </w:r>
      <w:r>
        <w:rPr>
          <w:rtl/>
        </w:rPr>
        <w:t xml:space="preserve">המשטרה. </w:t>
      </w:r>
    </w:p>
    <w:p w14:paraId="2E47BE49" w14:textId="77777777" w:rsidR="006F693F" w:rsidRDefault="006F693F" w:rsidP="00E8419E">
      <w:pPr>
        <w:pStyle w:val="71f1"/>
        <w:rPr>
          <w:rtl/>
        </w:rPr>
      </w:pPr>
      <w:r>
        <w:rPr>
          <w:rFonts w:hint="eastAsia"/>
          <w:rtl/>
        </w:rPr>
        <w:t>עלה</w:t>
      </w:r>
      <w:r>
        <w:rPr>
          <w:rtl/>
        </w:rPr>
        <w:t xml:space="preserve"> </w:t>
      </w:r>
      <w:r>
        <w:rPr>
          <w:rFonts w:hint="eastAsia"/>
          <w:rtl/>
        </w:rPr>
        <w:t>ש</w:t>
      </w:r>
      <w:r>
        <w:rPr>
          <w:rFonts w:hint="cs"/>
          <w:rtl/>
        </w:rPr>
        <w:t>ב</w:t>
      </w:r>
      <w:r>
        <w:rPr>
          <w:rtl/>
        </w:rPr>
        <w:t>מועד סיום הביקורת בספטמבר 2020, טרם נבחנה הפעלת שלב ב' של איוש המערך.</w:t>
      </w:r>
    </w:p>
    <w:p w14:paraId="0B18A24E" w14:textId="77777777" w:rsidR="006F693F" w:rsidRDefault="006F693F" w:rsidP="00E8419E">
      <w:pPr>
        <w:pStyle w:val="7190"/>
        <w:rPr>
          <w:rtl/>
        </w:rPr>
      </w:pPr>
      <w:r>
        <w:rPr>
          <w:rtl/>
        </w:rPr>
        <w:t xml:space="preserve">על פי הודעת מנכ"ל המשרד לבט"פ למנכ"ל משרד התרבות והספורט באפריל 2019 </w:t>
      </w:r>
      <w:r>
        <w:rPr>
          <w:rFonts w:hint="cs"/>
          <w:rtl/>
        </w:rPr>
        <w:t xml:space="preserve">: </w:t>
      </w:r>
      <w:r>
        <w:rPr>
          <w:rtl/>
        </w:rPr>
        <w:t>"</w:t>
      </w:r>
      <w:r>
        <w:rPr>
          <w:rFonts w:hint="eastAsia"/>
          <w:rtl/>
        </w:rPr>
        <w:t>עם</w:t>
      </w:r>
      <w:r>
        <w:rPr>
          <w:rtl/>
        </w:rPr>
        <w:t xml:space="preserve"> </w:t>
      </w:r>
      <w:r>
        <w:rPr>
          <w:rFonts w:hint="eastAsia"/>
          <w:rtl/>
        </w:rPr>
        <w:t>תום</w:t>
      </w:r>
      <w:r>
        <w:rPr>
          <w:rtl/>
        </w:rPr>
        <w:t xml:space="preserve"> </w:t>
      </w:r>
      <w:r>
        <w:rPr>
          <w:rFonts w:hint="eastAsia"/>
          <w:rtl/>
        </w:rPr>
        <w:t>ההסכם</w:t>
      </w:r>
      <w:r>
        <w:rPr>
          <w:rtl/>
        </w:rPr>
        <w:t xml:space="preserve"> </w:t>
      </w:r>
      <w:r>
        <w:rPr>
          <w:rFonts w:hint="eastAsia"/>
          <w:rtl/>
        </w:rPr>
        <w:t>עם</w:t>
      </w:r>
      <w:r>
        <w:rPr>
          <w:rtl/>
        </w:rPr>
        <w:t xml:space="preserve"> </w:t>
      </w:r>
      <w:r>
        <w:rPr>
          <w:rFonts w:hint="eastAsia"/>
          <w:rtl/>
        </w:rPr>
        <w:t>משרד</w:t>
      </w:r>
      <w:r>
        <w:rPr>
          <w:rtl/>
        </w:rPr>
        <w:t xml:space="preserve"> </w:t>
      </w:r>
      <w:r>
        <w:rPr>
          <w:rFonts w:hint="eastAsia"/>
          <w:rtl/>
        </w:rPr>
        <w:t>התרבות</w:t>
      </w:r>
      <w:r>
        <w:rPr>
          <w:rtl/>
        </w:rPr>
        <w:t xml:space="preserve"> </w:t>
      </w:r>
      <w:r>
        <w:rPr>
          <w:rFonts w:hint="eastAsia"/>
          <w:rtl/>
        </w:rPr>
        <w:t>והספורט</w:t>
      </w:r>
      <w:r>
        <w:rPr>
          <w:rtl/>
        </w:rPr>
        <w:t xml:space="preserve"> </w:t>
      </w:r>
      <w:r>
        <w:rPr>
          <w:rFonts w:hint="eastAsia"/>
          <w:rtl/>
        </w:rPr>
        <w:t>על</w:t>
      </w:r>
      <w:r>
        <w:rPr>
          <w:rtl/>
        </w:rPr>
        <w:t xml:space="preserve"> </w:t>
      </w:r>
      <w:r>
        <w:rPr>
          <w:rFonts w:hint="eastAsia"/>
          <w:rtl/>
        </w:rPr>
        <w:t>מימון</w:t>
      </w:r>
      <w:r>
        <w:rPr>
          <w:rtl/>
        </w:rPr>
        <w:t xml:space="preserve"> </w:t>
      </w:r>
      <w:r>
        <w:rPr>
          <w:rFonts w:hint="eastAsia"/>
          <w:rtl/>
        </w:rPr>
        <w:t>היחידה</w:t>
      </w:r>
      <w:r>
        <w:rPr>
          <w:rtl/>
        </w:rPr>
        <w:t xml:space="preserve"> </w:t>
      </w:r>
      <w:r>
        <w:rPr>
          <w:rFonts w:hint="eastAsia"/>
          <w:rtl/>
        </w:rPr>
        <w:t>המשטרתית</w:t>
      </w:r>
      <w:r>
        <w:rPr>
          <w:rtl/>
        </w:rPr>
        <w:t xml:space="preserve"> </w:t>
      </w:r>
      <w:r>
        <w:rPr>
          <w:rFonts w:hint="eastAsia"/>
          <w:rtl/>
        </w:rPr>
        <w:t>לטיפול</w:t>
      </w:r>
      <w:r>
        <w:rPr>
          <w:rtl/>
        </w:rPr>
        <w:t xml:space="preserve"> </w:t>
      </w:r>
      <w:r>
        <w:rPr>
          <w:rFonts w:hint="eastAsia"/>
          <w:rtl/>
        </w:rPr>
        <w:t>באלימות</w:t>
      </w:r>
      <w:r>
        <w:rPr>
          <w:rtl/>
        </w:rPr>
        <w:t xml:space="preserve"> </w:t>
      </w:r>
      <w:r>
        <w:rPr>
          <w:rFonts w:hint="eastAsia"/>
          <w:rtl/>
        </w:rPr>
        <w:t>בספורט</w:t>
      </w:r>
      <w:r>
        <w:rPr>
          <w:rtl/>
        </w:rPr>
        <w:t xml:space="preserve">, </w:t>
      </w:r>
      <w:r>
        <w:rPr>
          <w:rFonts w:hint="eastAsia"/>
          <w:rtl/>
        </w:rPr>
        <w:t>המשרד</w:t>
      </w:r>
      <w:r>
        <w:rPr>
          <w:rtl/>
        </w:rPr>
        <w:t xml:space="preserve"> </w:t>
      </w:r>
      <w:r>
        <w:rPr>
          <w:rFonts w:hint="eastAsia"/>
          <w:rtl/>
        </w:rPr>
        <w:t>לביטחון</w:t>
      </w:r>
      <w:r>
        <w:rPr>
          <w:rtl/>
        </w:rPr>
        <w:t xml:space="preserve"> </w:t>
      </w:r>
      <w:r>
        <w:rPr>
          <w:rFonts w:hint="eastAsia"/>
          <w:rtl/>
        </w:rPr>
        <w:t>הפנים</w:t>
      </w:r>
      <w:r>
        <w:rPr>
          <w:rtl/>
        </w:rPr>
        <w:t xml:space="preserve"> </w:t>
      </w:r>
      <w:r>
        <w:rPr>
          <w:rFonts w:hint="eastAsia"/>
          <w:rtl/>
        </w:rPr>
        <w:t>ידאג</w:t>
      </w:r>
      <w:r>
        <w:rPr>
          <w:rtl/>
        </w:rPr>
        <w:t xml:space="preserve"> </w:t>
      </w:r>
      <w:r>
        <w:rPr>
          <w:rFonts w:hint="eastAsia"/>
          <w:rtl/>
        </w:rPr>
        <w:t>להמשך</w:t>
      </w:r>
      <w:r>
        <w:rPr>
          <w:rtl/>
        </w:rPr>
        <w:t xml:space="preserve"> </w:t>
      </w:r>
      <w:r>
        <w:rPr>
          <w:rFonts w:hint="eastAsia"/>
          <w:rtl/>
        </w:rPr>
        <w:t>פעילות</w:t>
      </w:r>
      <w:r>
        <w:rPr>
          <w:rtl/>
        </w:rPr>
        <w:t xml:space="preserve"> </w:t>
      </w:r>
      <w:r>
        <w:rPr>
          <w:rFonts w:hint="eastAsia"/>
          <w:rtl/>
        </w:rPr>
        <w:t>היחידה</w:t>
      </w:r>
      <w:r>
        <w:rPr>
          <w:rtl/>
        </w:rPr>
        <w:t xml:space="preserve">". </w:t>
      </w:r>
      <w:r>
        <w:rPr>
          <w:rFonts w:hint="eastAsia"/>
          <w:rtl/>
        </w:rPr>
        <w:t>הוא</w:t>
      </w:r>
      <w:r>
        <w:rPr>
          <w:rtl/>
        </w:rPr>
        <w:t xml:space="preserve"> הוסיף וביקש ממנכ"ל משרד התרבות והספורט להשלים את </w:t>
      </w:r>
      <w:r>
        <w:rPr>
          <w:rFonts w:hint="eastAsia"/>
          <w:rtl/>
        </w:rPr>
        <w:t>העברת</w:t>
      </w:r>
      <w:r>
        <w:rPr>
          <w:rtl/>
        </w:rPr>
        <w:t xml:space="preserve"> </w:t>
      </w:r>
      <w:r>
        <w:rPr>
          <w:rFonts w:hint="eastAsia"/>
          <w:rtl/>
        </w:rPr>
        <w:t>התקציב</w:t>
      </w:r>
      <w:r>
        <w:rPr>
          <w:rtl/>
        </w:rPr>
        <w:t xml:space="preserve"> </w:t>
      </w:r>
      <w:r>
        <w:rPr>
          <w:rFonts w:hint="eastAsia"/>
          <w:rtl/>
        </w:rPr>
        <w:t>בתוך</w:t>
      </w:r>
      <w:r>
        <w:rPr>
          <w:rtl/>
        </w:rPr>
        <w:t xml:space="preserve"> </w:t>
      </w:r>
      <w:r>
        <w:rPr>
          <w:rFonts w:hint="eastAsia"/>
          <w:rtl/>
        </w:rPr>
        <w:t>כשבועיים</w:t>
      </w:r>
      <w:r>
        <w:rPr>
          <w:rtl/>
        </w:rPr>
        <w:t xml:space="preserve"> </w:t>
      </w:r>
      <w:r>
        <w:rPr>
          <w:rFonts w:hint="eastAsia"/>
          <w:rtl/>
        </w:rPr>
        <w:t>שאחרת</w:t>
      </w:r>
      <w:r>
        <w:rPr>
          <w:rtl/>
        </w:rPr>
        <w:t xml:space="preserve"> "ת</w:t>
      </w:r>
      <w:r>
        <w:rPr>
          <w:rFonts w:hint="eastAsia"/>
          <w:rtl/>
        </w:rPr>
        <w:t>ישקל</w:t>
      </w:r>
      <w:r>
        <w:rPr>
          <w:rtl/>
        </w:rPr>
        <w:t xml:space="preserve"> שוב </w:t>
      </w:r>
      <w:r>
        <w:rPr>
          <w:rFonts w:hint="eastAsia"/>
          <w:rtl/>
        </w:rPr>
        <w:t>סגירת</w:t>
      </w:r>
      <w:r>
        <w:rPr>
          <w:rtl/>
        </w:rPr>
        <w:t xml:space="preserve"> </w:t>
      </w:r>
      <w:r>
        <w:rPr>
          <w:rFonts w:hint="eastAsia"/>
          <w:rtl/>
        </w:rPr>
        <w:t>היחידה</w:t>
      </w:r>
      <w:r>
        <w:rPr>
          <w:rtl/>
        </w:rPr>
        <w:t xml:space="preserve">". </w:t>
      </w:r>
    </w:p>
    <w:p w14:paraId="53D97B2F" w14:textId="77777777" w:rsidR="006F693F" w:rsidRDefault="006F693F" w:rsidP="00E8419E">
      <w:pPr>
        <w:pStyle w:val="7190"/>
        <w:rPr>
          <w:rtl/>
        </w:rPr>
      </w:pPr>
      <w:r>
        <w:rPr>
          <w:rFonts w:hint="eastAsia"/>
          <w:rtl/>
        </w:rPr>
        <w:t>במכתב</w:t>
      </w:r>
      <w:r>
        <w:rPr>
          <w:rtl/>
        </w:rPr>
        <w:t xml:space="preserve"> </w:t>
      </w:r>
      <w:r>
        <w:rPr>
          <w:rFonts w:hint="eastAsia"/>
          <w:rtl/>
        </w:rPr>
        <w:t>מאוקטובר</w:t>
      </w:r>
      <w:r>
        <w:rPr>
          <w:rtl/>
        </w:rPr>
        <w:t xml:space="preserve"> 2020 </w:t>
      </w:r>
      <w:r>
        <w:rPr>
          <w:rFonts w:hint="eastAsia"/>
          <w:rtl/>
        </w:rPr>
        <w:t>הודיע</w:t>
      </w:r>
      <w:r>
        <w:rPr>
          <w:rtl/>
        </w:rPr>
        <w:t xml:space="preserve"> מנכ"ל המשרד </w:t>
      </w:r>
      <w:r>
        <w:rPr>
          <w:rFonts w:hint="eastAsia"/>
          <w:rtl/>
        </w:rPr>
        <w:t>לבט</w:t>
      </w:r>
      <w:r>
        <w:rPr>
          <w:rtl/>
        </w:rPr>
        <w:t xml:space="preserve">"פ למנכ"ל המשרד לתרבות וספורט כי </w:t>
      </w:r>
      <w:r>
        <w:rPr>
          <w:rFonts w:hint="eastAsia"/>
          <w:rtl/>
        </w:rPr>
        <w:t>לאחר</w:t>
      </w:r>
      <w:r>
        <w:rPr>
          <w:rtl/>
        </w:rPr>
        <w:t xml:space="preserve"> </w:t>
      </w:r>
      <w:r>
        <w:rPr>
          <w:rFonts w:hint="eastAsia"/>
          <w:rtl/>
        </w:rPr>
        <w:t>פגישה</w:t>
      </w:r>
      <w:r>
        <w:rPr>
          <w:rtl/>
        </w:rPr>
        <w:t xml:space="preserve"> </w:t>
      </w:r>
      <w:r>
        <w:rPr>
          <w:rFonts w:hint="eastAsia"/>
          <w:rtl/>
        </w:rPr>
        <w:t>שהם</w:t>
      </w:r>
      <w:r>
        <w:rPr>
          <w:rtl/>
        </w:rPr>
        <w:t xml:space="preserve"> </w:t>
      </w:r>
      <w:r>
        <w:rPr>
          <w:rFonts w:hint="eastAsia"/>
          <w:rtl/>
        </w:rPr>
        <w:t>קיימו</w:t>
      </w:r>
      <w:r>
        <w:rPr>
          <w:rtl/>
        </w:rPr>
        <w:t xml:space="preserve"> </w:t>
      </w:r>
      <w:r>
        <w:rPr>
          <w:rFonts w:hint="eastAsia"/>
          <w:rtl/>
        </w:rPr>
        <w:t>ולאחר</w:t>
      </w:r>
      <w:r>
        <w:rPr>
          <w:rtl/>
        </w:rPr>
        <w:t xml:space="preserve"> </w:t>
      </w:r>
      <w:r>
        <w:rPr>
          <w:rFonts w:hint="eastAsia"/>
          <w:rtl/>
        </w:rPr>
        <w:t>שהתייעץ</w:t>
      </w:r>
      <w:r>
        <w:rPr>
          <w:rtl/>
        </w:rPr>
        <w:t xml:space="preserve"> </w:t>
      </w:r>
      <w:r>
        <w:rPr>
          <w:rFonts w:hint="eastAsia"/>
          <w:rtl/>
        </w:rPr>
        <w:t>עם</w:t>
      </w:r>
      <w:r>
        <w:rPr>
          <w:rtl/>
        </w:rPr>
        <w:t xml:space="preserve"> </w:t>
      </w:r>
      <w:r>
        <w:rPr>
          <w:rFonts w:hint="eastAsia"/>
          <w:rtl/>
        </w:rPr>
        <w:t>המשטרה</w:t>
      </w:r>
      <w:r>
        <w:rPr>
          <w:rtl/>
        </w:rPr>
        <w:t xml:space="preserve"> </w:t>
      </w:r>
      <w:r>
        <w:rPr>
          <w:rFonts w:hint="eastAsia"/>
          <w:rtl/>
        </w:rPr>
        <w:t>הוא</w:t>
      </w:r>
      <w:r>
        <w:rPr>
          <w:rtl/>
        </w:rPr>
        <w:t xml:space="preserve"> </w:t>
      </w:r>
      <w:r>
        <w:rPr>
          <w:rFonts w:hint="eastAsia"/>
          <w:rtl/>
        </w:rPr>
        <w:t>החליט</w:t>
      </w:r>
      <w:r>
        <w:rPr>
          <w:rtl/>
        </w:rPr>
        <w:t xml:space="preserve"> </w:t>
      </w:r>
      <w:r>
        <w:rPr>
          <w:rFonts w:hint="eastAsia"/>
          <w:rtl/>
        </w:rPr>
        <w:t>כי</w:t>
      </w:r>
      <w:r>
        <w:rPr>
          <w:rtl/>
        </w:rPr>
        <w:t xml:space="preserve"> </w:t>
      </w:r>
      <w:r>
        <w:rPr>
          <w:rFonts w:hint="eastAsia"/>
          <w:rtl/>
        </w:rPr>
        <w:t>לנוכח</w:t>
      </w:r>
      <w:r>
        <w:rPr>
          <w:rtl/>
        </w:rPr>
        <w:t xml:space="preserve"> </w:t>
      </w:r>
      <w:r>
        <w:rPr>
          <w:rFonts w:hint="eastAsia"/>
          <w:rtl/>
        </w:rPr>
        <w:t>הודעת</w:t>
      </w:r>
      <w:r>
        <w:rPr>
          <w:rtl/>
        </w:rPr>
        <w:t xml:space="preserve"> </w:t>
      </w:r>
      <w:r>
        <w:rPr>
          <w:rFonts w:hint="eastAsia"/>
          <w:rtl/>
        </w:rPr>
        <w:t>משרד</w:t>
      </w:r>
      <w:r>
        <w:rPr>
          <w:rtl/>
        </w:rPr>
        <w:t xml:space="preserve"> </w:t>
      </w:r>
      <w:r>
        <w:rPr>
          <w:rFonts w:hint="eastAsia"/>
          <w:rtl/>
        </w:rPr>
        <w:t>התרבות</w:t>
      </w:r>
      <w:r>
        <w:rPr>
          <w:rtl/>
        </w:rPr>
        <w:t xml:space="preserve"> </w:t>
      </w:r>
      <w:r>
        <w:rPr>
          <w:rFonts w:hint="eastAsia"/>
          <w:rtl/>
        </w:rPr>
        <w:t>והספורט</w:t>
      </w:r>
      <w:r>
        <w:rPr>
          <w:rtl/>
        </w:rPr>
        <w:t xml:space="preserve"> </w:t>
      </w:r>
      <w:r>
        <w:rPr>
          <w:rFonts w:hint="eastAsia"/>
          <w:rtl/>
        </w:rPr>
        <w:t>מאוקטובר</w:t>
      </w:r>
      <w:r>
        <w:rPr>
          <w:rFonts w:hint="cs"/>
          <w:rtl/>
        </w:rPr>
        <w:t xml:space="preserve"> כי לא ישתתף במימון העתידי של היחידה למניעת אלימות, משטרת ישראל תמשיך להפעיל את היחידה בסדר כוח של 18 שוטרים עד סיום עונת הכדורגל 2020-21 (ב-1.6.21), וכי עם סיום העונה יינתן מענה מודיעיני מבצעי כפי שהיה טרם הקמת היחידה. עוד הוסיף כי בכוונת המשרד לבט"פ להעלות את נושא המשך התקצוב לפני אגף התקציבים במסגרת דיוני תקציב 2021. המנכ"ל ציין כי אם יבקש משרד התרבות והספורט לחזור למתווה המימון המשותף של 80% ממשרד התרבות והספורט ו-20% ממשטרת ישראל, ניתן יהיה לבחון את המשך הפעלת היחידה במתכונת הנוכחית. </w:t>
      </w:r>
    </w:p>
    <w:p w14:paraId="12112FD1" w14:textId="77777777" w:rsidR="006F693F" w:rsidRDefault="006F693F" w:rsidP="00E8419E">
      <w:pPr>
        <w:pStyle w:val="7190"/>
        <w:rPr>
          <w:rFonts w:eastAsia="Times New Roman"/>
          <w:sz w:val="24"/>
          <w:rtl/>
          <w:lang w:eastAsia="he-IL"/>
        </w:rPr>
      </w:pPr>
      <w:r>
        <w:rPr>
          <w:rFonts w:hint="eastAsia"/>
          <w:rtl/>
        </w:rPr>
        <w:t>משטרת</w:t>
      </w:r>
      <w:r>
        <w:rPr>
          <w:rtl/>
        </w:rPr>
        <w:t xml:space="preserve"> ישראל </w:t>
      </w:r>
      <w:r>
        <w:rPr>
          <w:rFonts w:hint="eastAsia"/>
          <w:rtl/>
        </w:rPr>
        <w:t>מסרה</w:t>
      </w:r>
      <w:r>
        <w:rPr>
          <w:rtl/>
        </w:rPr>
        <w:t xml:space="preserve"> </w:t>
      </w:r>
      <w:r>
        <w:rPr>
          <w:rFonts w:hint="eastAsia"/>
          <w:rtl/>
        </w:rPr>
        <w:t>בתשובתה</w:t>
      </w:r>
      <w:r>
        <w:rPr>
          <w:rFonts w:hint="cs"/>
          <w:rtl/>
        </w:rPr>
        <w:t xml:space="preserve"> כי </w:t>
      </w:r>
      <w:r>
        <w:rPr>
          <w:rFonts w:eastAsia="Times New Roman" w:hint="cs"/>
          <w:sz w:val="24"/>
          <w:rtl/>
          <w:lang w:eastAsia="he-IL"/>
        </w:rPr>
        <w:t xml:space="preserve">בנובמבר 2020, החליט פיקוד המשטרה על ביטול המערך למניעת אלימות בספורט כשעד סוף שנת 2020 יבוטלו 14 משרות של המערך ובתחילת מאי 2021 יבוטל המערך כולו. </w:t>
      </w:r>
    </w:p>
    <w:p w14:paraId="75EE97B9" w14:textId="77777777" w:rsidR="006F693F" w:rsidRDefault="006F693F" w:rsidP="00E8419E">
      <w:pPr>
        <w:pStyle w:val="7190"/>
        <w:rPr>
          <w:rFonts w:eastAsia="Times New Roman"/>
          <w:sz w:val="24"/>
          <w:rtl/>
          <w:lang w:eastAsia="he-IL"/>
        </w:rPr>
      </w:pPr>
      <w:r>
        <w:rPr>
          <w:rFonts w:eastAsia="Times New Roman" w:hint="eastAsia"/>
          <w:sz w:val="24"/>
          <w:rtl/>
          <w:lang w:eastAsia="he-IL"/>
        </w:rPr>
        <w:t>משרד</w:t>
      </w:r>
      <w:r>
        <w:rPr>
          <w:rFonts w:eastAsia="Times New Roman"/>
          <w:sz w:val="24"/>
          <w:rtl/>
          <w:lang w:eastAsia="he-IL"/>
        </w:rPr>
        <w:t xml:space="preserve"> </w:t>
      </w:r>
      <w:r>
        <w:rPr>
          <w:rFonts w:eastAsia="Times New Roman" w:hint="eastAsia"/>
          <w:sz w:val="24"/>
          <w:rtl/>
          <w:lang w:eastAsia="he-IL"/>
        </w:rPr>
        <w:t>התרבות</w:t>
      </w:r>
      <w:r>
        <w:rPr>
          <w:rFonts w:eastAsia="Times New Roman"/>
          <w:sz w:val="24"/>
          <w:rtl/>
          <w:lang w:eastAsia="he-IL"/>
        </w:rPr>
        <w:t xml:space="preserve"> </w:t>
      </w:r>
      <w:r>
        <w:rPr>
          <w:rFonts w:eastAsia="Times New Roman" w:hint="eastAsia"/>
          <w:sz w:val="24"/>
          <w:rtl/>
          <w:lang w:eastAsia="he-IL"/>
        </w:rPr>
        <w:t>והספורט</w:t>
      </w:r>
      <w:r>
        <w:rPr>
          <w:rFonts w:eastAsia="Times New Roman"/>
          <w:sz w:val="24"/>
          <w:rtl/>
          <w:lang w:eastAsia="he-IL"/>
        </w:rPr>
        <w:t xml:space="preserve"> מסר בתשובתו</w:t>
      </w:r>
      <w:r>
        <w:rPr>
          <w:rFonts w:eastAsia="Times New Roman" w:hint="cs"/>
          <w:sz w:val="24"/>
          <w:rtl/>
          <w:lang w:eastAsia="he-IL"/>
        </w:rPr>
        <w:t xml:space="preserve"> </w:t>
      </w:r>
      <w:r>
        <w:rPr>
          <w:rFonts w:eastAsia="Times New Roman"/>
          <w:sz w:val="24"/>
          <w:rtl/>
          <w:lang w:eastAsia="he-IL"/>
        </w:rPr>
        <w:t>כי בהתאם להסכם ה</w:t>
      </w:r>
      <w:r>
        <w:rPr>
          <w:rFonts w:eastAsia="Times New Roman" w:hint="cs"/>
          <w:sz w:val="24"/>
          <w:rtl/>
          <w:lang w:eastAsia="he-IL"/>
        </w:rPr>
        <w:t>וא</w:t>
      </w:r>
      <w:r>
        <w:rPr>
          <w:rFonts w:eastAsia="Times New Roman"/>
          <w:sz w:val="24"/>
          <w:rtl/>
          <w:lang w:eastAsia="he-IL"/>
        </w:rPr>
        <w:t xml:space="preserve"> מימן את היחידה עד לסיום שנת 2020</w:t>
      </w:r>
      <w:r>
        <w:rPr>
          <w:rFonts w:eastAsia="Times New Roman" w:hint="cs"/>
          <w:sz w:val="24"/>
          <w:rtl/>
          <w:lang w:eastAsia="he-IL"/>
        </w:rPr>
        <w:t xml:space="preserve">, כשלאחר מכן </w:t>
      </w:r>
      <w:r>
        <w:rPr>
          <w:rFonts w:eastAsia="Times New Roman"/>
          <w:sz w:val="24"/>
          <w:rtl/>
          <w:lang w:eastAsia="he-IL"/>
        </w:rPr>
        <w:t xml:space="preserve">האחריות </w:t>
      </w:r>
      <w:r>
        <w:rPr>
          <w:rFonts w:eastAsia="Times New Roman" w:hint="cs"/>
          <w:sz w:val="24"/>
          <w:rtl/>
          <w:lang w:eastAsia="he-IL"/>
        </w:rPr>
        <w:t>לפעילות</w:t>
      </w:r>
      <w:r>
        <w:rPr>
          <w:rFonts w:eastAsia="Times New Roman"/>
          <w:sz w:val="24"/>
          <w:rtl/>
          <w:lang w:eastAsia="he-IL"/>
        </w:rPr>
        <w:t xml:space="preserve"> </w:t>
      </w:r>
      <w:r>
        <w:rPr>
          <w:rFonts w:eastAsia="Times New Roman" w:hint="cs"/>
          <w:sz w:val="24"/>
          <w:rtl/>
          <w:lang w:eastAsia="he-IL"/>
        </w:rPr>
        <w:t xml:space="preserve">אמורה הייתה לעבור </w:t>
      </w:r>
      <w:r>
        <w:rPr>
          <w:rFonts w:eastAsia="Times New Roman"/>
          <w:sz w:val="24"/>
          <w:rtl/>
          <w:lang w:eastAsia="he-IL"/>
        </w:rPr>
        <w:t>למשרד לביטחון הפנים</w:t>
      </w:r>
      <w:r>
        <w:rPr>
          <w:rFonts w:eastAsia="Times New Roman" w:hint="cs"/>
          <w:sz w:val="24"/>
          <w:rtl/>
          <w:lang w:eastAsia="he-IL"/>
        </w:rPr>
        <w:t>,</w:t>
      </w:r>
      <w:r>
        <w:rPr>
          <w:rFonts w:hint="cs"/>
          <w:rtl/>
        </w:rPr>
        <w:t xml:space="preserve"> ואולם </w:t>
      </w:r>
      <w:r>
        <w:rPr>
          <w:rFonts w:eastAsia="Times New Roman"/>
          <w:sz w:val="24"/>
          <w:rtl/>
          <w:lang w:eastAsia="he-IL"/>
        </w:rPr>
        <w:t>למרות התחייבויות המשרד לב</w:t>
      </w:r>
      <w:r>
        <w:rPr>
          <w:rFonts w:eastAsia="Times New Roman" w:hint="cs"/>
          <w:sz w:val="24"/>
          <w:rtl/>
          <w:lang w:eastAsia="he-IL"/>
        </w:rPr>
        <w:t>י</w:t>
      </w:r>
      <w:r>
        <w:rPr>
          <w:rFonts w:eastAsia="Times New Roman"/>
          <w:sz w:val="24"/>
          <w:rtl/>
          <w:lang w:eastAsia="he-IL"/>
        </w:rPr>
        <w:t xml:space="preserve">טחון </w:t>
      </w:r>
      <w:r>
        <w:rPr>
          <w:rFonts w:eastAsia="Times New Roman" w:hint="cs"/>
          <w:sz w:val="24"/>
          <w:rtl/>
          <w:lang w:eastAsia="he-IL"/>
        </w:rPr>
        <w:t>ה</w:t>
      </w:r>
      <w:r>
        <w:rPr>
          <w:rFonts w:eastAsia="Times New Roman"/>
          <w:sz w:val="24"/>
          <w:rtl/>
          <w:lang w:eastAsia="he-IL"/>
        </w:rPr>
        <w:t xml:space="preserve">פנים בהתאם להסכם וכפי שהובעה במכתב המנכ"ל </w:t>
      </w:r>
      <w:r>
        <w:rPr>
          <w:rFonts w:eastAsia="Times New Roman" w:hint="cs"/>
          <w:sz w:val="24"/>
          <w:rtl/>
          <w:lang w:eastAsia="he-IL"/>
        </w:rPr>
        <w:t>מאפריל 2019, ה</w:t>
      </w:r>
      <w:r>
        <w:rPr>
          <w:rFonts w:eastAsia="Times New Roman"/>
          <w:sz w:val="24"/>
          <w:rtl/>
          <w:lang w:eastAsia="he-IL"/>
        </w:rPr>
        <w:t xml:space="preserve">משרד </w:t>
      </w:r>
      <w:r>
        <w:rPr>
          <w:rFonts w:eastAsia="Times New Roman" w:hint="cs"/>
          <w:sz w:val="24"/>
          <w:rtl/>
          <w:lang w:eastAsia="he-IL"/>
        </w:rPr>
        <w:t>ל</w:t>
      </w:r>
      <w:r>
        <w:rPr>
          <w:rFonts w:eastAsia="Times New Roman"/>
          <w:sz w:val="24"/>
          <w:rtl/>
          <w:lang w:eastAsia="he-IL"/>
        </w:rPr>
        <w:t>בט"פ החליט שלא לה</w:t>
      </w:r>
      <w:r>
        <w:rPr>
          <w:rFonts w:eastAsia="Times New Roman" w:hint="cs"/>
          <w:sz w:val="24"/>
          <w:rtl/>
          <w:lang w:eastAsia="he-IL"/>
        </w:rPr>
        <w:t xml:space="preserve">משיך </w:t>
      </w:r>
      <w:r>
        <w:rPr>
          <w:rFonts w:eastAsia="Times New Roman"/>
          <w:sz w:val="24"/>
          <w:rtl/>
          <w:lang w:eastAsia="he-IL"/>
        </w:rPr>
        <w:t>את מימון היחידה בשנת 2021.</w:t>
      </w:r>
    </w:p>
    <w:p w14:paraId="67000200" w14:textId="77777777" w:rsidR="006F693F" w:rsidRDefault="006F693F" w:rsidP="00E8419E">
      <w:pPr>
        <w:pStyle w:val="7190"/>
        <w:rPr>
          <w:rFonts w:eastAsia="Times New Roman"/>
          <w:sz w:val="24"/>
          <w:rtl/>
          <w:lang w:eastAsia="he-IL"/>
        </w:rPr>
      </w:pPr>
      <w:r>
        <w:rPr>
          <w:rFonts w:eastAsia="Times New Roman" w:hint="eastAsia"/>
          <w:sz w:val="24"/>
          <w:rtl/>
          <w:lang w:eastAsia="he-IL"/>
        </w:rPr>
        <w:t>המשרד</w:t>
      </w:r>
      <w:r>
        <w:rPr>
          <w:rFonts w:eastAsia="Times New Roman"/>
          <w:sz w:val="24"/>
          <w:rtl/>
          <w:lang w:eastAsia="he-IL"/>
        </w:rPr>
        <w:t xml:space="preserve"> לביטחון הפנים </w:t>
      </w:r>
      <w:r>
        <w:rPr>
          <w:rFonts w:eastAsia="Times New Roman" w:hint="eastAsia"/>
          <w:sz w:val="24"/>
          <w:rtl/>
          <w:lang w:eastAsia="he-IL"/>
        </w:rPr>
        <w:t>שב</w:t>
      </w:r>
      <w:r>
        <w:rPr>
          <w:rFonts w:eastAsia="Times New Roman"/>
          <w:sz w:val="24"/>
          <w:rtl/>
          <w:lang w:eastAsia="he-IL"/>
        </w:rPr>
        <w:t xml:space="preserve"> </w:t>
      </w:r>
      <w:r>
        <w:rPr>
          <w:rFonts w:eastAsia="Times New Roman" w:hint="eastAsia"/>
          <w:sz w:val="24"/>
          <w:rtl/>
          <w:lang w:eastAsia="he-IL"/>
        </w:rPr>
        <w:t>בתשובתו</w:t>
      </w:r>
      <w:r>
        <w:rPr>
          <w:rFonts w:eastAsia="Times New Roman"/>
          <w:sz w:val="24"/>
          <w:rtl/>
          <w:lang w:eastAsia="he-IL"/>
        </w:rPr>
        <w:t xml:space="preserve"> </w:t>
      </w:r>
      <w:r>
        <w:rPr>
          <w:rFonts w:eastAsia="Times New Roman" w:hint="eastAsia"/>
          <w:sz w:val="24"/>
          <w:rtl/>
          <w:lang w:eastAsia="he-IL"/>
        </w:rPr>
        <w:t>על</w:t>
      </w:r>
      <w:r>
        <w:rPr>
          <w:rFonts w:eastAsia="Times New Roman"/>
          <w:sz w:val="24"/>
          <w:rtl/>
          <w:lang w:eastAsia="he-IL"/>
        </w:rPr>
        <w:t xml:space="preserve"> </w:t>
      </w:r>
      <w:r>
        <w:rPr>
          <w:rFonts w:eastAsia="Times New Roman" w:hint="eastAsia"/>
          <w:sz w:val="24"/>
          <w:rtl/>
          <w:lang w:eastAsia="he-IL"/>
        </w:rPr>
        <w:t>דבריו</w:t>
      </w:r>
      <w:r>
        <w:rPr>
          <w:rFonts w:eastAsia="Times New Roman"/>
          <w:sz w:val="24"/>
          <w:rtl/>
          <w:lang w:eastAsia="he-IL"/>
        </w:rPr>
        <w:t xml:space="preserve"> במכתבו למנכ"ל משרד </w:t>
      </w:r>
      <w:r>
        <w:rPr>
          <w:rFonts w:eastAsia="Times New Roman" w:hint="cs"/>
          <w:sz w:val="24"/>
          <w:rtl/>
          <w:lang w:eastAsia="he-IL"/>
        </w:rPr>
        <w:t xml:space="preserve">התרבות והספורט </w:t>
      </w:r>
      <w:r>
        <w:rPr>
          <w:rFonts w:eastAsia="Times New Roman"/>
          <w:sz w:val="24"/>
          <w:rtl/>
          <w:lang w:eastAsia="he-IL"/>
        </w:rPr>
        <w:t>מאוקטובר 2020</w:t>
      </w:r>
      <w:r>
        <w:rPr>
          <w:rFonts w:eastAsia="Times New Roman" w:hint="cs"/>
          <w:sz w:val="24"/>
          <w:rtl/>
          <w:lang w:eastAsia="he-IL"/>
        </w:rPr>
        <w:t xml:space="preserve"> וציין שההחלטות נובעות משיקולים תקציביים. </w:t>
      </w:r>
    </w:p>
    <w:p w14:paraId="18FB56E7" w14:textId="77777777" w:rsidR="00B0024B" w:rsidRDefault="006F693F" w:rsidP="00E8419E">
      <w:pPr>
        <w:pStyle w:val="7190"/>
        <w:rPr>
          <w:rtl/>
        </w:rPr>
      </w:pPr>
      <w:r>
        <w:rPr>
          <w:rFonts w:hint="eastAsia"/>
          <w:rtl/>
        </w:rPr>
        <w:lastRenderedPageBreak/>
        <w:t>המשטרה</w:t>
      </w:r>
      <w:r>
        <w:rPr>
          <w:rtl/>
        </w:rPr>
        <w:t xml:space="preserve"> </w:t>
      </w:r>
      <w:r>
        <w:rPr>
          <w:rFonts w:hint="eastAsia"/>
          <w:rtl/>
        </w:rPr>
        <w:t>ציינה</w:t>
      </w:r>
      <w:r>
        <w:rPr>
          <w:rtl/>
        </w:rPr>
        <w:t xml:space="preserve"> </w:t>
      </w:r>
      <w:r>
        <w:rPr>
          <w:rFonts w:hint="eastAsia"/>
          <w:rtl/>
        </w:rPr>
        <w:t>בתשובתה</w:t>
      </w:r>
      <w:r>
        <w:rPr>
          <w:rtl/>
        </w:rPr>
        <w:t xml:space="preserve"> כי </w:t>
      </w:r>
      <w:r>
        <w:rPr>
          <w:rFonts w:hint="eastAsia"/>
          <w:rtl/>
        </w:rPr>
        <w:t>אם</w:t>
      </w:r>
      <w:r>
        <w:rPr>
          <w:rtl/>
        </w:rPr>
        <w:t xml:space="preserve"> </w:t>
      </w:r>
      <w:r>
        <w:rPr>
          <w:rFonts w:hint="eastAsia"/>
          <w:rtl/>
        </w:rPr>
        <w:t>יוסכם</w:t>
      </w:r>
      <w:r>
        <w:rPr>
          <w:rtl/>
        </w:rPr>
        <w:t xml:space="preserve"> </w:t>
      </w:r>
      <w:r>
        <w:rPr>
          <w:rFonts w:hint="eastAsia"/>
          <w:rtl/>
        </w:rPr>
        <w:t>על</w:t>
      </w:r>
      <w:r>
        <w:rPr>
          <w:rtl/>
        </w:rPr>
        <w:t xml:space="preserve"> </w:t>
      </w:r>
      <w:r>
        <w:rPr>
          <w:rFonts w:hint="eastAsia"/>
          <w:rtl/>
        </w:rPr>
        <w:t>המשך</w:t>
      </w:r>
      <w:r>
        <w:rPr>
          <w:rtl/>
        </w:rPr>
        <w:t xml:space="preserve"> </w:t>
      </w:r>
      <w:r>
        <w:rPr>
          <w:rFonts w:hint="eastAsia"/>
          <w:rtl/>
        </w:rPr>
        <w:t>פעילות</w:t>
      </w:r>
      <w:r>
        <w:rPr>
          <w:rtl/>
        </w:rPr>
        <w:t xml:space="preserve"> </w:t>
      </w:r>
      <w:r>
        <w:rPr>
          <w:rFonts w:hint="eastAsia"/>
          <w:rtl/>
        </w:rPr>
        <w:t>המערך</w:t>
      </w:r>
      <w:r>
        <w:rPr>
          <w:rtl/>
        </w:rPr>
        <w:t xml:space="preserve">, </w:t>
      </w:r>
      <w:r>
        <w:rPr>
          <w:rFonts w:hint="eastAsia"/>
          <w:rtl/>
        </w:rPr>
        <w:t>הדבר</w:t>
      </w:r>
      <w:r>
        <w:rPr>
          <w:rtl/>
        </w:rPr>
        <w:t xml:space="preserve"> </w:t>
      </w:r>
      <w:r>
        <w:rPr>
          <w:rFonts w:hint="eastAsia"/>
          <w:rtl/>
        </w:rPr>
        <w:t>יותנה</w:t>
      </w:r>
      <w:r>
        <w:rPr>
          <w:rtl/>
        </w:rPr>
        <w:t xml:space="preserve"> </w:t>
      </w:r>
      <w:r>
        <w:rPr>
          <w:rFonts w:hint="eastAsia"/>
          <w:rtl/>
        </w:rPr>
        <w:t>ב</w:t>
      </w:r>
      <w:r>
        <w:rPr>
          <w:rtl/>
        </w:rPr>
        <w:t>"</w:t>
      </w:r>
      <w:r>
        <w:rPr>
          <w:rFonts w:hint="eastAsia"/>
          <w:rtl/>
        </w:rPr>
        <w:t>הסדרת</w:t>
      </w:r>
      <w:r>
        <w:rPr>
          <w:rtl/>
        </w:rPr>
        <w:t xml:space="preserve"> תקציב בבסיס תקציב </w:t>
      </w:r>
      <w:r>
        <w:rPr>
          <w:rFonts w:hint="eastAsia"/>
          <w:rtl/>
        </w:rPr>
        <w:t>משטרת</w:t>
      </w:r>
      <w:r>
        <w:rPr>
          <w:rtl/>
        </w:rPr>
        <w:t xml:space="preserve"> </w:t>
      </w:r>
      <w:r>
        <w:rPr>
          <w:rFonts w:hint="eastAsia"/>
          <w:rtl/>
        </w:rPr>
        <w:t>ישראל</w:t>
      </w:r>
      <w:r>
        <w:rPr>
          <w:rtl/>
        </w:rPr>
        <w:t>".</w:t>
      </w:r>
    </w:p>
    <w:p w14:paraId="6BD27297" w14:textId="77777777" w:rsidR="006F693F" w:rsidRDefault="006F693F" w:rsidP="00E8419E">
      <w:pPr>
        <w:pStyle w:val="71f1"/>
        <w:rPr>
          <w:rtl/>
        </w:rPr>
      </w:pPr>
      <w:r>
        <w:rPr>
          <w:rFonts w:hint="eastAsia"/>
          <w:rtl/>
        </w:rPr>
        <w:t>מהתגובות</w:t>
      </w:r>
      <w:r>
        <w:rPr>
          <w:rtl/>
        </w:rPr>
        <w:t xml:space="preserve"> לעיל עולה כי כתוצאה מהיעדר הסכמות בין משרד התרבות והספורט לבין המשרד לביטחון פנים ומשטרת ישראל לגבי המשך מימון פעילות המערך החל משנת 2021, המשך הפעלת המערך מוטל בספק.</w:t>
      </w:r>
    </w:p>
    <w:p w14:paraId="502D4B2B" w14:textId="061E73B2" w:rsidR="006F693F" w:rsidRDefault="006F693F" w:rsidP="00E8419E">
      <w:pPr>
        <w:pStyle w:val="71f1"/>
        <w:rPr>
          <w:sz w:val="24"/>
          <w:rtl/>
        </w:rPr>
      </w:pPr>
      <w:r>
        <w:rPr>
          <w:rFonts w:hint="eastAsia"/>
          <w:sz w:val="24"/>
          <w:rtl/>
        </w:rPr>
        <w:t>נוכח</w:t>
      </w:r>
      <w:r>
        <w:rPr>
          <w:sz w:val="24"/>
          <w:rtl/>
        </w:rPr>
        <w:t xml:space="preserve"> החיוניות של המערך </w:t>
      </w:r>
      <w:r>
        <w:rPr>
          <w:rFonts w:hint="eastAsia"/>
          <w:sz w:val="24"/>
          <w:rtl/>
        </w:rPr>
        <w:t>והתמקדותו</w:t>
      </w:r>
      <w:r>
        <w:rPr>
          <w:sz w:val="24"/>
          <w:rtl/>
        </w:rPr>
        <w:t xml:space="preserve"> </w:t>
      </w:r>
      <w:r>
        <w:rPr>
          <w:rFonts w:hint="eastAsia"/>
          <w:sz w:val="24"/>
          <w:rtl/>
        </w:rPr>
        <w:t>בפעולות</w:t>
      </w:r>
      <w:r>
        <w:rPr>
          <w:sz w:val="24"/>
          <w:rtl/>
        </w:rPr>
        <w:t xml:space="preserve"> ישירות </w:t>
      </w:r>
      <w:r>
        <w:rPr>
          <w:rFonts w:hint="eastAsia"/>
          <w:sz w:val="24"/>
          <w:rtl/>
        </w:rPr>
        <w:t>שמטרתן</w:t>
      </w:r>
      <w:r>
        <w:rPr>
          <w:sz w:val="24"/>
          <w:rtl/>
        </w:rPr>
        <w:t xml:space="preserve"> מניעת אלימות בספורט </w:t>
      </w:r>
      <w:r>
        <w:rPr>
          <w:rFonts w:hint="eastAsia"/>
          <w:sz w:val="24"/>
          <w:rtl/>
        </w:rPr>
        <w:t>והיות</w:t>
      </w:r>
      <w:r>
        <w:rPr>
          <w:sz w:val="24"/>
          <w:rtl/>
        </w:rPr>
        <w:t xml:space="preserve"> </w:t>
      </w:r>
      <w:r>
        <w:rPr>
          <w:rFonts w:hint="eastAsia"/>
          <w:sz w:val="24"/>
          <w:rtl/>
        </w:rPr>
        <w:t>והצורך</w:t>
      </w:r>
      <w:r>
        <w:rPr>
          <w:sz w:val="24"/>
          <w:rtl/>
        </w:rPr>
        <w:t xml:space="preserve"> </w:t>
      </w:r>
      <w:r>
        <w:rPr>
          <w:rFonts w:hint="eastAsia"/>
          <w:sz w:val="24"/>
          <w:rtl/>
        </w:rPr>
        <w:t>ביחידה</w:t>
      </w:r>
      <w:r>
        <w:rPr>
          <w:sz w:val="24"/>
          <w:rtl/>
        </w:rPr>
        <w:t xml:space="preserve"> </w:t>
      </w:r>
      <w:r>
        <w:rPr>
          <w:rFonts w:hint="eastAsia"/>
          <w:sz w:val="24"/>
          <w:rtl/>
        </w:rPr>
        <w:t>כזו</w:t>
      </w:r>
      <w:r>
        <w:rPr>
          <w:sz w:val="24"/>
          <w:rtl/>
        </w:rPr>
        <w:t xml:space="preserve"> </w:t>
      </w:r>
      <w:r>
        <w:rPr>
          <w:rFonts w:hint="eastAsia"/>
          <w:sz w:val="24"/>
          <w:rtl/>
        </w:rPr>
        <w:t>שתפעל</w:t>
      </w:r>
      <w:r>
        <w:rPr>
          <w:sz w:val="24"/>
          <w:rtl/>
        </w:rPr>
        <w:t xml:space="preserve"> </w:t>
      </w:r>
      <w:r>
        <w:rPr>
          <w:rFonts w:hint="eastAsia"/>
          <w:sz w:val="24"/>
          <w:rtl/>
        </w:rPr>
        <w:t>במשטרה</w:t>
      </w:r>
      <w:r>
        <w:rPr>
          <w:sz w:val="24"/>
          <w:rtl/>
        </w:rPr>
        <w:t xml:space="preserve">, </w:t>
      </w:r>
      <w:r>
        <w:rPr>
          <w:rFonts w:hint="eastAsia"/>
          <w:sz w:val="24"/>
          <w:rtl/>
        </w:rPr>
        <w:t>עלה</w:t>
      </w:r>
      <w:r>
        <w:rPr>
          <w:sz w:val="24"/>
          <w:rtl/>
        </w:rPr>
        <w:t xml:space="preserve"> </w:t>
      </w:r>
      <w:r>
        <w:rPr>
          <w:rFonts w:hint="eastAsia"/>
          <w:sz w:val="24"/>
          <w:rtl/>
        </w:rPr>
        <w:t>גם</w:t>
      </w:r>
      <w:r>
        <w:rPr>
          <w:sz w:val="24"/>
          <w:rtl/>
        </w:rPr>
        <w:t xml:space="preserve"> </w:t>
      </w:r>
      <w:r>
        <w:rPr>
          <w:rFonts w:hint="eastAsia"/>
          <w:sz w:val="24"/>
          <w:rtl/>
        </w:rPr>
        <w:t>מהמלצות</w:t>
      </w:r>
      <w:r>
        <w:rPr>
          <w:sz w:val="24"/>
          <w:rtl/>
        </w:rPr>
        <w:t xml:space="preserve"> </w:t>
      </w:r>
      <w:r>
        <w:rPr>
          <w:rFonts w:hint="eastAsia"/>
          <w:sz w:val="24"/>
          <w:rtl/>
        </w:rPr>
        <w:t>ועדת</w:t>
      </w:r>
      <w:r>
        <w:rPr>
          <w:sz w:val="24"/>
          <w:rtl/>
        </w:rPr>
        <w:t xml:space="preserve"> </w:t>
      </w:r>
      <w:r>
        <w:rPr>
          <w:rFonts w:hint="eastAsia"/>
          <w:sz w:val="24"/>
          <w:rtl/>
        </w:rPr>
        <w:t>צור</w:t>
      </w:r>
      <w:r>
        <w:rPr>
          <w:sz w:val="24"/>
          <w:rtl/>
        </w:rPr>
        <w:t xml:space="preserve"> </w:t>
      </w:r>
      <w:r>
        <w:rPr>
          <w:rFonts w:hint="eastAsia"/>
          <w:sz w:val="24"/>
          <w:rtl/>
        </w:rPr>
        <w:t>אותן</w:t>
      </w:r>
      <w:r>
        <w:rPr>
          <w:sz w:val="24"/>
          <w:rtl/>
        </w:rPr>
        <w:t xml:space="preserve"> </w:t>
      </w:r>
      <w:r>
        <w:rPr>
          <w:rFonts w:hint="eastAsia"/>
          <w:sz w:val="24"/>
          <w:rtl/>
        </w:rPr>
        <w:t>קיבלה</w:t>
      </w:r>
      <w:r>
        <w:rPr>
          <w:sz w:val="24"/>
          <w:rtl/>
        </w:rPr>
        <w:t xml:space="preserve"> </w:t>
      </w:r>
      <w:r>
        <w:rPr>
          <w:rFonts w:hint="eastAsia"/>
          <w:sz w:val="24"/>
          <w:rtl/>
        </w:rPr>
        <w:t>ואישרה</w:t>
      </w:r>
      <w:r>
        <w:rPr>
          <w:sz w:val="24"/>
          <w:rtl/>
        </w:rPr>
        <w:t xml:space="preserve"> </w:t>
      </w:r>
      <w:r>
        <w:rPr>
          <w:rFonts w:hint="eastAsia"/>
          <w:sz w:val="24"/>
          <w:rtl/>
        </w:rPr>
        <w:t>שרת</w:t>
      </w:r>
      <w:r>
        <w:rPr>
          <w:sz w:val="24"/>
          <w:rtl/>
        </w:rPr>
        <w:t xml:space="preserve"> </w:t>
      </w:r>
      <w:r>
        <w:rPr>
          <w:rFonts w:hint="eastAsia"/>
          <w:sz w:val="24"/>
          <w:rtl/>
        </w:rPr>
        <w:t>התרבות</w:t>
      </w:r>
      <w:r>
        <w:rPr>
          <w:sz w:val="24"/>
          <w:rtl/>
        </w:rPr>
        <w:t xml:space="preserve"> </w:t>
      </w:r>
      <w:r>
        <w:rPr>
          <w:rFonts w:hint="eastAsia"/>
          <w:sz w:val="24"/>
          <w:rtl/>
        </w:rPr>
        <w:t>והספורט</w:t>
      </w:r>
      <w:r>
        <w:rPr>
          <w:sz w:val="24"/>
          <w:rtl/>
        </w:rPr>
        <w:t xml:space="preserve">, מומלץ כי המשרד לבט"פ בשיתוף משרד התרבות והספורט והמשטרה, יערכו תהליך הפקת לקחים מפעילותו של המערך ומתרומתו למיגור האלימות באירועי ספורט ויבחנו בשנית את הנחיצות בהמשך הפעלתו. במסגרת זו יש להביא בחשבון את העובדה שהמערך הופעל שלא באופן מלא כפי שנקבע בהסכם. </w:t>
      </w:r>
      <w:r>
        <w:rPr>
          <w:rFonts w:hint="eastAsia"/>
          <w:sz w:val="24"/>
          <w:rtl/>
        </w:rPr>
        <w:t>בכל</w:t>
      </w:r>
      <w:r>
        <w:rPr>
          <w:sz w:val="24"/>
          <w:rtl/>
        </w:rPr>
        <w:t xml:space="preserve"> </w:t>
      </w:r>
      <w:r>
        <w:rPr>
          <w:rFonts w:hint="eastAsia"/>
          <w:sz w:val="24"/>
          <w:rtl/>
        </w:rPr>
        <w:t>הנוגע</w:t>
      </w:r>
      <w:r>
        <w:rPr>
          <w:sz w:val="24"/>
          <w:rtl/>
        </w:rPr>
        <w:t xml:space="preserve"> </w:t>
      </w:r>
      <w:r>
        <w:rPr>
          <w:rFonts w:hint="eastAsia"/>
          <w:sz w:val="24"/>
          <w:rtl/>
        </w:rPr>
        <w:t>לסוגיית</w:t>
      </w:r>
      <w:r>
        <w:rPr>
          <w:sz w:val="24"/>
          <w:rtl/>
        </w:rPr>
        <w:t xml:space="preserve"> </w:t>
      </w:r>
      <w:r>
        <w:rPr>
          <w:rFonts w:hint="eastAsia"/>
          <w:sz w:val="24"/>
          <w:rtl/>
        </w:rPr>
        <w:t>המשך</w:t>
      </w:r>
      <w:r>
        <w:rPr>
          <w:sz w:val="24"/>
          <w:rtl/>
        </w:rPr>
        <w:t xml:space="preserve"> </w:t>
      </w:r>
      <w:r>
        <w:rPr>
          <w:rFonts w:hint="eastAsia"/>
          <w:sz w:val="24"/>
          <w:rtl/>
        </w:rPr>
        <w:t>תקצוב</w:t>
      </w:r>
      <w:r>
        <w:rPr>
          <w:sz w:val="24"/>
          <w:rtl/>
        </w:rPr>
        <w:t xml:space="preserve"> </w:t>
      </w:r>
      <w:r>
        <w:rPr>
          <w:rFonts w:hint="eastAsia"/>
          <w:sz w:val="24"/>
          <w:rtl/>
        </w:rPr>
        <w:t>המערך</w:t>
      </w:r>
      <w:r>
        <w:rPr>
          <w:sz w:val="24"/>
          <w:rtl/>
        </w:rPr>
        <w:t xml:space="preserve">, ראוי </w:t>
      </w:r>
      <w:r>
        <w:rPr>
          <w:rFonts w:hint="eastAsia"/>
          <w:sz w:val="24"/>
          <w:rtl/>
        </w:rPr>
        <w:t>שהמחלוקת</w:t>
      </w:r>
      <w:r>
        <w:rPr>
          <w:sz w:val="24"/>
          <w:rtl/>
        </w:rPr>
        <w:t xml:space="preserve"> </w:t>
      </w:r>
      <w:r>
        <w:rPr>
          <w:rFonts w:hint="eastAsia"/>
          <w:sz w:val="24"/>
          <w:rtl/>
        </w:rPr>
        <w:t>בנוגע</w:t>
      </w:r>
      <w:r>
        <w:rPr>
          <w:sz w:val="24"/>
          <w:rtl/>
        </w:rPr>
        <w:t xml:space="preserve"> </w:t>
      </w:r>
      <w:r>
        <w:rPr>
          <w:rFonts w:hint="eastAsia"/>
          <w:sz w:val="24"/>
          <w:rtl/>
        </w:rPr>
        <w:t>למימון</w:t>
      </w:r>
      <w:r>
        <w:rPr>
          <w:sz w:val="24"/>
          <w:rtl/>
        </w:rPr>
        <w:t xml:space="preserve"> </w:t>
      </w:r>
      <w:r>
        <w:rPr>
          <w:rFonts w:hint="eastAsia"/>
          <w:sz w:val="24"/>
          <w:rtl/>
        </w:rPr>
        <w:t>המערך</w:t>
      </w:r>
      <w:r>
        <w:rPr>
          <w:sz w:val="24"/>
          <w:rtl/>
        </w:rPr>
        <w:t xml:space="preserve"> תובא לדיון </w:t>
      </w:r>
      <w:r>
        <w:rPr>
          <w:rFonts w:hint="eastAsia"/>
          <w:sz w:val="24"/>
          <w:rtl/>
        </w:rPr>
        <w:t>נוסף</w:t>
      </w:r>
      <w:r>
        <w:rPr>
          <w:sz w:val="24"/>
          <w:rtl/>
        </w:rPr>
        <w:t xml:space="preserve"> בהשתתפות מנכ"ל </w:t>
      </w:r>
      <w:r>
        <w:rPr>
          <w:rFonts w:hint="eastAsia"/>
          <w:sz w:val="24"/>
          <w:rtl/>
        </w:rPr>
        <w:t>משרד</w:t>
      </w:r>
      <w:r>
        <w:rPr>
          <w:sz w:val="24"/>
          <w:rtl/>
        </w:rPr>
        <w:t xml:space="preserve"> התרבות והספורט, מנכ"ל משרד </w:t>
      </w:r>
      <w:r>
        <w:rPr>
          <w:rFonts w:hint="eastAsia"/>
          <w:sz w:val="24"/>
          <w:rtl/>
        </w:rPr>
        <w:t>הבט</w:t>
      </w:r>
      <w:r>
        <w:rPr>
          <w:sz w:val="24"/>
          <w:rtl/>
        </w:rPr>
        <w:t>"פ ו</w:t>
      </w:r>
      <w:r>
        <w:rPr>
          <w:rFonts w:hint="eastAsia"/>
          <w:sz w:val="24"/>
          <w:rtl/>
        </w:rPr>
        <w:t>המשטרה</w:t>
      </w:r>
      <w:r>
        <w:rPr>
          <w:sz w:val="24"/>
          <w:rtl/>
        </w:rPr>
        <w:t xml:space="preserve"> כדי שה</w:t>
      </w:r>
      <w:r>
        <w:rPr>
          <w:rFonts w:hint="eastAsia"/>
          <w:sz w:val="24"/>
          <w:rtl/>
        </w:rPr>
        <w:t>מערך</w:t>
      </w:r>
      <w:r>
        <w:rPr>
          <w:sz w:val="24"/>
          <w:rtl/>
        </w:rPr>
        <w:t xml:space="preserve"> </w:t>
      </w:r>
      <w:r>
        <w:rPr>
          <w:rFonts w:hint="eastAsia"/>
          <w:sz w:val="24"/>
          <w:rtl/>
        </w:rPr>
        <w:t>יוכל</w:t>
      </w:r>
      <w:r>
        <w:rPr>
          <w:sz w:val="24"/>
          <w:rtl/>
        </w:rPr>
        <w:t xml:space="preserve"> </w:t>
      </w:r>
      <w:r>
        <w:rPr>
          <w:rFonts w:hint="eastAsia"/>
          <w:sz w:val="24"/>
          <w:rtl/>
        </w:rPr>
        <w:t>לה</w:t>
      </w:r>
      <w:r>
        <w:rPr>
          <w:sz w:val="24"/>
          <w:rtl/>
        </w:rPr>
        <w:t>משיך ו</w:t>
      </w:r>
      <w:r>
        <w:rPr>
          <w:rFonts w:hint="eastAsia"/>
          <w:sz w:val="24"/>
          <w:rtl/>
        </w:rPr>
        <w:t>ל</w:t>
      </w:r>
      <w:r>
        <w:rPr>
          <w:sz w:val="24"/>
          <w:rtl/>
        </w:rPr>
        <w:t>פע</w:t>
      </w:r>
      <w:r>
        <w:rPr>
          <w:rFonts w:hint="eastAsia"/>
          <w:sz w:val="24"/>
          <w:rtl/>
        </w:rPr>
        <w:t>ו</w:t>
      </w:r>
      <w:r>
        <w:rPr>
          <w:sz w:val="24"/>
          <w:rtl/>
        </w:rPr>
        <w:t xml:space="preserve">ל, </w:t>
      </w:r>
      <w:r>
        <w:rPr>
          <w:rFonts w:hint="eastAsia"/>
          <w:sz w:val="24"/>
          <w:rtl/>
        </w:rPr>
        <w:t>במתכונת</w:t>
      </w:r>
      <w:r>
        <w:rPr>
          <w:sz w:val="24"/>
          <w:rtl/>
        </w:rPr>
        <w:t xml:space="preserve"> </w:t>
      </w:r>
      <w:r>
        <w:rPr>
          <w:rFonts w:hint="eastAsia"/>
          <w:sz w:val="24"/>
          <w:rtl/>
        </w:rPr>
        <w:t>שתקבע</w:t>
      </w:r>
      <w:r>
        <w:rPr>
          <w:sz w:val="24"/>
          <w:rtl/>
        </w:rPr>
        <w:t xml:space="preserve"> לטובת משימה זו. </w:t>
      </w:r>
    </w:p>
    <w:p w14:paraId="2814B853" w14:textId="77777777" w:rsidR="006F693F" w:rsidRDefault="006F693F" w:rsidP="00E8419E">
      <w:pPr>
        <w:pStyle w:val="71f1"/>
        <w:rPr>
          <w:rtl/>
        </w:rPr>
      </w:pPr>
      <w:r>
        <w:rPr>
          <w:rtl/>
        </w:rPr>
        <w:t>בתקופת הקורונה לא נכחו במגרשים אוהדים</w:t>
      </w:r>
      <w:r>
        <w:rPr>
          <w:rFonts w:hint="cs"/>
          <w:rtl/>
        </w:rPr>
        <w:t>.</w:t>
      </w:r>
      <w:r>
        <w:rPr>
          <w:rtl/>
        </w:rPr>
        <w:t xml:space="preserve"> </w:t>
      </w:r>
      <w:r>
        <w:rPr>
          <w:rFonts w:hint="cs"/>
          <w:rtl/>
        </w:rPr>
        <w:t xml:space="preserve">משכך </w:t>
      </w:r>
      <w:r>
        <w:rPr>
          <w:rFonts w:hint="eastAsia"/>
          <w:rtl/>
        </w:rPr>
        <w:t>מומלץ</w:t>
      </w:r>
      <w:r>
        <w:rPr>
          <w:rtl/>
        </w:rPr>
        <w:t xml:space="preserve"> כי הצדדים יבחנו הארכת ההסכם הקיים לעונת משחקים </w:t>
      </w:r>
      <w:r>
        <w:rPr>
          <w:rFonts w:hint="cs"/>
          <w:rtl/>
        </w:rPr>
        <w:t>לאחר החזרה ל</w:t>
      </w:r>
      <w:r>
        <w:rPr>
          <w:rtl/>
        </w:rPr>
        <w:t>שגרה</w:t>
      </w:r>
      <w:r>
        <w:rPr>
          <w:rFonts w:hint="cs"/>
          <w:rtl/>
        </w:rPr>
        <w:t>,</w:t>
      </w:r>
      <w:r>
        <w:rPr>
          <w:rtl/>
        </w:rPr>
        <w:t xml:space="preserve"> </w:t>
      </w:r>
      <w:r>
        <w:rPr>
          <w:rFonts w:hint="cs"/>
          <w:rtl/>
        </w:rPr>
        <w:t>ו</w:t>
      </w:r>
      <w:r>
        <w:rPr>
          <w:rtl/>
        </w:rPr>
        <w:t>במ</w:t>
      </w:r>
      <w:r>
        <w:rPr>
          <w:rFonts w:hint="cs"/>
          <w:rtl/>
        </w:rPr>
        <w:t>ה</w:t>
      </w:r>
      <w:r>
        <w:rPr>
          <w:rtl/>
        </w:rPr>
        <w:t xml:space="preserve">לכה יבחנו הצדדים את המשך הפעלת המערך </w:t>
      </w:r>
      <w:r>
        <w:rPr>
          <w:rFonts w:hint="eastAsia"/>
          <w:rtl/>
        </w:rPr>
        <w:t>ומתכ</w:t>
      </w:r>
      <w:r>
        <w:rPr>
          <w:rFonts w:hint="cs"/>
          <w:rtl/>
        </w:rPr>
        <w:t>ו</w:t>
      </w:r>
      <w:r>
        <w:rPr>
          <w:rFonts w:hint="eastAsia"/>
          <w:rtl/>
        </w:rPr>
        <w:t>נת</w:t>
      </w:r>
      <w:r>
        <w:rPr>
          <w:rtl/>
        </w:rPr>
        <w:t xml:space="preserve"> </w:t>
      </w:r>
      <w:r>
        <w:rPr>
          <w:rFonts w:hint="eastAsia"/>
          <w:rtl/>
        </w:rPr>
        <w:t>פעילותו</w:t>
      </w:r>
      <w:r>
        <w:rPr>
          <w:rFonts w:hint="cs"/>
          <w:rtl/>
        </w:rPr>
        <w:t>.</w:t>
      </w:r>
    </w:p>
    <w:p w14:paraId="3E4542DD" w14:textId="77777777" w:rsidR="007E5C5F" w:rsidRDefault="007E5C5F">
      <w:pPr>
        <w:bidi w:val="0"/>
        <w:spacing w:after="200" w:line="276" w:lineRule="auto"/>
        <w:rPr>
          <w:rStyle w:val="Heading4Char1"/>
          <w:rFonts w:ascii="Tahoma" w:eastAsiaTheme="majorEastAsia" w:hAnsi="Tahoma" w:cs="Tahoma"/>
          <w:b/>
          <w:color w:val="00305F"/>
          <w:sz w:val="28"/>
          <w:szCs w:val="28"/>
        </w:rPr>
      </w:pPr>
      <w:r>
        <w:rPr>
          <w:rStyle w:val="Heading4Char1"/>
          <w:rFonts w:eastAsiaTheme="majorEastAsia"/>
          <w:bCs w:val="0"/>
          <w:szCs w:val="28"/>
          <w:rtl/>
        </w:rPr>
        <w:br w:type="page"/>
      </w:r>
    </w:p>
    <w:p w14:paraId="3D7ABFCB" w14:textId="15C19386" w:rsidR="006F693F" w:rsidRPr="00E8419E" w:rsidRDefault="006F693F" w:rsidP="007E5C5F">
      <w:pPr>
        <w:pStyle w:val="71414"/>
        <w:spacing w:before="0"/>
        <w:rPr>
          <w:rtl/>
        </w:rPr>
      </w:pPr>
      <w:r w:rsidRPr="00E8419E">
        <w:rPr>
          <w:rStyle w:val="Heading4Char1"/>
          <w:rFonts w:eastAsiaTheme="majorEastAsia"/>
          <w:bCs/>
          <w:szCs w:val="28"/>
          <w:rtl/>
        </w:rPr>
        <w:lastRenderedPageBreak/>
        <w:t xml:space="preserve">כפיפות מקצועית ופיקודית </w:t>
      </w:r>
      <w:r w:rsidRPr="00E8419E">
        <w:rPr>
          <w:rStyle w:val="Heading4Char1"/>
          <w:rFonts w:eastAsiaTheme="majorEastAsia" w:hint="cs"/>
          <w:bCs/>
          <w:szCs w:val="28"/>
          <w:rtl/>
        </w:rPr>
        <w:t>ש</w:t>
      </w:r>
      <w:r w:rsidRPr="00E8419E">
        <w:rPr>
          <w:rStyle w:val="Heading4Char1"/>
          <w:rFonts w:eastAsiaTheme="majorEastAsia"/>
          <w:bCs/>
          <w:szCs w:val="28"/>
          <w:rtl/>
        </w:rPr>
        <w:t>ל</w:t>
      </w:r>
      <w:r w:rsidRPr="00E8419E">
        <w:rPr>
          <w:rStyle w:val="Heading4Char1"/>
          <w:rFonts w:eastAsiaTheme="majorEastAsia" w:hint="cs"/>
          <w:bCs/>
          <w:szCs w:val="28"/>
          <w:rtl/>
        </w:rPr>
        <w:t xml:space="preserve"> אנשי </w:t>
      </w:r>
      <w:r w:rsidRPr="00E8419E">
        <w:rPr>
          <w:rStyle w:val="Heading4Char1"/>
          <w:rFonts w:eastAsiaTheme="majorEastAsia"/>
          <w:bCs/>
          <w:szCs w:val="28"/>
          <w:rtl/>
        </w:rPr>
        <w:t xml:space="preserve">המערך </w:t>
      </w:r>
    </w:p>
    <w:p w14:paraId="4D0EC20F" w14:textId="77777777" w:rsidR="006F693F" w:rsidRDefault="006F693F" w:rsidP="00930079">
      <w:pPr>
        <w:pStyle w:val="7190"/>
        <w:rPr>
          <w:rtl/>
        </w:rPr>
      </w:pPr>
      <w:r>
        <w:rPr>
          <w:rFonts w:hint="cs"/>
          <w:rtl/>
        </w:rPr>
        <w:t xml:space="preserve">בראש </w:t>
      </w:r>
      <w:r>
        <w:rPr>
          <w:rtl/>
        </w:rPr>
        <w:t xml:space="preserve">מפקדת המערך </w:t>
      </w:r>
      <w:r>
        <w:rPr>
          <w:rFonts w:hint="cs"/>
          <w:rtl/>
        </w:rPr>
        <w:t>עומד</w:t>
      </w:r>
      <w:r>
        <w:rPr>
          <w:rtl/>
        </w:rPr>
        <w:t xml:space="preserve"> </w:t>
      </w:r>
      <w:r>
        <w:rPr>
          <w:rFonts w:hint="eastAsia"/>
          <w:rtl/>
        </w:rPr>
        <w:t>מפקד</w:t>
      </w:r>
      <w:r>
        <w:rPr>
          <w:rtl/>
        </w:rPr>
        <w:t xml:space="preserve"> המערך - קצין בדרגת סנ"צ מאגף המבצעים</w:t>
      </w:r>
      <w:r>
        <w:rPr>
          <w:rFonts w:hint="cs"/>
          <w:rtl/>
        </w:rPr>
        <w:t>,</w:t>
      </w:r>
      <w:r>
        <w:rPr>
          <w:rtl/>
        </w:rPr>
        <w:t xml:space="preserve"> </w:t>
      </w:r>
      <w:r>
        <w:rPr>
          <w:rFonts w:hint="cs"/>
          <w:rtl/>
        </w:rPr>
        <w:t>ה</w:t>
      </w:r>
      <w:r>
        <w:rPr>
          <w:rtl/>
        </w:rPr>
        <w:t>משמש רמ"ד מניעת אלימות בספורט</w:t>
      </w:r>
      <w:r>
        <w:rPr>
          <w:rFonts w:hint="cs"/>
          <w:rtl/>
        </w:rPr>
        <w:t>;</w:t>
      </w:r>
      <w:r>
        <w:rPr>
          <w:rtl/>
        </w:rPr>
        <w:t xml:space="preserve"> </w:t>
      </w:r>
      <w:r>
        <w:rPr>
          <w:rFonts w:hint="cs"/>
          <w:rtl/>
        </w:rPr>
        <w:t xml:space="preserve">המפקדה </w:t>
      </w:r>
      <w:r>
        <w:rPr>
          <w:rtl/>
        </w:rPr>
        <w:t xml:space="preserve">כוללת </w:t>
      </w:r>
      <w:r>
        <w:rPr>
          <w:rFonts w:hint="cs"/>
          <w:rtl/>
        </w:rPr>
        <w:t>8 משרות:</w:t>
      </w:r>
      <w:r>
        <w:rPr>
          <w:rtl/>
        </w:rPr>
        <w:t xml:space="preserve"> </w:t>
      </w:r>
      <w:r>
        <w:rPr>
          <w:rFonts w:hint="cs"/>
          <w:rtl/>
        </w:rPr>
        <w:t xml:space="preserve">4 משרות </w:t>
      </w:r>
      <w:r>
        <w:rPr>
          <w:rtl/>
        </w:rPr>
        <w:t xml:space="preserve">מאגף המבצעים </w:t>
      </w:r>
      <w:r>
        <w:rPr>
          <w:rFonts w:hint="cs"/>
          <w:rtl/>
        </w:rPr>
        <w:t xml:space="preserve">ו-4 </w:t>
      </w:r>
      <w:r>
        <w:rPr>
          <w:rtl/>
        </w:rPr>
        <w:t xml:space="preserve">מאגפי חקירות ומודיעין. 24 </w:t>
      </w:r>
      <w:r>
        <w:rPr>
          <w:rFonts w:hint="cs"/>
          <w:rtl/>
        </w:rPr>
        <w:t xml:space="preserve">משרות </w:t>
      </w:r>
      <w:r>
        <w:rPr>
          <w:rtl/>
        </w:rPr>
        <w:t>נוספ</w:t>
      </w:r>
      <w:r>
        <w:rPr>
          <w:rFonts w:hint="cs"/>
          <w:rtl/>
        </w:rPr>
        <w:t>ות</w:t>
      </w:r>
      <w:r>
        <w:rPr>
          <w:rtl/>
        </w:rPr>
        <w:t xml:space="preserve"> נמצא</w:t>
      </w:r>
      <w:r>
        <w:rPr>
          <w:rFonts w:hint="cs"/>
          <w:rtl/>
        </w:rPr>
        <w:t>ות</w:t>
      </w:r>
      <w:r>
        <w:rPr>
          <w:rtl/>
        </w:rPr>
        <w:t xml:space="preserve"> בדרג המחוזות.</w:t>
      </w:r>
      <w:r>
        <w:rPr>
          <w:rFonts w:hint="cs"/>
          <w:rtl/>
        </w:rPr>
        <w:t xml:space="preserve"> 4 המשרות</w:t>
      </w:r>
      <w:r>
        <w:rPr>
          <w:rtl/>
        </w:rPr>
        <w:t xml:space="preserve"> ש</w:t>
      </w:r>
      <w:r>
        <w:rPr>
          <w:rFonts w:hint="eastAsia"/>
          <w:rtl/>
        </w:rPr>
        <w:t>מקור</w:t>
      </w:r>
      <w:r>
        <w:rPr>
          <w:rFonts w:hint="cs"/>
          <w:rtl/>
        </w:rPr>
        <w:t>ן</w:t>
      </w:r>
      <w:r>
        <w:rPr>
          <w:rtl/>
        </w:rPr>
        <w:t xml:space="preserve"> </w:t>
      </w:r>
      <w:r>
        <w:rPr>
          <w:rFonts w:hint="eastAsia"/>
          <w:rtl/>
        </w:rPr>
        <w:t>ב</w:t>
      </w:r>
      <w:r>
        <w:rPr>
          <w:rtl/>
        </w:rPr>
        <w:t>אגף המבצעים כפופ</w:t>
      </w:r>
      <w:r>
        <w:rPr>
          <w:rFonts w:hint="cs"/>
          <w:rtl/>
        </w:rPr>
        <w:t>ות</w:t>
      </w:r>
      <w:r>
        <w:rPr>
          <w:rtl/>
        </w:rPr>
        <w:t xml:space="preserve">, פיקודית ומקצועית, למפקד המערך; </w:t>
      </w:r>
      <w:r>
        <w:rPr>
          <w:rFonts w:hint="cs"/>
          <w:rtl/>
        </w:rPr>
        <w:t xml:space="preserve">4 המשרות </w:t>
      </w:r>
      <w:r>
        <w:rPr>
          <w:rtl/>
        </w:rPr>
        <w:t>האחר</w:t>
      </w:r>
      <w:r>
        <w:rPr>
          <w:rFonts w:hint="cs"/>
          <w:rtl/>
        </w:rPr>
        <w:t>ות</w:t>
      </w:r>
      <w:r>
        <w:rPr>
          <w:rtl/>
        </w:rPr>
        <w:t xml:space="preserve"> וכן יתר 24 </w:t>
      </w:r>
      <w:r>
        <w:rPr>
          <w:rFonts w:hint="cs"/>
          <w:rtl/>
        </w:rPr>
        <w:t xml:space="preserve">המשרות </w:t>
      </w:r>
      <w:r>
        <w:rPr>
          <w:rtl/>
        </w:rPr>
        <w:t>שבמחוזות</w:t>
      </w:r>
      <w:r>
        <w:rPr>
          <w:rFonts w:hint="cs"/>
          <w:rtl/>
        </w:rPr>
        <w:t>,</w:t>
      </w:r>
      <w:r>
        <w:rPr>
          <w:rtl/>
        </w:rPr>
        <w:t xml:space="preserve"> </w:t>
      </w:r>
      <w:r>
        <w:rPr>
          <w:rFonts w:hint="eastAsia"/>
          <w:rtl/>
        </w:rPr>
        <w:t>ש</w:t>
      </w:r>
      <w:r>
        <w:rPr>
          <w:rtl/>
        </w:rPr>
        <w:t>מקור</w:t>
      </w:r>
      <w:r>
        <w:rPr>
          <w:rFonts w:hint="cs"/>
          <w:rtl/>
        </w:rPr>
        <w:t>ן</w:t>
      </w:r>
      <w:r>
        <w:rPr>
          <w:rtl/>
        </w:rPr>
        <w:t xml:space="preserve"> </w:t>
      </w:r>
      <w:r>
        <w:rPr>
          <w:rFonts w:hint="eastAsia"/>
          <w:rtl/>
        </w:rPr>
        <w:t>ב</w:t>
      </w:r>
      <w:r>
        <w:rPr>
          <w:rtl/>
        </w:rPr>
        <w:t>אח"</w:t>
      </w:r>
      <w:r>
        <w:rPr>
          <w:rFonts w:hint="cs"/>
          <w:rtl/>
        </w:rPr>
        <w:t>ם</w:t>
      </w:r>
      <w:r>
        <w:rPr>
          <w:rtl/>
        </w:rPr>
        <w:t>, אינ</w:t>
      </w:r>
      <w:r>
        <w:rPr>
          <w:rFonts w:hint="cs"/>
          <w:rtl/>
        </w:rPr>
        <w:t>ן</w:t>
      </w:r>
      <w:r>
        <w:rPr>
          <w:rtl/>
        </w:rPr>
        <w:t xml:space="preserve"> כפופ</w:t>
      </w:r>
      <w:r>
        <w:rPr>
          <w:rFonts w:hint="cs"/>
          <w:rtl/>
        </w:rPr>
        <w:t>ות</w:t>
      </w:r>
      <w:r>
        <w:rPr>
          <w:rtl/>
        </w:rPr>
        <w:t xml:space="preserve"> לראש המערך, אלא </w:t>
      </w:r>
      <w:r>
        <w:rPr>
          <w:rFonts w:hint="cs"/>
          <w:rtl/>
        </w:rPr>
        <w:t xml:space="preserve">לאח"ם </w:t>
      </w:r>
      <w:r>
        <w:rPr>
          <w:rtl/>
        </w:rPr>
        <w:t xml:space="preserve">או למפקדי חקירות - מודיעין שבמחוזות. </w:t>
      </w:r>
    </w:p>
    <w:p w14:paraId="50CF92EB" w14:textId="77777777" w:rsidR="006F693F" w:rsidRDefault="006F693F" w:rsidP="00930079">
      <w:pPr>
        <w:pStyle w:val="7190"/>
        <w:rPr>
          <w:rFonts w:ascii="David" w:hAnsi="David"/>
          <w:rtl/>
        </w:rPr>
      </w:pPr>
      <w:r>
        <w:rPr>
          <w:rFonts w:ascii="David" w:hAnsi="David"/>
          <w:rtl/>
        </w:rPr>
        <w:t xml:space="preserve">המבנה הארגוני המורכב של המערך, המבוסס על כפיפות למפקדים מיחידות שונות ופיזור של אנשי המערך במחוזות (להלן - החוליות במחוזות), מחזק את החשיבות </w:t>
      </w:r>
      <w:r>
        <w:rPr>
          <w:rFonts w:ascii="David" w:hAnsi="David" w:hint="cs"/>
          <w:rtl/>
        </w:rPr>
        <w:t>שב</w:t>
      </w:r>
      <w:r>
        <w:rPr>
          <w:rFonts w:ascii="David" w:hAnsi="David"/>
          <w:rtl/>
        </w:rPr>
        <w:t>עבודת מטה סדורה של המערך, לתיאום הפעולות ומיצוי המשאבים העומדים לרשות</w:t>
      </w:r>
      <w:r>
        <w:rPr>
          <w:rFonts w:ascii="David" w:hAnsi="David" w:hint="cs"/>
          <w:rtl/>
        </w:rPr>
        <w:t>ו</w:t>
      </w:r>
      <w:r>
        <w:rPr>
          <w:rFonts w:ascii="David" w:hAnsi="David"/>
          <w:rtl/>
        </w:rPr>
        <w:t xml:space="preserve">. </w:t>
      </w:r>
    </w:p>
    <w:p w14:paraId="3C92C6C6" w14:textId="77777777" w:rsidR="006F693F" w:rsidRDefault="006F693F" w:rsidP="00930079">
      <w:pPr>
        <w:pStyle w:val="71f1"/>
        <w:rPr>
          <w:rtl/>
        </w:rPr>
      </w:pPr>
      <w:r>
        <w:rPr>
          <w:rtl/>
        </w:rPr>
        <w:t xml:space="preserve">עלה שהיות והחוליות שבמחוזות אינן כפופות פיקודית ומקצועית למפקד המערך, הקשר המקצועי והפיקודי בינן לבין מטה המערך </w:t>
      </w:r>
      <w:r>
        <w:rPr>
          <w:rFonts w:hint="cs"/>
          <w:rtl/>
        </w:rPr>
        <w:t>אינו מיטבי,</w:t>
      </w:r>
      <w:r>
        <w:rPr>
          <w:rtl/>
        </w:rPr>
        <w:t xml:space="preserve"> ותהליכי ניהול שגרתיים אינם מתקיימים. המערך אינו פועל כיחידה אורגנית אחת, אלא כאוסף של חוליות בדידות, שמידת התיאום ביניהן מועטה; המטה מקיים </w:t>
      </w:r>
      <w:r>
        <w:rPr>
          <w:rFonts w:hint="cs"/>
          <w:rtl/>
        </w:rPr>
        <w:t xml:space="preserve">רק דיון שנתי אחד </w:t>
      </w:r>
      <w:r>
        <w:rPr>
          <w:rtl/>
        </w:rPr>
        <w:t>עם החוליות</w:t>
      </w:r>
      <w:r>
        <w:rPr>
          <w:rFonts w:hint="cs"/>
          <w:rtl/>
        </w:rPr>
        <w:t xml:space="preserve"> שבמחוזות,</w:t>
      </w:r>
      <w:r>
        <w:rPr>
          <w:rtl/>
        </w:rPr>
        <w:t xml:space="preserve"> </w:t>
      </w:r>
      <w:r>
        <w:rPr>
          <w:rFonts w:hint="cs"/>
          <w:rtl/>
        </w:rPr>
        <w:t xml:space="preserve">כך שלמעשה </w:t>
      </w:r>
      <w:r>
        <w:rPr>
          <w:rtl/>
        </w:rPr>
        <w:t xml:space="preserve">החוליות פועלות עצמאית </w:t>
      </w:r>
      <w:r>
        <w:rPr>
          <w:rFonts w:hint="cs"/>
          <w:rtl/>
        </w:rPr>
        <w:t>וללא קשר שוטף מול מטה המשטרה</w:t>
      </w:r>
      <w:r>
        <w:rPr>
          <w:rtl/>
        </w:rPr>
        <w:t xml:space="preserve">; </w:t>
      </w:r>
      <w:r>
        <w:rPr>
          <w:rFonts w:hint="cs"/>
          <w:rtl/>
        </w:rPr>
        <w:t xml:space="preserve">כך </w:t>
      </w:r>
      <w:r>
        <w:rPr>
          <w:rtl/>
        </w:rPr>
        <w:t xml:space="preserve">למשל </w:t>
      </w:r>
      <w:r>
        <w:rPr>
          <w:rFonts w:hint="cs"/>
          <w:rtl/>
        </w:rPr>
        <w:t>החוליות</w:t>
      </w:r>
      <w:r>
        <w:rPr>
          <w:rtl/>
        </w:rPr>
        <w:t xml:space="preserve"> מרכזות, כל אחת לעצמה, נתונים ומידע </w:t>
      </w:r>
      <w:r>
        <w:rPr>
          <w:rFonts w:hint="cs"/>
          <w:rtl/>
        </w:rPr>
        <w:t>ש</w:t>
      </w:r>
      <w:r>
        <w:rPr>
          <w:rtl/>
        </w:rPr>
        <w:t>ברשותן</w:t>
      </w:r>
      <w:r>
        <w:rPr>
          <w:rFonts w:hint="cs"/>
          <w:rtl/>
        </w:rPr>
        <w:t>,</w:t>
      </w:r>
      <w:r>
        <w:rPr>
          <w:rtl/>
        </w:rPr>
        <w:t xml:space="preserve"> </w:t>
      </w:r>
      <w:r>
        <w:rPr>
          <w:rFonts w:hint="cs"/>
          <w:rtl/>
        </w:rPr>
        <w:t xml:space="preserve">ואינן משתפות בהם את </w:t>
      </w:r>
      <w:r>
        <w:rPr>
          <w:rtl/>
        </w:rPr>
        <w:t>כלל המערך</w:t>
      </w:r>
      <w:r>
        <w:rPr>
          <w:rFonts w:hint="cs"/>
          <w:rtl/>
        </w:rPr>
        <w:t>,</w:t>
      </w:r>
      <w:r>
        <w:rPr>
          <w:rtl/>
        </w:rPr>
        <w:t xml:space="preserve"> </w:t>
      </w:r>
      <w:r>
        <w:rPr>
          <w:rFonts w:hint="cs"/>
          <w:rtl/>
        </w:rPr>
        <w:t xml:space="preserve">ובכך </w:t>
      </w:r>
      <w:r>
        <w:rPr>
          <w:rtl/>
        </w:rPr>
        <w:t xml:space="preserve">שיתוף </w:t>
      </w:r>
      <w:r>
        <w:rPr>
          <w:rFonts w:hint="cs"/>
          <w:rtl/>
        </w:rPr>
        <w:t>ה</w:t>
      </w:r>
      <w:r>
        <w:rPr>
          <w:rtl/>
        </w:rPr>
        <w:t xml:space="preserve">מידע, </w:t>
      </w:r>
      <w:r>
        <w:rPr>
          <w:rFonts w:hint="cs"/>
          <w:rtl/>
        </w:rPr>
        <w:t>ה</w:t>
      </w:r>
      <w:r>
        <w:rPr>
          <w:rtl/>
        </w:rPr>
        <w:t>ידע ו</w:t>
      </w:r>
      <w:r>
        <w:rPr>
          <w:rFonts w:hint="cs"/>
          <w:rtl/>
        </w:rPr>
        <w:t>ה</w:t>
      </w:r>
      <w:r>
        <w:rPr>
          <w:rtl/>
        </w:rPr>
        <w:t>מומחיות</w:t>
      </w:r>
      <w:r>
        <w:rPr>
          <w:rFonts w:hint="cs"/>
          <w:rtl/>
        </w:rPr>
        <w:t xml:space="preserve"> אינו ממוצה</w:t>
      </w:r>
      <w:r>
        <w:rPr>
          <w:rtl/>
        </w:rPr>
        <w:t>. כתוצאה מכך גם מסד הנתונים של החוליות במחוזות הנוגע לאירועי אלימות בספורט שונה מזה של מטה המערך.</w:t>
      </w:r>
      <w:r>
        <w:rPr>
          <w:rFonts w:hint="cs"/>
          <w:rtl/>
        </w:rPr>
        <w:t xml:space="preserve"> נמצא כי </w:t>
      </w:r>
      <w:r>
        <w:rPr>
          <w:rtl/>
        </w:rPr>
        <w:t xml:space="preserve">למטה המערך </w:t>
      </w:r>
      <w:r>
        <w:rPr>
          <w:rFonts w:hint="cs"/>
          <w:rtl/>
        </w:rPr>
        <w:t xml:space="preserve">אין </w:t>
      </w:r>
      <w:r>
        <w:rPr>
          <w:rtl/>
        </w:rPr>
        <w:t>תמונה כוללת ומערכתית</w:t>
      </w:r>
      <w:r>
        <w:rPr>
          <w:rFonts w:hint="cs"/>
          <w:rtl/>
        </w:rPr>
        <w:t>:</w:t>
      </w:r>
      <w:r>
        <w:rPr>
          <w:rtl/>
        </w:rPr>
        <w:t xml:space="preserve"> </w:t>
      </w:r>
      <w:r>
        <w:rPr>
          <w:rFonts w:hint="cs"/>
          <w:rtl/>
        </w:rPr>
        <w:t xml:space="preserve">על </w:t>
      </w:r>
      <w:r>
        <w:rPr>
          <w:rtl/>
        </w:rPr>
        <w:t xml:space="preserve">תופעת האלימות בספורט, </w:t>
      </w:r>
      <w:r>
        <w:rPr>
          <w:rFonts w:hint="cs"/>
          <w:rtl/>
        </w:rPr>
        <w:t xml:space="preserve">על </w:t>
      </w:r>
      <w:r>
        <w:rPr>
          <w:rtl/>
        </w:rPr>
        <w:t>הפעולות שנוקטות החוליות לצורך מניעתה ו</w:t>
      </w:r>
      <w:r>
        <w:rPr>
          <w:rFonts w:hint="cs"/>
          <w:rtl/>
        </w:rPr>
        <w:t xml:space="preserve">על </w:t>
      </w:r>
      <w:r>
        <w:rPr>
          <w:rtl/>
        </w:rPr>
        <w:t>תוצאות</w:t>
      </w:r>
      <w:r>
        <w:rPr>
          <w:rFonts w:hint="cs"/>
          <w:rtl/>
        </w:rPr>
        <w:t>יהן,</w:t>
      </w:r>
      <w:r>
        <w:rPr>
          <w:rtl/>
        </w:rPr>
        <w:t xml:space="preserve"> ונפגעת יכולתו לקבל החלטות מושכלות ומתועדפות </w:t>
      </w:r>
      <w:r>
        <w:rPr>
          <w:rFonts w:hint="cs"/>
          <w:rtl/>
        </w:rPr>
        <w:t>מ</w:t>
      </w:r>
      <w:r>
        <w:rPr>
          <w:rtl/>
        </w:rPr>
        <w:t>תוך ניצול יעיל של המשאבים העומדים לרשותו</w:t>
      </w:r>
      <w:r>
        <w:rPr>
          <w:rFonts w:hint="cs"/>
          <w:rtl/>
        </w:rPr>
        <w:t>.</w:t>
      </w:r>
      <w:r>
        <w:rPr>
          <w:rtl/>
        </w:rPr>
        <w:t xml:space="preserve"> </w:t>
      </w:r>
    </w:p>
    <w:p w14:paraId="6EE2DCF1" w14:textId="77777777" w:rsidR="006F693F" w:rsidRDefault="006F693F" w:rsidP="009E4B9B">
      <w:pPr>
        <w:pStyle w:val="71f1"/>
        <w:rPr>
          <w:rtl/>
        </w:rPr>
      </w:pPr>
      <w:r>
        <w:rPr>
          <w:rFonts w:hint="cs"/>
          <w:rtl/>
        </w:rPr>
        <w:t xml:space="preserve">נוסף על כך, </w:t>
      </w:r>
      <w:r>
        <w:rPr>
          <w:rtl/>
        </w:rPr>
        <w:t>העובדה ש</w:t>
      </w:r>
      <w:r>
        <w:rPr>
          <w:rFonts w:hint="cs"/>
          <w:rtl/>
        </w:rPr>
        <w:t xml:space="preserve">רוב </w:t>
      </w:r>
      <w:r>
        <w:rPr>
          <w:rtl/>
        </w:rPr>
        <w:t>שוטרי המערך וקציניו אינם כפופים להנחיות ו</w:t>
      </w:r>
      <w:r>
        <w:rPr>
          <w:rFonts w:hint="cs"/>
          <w:rtl/>
        </w:rPr>
        <w:t>ל</w:t>
      </w:r>
      <w:r>
        <w:rPr>
          <w:rtl/>
        </w:rPr>
        <w:t xml:space="preserve">פקודות </w:t>
      </w:r>
      <w:r>
        <w:rPr>
          <w:rFonts w:hint="cs"/>
          <w:rtl/>
        </w:rPr>
        <w:t xml:space="preserve">של </w:t>
      </w:r>
      <w:r w:rsidRPr="009E4B9B">
        <w:rPr>
          <w:rtl/>
        </w:rPr>
        <w:t>מפקד</w:t>
      </w:r>
      <w:r>
        <w:rPr>
          <w:rtl/>
        </w:rPr>
        <w:t xml:space="preserve"> המערך </w:t>
      </w:r>
      <w:r>
        <w:rPr>
          <w:rFonts w:hint="cs"/>
          <w:rtl/>
        </w:rPr>
        <w:t>מאפשרת</w:t>
      </w:r>
      <w:r>
        <w:rPr>
          <w:rtl/>
        </w:rPr>
        <w:t xml:space="preserve"> </w:t>
      </w:r>
      <w:r>
        <w:rPr>
          <w:rFonts w:hint="cs"/>
          <w:rtl/>
        </w:rPr>
        <w:t>לאח"ם ו</w:t>
      </w:r>
      <w:r>
        <w:rPr>
          <w:rtl/>
        </w:rPr>
        <w:t>למפקדי</w:t>
      </w:r>
      <w:r>
        <w:rPr>
          <w:rFonts w:hint="cs"/>
          <w:rtl/>
        </w:rPr>
        <w:t>ם</w:t>
      </w:r>
      <w:r>
        <w:rPr>
          <w:rtl/>
        </w:rPr>
        <w:t xml:space="preserve"> </w:t>
      </w:r>
      <w:r>
        <w:rPr>
          <w:rFonts w:hint="cs"/>
          <w:rtl/>
        </w:rPr>
        <w:t>ב</w:t>
      </w:r>
      <w:r>
        <w:rPr>
          <w:rtl/>
        </w:rPr>
        <w:t xml:space="preserve">מחוזות </w:t>
      </w:r>
      <w:r>
        <w:rPr>
          <w:rFonts w:hint="cs"/>
          <w:rtl/>
        </w:rPr>
        <w:t xml:space="preserve">להפנות את חוליות המערך </w:t>
      </w:r>
      <w:r>
        <w:rPr>
          <w:rtl/>
        </w:rPr>
        <w:t xml:space="preserve">למשימות שבאחריות </w:t>
      </w:r>
      <w:r>
        <w:rPr>
          <w:rFonts w:hint="cs"/>
          <w:rtl/>
        </w:rPr>
        <w:t xml:space="preserve">אח"ם או </w:t>
      </w:r>
      <w:r>
        <w:rPr>
          <w:rtl/>
        </w:rPr>
        <w:t>המחוזות במקום לעסוק במניעת אלימות באירועי ספורט. קושי זה והשלכותיו</w:t>
      </w:r>
      <w:r>
        <w:rPr>
          <w:rFonts w:hint="cs"/>
          <w:rtl/>
        </w:rPr>
        <w:t xml:space="preserve"> </w:t>
      </w:r>
      <w:r>
        <w:rPr>
          <w:rFonts w:hint="eastAsia"/>
          <w:rtl/>
        </w:rPr>
        <w:t>השליליות</w:t>
      </w:r>
      <w:r>
        <w:rPr>
          <w:rtl/>
        </w:rPr>
        <w:t xml:space="preserve"> הועלו במסמכים רבים של המשטרה ונדונו </w:t>
      </w:r>
      <w:r>
        <w:rPr>
          <w:rFonts w:hint="cs"/>
          <w:rtl/>
        </w:rPr>
        <w:t xml:space="preserve">בכמה </w:t>
      </w:r>
      <w:r>
        <w:rPr>
          <w:rtl/>
        </w:rPr>
        <w:t xml:space="preserve">ישיבות שנערכו בנושא. </w:t>
      </w:r>
    </w:p>
    <w:p w14:paraId="30925F17" w14:textId="77777777" w:rsidR="006F693F" w:rsidRDefault="006F693F" w:rsidP="00930079">
      <w:pPr>
        <w:pStyle w:val="7190"/>
        <w:rPr>
          <w:rtl/>
        </w:rPr>
      </w:pPr>
      <w:r>
        <w:rPr>
          <w:rtl/>
        </w:rPr>
        <w:t>להלן שתי דוגמאות:</w:t>
      </w:r>
    </w:p>
    <w:p w14:paraId="7048F7F8" w14:textId="77777777" w:rsidR="006F693F" w:rsidRDefault="006F693F" w:rsidP="00930079">
      <w:pPr>
        <w:pStyle w:val="712"/>
        <w:numPr>
          <w:ilvl w:val="0"/>
          <w:numId w:val="19"/>
        </w:numPr>
      </w:pPr>
      <w:r>
        <w:rPr>
          <w:rtl/>
        </w:rPr>
        <w:t xml:space="preserve">בינואר 2019 הצביע מפקד המערך בפנייתו </w:t>
      </w:r>
      <w:r>
        <w:rPr>
          <w:rFonts w:hint="cs"/>
          <w:rtl/>
        </w:rPr>
        <w:t>למפקד הממונה עליו</w:t>
      </w:r>
      <w:r>
        <w:rPr>
          <w:rtl/>
        </w:rPr>
        <w:t xml:space="preserve"> על הקושי הנובע מריבוי המפקדים ברמות השונות וציין כי "אנשי החוליה האח"מית [הקצינים והשוטרים השייכים לאח"מ] אינם כפופים פיקודית או מקצועית לראש המדור. הם מפוצלים בין שלושה מדורים... בשתי חטיבות שונות (חקירות ומודיעין)" וכפופים פיקודית לקצין אח"</w:t>
      </w:r>
      <w:r>
        <w:rPr>
          <w:rFonts w:hint="cs"/>
          <w:rtl/>
        </w:rPr>
        <w:t>ם</w:t>
      </w:r>
      <w:r>
        <w:rPr>
          <w:rtl/>
        </w:rPr>
        <w:t xml:space="preserve"> מחוזי</w:t>
      </w:r>
      <w:r>
        <w:rPr>
          <w:rFonts w:hint="cs"/>
          <w:rtl/>
        </w:rPr>
        <w:t>,</w:t>
      </w:r>
      <w:r>
        <w:rPr>
          <w:rtl/>
        </w:rPr>
        <w:t xml:space="preserve"> ומקצועית</w:t>
      </w:r>
      <w:r>
        <w:rPr>
          <w:rFonts w:hint="cs"/>
          <w:rtl/>
        </w:rPr>
        <w:t xml:space="preserve"> -</w:t>
      </w:r>
      <w:r>
        <w:rPr>
          <w:rtl/>
        </w:rPr>
        <w:t xml:space="preserve"> למדור או לחטיבה </w:t>
      </w:r>
      <w:r>
        <w:rPr>
          <w:rFonts w:hint="cs"/>
          <w:rtl/>
        </w:rPr>
        <w:t>ש</w:t>
      </w:r>
      <w:r>
        <w:rPr>
          <w:rtl/>
        </w:rPr>
        <w:t>אליה הם משתייכים. הוא ה</w:t>
      </w:r>
      <w:r>
        <w:rPr>
          <w:rFonts w:hint="cs"/>
          <w:rtl/>
        </w:rPr>
        <w:t>ד</w:t>
      </w:r>
      <w:r>
        <w:rPr>
          <w:rtl/>
        </w:rPr>
        <w:t>גיש כי הדבר מחייב אותו, כמפקד המערך, לתיאום מוגבר מול כל המפקדים ו</w:t>
      </w:r>
      <w:r>
        <w:rPr>
          <w:rFonts w:hint="cs"/>
          <w:rtl/>
        </w:rPr>
        <w:t>ל</w:t>
      </w:r>
      <w:r>
        <w:rPr>
          <w:rtl/>
        </w:rPr>
        <w:t xml:space="preserve">קבלת אישור מכל אחד מהם לצורך הפנייתם למשימות שבאחריות המערך. עוד הוסיף כי "כל מחוז מפעיל את גורמי החוליה כראות עיניו לעיתים תוך 'התנגשות' אינטרסים מול יחידות שכנות או של המדור עצמו". </w:t>
      </w:r>
    </w:p>
    <w:p w14:paraId="3F04686D" w14:textId="77777777" w:rsidR="006F693F" w:rsidRDefault="006F693F" w:rsidP="00930079">
      <w:pPr>
        <w:pStyle w:val="712"/>
      </w:pPr>
      <w:r>
        <w:rPr>
          <w:rFonts w:hint="cs"/>
          <w:rtl/>
        </w:rPr>
        <w:lastRenderedPageBreak/>
        <w:t xml:space="preserve">בדצמבר 2019 חזר </w:t>
      </w:r>
      <w:r>
        <w:rPr>
          <w:rFonts w:hint="eastAsia"/>
          <w:rtl/>
        </w:rPr>
        <w:t>ו</w:t>
      </w:r>
      <w:r>
        <w:rPr>
          <w:rtl/>
        </w:rPr>
        <w:t xml:space="preserve">פנה מפקד המערך והצביע על הקושי העולה מהעובדה ששוטרי המערך </w:t>
      </w:r>
      <w:r>
        <w:rPr>
          <w:rFonts w:hint="cs"/>
          <w:rtl/>
        </w:rPr>
        <w:t xml:space="preserve">וקציניו </w:t>
      </w:r>
      <w:r>
        <w:rPr>
          <w:rtl/>
        </w:rPr>
        <w:t xml:space="preserve">אינם כפופים לראש המדור ולכן גם אינם מחויבים אליו </w:t>
      </w:r>
      <w:r>
        <w:rPr>
          <w:rFonts w:hint="cs"/>
          <w:rtl/>
        </w:rPr>
        <w:t>ו</w:t>
      </w:r>
      <w:r>
        <w:rPr>
          <w:rtl/>
        </w:rPr>
        <w:t>אינם עוסקים במשימות המערך. הדבר מקשה מהותית על מימוש יעדי המערך והשגת מטרותיו.</w:t>
      </w:r>
    </w:p>
    <w:p w14:paraId="1C4B7CBC" w14:textId="77777777" w:rsidR="006F693F" w:rsidRDefault="006F693F" w:rsidP="00930079">
      <w:pPr>
        <w:pStyle w:val="7190"/>
        <w:rPr>
          <w:rtl/>
        </w:rPr>
      </w:pPr>
      <w:r>
        <w:rPr>
          <w:rFonts w:hint="eastAsia"/>
          <w:rtl/>
        </w:rPr>
        <w:t>המשרד</w:t>
      </w:r>
      <w:r>
        <w:rPr>
          <w:rtl/>
        </w:rPr>
        <w:t xml:space="preserve"> </w:t>
      </w:r>
      <w:r>
        <w:rPr>
          <w:rFonts w:hint="eastAsia"/>
          <w:rtl/>
        </w:rPr>
        <w:t>לבט</w:t>
      </w:r>
      <w:r>
        <w:rPr>
          <w:rtl/>
        </w:rPr>
        <w:t xml:space="preserve">"פ </w:t>
      </w:r>
      <w:r>
        <w:rPr>
          <w:rFonts w:hint="eastAsia"/>
          <w:rtl/>
        </w:rPr>
        <w:t>מסר</w:t>
      </w:r>
      <w:r>
        <w:rPr>
          <w:rtl/>
        </w:rPr>
        <w:t xml:space="preserve"> </w:t>
      </w:r>
      <w:r>
        <w:rPr>
          <w:rFonts w:hint="eastAsia"/>
          <w:rtl/>
        </w:rPr>
        <w:t>בתשובתו</w:t>
      </w:r>
      <w:r>
        <w:rPr>
          <w:rFonts w:hint="cs"/>
          <w:rtl/>
        </w:rPr>
        <w:t xml:space="preserve"> </w:t>
      </w:r>
      <w:r>
        <w:rPr>
          <w:rtl/>
        </w:rPr>
        <w:t xml:space="preserve">כי </w:t>
      </w:r>
      <w:r>
        <w:rPr>
          <w:rFonts w:hint="cs"/>
          <w:rtl/>
        </w:rPr>
        <w:t>ה</w:t>
      </w:r>
      <w:r>
        <w:rPr>
          <w:rtl/>
        </w:rPr>
        <w:t xml:space="preserve">מערך </w:t>
      </w:r>
      <w:r>
        <w:rPr>
          <w:rFonts w:hint="cs"/>
          <w:rtl/>
        </w:rPr>
        <w:t>למניעת</w:t>
      </w:r>
      <w:r>
        <w:rPr>
          <w:rtl/>
        </w:rPr>
        <w:t xml:space="preserve"> אלימות בספורט, מכיל </w:t>
      </w:r>
      <w:r>
        <w:rPr>
          <w:rFonts w:hint="cs"/>
          <w:rtl/>
        </w:rPr>
        <w:t>את</w:t>
      </w:r>
      <w:r>
        <w:rPr>
          <w:rtl/>
        </w:rPr>
        <w:t xml:space="preserve"> תחום המבצעים ו</w:t>
      </w:r>
      <w:r>
        <w:rPr>
          <w:rFonts w:hint="cs"/>
          <w:rtl/>
        </w:rPr>
        <w:t xml:space="preserve">את </w:t>
      </w:r>
      <w:r>
        <w:rPr>
          <w:rtl/>
        </w:rPr>
        <w:t xml:space="preserve">תחום המודיעין והחקירות. כל אחד מהתחומים </w:t>
      </w:r>
      <w:r>
        <w:rPr>
          <w:rFonts w:hint="cs"/>
          <w:rtl/>
        </w:rPr>
        <w:t>כפוף מקצועית לאגף אחר במשטרה ולכן קיים קושי להכפיף אחד התחומים לתחום האחר. עוד הוא הוסיף ש</w:t>
      </w:r>
      <w:r>
        <w:rPr>
          <w:rtl/>
        </w:rPr>
        <w:t xml:space="preserve">לפי תפיסת ההפעלה </w:t>
      </w:r>
      <w:r>
        <w:rPr>
          <w:rFonts w:hint="cs"/>
          <w:rtl/>
        </w:rPr>
        <w:t>של המשטרה,</w:t>
      </w:r>
      <w:r>
        <w:rPr>
          <w:rtl/>
        </w:rPr>
        <w:t xml:space="preserve"> מפקד המחוז נושא באחריות לכלל האירועים בגזרתו, </w:t>
      </w:r>
      <w:r>
        <w:rPr>
          <w:rFonts w:hint="cs"/>
          <w:rtl/>
        </w:rPr>
        <w:t>ולכן גם</w:t>
      </w:r>
      <w:r>
        <w:rPr>
          <w:rtl/>
        </w:rPr>
        <w:t xml:space="preserve"> המערך לטיפול באלימות בספורט </w:t>
      </w:r>
      <w:r>
        <w:rPr>
          <w:rFonts w:hint="cs"/>
          <w:rtl/>
        </w:rPr>
        <w:t>שמוצב ב</w:t>
      </w:r>
      <w:r>
        <w:rPr>
          <w:rtl/>
        </w:rPr>
        <w:t xml:space="preserve">מחוז </w:t>
      </w:r>
      <w:r>
        <w:rPr>
          <w:rFonts w:hint="cs"/>
          <w:rtl/>
        </w:rPr>
        <w:t xml:space="preserve">כפוף אליו ולא לאגף מקצועי אחר. </w:t>
      </w:r>
    </w:p>
    <w:p w14:paraId="0091B53C" w14:textId="77777777" w:rsidR="006F693F" w:rsidRDefault="006F693F" w:rsidP="00930079">
      <w:pPr>
        <w:pStyle w:val="7190"/>
        <w:rPr>
          <w:rtl/>
        </w:rPr>
      </w:pPr>
      <w:r>
        <w:rPr>
          <w:rFonts w:hint="cs"/>
          <w:rtl/>
        </w:rPr>
        <w:t>המשטרה מסרה בתשובתה כי מבנה המערך כשלעצמו אינו פוגם ביכולת להעביר מידע או להקנות מומחיות, ואם קיימות בעיות כאמור הן אינן קשורות למבנה המערך.</w:t>
      </w:r>
    </w:p>
    <w:p w14:paraId="39806207" w14:textId="77777777" w:rsidR="006F693F" w:rsidRPr="00930079" w:rsidRDefault="006F693F" w:rsidP="00930079">
      <w:pPr>
        <w:pStyle w:val="71f1"/>
        <w:rPr>
          <w:rtl/>
        </w:rPr>
      </w:pPr>
      <w:r w:rsidRPr="00930079">
        <w:rPr>
          <w:rFonts w:hint="eastAsia"/>
          <w:rtl/>
        </w:rPr>
        <w:t>משרד</w:t>
      </w:r>
      <w:r w:rsidRPr="00930079">
        <w:rPr>
          <w:rtl/>
        </w:rPr>
        <w:t xml:space="preserve"> מבקר המדינה מציין לחיוב את הקמת </w:t>
      </w:r>
      <w:r w:rsidRPr="00930079">
        <w:rPr>
          <w:rFonts w:hint="eastAsia"/>
          <w:rtl/>
        </w:rPr>
        <w:t>ה</w:t>
      </w:r>
      <w:r w:rsidRPr="00930079">
        <w:rPr>
          <w:rtl/>
        </w:rPr>
        <w:t xml:space="preserve">מערך </w:t>
      </w:r>
      <w:r w:rsidRPr="00930079">
        <w:rPr>
          <w:rFonts w:hint="eastAsia"/>
          <w:rtl/>
        </w:rPr>
        <w:t>ה</w:t>
      </w:r>
      <w:r w:rsidRPr="00930079">
        <w:rPr>
          <w:rtl/>
        </w:rPr>
        <w:t xml:space="preserve">ייעודי במשטרה </w:t>
      </w:r>
      <w:r w:rsidRPr="00930079">
        <w:rPr>
          <w:rFonts w:hint="eastAsia"/>
          <w:rtl/>
        </w:rPr>
        <w:t>הנאבק</w:t>
      </w:r>
      <w:r w:rsidRPr="00930079">
        <w:rPr>
          <w:rtl/>
        </w:rPr>
        <w:t xml:space="preserve"> באלימות בספורט </w:t>
      </w:r>
      <w:r w:rsidRPr="00930079">
        <w:rPr>
          <w:rFonts w:hint="eastAsia"/>
          <w:rtl/>
        </w:rPr>
        <w:t>ואת</w:t>
      </w:r>
      <w:r w:rsidRPr="00930079">
        <w:rPr>
          <w:rtl/>
        </w:rPr>
        <w:t xml:space="preserve"> </w:t>
      </w:r>
      <w:r w:rsidRPr="00930079">
        <w:rPr>
          <w:rFonts w:hint="eastAsia"/>
          <w:rtl/>
        </w:rPr>
        <w:t>הסדרת</w:t>
      </w:r>
      <w:r w:rsidRPr="00930079">
        <w:rPr>
          <w:rtl/>
        </w:rPr>
        <w:t xml:space="preserve"> </w:t>
      </w:r>
      <w:r w:rsidRPr="00930079">
        <w:rPr>
          <w:rFonts w:hint="eastAsia"/>
          <w:rtl/>
        </w:rPr>
        <w:t>הפעילות</w:t>
      </w:r>
      <w:r w:rsidRPr="00930079">
        <w:rPr>
          <w:rtl/>
        </w:rPr>
        <w:t xml:space="preserve"> </w:t>
      </w:r>
      <w:r w:rsidRPr="00930079">
        <w:rPr>
          <w:rFonts w:hint="eastAsia"/>
          <w:rtl/>
        </w:rPr>
        <w:t>בין</w:t>
      </w:r>
      <w:r w:rsidRPr="00930079">
        <w:rPr>
          <w:rtl/>
        </w:rPr>
        <w:t xml:space="preserve"> </w:t>
      </w:r>
      <w:r w:rsidRPr="00930079">
        <w:rPr>
          <w:rFonts w:hint="eastAsia"/>
          <w:rtl/>
        </w:rPr>
        <w:t>משרד</w:t>
      </w:r>
      <w:r w:rsidRPr="00930079">
        <w:rPr>
          <w:rtl/>
        </w:rPr>
        <w:t xml:space="preserve"> </w:t>
      </w:r>
      <w:r w:rsidRPr="00930079">
        <w:rPr>
          <w:rFonts w:hint="eastAsia"/>
          <w:rtl/>
        </w:rPr>
        <w:t>התרבות</w:t>
      </w:r>
      <w:r w:rsidRPr="00930079">
        <w:rPr>
          <w:rtl/>
        </w:rPr>
        <w:t xml:space="preserve"> </w:t>
      </w:r>
      <w:r w:rsidRPr="00930079">
        <w:rPr>
          <w:rFonts w:hint="eastAsia"/>
          <w:rtl/>
        </w:rPr>
        <w:t>והספורט</w:t>
      </w:r>
      <w:r w:rsidRPr="00930079">
        <w:rPr>
          <w:rtl/>
        </w:rPr>
        <w:t xml:space="preserve">, </w:t>
      </w:r>
      <w:r w:rsidRPr="00930079">
        <w:rPr>
          <w:rFonts w:hint="eastAsia"/>
          <w:rtl/>
        </w:rPr>
        <w:t>ה</w:t>
      </w:r>
      <w:r w:rsidRPr="00930079">
        <w:rPr>
          <w:rtl/>
        </w:rPr>
        <w:t xml:space="preserve">משרד </w:t>
      </w:r>
      <w:r w:rsidRPr="00930079">
        <w:rPr>
          <w:rFonts w:hint="eastAsia"/>
          <w:rtl/>
        </w:rPr>
        <w:t>ל</w:t>
      </w:r>
      <w:r w:rsidRPr="00930079">
        <w:rPr>
          <w:rtl/>
        </w:rPr>
        <w:t>בט"פ ומשטרת ישראל.</w:t>
      </w:r>
    </w:p>
    <w:p w14:paraId="09BE14EF" w14:textId="77777777" w:rsidR="006F693F" w:rsidRPr="00930079" w:rsidRDefault="006F693F" w:rsidP="00930079">
      <w:pPr>
        <w:pStyle w:val="71f1"/>
        <w:rPr>
          <w:rStyle w:val="Heading4Char1"/>
          <w:bCs w:val="0"/>
          <w:szCs w:val="18"/>
          <w:rtl/>
        </w:rPr>
      </w:pPr>
      <w:r w:rsidRPr="00930079">
        <w:rPr>
          <w:rFonts w:hint="eastAsia"/>
          <w:rtl/>
        </w:rPr>
        <w:t>עם</w:t>
      </w:r>
      <w:r w:rsidRPr="00930079">
        <w:rPr>
          <w:rtl/>
        </w:rPr>
        <w:t xml:space="preserve"> </w:t>
      </w:r>
      <w:r w:rsidRPr="00930079">
        <w:rPr>
          <w:rFonts w:hint="eastAsia"/>
          <w:rtl/>
        </w:rPr>
        <w:t>זאת</w:t>
      </w:r>
      <w:r w:rsidRPr="00930079">
        <w:rPr>
          <w:rtl/>
        </w:rPr>
        <w:t>,</w:t>
      </w:r>
      <w:r w:rsidRPr="00930079">
        <w:rPr>
          <w:rFonts w:hint="cs"/>
          <w:rtl/>
        </w:rPr>
        <w:t xml:space="preserve"> עולה </w:t>
      </w:r>
      <w:r w:rsidRPr="00930079">
        <w:rPr>
          <w:rtl/>
        </w:rPr>
        <w:t xml:space="preserve">כי מבנה </w:t>
      </w:r>
      <w:r w:rsidRPr="00930079">
        <w:rPr>
          <w:rStyle w:val="Heading4Char1"/>
          <w:bCs w:val="0"/>
          <w:szCs w:val="18"/>
          <w:rtl/>
        </w:rPr>
        <w:t xml:space="preserve">המערך </w:t>
      </w:r>
      <w:r w:rsidRPr="00930079">
        <w:rPr>
          <w:rStyle w:val="Heading4Char1"/>
          <w:rFonts w:hint="eastAsia"/>
          <w:bCs w:val="0"/>
          <w:szCs w:val="18"/>
          <w:rtl/>
        </w:rPr>
        <w:t>המשטרתי</w:t>
      </w:r>
      <w:r w:rsidRPr="00930079">
        <w:rPr>
          <w:rStyle w:val="Heading4Char1"/>
          <w:bCs w:val="0"/>
          <w:szCs w:val="18"/>
          <w:rtl/>
        </w:rPr>
        <w:t xml:space="preserve"> </w:t>
      </w:r>
      <w:r w:rsidRPr="00930079">
        <w:rPr>
          <w:rStyle w:val="Heading4Char1"/>
          <w:rFonts w:hint="eastAsia"/>
          <w:bCs w:val="0"/>
          <w:szCs w:val="18"/>
          <w:rtl/>
        </w:rPr>
        <w:t>והכפיפות</w:t>
      </w:r>
      <w:r w:rsidRPr="00930079">
        <w:rPr>
          <w:rStyle w:val="Heading4Char1"/>
          <w:bCs w:val="0"/>
          <w:szCs w:val="18"/>
          <w:rtl/>
        </w:rPr>
        <w:t xml:space="preserve"> המקצועית </w:t>
      </w:r>
      <w:r w:rsidRPr="00930079">
        <w:rPr>
          <w:rStyle w:val="Heading4Char1"/>
          <w:rFonts w:hint="eastAsia"/>
          <w:bCs w:val="0"/>
          <w:szCs w:val="18"/>
          <w:rtl/>
        </w:rPr>
        <w:t>של</w:t>
      </w:r>
      <w:r w:rsidRPr="00930079">
        <w:rPr>
          <w:rStyle w:val="Heading4Char1"/>
          <w:bCs w:val="0"/>
          <w:szCs w:val="18"/>
          <w:rtl/>
        </w:rPr>
        <w:t xml:space="preserve"> כלל הגו</w:t>
      </w:r>
      <w:r w:rsidRPr="00930079">
        <w:rPr>
          <w:rStyle w:val="Heading4Char1"/>
          <w:rFonts w:hint="cs"/>
          <w:bCs w:val="0"/>
          <w:szCs w:val="18"/>
          <w:rtl/>
        </w:rPr>
        <w:t>פ</w:t>
      </w:r>
      <w:r w:rsidRPr="00930079">
        <w:rPr>
          <w:rStyle w:val="Heading4Char1"/>
          <w:bCs w:val="0"/>
          <w:szCs w:val="18"/>
          <w:rtl/>
        </w:rPr>
        <w:t xml:space="preserve">ים הפועלים במסגרתו מתאפיינים בריבוי </w:t>
      </w:r>
      <w:r w:rsidRPr="00930079">
        <w:rPr>
          <w:rStyle w:val="Heading4Char1"/>
          <w:rFonts w:hint="eastAsia"/>
          <w:bCs w:val="0"/>
          <w:szCs w:val="18"/>
          <w:rtl/>
        </w:rPr>
        <w:t>מפקדים</w:t>
      </w:r>
      <w:r w:rsidRPr="00930079">
        <w:rPr>
          <w:rStyle w:val="Heading4Char1"/>
          <w:bCs w:val="0"/>
          <w:szCs w:val="18"/>
          <w:rtl/>
        </w:rPr>
        <w:t xml:space="preserve"> </w:t>
      </w:r>
      <w:r w:rsidRPr="00930079">
        <w:rPr>
          <w:rStyle w:val="Heading4Char1"/>
          <w:rFonts w:hint="eastAsia"/>
          <w:bCs w:val="0"/>
          <w:szCs w:val="18"/>
          <w:rtl/>
        </w:rPr>
        <w:t>ברמות</w:t>
      </w:r>
      <w:r w:rsidRPr="00930079">
        <w:rPr>
          <w:rStyle w:val="Heading4Char1"/>
          <w:bCs w:val="0"/>
          <w:szCs w:val="18"/>
          <w:rtl/>
        </w:rPr>
        <w:t xml:space="preserve"> </w:t>
      </w:r>
      <w:r w:rsidRPr="00930079">
        <w:rPr>
          <w:rStyle w:val="Heading4Char1"/>
          <w:rFonts w:hint="eastAsia"/>
          <w:bCs w:val="0"/>
          <w:szCs w:val="18"/>
          <w:rtl/>
        </w:rPr>
        <w:t>השונות</w:t>
      </w:r>
      <w:r w:rsidRPr="00930079">
        <w:rPr>
          <w:rStyle w:val="Heading4Char1"/>
          <w:bCs w:val="0"/>
          <w:szCs w:val="18"/>
          <w:rtl/>
        </w:rPr>
        <w:t xml:space="preserve"> </w:t>
      </w:r>
      <w:r w:rsidRPr="00930079">
        <w:rPr>
          <w:rStyle w:val="Heading4Char1"/>
          <w:rFonts w:hint="eastAsia"/>
          <w:bCs w:val="0"/>
          <w:szCs w:val="18"/>
          <w:rtl/>
        </w:rPr>
        <w:t>ו</w:t>
      </w:r>
      <w:r w:rsidRPr="00930079">
        <w:rPr>
          <w:rStyle w:val="Heading4Char1"/>
          <w:rFonts w:hint="cs"/>
          <w:bCs w:val="0"/>
          <w:szCs w:val="18"/>
          <w:rtl/>
        </w:rPr>
        <w:t>ב</w:t>
      </w:r>
      <w:r w:rsidRPr="00930079">
        <w:rPr>
          <w:rStyle w:val="Heading4Char1"/>
          <w:rFonts w:hint="eastAsia"/>
          <w:bCs w:val="0"/>
          <w:szCs w:val="18"/>
          <w:rtl/>
        </w:rPr>
        <w:t>ה</w:t>
      </w:r>
      <w:r w:rsidRPr="00930079">
        <w:rPr>
          <w:rStyle w:val="Heading4Char1"/>
          <w:rFonts w:hint="cs"/>
          <w:bCs w:val="0"/>
          <w:szCs w:val="18"/>
          <w:rtl/>
        </w:rPr>
        <w:t>י</w:t>
      </w:r>
      <w:r w:rsidRPr="00930079">
        <w:rPr>
          <w:rStyle w:val="Heading4Char1"/>
          <w:rFonts w:hint="eastAsia"/>
          <w:bCs w:val="0"/>
          <w:szCs w:val="18"/>
          <w:rtl/>
        </w:rPr>
        <w:t>עדר</w:t>
      </w:r>
      <w:r w:rsidRPr="00930079">
        <w:rPr>
          <w:rStyle w:val="Heading4Char1"/>
          <w:bCs w:val="0"/>
          <w:szCs w:val="18"/>
          <w:rtl/>
        </w:rPr>
        <w:t xml:space="preserve"> </w:t>
      </w:r>
      <w:r w:rsidRPr="00930079">
        <w:rPr>
          <w:rStyle w:val="Heading4Char1"/>
          <w:rFonts w:hint="eastAsia"/>
          <w:bCs w:val="0"/>
          <w:szCs w:val="18"/>
          <w:rtl/>
        </w:rPr>
        <w:t>כפיפות</w:t>
      </w:r>
      <w:r w:rsidRPr="00930079">
        <w:rPr>
          <w:rStyle w:val="Heading4Char1"/>
          <w:bCs w:val="0"/>
          <w:szCs w:val="18"/>
          <w:rtl/>
        </w:rPr>
        <w:t xml:space="preserve"> </w:t>
      </w:r>
      <w:r w:rsidRPr="00930079">
        <w:rPr>
          <w:rStyle w:val="Heading4Char1"/>
          <w:rFonts w:hint="eastAsia"/>
          <w:bCs w:val="0"/>
          <w:szCs w:val="18"/>
          <w:rtl/>
        </w:rPr>
        <w:t>פיקודית</w:t>
      </w:r>
      <w:r w:rsidRPr="00930079">
        <w:rPr>
          <w:rStyle w:val="Heading4Char1"/>
          <w:bCs w:val="0"/>
          <w:szCs w:val="18"/>
          <w:rtl/>
        </w:rPr>
        <w:t xml:space="preserve"> </w:t>
      </w:r>
      <w:r w:rsidRPr="00930079">
        <w:rPr>
          <w:rStyle w:val="Heading4Char1"/>
          <w:rFonts w:hint="eastAsia"/>
          <w:bCs w:val="0"/>
          <w:szCs w:val="18"/>
          <w:rtl/>
        </w:rPr>
        <w:t>או</w:t>
      </w:r>
      <w:r w:rsidRPr="00930079">
        <w:rPr>
          <w:rStyle w:val="Heading4Char1"/>
          <w:bCs w:val="0"/>
          <w:szCs w:val="18"/>
          <w:rtl/>
        </w:rPr>
        <w:t xml:space="preserve"> </w:t>
      </w:r>
      <w:r w:rsidRPr="00930079">
        <w:rPr>
          <w:rStyle w:val="Heading4Char1"/>
          <w:rFonts w:hint="eastAsia"/>
          <w:bCs w:val="0"/>
          <w:szCs w:val="18"/>
          <w:rtl/>
        </w:rPr>
        <w:t>מקצועית</w:t>
      </w:r>
      <w:r w:rsidRPr="00930079">
        <w:rPr>
          <w:rStyle w:val="Heading4Char1"/>
          <w:bCs w:val="0"/>
          <w:szCs w:val="18"/>
          <w:rtl/>
        </w:rPr>
        <w:t xml:space="preserve"> </w:t>
      </w:r>
      <w:r w:rsidRPr="00930079">
        <w:rPr>
          <w:rStyle w:val="Heading4Char1"/>
          <w:rFonts w:hint="eastAsia"/>
          <w:bCs w:val="0"/>
          <w:szCs w:val="18"/>
          <w:rtl/>
        </w:rPr>
        <w:t>לראש</w:t>
      </w:r>
      <w:r w:rsidRPr="00930079">
        <w:rPr>
          <w:rStyle w:val="Heading4Char1"/>
          <w:bCs w:val="0"/>
          <w:szCs w:val="18"/>
          <w:rtl/>
        </w:rPr>
        <w:t xml:space="preserve"> </w:t>
      </w:r>
      <w:r w:rsidRPr="00930079">
        <w:rPr>
          <w:rStyle w:val="Heading4Char1"/>
          <w:rFonts w:hint="eastAsia"/>
          <w:bCs w:val="0"/>
          <w:szCs w:val="18"/>
          <w:rtl/>
        </w:rPr>
        <w:t>המערך</w:t>
      </w:r>
      <w:r w:rsidRPr="00930079">
        <w:rPr>
          <w:rStyle w:val="Heading4Char1"/>
          <w:bCs w:val="0"/>
          <w:szCs w:val="18"/>
          <w:rtl/>
        </w:rPr>
        <w:t>.</w:t>
      </w:r>
    </w:p>
    <w:p w14:paraId="1823AEB2" w14:textId="77777777" w:rsidR="006F693F" w:rsidRPr="00930079" w:rsidRDefault="006F693F" w:rsidP="00930079">
      <w:pPr>
        <w:pStyle w:val="71f1"/>
        <w:rPr>
          <w:rtl/>
        </w:rPr>
      </w:pPr>
      <w:r w:rsidRPr="00930079">
        <w:rPr>
          <w:rStyle w:val="Heading4Char1"/>
          <w:rFonts w:hint="eastAsia"/>
          <w:bCs w:val="0"/>
          <w:szCs w:val="18"/>
          <w:rtl/>
        </w:rPr>
        <w:t>מומלץ</w:t>
      </w:r>
      <w:r w:rsidRPr="00930079">
        <w:rPr>
          <w:rStyle w:val="Heading4Char1"/>
          <w:bCs w:val="0"/>
          <w:szCs w:val="18"/>
          <w:rtl/>
        </w:rPr>
        <w:t xml:space="preserve"> </w:t>
      </w:r>
      <w:r w:rsidRPr="00930079">
        <w:rPr>
          <w:rStyle w:val="Heading4Char1"/>
          <w:rFonts w:hint="eastAsia"/>
          <w:bCs w:val="0"/>
          <w:szCs w:val="18"/>
          <w:rtl/>
        </w:rPr>
        <w:t>כי</w:t>
      </w:r>
      <w:r w:rsidRPr="00930079">
        <w:rPr>
          <w:rStyle w:val="Heading4Char1"/>
          <w:bCs w:val="0"/>
          <w:szCs w:val="18"/>
          <w:rtl/>
        </w:rPr>
        <w:t xml:space="preserve"> </w:t>
      </w:r>
      <w:r w:rsidRPr="00930079">
        <w:rPr>
          <w:rStyle w:val="Heading4Char1"/>
          <w:rFonts w:hint="cs"/>
          <w:bCs w:val="0"/>
          <w:szCs w:val="18"/>
          <w:rtl/>
        </w:rPr>
        <w:t xml:space="preserve">אם המערך ימשיך לפעול, </w:t>
      </w:r>
      <w:r w:rsidRPr="00930079">
        <w:rPr>
          <w:rStyle w:val="Heading4Char1"/>
          <w:rFonts w:hint="eastAsia"/>
          <w:bCs w:val="0"/>
          <w:szCs w:val="18"/>
          <w:rtl/>
        </w:rPr>
        <w:t>המשטרה</w:t>
      </w:r>
      <w:r w:rsidRPr="00930079">
        <w:rPr>
          <w:rStyle w:val="Heading4Char1"/>
          <w:bCs w:val="0"/>
          <w:szCs w:val="18"/>
          <w:rtl/>
        </w:rPr>
        <w:t xml:space="preserve"> </w:t>
      </w:r>
      <w:r w:rsidRPr="00930079">
        <w:rPr>
          <w:rStyle w:val="Heading4Char1"/>
          <w:rFonts w:hint="cs"/>
          <w:bCs w:val="0"/>
          <w:szCs w:val="18"/>
          <w:rtl/>
        </w:rPr>
        <w:t xml:space="preserve">תבחן את </w:t>
      </w:r>
      <w:r w:rsidRPr="00930079">
        <w:rPr>
          <w:rStyle w:val="Heading4Char1"/>
          <w:rFonts w:hint="eastAsia"/>
          <w:bCs w:val="0"/>
          <w:szCs w:val="18"/>
          <w:rtl/>
        </w:rPr>
        <w:t>מבנה</w:t>
      </w:r>
      <w:r w:rsidRPr="00930079">
        <w:rPr>
          <w:rStyle w:val="Heading4Char1"/>
          <w:bCs w:val="0"/>
          <w:szCs w:val="18"/>
          <w:rtl/>
        </w:rPr>
        <w:t xml:space="preserve"> המערך שהוקם</w:t>
      </w:r>
      <w:r w:rsidRPr="00930079">
        <w:rPr>
          <w:rStyle w:val="Heading4Char1"/>
          <w:rFonts w:hint="cs"/>
          <w:bCs w:val="0"/>
          <w:szCs w:val="18"/>
          <w:rtl/>
        </w:rPr>
        <w:t>,</w:t>
      </w:r>
      <w:r w:rsidRPr="00930079">
        <w:rPr>
          <w:rStyle w:val="Heading4Char1"/>
          <w:bCs w:val="0"/>
          <w:szCs w:val="18"/>
          <w:rtl/>
        </w:rPr>
        <w:t xml:space="preserve"> </w:t>
      </w:r>
      <w:r w:rsidRPr="00930079">
        <w:rPr>
          <w:rStyle w:val="Heading4Char1"/>
          <w:rFonts w:hint="eastAsia"/>
          <w:bCs w:val="0"/>
          <w:szCs w:val="18"/>
          <w:rtl/>
        </w:rPr>
        <w:t>ובכלל</w:t>
      </w:r>
      <w:r w:rsidRPr="00930079">
        <w:rPr>
          <w:rStyle w:val="Heading4Char1"/>
          <w:bCs w:val="0"/>
          <w:szCs w:val="18"/>
          <w:rtl/>
        </w:rPr>
        <w:t xml:space="preserve"> זה</w:t>
      </w:r>
      <w:r w:rsidRPr="00930079">
        <w:rPr>
          <w:rStyle w:val="Heading4Char1"/>
          <w:rFonts w:hint="cs"/>
          <w:bCs w:val="0"/>
          <w:szCs w:val="18"/>
          <w:rtl/>
        </w:rPr>
        <w:t xml:space="preserve"> את</w:t>
      </w:r>
      <w:r w:rsidRPr="00930079">
        <w:rPr>
          <w:rStyle w:val="Heading4Char1"/>
          <w:bCs w:val="0"/>
          <w:szCs w:val="18"/>
          <w:rtl/>
        </w:rPr>
        <w:t xml:space="preserve"> הכפיפות המקצועית והפיקודית של </w:t>
      </w:r>
      <w:r w:rsidRPr="00930079">
        <w:rPr>
          <w:rStyle w:val="Heading4Char1"/>
          <w:rFonts w:hint="eastAsia"/>
          <w:bCs w:val="0"/>
          <w:szCs w:val="18"/>
          <w:rtl/>
        </w:rPr>
        <w:t>כלל</w:t>
      </w:r>
      <w:r w:rsidRPr="00930079">
        <w:rPr>
          <w:rStyle w:val="Heading4Char1"/>
          <w:bCs w:val="0"/>
          <w:szCs w:val="18"/>
          <w:rtl/>
        </w:rPr>
        <w:t xml:space="preserve"> </w:t>
      </w:r>
      <w:r w:rsidRPr="00930079">
        <w:rPr>
          <w:rStyle w:val="Heading4Char1"/>
          <w:rFonts w:hint="cs"/>
          <w:bCs w:val="0"/>
          <w:szCs w:val="18"/>
          <w:rtl/>
        </w:rPr>
        <w:t xml:space="preserve">משרות </w:t>
      </w:r>
      <w:r w:rsidRPr="00930079">
        <w:rPr>
          <w:rStyle w:val="Heading4Char1"/>
          <w:bCs w:val="0"/>
          <w:szCs w:val="18"/>
          <w:rtl/>
        </w:rPr>
        <w:t>המערך</w:t>
      </w:r>
      <w:r w:rsidRPr="00930079">
        <w:rPr>
          <w:rStyle w:val="Heading4Char1"/>
          <w:rFonts w:hint="cs"/>
          <w:bCs w:val="0"/>
          <w:szCs w:val="18"/>
          <w:rtl/>
        </w:rPr>
        <w:t>,</w:t>
      </w:r>
      <w:r w:rsidRPr="00930079">
        <w:rPr>
          <w:rStyle w:val="Heading4Char1"/>
          <w:bCs w:val="0"/>
          <w:szCs w:val="18"/>
          <w:rtl/>
        </w:rPr>
        <w:t xml:space="preserve"> כחלק </w:t>
      </w:r>
      <w:r w:rsidRPr="00930079">
        <w:rPr>
          <w:rStyle w:val="Heading4Char1"/>
          <w:rFonts w:hint="eastAsia"/>
          <w:bCs w:val="0"/>
          <w:szCs w:val="18"/>
          <w:rtl/>
        </w:rPr>
        <w:t>מהבחינה</w:t>
      </w:r>
      <w:r w:rsidRPr="00930079">
        <w:rPr>
          <w:rStyle w:val="Heading4Char1"/>
          <w:bCs w:val="0"/>
          <w:szCs w:val="18"/>
          <w:rtl/>
        </w:rPr>
        <w:t xml:space="preserve"> </w:t>
      </w:r>
      <w:r w:rsidRPr="00930079">
        <w:rPr>
          <w:rStyle w:val="Heading4Char1"/>
          <w:rFonts w:hint="cs"/>
          <w:bCs w:val="0"/>
          <w:szCs w:val="18"/>
          <w:rtl/>
        </w:rPr>
        <w:t xml:space="preserve">של </w:t>
      </w:r>
      <w:r w:rsidRPr="00930079">
        <w:rPr>
          <w:rStyle w:val="Heading4Char1"/>
          <w:rFonts w:hint="eastAsia"/>
          <w:bCs w:val="0"/>
          <w:szCs w:val="18"/>
          <w:rtl/>
        </w:rPr>
        <w:t>המשך</w:t>
      </w:r>
      <w:r w:rsidRPr="00930079">
        <w:rPr>
          <w:rStyle w:val="Heading4Char1"/>
          <w:bCs w:val="0"/>
          <w:szCs w:val="18"/>
          <w:rtl/>
        </w:rPr>
        <w:t xml:space="preserve"> </w:t>
      </w:r>
      <w:r w:rsidRPr="00930079">
        <w:rPr>
          <w:rStyle w:val="Heading4Char1"/>
          <w:rFonts w:hint="eastAsia"/>
          <w:bCs w:val="0"/>
          <w:szCs w:val="18"/>
          <w:rtl/>
        </w:rPr>
        <w:t>פעילותו</w:t>
      </w:r>
      <w:r w:rsidRPr="00930079">
        <w:rPr>
          <w:rStyle w:val="Heading4Char1"/>
          <w:bCs w:val="0"/>
          <w:szCs w:val="18"/>
          <w:rtl/>
        </w:rPr>
        <w:t xml:space="preserve"> </w:t>
      </w:r>
      <w:r w:rsidRPr="00930079">
        <w:rPr>
          <w:rStyle w:val="Heading4Char1"/>
          <w:rFonts w:hint="eastAsia"/>
          <w:bCs w:val="0"/>
          <w:szCs w:val="18"/>
          <w:rtl/>
        </w:rPr>
        <w:t>בשנים</w:t>
      </w:r>
      <w:r w:rsidRPr="00930079">
        <w:rPr>
          <w:rStyle w:val="Heading4Char1"/>
          <w:bCs w:val="0"/>
          <w:szCs w:val="18"/>
          <w:rtl/>
        </w:rPr>
        <w:t xml:space="preserve"> </w:t>
      </w:r>
      <w:r w:rsidRPr="00930079">
        <w:rPr>
          <w:rStyle w:val="Heading4Char1"/>
          <w:rFonts w:hint="eastAsia"/>
          <w:bCs w:val="0"/>
          <w:szCs w:val="18"/>
          <w:rtl/>
        </w:rPr>
        <w:t>הבאות</w:t>
      </w:r>
      <w:r w:rsidRPr="00930079">
        <w:rPr>
          <w:rStyle w:val="Heading4Char1"/>
          <w:bCs w:val="0"/>
          <w:szCs w:val="18"/>
          <w:rtl/>
        </w:rPr>
        <w:t>.</w:t>
      </w:r>
    </w:p>
    <w:p w14:paraId="2BF1AC9F" w14:textId="77777777" w:rsidR="006F693F" w:rsidRDefault="006F693F" w:rsidP="006F693F">
      <w:pPr>
        <w:spacing w:line="269" w:lineRule="auto"/>
        <w:rPr>
          <w:rFonts w:ascii="David" w:hAnsi="David"/>
        </w:rPr>
      </w:pPr>
    </w:p>
    <w:p w14:paraId="557D2E5F" w14:textId="77777777" w:rsidR="009D4394" w:rsidRDefault="009D4394">
      <w:pPr>
        <w:bidi w:val="0"/>
        <w:spacing w:after="200" w:line="276" w:lineRule="auto"/>
        <w:rPr>
          <w:rFonts w:ascii="Tahoma" w:eastAsia="Times New Roman" w:hAnsi="Tahoma" w:cs="Tahoma"/>
          <w:b/>
          <w:bCs/>
          <w:color w:val="00305F"/>
          <w:sz w:val="32"/>
          <w:szCs w:val="32"/>
          <w:rtl/>
        </w:rPr>
      </w:pPr>
      <w:bookmarkStart w:id="34" w:name="_Toc57219725"/>
      <w:bookmarkStart w:id="35" w:name="_Toc63847833"/>
      <w:r>
        <w:rPr>
          <w:rtl/>
        </w:rPr>
        <w:br w:type="page"/>
      </w:r>
    </w:p>
    <w:p w14:paraId="71780DF3" w14:textId="3EB58A08" w:rsidR="006F693F" w:rsidRDefault="006F693F" w:rsidP="009A599A">
      <w:pPr>
        <w:pStyle w:val="71316"/>
        <w:rPr>
          <w:rtl/>
        </w:rPr>
      </w:pPr>
      <w:r>
        <w:rPr>
          <w:rtl/>
        </w:rPr>
        <w:lastRenderedPageBreak/>
        <w:t>סיכום</w:t>
      </w:r>
      <w:bookmarkEnd w:id="34"/>
      <w:bookmarkEnd w:id="35"/>
    </w:p>
    <w:p w14:paraId="3C4B4735" w14:textId="77777777" w:rsidR="006F693F" w:rsidRDefault="006F693F" w:rsidP="009A599A">
      <w:pPr>
        <w:pStyle w:val="71f1"/>
        <w:rPr>
          <w:rtl/>
        </w:rPr>
      </w:pPr>
      <w:r>
        <w:rPr>
          <w:rFonts w:hint="eastAsia"/>
          <w:rtl/>
        </w:rPr>
        <w:t>ממצאי</w:t>
      </w:r>
      <w:r>
        <w:rPr>
          <w:rtl/>
        </w:rPr>
        <w:t xml:space="preserve"> </w:t>
      </w:r>
      <w:r>
        <w:rPr>
          <w:rFonts w:hint="eastAsia"/>
          <w:rtl/>
        </w:rPr>
        <w:t>ביקורת</w:t>
      </w:r>
      <w:r>
        <w:rPr>
          <w:rtl/>
        </w:rPr>
        <w:t xml:space="preserve"> </w:t>
      </w:r>
      <w:r>
        <w:rPr>
          <w:rFonts w:hint="eastAsia"/>
          <w:rtl/>
        </w:rPr>
        <w:t>המעקב</w:t>
      </w:r>
      <w:r>
        <w:rPr>
          <w:rtl/>
        </w:rPr>
        <w:t xml:space="preserve"> </w:t>
      </w:r>
      <w:r>
        <w:rPr>
          <w:rFonts w:hint="eastAsia"/>
          <w:rtl/>
        </w:rPr>
        <w:t>מצביעים</w:t>
      </w:r>
      <w:r>
        <w:rPr>
          <w:rtl/>
        </w:rPr>
        <w:t xml:space="preserve"> </w:t>
      </w:r>
      <w:r>
        <w:rPr>
          <w:rFonts w:hint="eastAsia"/>
          <w:rtl/>
        </w:rPr>
        <w:t>על</w:t>
      </w:r>
      <w:r>
        <w:rPr>
          <w:rtl/>
        </w:rPr>
        <w:t xml:space="preserve"> נושאים שתוקנו מאז הביקורת הקודמת</w:t>
      </w:r>
      <w:r>
        <w:rPr>
          <w:rFonts w:hint="cs"/>
          <w:rtl/>
        </w:rPr>
        <w:t>,</w:t>
      </w:r>
      <w:r>
        <w:rPr>
          <w:rtl/>
        </w:rPr>
        <w:t xml:space="preserve"> </w:t>
      </w:r>
      <w:r>
        <w:rPr>
          <w:rFonts w:hint="cs"/>
          <w:rtl/>
        </w:rPr>
        <w:t>ו</w:t>
      </w:r>
      <w:r>
        <w:rPr>
          <w:rtl/>
        </w:rPr>
        <w:t>בהם: הקמת היחידה המשטרתית למניעת אלימות בספורט, בכלל זה חוליות מודיעין במחוזות; טיפול במורחקים ממגרשי המשחקים, העברת התקציב לשיטור בשכר במגרשי הספורט לאחריות המשטרה; פעילות בתי הדין של ההתאחדות לכדורגל ואיגוד הכדורסל באירועי אלימות וגזענות</w:t>
      </w:r>
      <w:r>
        <w:rPr>
          <w:rFonts w:hint="cs"/>
          <w:rtl/>
        </w:rPr>
        <w:t>.</w:t>
      </w:r>
      <w:r>
        <w:rPr>
          <w:rtl/>
        </w:rPr>
        <w:t xml:space="preserve"> </w:t>
      </w:r>
      <w:r>
        <w:rPr>
          <w:rFonts w:hint="cs"/>
          <w:rtl/>
        </w:rPr>
        <w:t xml:space="preserve">עם זאת, </w:t>
      </w:r>
      <w:r>
        <w:rPr>
          <w:rFonts w:hint="eastAsia"/>
          <w:rtl/>
        </w:rPr>
        <w:t>עדיין</w:t>
      </w:r>
      <w:r>
        <w:rPr>
          <w:rtl/>
        </w:rPr>
        <w:t xml:space="preserve"> יש </w:t>
      </w:r>
      <w:r>
        <w:rPr>
          <w:rFonts w:hint="eastAsia"/>
          <w:rtl/>
        </w:rPr>
        <w:t>נושאים</w:t>
      </w:r>
      <w:r>
        <w:rPr>
          <w:rtl/>
        </w:rPr>
        <w:t xml:space="preserve"> </w:t>
      </w:r>
      <w:r>
        <w:rPr>
          <w:rFonts w:hint="eastAsia"/>
          <w:rtl/>
        </w:rPr>
        <w:t>שלא</w:t>
      </w:r>
      <w:r>
        <w:rPr>
          <w:rtl/>
        </w:rPr>
        <w:t xml:space="preserve"> </w:t>
      </w:r>
      <w:r>
        <w:rPr>
          <w:rFonts w:hint="eastAsia"/>
          <w:rtl/>
        </w:rPr>
        <w:t>תוקנו</w:t>
      </w:r>
      <w:r>
        <w:rPr>
          <w:rFonts w:hint="cs"/>
          <w:rtl/>
        </w:rPr>
        <w:t>,</w:t>
      </w:r>
      <w:r>
        <w:rPr>
          <w:rtl/>
        </w:rPr>
        <w:t xml:space="preserve"> ובכלל זה</w:t>
      </w:r>
      <w:r>
        <w:rPr>
          <w:rFonts w:hint="cs"/>
          <w:rtl/>
        </w:rPr>
        <w:t>:</w:t>
      </w:r>
      <w:r>
        <w:rPr>
          <w:rtl/>
        </w:rPr>
        <w:t xml:space="preserve"> </w:t>
      </w:r>
      <w:r>
        <w:rPr>
          <w:rFonts w:hint="eastAsia"/>
          <w:rtl/>
        </w:rPr>
        <w:t>המועצה</w:t>
      </w:r>
      <w:r>
        <w:rPr>
          <w:rtl/>
        </w:rPr>
        <w:t xml:space="preserve"> למניעת אלימות בספורט </w:t>
      </w:r>
      <w:r>
        <w:rPr>
          <w:rFonts w:hint="eastAsia"/>
          <w:rtl/>
        </w:rPr>
        <w:t>הפסיקה</w:t>
      </w:r>
      <w:r>
        <w:rPr>
          <w:rtl/>
        </w:rPr>
        <w:t xml:space="preserve"> את פעילותה</w:t>
      </w:r>
      <w:r>
        <w:rPr>
          <w:rFonts w:hint="cs"/>
          <w:rtl/>
        </w:rPr>
        <w:t>;</w:t>
      </w:r>
      <w:r>
        <w:rPr>
          <w:rtl/>
        </w:rPr>
        <w:t xml:space="preserve"> </w:t>
      </w:r>
      <w:r>
        <w:rPr>
          <w:rFonts w:hint="eastAsia"/>
          <w:rtl/>
        </w:rPr>
        <w:t>משרד</w:t>
      </w:r>
      <w:r>
        <w:rPr>
          <w:rtl/>
        </w:rPr>
        <w:t xml:space="preserve"> התרבות והספורט </w:t>
      </w:r>
      <w:r>
        <w:rPr>
          <w:rFonts w:hint="eastAsia"/>
          <w:rtl/>
        </w:rPr>
        <w:t>אינו</w:t>
      </w:r>
      <w:r>
        <w:rPr>
          <w:rtl/>
        </w:rPr>
        <w:t xml:space="preserve"> פועל כמתכלל </w:t>
      </w:r>
      <w:r>
        <w:rPr>
          <w:rFonts w:hint="eastAsia"/>
          <w:rtl/>
        </w:rPr>
        <w:t>של</w:t>
      </w:r>
      <w:r>
        <w:rPr>
          <w:rtl/>
        </w:rPr>
        <w:t xml:space="preserve"> </w:t>
      </w:r>
      <w:r>
        <w:rPr>
          <w:rFonts w:hint="eastAsia"/>
          <w:rtl/>
        </w:rPr>
        <w:t>הנושאים</w:t>
      </w:r>
      <w:r>
        <w:rPr>
          <w:rtl/>
        </w:rPr>
        <w:t xml:space="preserve"> </w:t>
      </w:r>
      <w:r>
        <w:rPr>
          <w:rFonts w:hint="cs"/>
          <w:rtl/>
        </w:rPr>
        <w:t>שב</w:t>
      </w:r>
      <w:r>
        <w:rPr>
          <w:rFonts w:hint="eastAsia"/>
          <w:rtl/>
        </w:rPr>
        <w:t>אחריותו</w:t>
      </w:r>
      <w:r>
        <w:rPr>
          <w:rtl/>
        </w:rPr>
        <w:t xml:space="preserve"> </w:t>
      </w:r>
      <w:r>
        <w:rPr>
          <w:rFonts w:hint="eastAsia"/>
          <w:rtl/>
        </w:rPr>
        <w:t>והדורשים</w:t>
      </w:r>
      <w:r>
        <w:rPr>
          <w:rtl/>
        </w:rPr>
        <w:t xml:space="preserve"> </w:t>
      </w:r>
      <w:r>
        <w:rPr>
          <w:rFonts w:hint="eastAsia"/>
          <w:rtl/>
        </w:rPr>
        <w:t>תיאום</w:t>
      </w:r>
      <w:r>
        <w:rPr>
          <w:rtl/>
        </w:rPr>
        <w:t xml:space="preserve"> </w:t>
      </w:r>
      <w:r>
        <w:rPr>
          <w:rFonts w:hint="cs"/>
          <w:rtl/>
        </w:rPr>
        <w:t xml:space="preserve">עם </w:t>
      </w:r>
      <w:r>
        <w:rPr>
          <w:rFonts w:hint="eastAsia"/>
          <w:rtl/>
        </w:rPr>
        <w:t>גופים</w:t>
      </w:r>
      <w:r>
        <w:rPr>
          <w:rtl/>
        </w:rPr>
        <w:t xml:space="preserve"> </w:t>
      </w:r>
      <w:r>
        <w:rPr>
          <w:rFonts w:hint="eastAsia"/>
          <w:rtl/>
        </w:rPr>
        <w:t>אחרים</w:t>
      </w:r>
      <w:r>
        <w:rPr>
          <w:rFonts w:hint="cs"/>
          <w:rtl/>
        </w:rPr>
        <w:t>,</w:t>
      </w:r>
      <w:r>
        <w:rPr>
          <w:rtl/>
        </w:rPr>
        <w:t xml:space="preserve"> </w:t>
      </w:r>
      <w:r>
        <w:rPr>
          <w:rFonts w:hint="eastAsia"/>
          <w:rtl/>
        </w:rPr>
        <w:t>ובהם</w:t>
      </w:r>
      <w:r>
        <w:rPr>
          <w:rtl/>
        </w:rPr>
        <w:t>: הקמת מאגר נתוני</w:t>
      </w:r>
      <w:r>
        <w:rPr>
          <w:rFonts w:hint="cs"/>
          <w:rtl/>
        </w:rPr>
        <w:t>ם</w:t>
      </w:r>
      <w:r>
        <w:rPr>
          <w:rtl/>
        </w:rPr>
        <w:t xml:space="preserve"> </w:t>
      </w:r>
      <w:r>
        <w:rPr>
          <w:rFonts w:hint="cs"/>
          <w:rtl/>
        </w:rPr>
        <w:t xml:space="preserve">על </w:t>
      </w:r>
      <w:r>
        <w:rPr>
          <w:rtl/>
        </w:rPr>
        <w:t>אירועי אלימות וגזענות, שימוש בכרטיסי אוהדים</w:t>
      </w:r>
      <w:r>
        <w:rPr>
          <w:rFonts w:hint="eastAsia"/>
          <w:rtl/>
        </w:rPr>
        <w:t xml:space="preserve"> ו</w:t>
      </w:r>
      <w:r>
        <w:rPr>
          <w:rFonts w:hint="cs"/>
          <w:rtl/>
        </w:rPr>
        <w:t>ב</w:t>
      </w:r>
      <w:r>
        <w:rPr>
          <w:rFonts w:hint="eastAsia"/>
          <w:rtl/>
        </w:rPr>
        <w:t>מצלמות</w:t>
      </w:r>
      <w:r>
        <w:rPr>
          <w:rtl/>
        </w:rPr>
        <w:t xml:space="preserve"> </w:t>
      </w:r>
      <w:r>
        <w:rPr>
          <w:rFonts w:hint="eastAsia"/>
          <w:rtl/>
        </w:rPr>
        <w:t>זיהוי</w:t>
      </w:r>
      <w:r>
        <w:rPr>
          <w:rtl/>
        </w:rPr>
        <w:t xml:space="preserve"> </w:t>
      </w:r>
      <w:r>
        <w:rPr>
          <w:rFonts w:hint="eastAsia"/>
          <w:rtl/>
        </w:rPr>
        <w:t>פנים</w:t>
      </w:r>
      <w:r>
        <w:rPr>
          <w:rtl/>
        </w:rPr>
        <w:t xml:space="preserve"> להתמודדות עם הרחקה ממגרשים. </w:t>
      </w:r>
    </w:p>
    <w:p w14:paraId="6CDB3627" w14:textId="77777777" w:rsidR="006F693F" w:rsidRDefault="006F693F" w:rsidP="009A599A">
      <w:pPr>
        <w:pStyle w:val="71f1"/>
        <w:rPr>
          <w:rtl/>
        </w:rPr>
      </w:pPr>
      <w:r>
        <w:rPr>
          <w:rFonts w:hint="cs"/>
          <w:rtl/>
        </w:rPr>
        <w:t>ב</w:t>
      </w:r>
      <w:r>
        <w:rPr>
          <w:rtl/>
        </w:rPr>
        <w:t>מועד סיום הביקורת</w:t>
      </w:r>
      <w:r>
        <w:rPr>
          <w:rFonts w:hint="cs"/>
          <w:rtl/>
        </w:rPr>
        <w:t>,</w:t>
      </w:r>
      <w:r>
        <w:rPr>
          <w:rtl/>
        </w:rPr>
        <w:t xml:space="preserve"> </w:t>
      </w:r>
      <w:r>
        <w:rPr>
          <w:rFonts w:hint="eastAsia"/>
          <w:rtl/>
        </w:rPr>
        <w:t>נושא</w:t>
      </w:r>
      <w:r>
        <w:rPr>
          <w:rtl/>
        </w:rPr>
        <w:t xml:space="preserve"> </w:t>
      </w:r>
      <w:r>
        <w:rPr>
          <w:rFonts w:hint="eastAsia"/>
          <w:rtl/>
        </w:rPr>
        <w:t>מניעת</w:t>
      </w:r>
      <w:r>
        <w:rPr>
          <w:rtl/>
        </w:rPr>
        <w:t xml:space="preserve"> אלימות בספורט </w:t>
      </w:r>
      <w:r>
        <w:rPr>
          <w:rFonts w:hint="eastAsia"/>
          <w:rtl/>
        </w:rPr>
        <w:t>נמצא</w:t>
      </w:r>
      <w:r>
        <w:rPr>
          <w:rtl/>
        </w:rPr>
        <w:t xml:space="preserve"> </w:t>
      </w:r>
      <w:r>
        <w:rPr>
          <w:rFonts w:hint="eastAsia"/>
          <w:rtl/>
        </w:rPr>
        <w:t>על</w:t>
      </w:r>
      <w:r>
        <w:rPr>
          <w:rtl/>
        </w:rPr>
        <w:t xml:space="preserve"> </w:t>
      </w:r>
      <w:r>
        <w:rPr>
          <w:rFonts w:hint="eastAsia"/>
          <w:rtl/>
        </w:rPr>
        <w:t>פרשת</w:t>
      </w:r>
      <w:r>
        <w:rPr>
          <w:rtl/>
        </w:rPr>
        <w:t xml:space="preserve"> </w:t>
      </w:r>
      <w:r>
        <w:rPr>
          <w:rFonts w:hint="eastAsia"/>
          <w:rtl/>
        </w:rPr>
        <w:t>דרכים</w:t>
      </w:r>
      <w:r>
        <w:rPr>
          <w:rtl/>
        </w:rPr>
        <w:t xml:space="preserve"> </w:t>
      </w:r>
      <w:r>
        <w:rPr>
          <w:rFonts w:hint="eastAsia"/>
          <w:rtl/>
        </w:rPr>
        <w:t>בשל</w:t>
      </w:r>
      <w:r>
        <w:rPr>
          <w:rtl/>
        </w:rPr>
        <w:t xml:space="preserve"> </w:t>
      </w:r>
      <w:r>
        <w:rPr>
          <w:rFonts w:hint="cs"/>
          <w:rtl/>
        </w:rPr>
        <w:t>אי-בהירות</w:t>
      </w:r>
      <w:r>
        <w:rPr>
          <w:rtl/>
        </w:rPr>
        <w:t xml:space="preserve"> </w:t>
      </w:r>
      <w:r>
        <w:rPr>
          <w:rFonts w:hint="cs"/>
          <w:rtl/>
        </w:rPr>
        <w:t>הנוגעת ל</w:t>
      </w:r>
      <w:r>
        <w:rPr>
          <w:rtl/>
        </w:rPr>
        <w:t xml:space="preserve">המשך פעילות המערך המשטרתי </w:t>
      </w:r>
      <w:r>
        <w:rPr>
          <w:rFonts w:hint="cs"/>
          <w:rtl/>
        </w:rPr>
        <w:t xml:space="preserve">למניעת אלימות בספורט - מערך שהוקם על פי סיכום בין </w:t>
      </w:r>
      <w:r>
        <w:rPr>
          <w:rFonts w:hint="eastAsia"/>
          <w:rtl/>
        </w:rPr>
        <w:t>המשרד</w:t>
      </w:r>
      <w:r>
        <w:rPr>
          <w:rtl/>
        </w:rPr>
        <w:t xml:space="preserve"> </w:t>
      </w:r>
      <w:r>
        <w:rPr>
          <w:rFonts w:hint="eastAsia"/>
          <w:rtl/>
        </w:rPr>
        <w:t>לביטחון</w:t>
      </w:r>
      <w:r>
        <w:rPr>
          <w:rtl/>
        </w:rPr>
        <w:t xml:space="preserve"> הפנים</w:t>
      </w:r>
      <w:r>
        <w:rPr>
          <w:rFonts w:hint="cs"/>
          <w:rtl/>
        </w:rPr>
        <w:t xml:space="preserve"> למשרד התרבות והספורט ובמימון משותף שלהם עם משטרת ישראל - והיות שהם טרם סיכמו בדבר המשך המימון</w:t>
      </w:r>
      <w:r>
        <w:rPr>
          <w:rtl/>
        </w:rPr>
        <w:t xml:space="preserve">. </w:t>
      </w:r>
      <w:r>
        <w:rPr>
          <w:rFonts w:hint="eastAsia"/>
          <w:rtl/>
        </w:rPr>
        <w:t>קיים</w:t>
      </w:r>
      <w:r>
        <w:rPr>
          <w:rtl/>
        </w:rPr>
        <w:t xml:space="preserve"> </w:t>
      </w:r>
      <w:r>
        <w:rPr>
          <w:rFonts w:hint="eastAsia"/>
          <w:rtl/>
        </w:rPr>
        <w:t>חשש</w:t>
      </w:r>
      <w:r>
        <w:rPr>
          <w:rtl/>
        </w:rPr>
        <w:t xml:space="preserve"> </w:t>
      </w:r>
      <w:r>
        <w:rPr>
          <w:rFonts w:hint="cs"/>
          <w:rtl/>
        </w:rPr>
        <w:t>שב</w:t>
      </w:r>
      <w:r>
        <w:rPr>
          <w:rFonts w:hint="eastAsia"/>
          <w:rtl/>
        </w:rPr>
        <w:t>היעדר</w:t>
      </w:r>
      <w:r>
        <w:rPr>
          <w:rtl/>
        </w:rPr>
        <w:t xml:space="preserve"> </w:t>
      </w:r>
      <w:r>
        <w:rPr>
          <w:rFonts w:hint="eastAsia"/>
          <w:rtl/>
        </w:rPr>
        <w:t>חלופה</w:t>
      </w:r>
      <w:r>
        <w:rPr>
          <w:rtl/>
        </w:rPr>
        <w:t xml:space="preserve"> </w:t>
      </w:r>
      <w:r>
        <w:rPr>
          <w:rFonts w:hint="cs"/>
          <w:rtl/>
        </w:rPr>
        <w:t xml:space="preserve">למערך </w:t>
      </w:r>
      <w:r>
        <w:rPr>
          <w:rFonts w:hint="eastAsia"/>
          <w:rtl/>
        </w:rPr>
        <w:t>עלול</w:t>
      </w:r>
      <w:r>
        <w:rPr>
          <w:rtl/>
        </w:rPr>
        <w:t xml:space="preserve"> </w:t>
      </w:r>
      <w:r>
        <w:rPr>
          <w:rFonts w:hint="eastAsia"/>
          <w:rtl/>
        </w:rPr>
        <w:t>המצב</w:t>
      </w:r>
      <w:r>
        <w:rPr>
          <w:rtl/>
        </w:rPr>
        <w:t xml:space="preserve"> </w:t>
      </w:r>
      <w:r>
        <w:rPr>
          <w:rFonts w:hint="eastAsia"/>
          <w:rtl/>
        </w:rPr>
        <w:t>להידרדר</w:t>
      </w:r>
      <w:r>
        <w:rPr>
          <w:rtl/>
        </w:rPr>
        <w:t xml:space="preserve"> </w:t>
      </w:r>
      <w:r>
        <w:rPr>
          <w:rFonts w:hint="eastAsia"/>
          <w:rtl/>
        </w:rPr>
        <w:t>ולחזור</w:t>
      </w:r>
      <w:r>
        <w:rPr>
          <w:rtl/>
        </w:rPr>
        <w:t xml:space="preserve"> </w:t>
      </w:r>
      <w:r>
        <w:rPr>
          <w:rFonts w:hint="eastAsia"/>
          <w:rtl/>
        </w:rPr>
        <w:t>לנקודת</w:t>
      </w:r>
      <w:r>
        <w:rPr>
          <w:rtl/>
        </w:rPr>
        <w:t xml:space="preserve"> </w:t>
      </w:r>
      <w:r>
        <w:rPr>
          <w:rFonts w:hint="eastAsia"/>
          <w:rtl/>
        </w:rPr>
        <w:t>הזמן</w:t>
      </w:r>
      <w:r>
        <w:rPr>
          <w:rtl/>
        </w:rPr>
        <w:t xml:space="preserve"> </w:t>
      </w:r>
      <w:r>
        <w:rPr>
          <w:rFonts w:hint="eastAsia"/>
          <w:rtl/>
        </w:rPr>
        <w:t>של</w:t>
      </w:r>
      <w:r>
        <w:rPr>
          <w:rtl/>
        </w:rPr>
        <w:t xml:space="preserve"> </w:t>
      </w:r>
      <w:r>
        <w:rPr>
          <w:rFonts w:hint="eastAsia"/>
          <w:rtl/>
        </w:rPr>
        <w:t>טרם</w:t>
      </w:r>
      <w:r>
        <w:rPr>
          <w:rtl/>
        </w:rPr>
        <w:t xml:space="preserve"> </w:t>
      </w:r>
      <w:r>
        <w:rPr>
          <w:rFonts w:hint="eastAsia"/>
          <w:rtl/>
        </w:rPr>
        <w:t>הקמת</w:t>
      </w:r>
      <w:r>
        <w:rPr>
          <w:rFonts w:hint="cs"/>
          <w:rtl/>
        </w:rPr>
        <w:t>ו</w:t>
      </w:r>
      <w:r>
        <w:rPr>
          <w:rtl/>
        </w:rPr>
        <w:t>.</w:t>
      </w:r>
      <w:r>
        <w:rPr>
          <w:rFonts w:hint="cs"/>
          <w:rtl/>
        </w:rPr>
        <w:t xml:space="preserve"> </w:t>
      </w:r>
    </w:p>
    <w:p w14:paraId="551616CF" w14:textId="77777777" w:rsidR="006F693F" w:rsidRDefault="006F693F" w:rsidP="009A599A">
      <w:pPr>
        <w:pStyle w:val="71f1"/>
        <w:rPr>
          <w:rtl/>
        </w:rPr>
      </w:pPr>
      <w:r>
        <w:rPr>
          <w:rFonts w:hint="eastAsia"/>
          <w:rtl/>
        </w:rPr>
        <w:t>בצל</w:t>
      </w:r>
      <w:r>
        <w:rPr>
          <w:rtl/>
        </w:rPr>
        <w:t xml:space="preserve"> תקופת הקורונה </w:t>
      </w:r>
      <w:r>
        <w:rPr>
          <w:rFonts w:hint="cs"/>
          <w:rtl/>
        </w:rPr>
        <w:t>התקיימו חלק מ</w:t>
      </w:r>
      <w:r>
        <w:rPr>
          <w:rtl/>
        </w:rPr>
        <w:t>המשחקים</w:t>
      </w:r>
      <w:r>
        <w:rPr>
          <w:rFonts w:hint="cs"/>
          <w:rtl/>
        </w:rPr>
        <w:t xml:space="preserve"> בעונת</w:t>
      </w:r>
      <w:r>
        <w:rPr>
          <w:rtl/>
        </w:rPr>
        <w:t xml:space="preserve"> 2019-20 ללא קהל אוהדים. </w:t>
      </w:r>
      <w:r>
        <w:rPr>
          <w:rFonts w:hint="eastAsia"/>
          <w:rtl/>
        </w:rPr>
        <w:t>מומלץ</w:t>
      </w:r>
      <w:r>
        <w:rPr>
          <w:rtl/>
        </w:rPr>
        <w:t xml:space="preserve"> כי כלל הגו</w:t>
      </w:r>
      <w:r>
        <w:rPr>
          <w:rFonts w:hint="cs"/>
          <w:rtl/>
        </w:rPr>
        <w:t>פ</w:t>
      </w:r>
      <w:r>
        <w:rPr>
          <w:rtl/>
        </w:rPr>
        <w:t xml:space="preserve">ים הרלוונטיים </w:t>
      </w:r>
      <w:r>
        <w:rPr>
          <w:rFonts w:hint="cs"/>
          <w:rtl/>
        </w:rPr>
        <w:t xml:space="preserve">ינצלו תקופה זו </w:t>
      </w:r>
      <w:r>
        <w:rPr>
          <w:rtl/>
        </w:rPr>
        <w:t>ל</w:t>
      </w:r>
      <w:r>
        <w:rPr>
          <w:rFonts w:hint="cs"/>
          <w:rtl/>
        </w:rPr>
        <w:t xml:space="preserve">ניתוח </w:t>
      </w:r>
      <w:r>
        <w:rPr>
          <w:rFonts w:hint="eastAsia"/>
          <w:rtl/>
        </w:rPr>
        <w:t>הפעולות</w:t>
      </w:r>
      <w:r>
        <w:rPr>
          <w:rtl/>
        </w:rPr>
        <w:t xml:space="preserve"> </w:t>
      </w:r>
      <w:r>
        <w:rPr>
          <w:rFonts w:hint="cs"/>
          <w:rtl/>
        </w:rPr>
        <w:t>שנעשו ואלו שנדרש לעשותן או להשלימן, כדי ל</w:t>
      </w:r>
      <w:r>
        <w:rPr>
          <w:rFonts w:hint="eastAsia"/>
          <w:rtl/>
        </w:rPr>
        <w:t>המש</w:t>
      </w:r>
      <w:r>
        <w:rPr>
          <w:rFonts w:hint="cs"/>
          <w:rtl/>
        </w:rPr>
        <w:t>י</w:t>
      </w:r>
      <w:r>
        <w:rPr>
          <w:rFonts w:hint="eastAsia"/>
          <w:rtl/>
        </w:rPr>
        <w:t>ך</w:t>
      </w:r>
      <w:r>
        <w:rPr>
          <w:rtl/>
        </w:rPr>
        <w:t xml:space="preserve"> </w:t>
      </w:r>
      <w:r>
        <w:rPr>
          <w:rFonts w:hint="cs"/>
          <w:rtl/>
        </w:rPr>
        <w:t>ב</w:t>
      </w:r>
      <w:r>
        <w:rPr>
          <w:rFonts w:hint="eastAsia"/>
          <w:rtl/>
        </w:rPr>
        <w:t>מניעת</w:t>
      </w:r>
      <w:r>
        <w:rPr>
          <w:rFonts w:hint="cs"/>
          <w:rtl/>
        </w:rPr>
        <w:t xml:space="preserve"> תופעות של</w:t>
      </w:r>
      <w:r>
        <w:rPr>
          <w:rtl/>
        </w:rPr>
        <w:t xml:space="preserve"> </w:t>
      </w:r>
      <w:r>
        <w:rPr>
          <w:rFonts w:hint="eastAsia"/>
          <w:rtl/>
        </w:rPr>
        <w:t>אלימות</w:t>
      </w:r>
      <w:r>
        <w:rPr>
          <w:rtl/>
        </w:rPr>
        <w:t xml:space="preserve"> </w:t>
      </w:r>
      <w:r>
        <w:rPr>
          <w:rFonts w:hint="eastAsia"/>
          <w:rtl/>
        </w:rPr>
        <w:t>וגזענות</w:t>
      </w:r>
      <w:r>
        <w:rPr>
          <w:rtl/>
        </w:rPr>
        <w:t xml:space="preserve"> </w:t>
      </w:r>
      <w:r>
        <w:rPr>
          <w:rFonts w:hint="eastAsia"/>
          <w:rtl/>
        </w:rPr>
        <w:t>בספורט</w:t>
      </w:r>
      <w:r>
        <w:rPr>
          <w:rtl/>
        </w:rPr>
        <w:t>.</w:t>
      </w:r>
    </w:p>
    <w:p w14:paraId="2DDA7020" w14:textId="6912C26D" w:rsidR="00EF4C39" w:rsidRDefault="006F693F" w:rsidP="00031287">
      <w:pPr>
        <w:pStyle w:val="71f1"/>
        <w:rPr>
          <w:rFonts w:hint="cs"/>
          <w:b/>
          <w:bCs/>
          <w:color w:val="00305F"/>
          <w:sz w:val="32"/>
          <w:szCs w:val="32"/>
          <w:rtl/>
        </w:rPr>
      </w:pPr>
      <w:r>
        <w:rPr>
          <w:rFonts w:hint="eastAsia"/>
          <w:rtl/>
        </w:rPr>
        <w:t>על</w:t>
      </w:r>
      <w:r>
        <w:rPr>
          <w:rtl/>
        </w:rPr>
        <w:t xml:space="preserve"> משרד </w:t>
      </w:r>
      <w:r>
        <w:rPr>
          <w:rFonts w:hint="eastAsia"/>
          <w:rtl/>
        </w:rPr>
        <w:t>התרבות</w:t>
      </w:r>
      <w:r>
        <w:rPr>
          <w:rtl/>
        </w:rPr>
        <w:t xml:space="preserve"> </w:t>
      </w:r>
      <w:r>
        <w:rPr>
          <w:rFonts w:hint="eastAsia"/>
          <w:rtl/>
        </w:rPr>
        <w:t>והספורט</w:t>
      </w:r>
      <w:r>
        <w:rPr>
          <w:rtl/>
        </w:rPr>
        <w:t xml:space="preserve">, המשרד </w:t>
      </w:r>
      <w:r>
        <w:rPr>
          <w:rFonts w:hint="cs"/>
          <w:rtl/>
        </w:rPr>
        <w:t>לבט"פ</w:t>
      </w:r>
      <w:r>
        <w:rPr>
          <w:rtl/>
        </w:rPr>
        <w:t>, משטרת ישראל, ההתאחדויות והאיגודים</w:t>
      </w:r>
      <w:r>
        <w:rPr>
          <w:rFonts w:hint="cs"/>
          <w:rtl/>
        </w:rPr>
        <w:t xml:space="preserve">, </w:t>
      </w:r>
      <w:r>
        <w:rPr>
          <w:rtl/>
        </w:rPr>
        <w:t xml:space="preserve">הקבוצות לפעול לתיקון הליקויים ולבחון </w:t>
      </w:r>
      <w:r>
        <w:rPr>
          <w:rFonts w:hint="cs"/>
          <w:rtl/>
        </w:rPr>
        <w:t xml:space="preserve">את </w:t>
      </w:r>
      <w:r>
        <w:rPr>
          <w:rtl/>
        </w:rPr>
        <w:t>ההמ</w:t>
      </w:r>
      <w:r w:rsidR="009A599A">
        <w:rPr>
          <w:rFonts w:hint="cs"/>
          <w:rtl/>
        </w:rPr>
        <w:t>לצות שבדוח, כל גוף בתחום אחריותו.</w:t>
      </w:r>
    </w:p>
    <w:sectPr w:rsidR="00EF4C39" w:rsidSect="00B87A2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8F1310" w:rsidRDefault="008F1310">
      <w:pPr>
        <w:spacing w:line="240" w:lineRule="auto"/>
      </w:pPr>
      <w:r>
        <w:separator/>
      </w:r>
    </w:p>
    <w:p w14:paraId="782C3C33" w14:textId="77777777" w:rsidR="008F1310" w:rsidRDefault="008F1310"/>
  </w:endnote>
  <w:endnote w:type="continuationSeparator" w:id="0">
    <w:p w14:paraId="49804240" w14:textId="77777777" w:rsidR="008F1310" w:rsidRDefault="008F1310">
      <w:pPr>
        <w:spacing w:line="240" w:lineRule="auto"/>
      </w:pPr>
      <w:r>
        <w:continuationSeparator/>
      </w:r>
    </w:p>
    <w:p w14:paraId="587A5DFA" w14:textId="77777777" w:rsidR="008F1310" w:rsidRDefault="008F1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8F1310" w:rsidRDefault="008F131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8F1310" w:rsidRPr="006668CA" w:rsidRDefault="008F131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3C9C8999" w:rsidR="008F1310" w:rsidRDefault="008F1310" w:rsidP="00337C4E">
    <w:pPr>
      <w:pStyle w:val="Footer"/>
      <w:spacing w:after="120" w:line="312" w:lineRule="auto"/>
      <w:ind w:left="-510"/>
      <w:jc w:val="left"/>
      <w:rPr>
        <w:rFonts w:ascii="Tahoma" w:hAnsi="Tahoma" w:cs="Tahoma"/>
        <w:sz w:val="18"/>
        <w:szCs w:val="18"/>
        <w:rtl/>
      </w:rPr>
    </w:pPr>
  </w:p>
  <w:p w14:paraId="55F954A2" w14:textId="3D54793E" w:rsidR="008F1310" w:rsidRDefault="008F1310" w:rsidP="009A7D8D">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2B2DBE">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68690DAD" w:rsidR="008F1310" w:rsidRPr="00F94EB4" w:rsidRDefault="008F131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5E3E4F2" w:rsidR="008F1310" w:rsidRDefault="008F1310" w:rsidP="009A7D8D">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w:t>
    </w:r>
    <w:r w:rsidRPr="005B086D">
      <w:rPr>
        <w:noProof/>
      </w:rPr>
      <w:t xml:space="preserve"> </w:t>
    </w: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1710D4EF" w:rsidR="008F1310" w:rsidRDefault="008F1310" w:rsidP="0075115E">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8F1310" w:rsidRPr="00D15500" w:rsidRDefault="008F1310"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8F1310" w:rsidRDefault="008F1310" w:rsidP="00C23CC9">
      <w:pPr>
        <w:spacing w:line="240" w:lineRule="auto"/>
      </w:pPr>
      <w:r>
        <w:separator/>
      </w:r>
    </w:p>
  </w:footnote>
  <w:footnote w:type="continuationSeparator" w:id="0">
    <w:p w14:paraId="6F4A91C3" w14:textId="77777777" w:rsidR="008F1310" w:rsidRDefault="008F1310" w:rsidP="00C23CC9">
      <w:pPr>
        <w:spacing w:line="240" w:lineRule="auto"/>
      </w:pPr>
      <w:r>
        <w:continuationSeparator/>
      </w:r>
    </w:p>
    <w:p w14:paraId="1AC6CDD8" w14:textId="77777777" w:rsidR="008F1310" w:rsidRDefault="008F1310"/>
  </w:footnote>
  <w:footnote w:id="1">
    <w:p w14:paraId="31FE4901" w14:textId="77777777" w:rsidR="008F1310" w:rsidRPr="001E28EB" w:rsidRDefault="008F1310" w:rsidP="001E28EB">
      <w:pPr>
        <w:pStyle w:val="716"/>
        <w:rPr>
          <w:rtl/>
        </w:rPr>
      </w:pPr>
      <w:r w:rsidRPr="001E28EB">
        <w:rPr>
          <w:rStyle w:val="FootnoteReference"/>
          <w:vertAlign w:val="baseline"/>
        </w:rPr>
        <w:footnoteRef/>
      </w:r>
      <w:r w:rsidRPr="001E28EB">
        <w:rPr>
          <w:rtl/>
        </w:rPr>
        <w:t xml:space="preserve"> </w:t>
      </w:r>
      <w:r w:rsidRPr="001E28EB">
        <w:rPr>
          <w:rtl/>
        </w:rPr>
        <w:tab/>
        <w:t xml:space="preserve">ע"פ 5972/12 </w:t>
      </w:r>
      <w:r w:rsidRPr="001E28EB">
        <w:rPr>
          <w:b/>
          <w:bCs/>
          <w:rtl/>
        </w:rPr>
        <w:t>פינטו נ' מדינת ישראל</w:t>
      </w:r>
      <w:r w:rsidRPr="001E28EB">
        <w:rPr>
          <w:rtl/>
        </w:rPr>
        <w:t xml:space="preserve"> (פורסם במאגר ממוחשב</w:t>
      </w:r>
      <w:r w:rsidRPr="001E28EB">
        <w:rPr>
          <w:rFonts w:hint="cs"/>
          <w:rtl/>
        </w:rPr>
        <w:t>,</w:t>
      </w:r>
      <w:r w:rsidRPr="001E28EB">
        <w:rPr>
          <w:rtl/>
        </w:rPr>
        <w:t xml:space="preserve"> 10.3.13</w:t>
      </w:r>
      <w:r w:rsidRPr="001E28EB">
        <w:rPr>
          <w:rFonts w:hint="cs"/>
          <w:rtl/>
        </w:rPr>
        <w:t>)</w:t>
      </w:r>
      <w:r w:rsidRPr="001E28EB">
        <w:rPr>
          <w:rtl/>
        </w:rPr>
        <w:t xml:space="preserve">. </w:t>
      </w:r>
    </w:p>
  </w:footnote>
  <w:footnote w:id="2">
    <w:p w14:paraId="6519DC2F" w14:textId="77777777" w:rsidR="008F1310" w:rsidRPr="00155313" w:rsidRDefault="008F1310" w:rsidP="00155313">
      <w:pPr>
        <w:pStyle w:val="716"/>
      </w:pPr>
      <w:r w:rsidRPr="00155313">
        <w:rPr>
          <w:rStyle w:val="FootnoteReference"/>
          <w:vertAlign w:val="baseline"/>
        </w:rPr>
        <w:footnoteRef/>
      </w:r>
      <w:r w:rsidRPr="00155313">
        <w:rPr>
          <w:rtl/>
        </w:rPr>
        <w:t xml:space="preserve"> </w:t>
      </w:r>
      <w:r w:rsidRPr="00155313">
        <w:rPr>
          <w:rtl/>
        </w:rPr>
        <w:tab/>
      </w:r>
      <w:r w:rsidRPr="00155313">
        <w:rPr>
          <w:rFonts w:hint="eastAsia"/>
          <w:rtl/>
        </w:rPr>
        <w:t>מבקר</w:t>
      </w:r>
      <w:r w:rsidRPr="00155313">
        <w:rPr>
          <w:rtl/>
        </w:rPr>
        <w:t xml:space="preserve"> המדינה, </w:t>
      </w:r>
      <w:r w:rsidRPr="00155313">
        <w:rPr>
          <w:rFonts w:hint="eastAsia"/>
          <w:b/>
          <w:bCs/>
          <w:rtl/>
        </w:rPr>
        <w:t>דוח</w:t>
      </w:r>
      <w:r w:rsidRPr="00155313">
        <w:rPr>
          <w:b/>
          <w:bCs/>
          <w:rtl/>
        </w:rPr>
        <w:t xml:space="preserve"> </w:t>
      </w:r>
      <w:r w:rsidRPr="00155313">
        <w:rPr>
          <w:rFonts w:hint="eastAsia"/>
          <w:b/>
          <w:bCs/>
          <w:rtl/>
        </w:rPr>
        <w:t>שנתי</w:t>
      </w:r>
      <w:r w:rsidRPr="00155313">
        <w:rPr>
          <w:b/>
          <w:bCs/>
          <w:rtl/>
        </w:rPr>
        <w:t xml:space="preserve"> 66א</w:t>
      </w:r>
      <w:r w:rsidRPr="00155313">
        <w:rPr>
          <w:rtl/>
        </w:rPr>
        <w:t xml:space="preserve"> (2015).</w:t>
      </w:r>
    </w:p>
  </w:footnote>
  <w:footnote w:id="3">
    <w:p w14:paraId="6FB39685" w14:textId="7C74FE90" w:rsidR="008F1310" w:rsidRPr="00155313" w:rsidRDefault="008F1310" w:rsidP="00155313">
      <w:pPr>
        <w:pStyle w:val="716"/>
        <w:rPr>
          <w:rtl/>
        </w:rPr>
      </w:pPr>
      <w:r w:rsidRPr="00155313">
        <w:rPr>
          <w:rStyle w:val="FootnoteReference"/>
          <w:vertAlign w:val="baseline"/>
        </w:rPr>
        <w:footnoteRef/>
      </w:r>
      <w:r w:rsidRPr="00155313">
        <w:rPr>
          <w:rtl/>
        </w:rPr>
        <w:t xml:space="preserve"> </w:t>
      </w:r>
      <w:r w:rsidRPr="00155313">
        <w:rPr>
          <w:rtl/>
        </w:rPr>
        <w:tab/>
      </w:r>
      <w:r w:rsidR="00E86B6D" w:rsidRPr="00E86B6D">
        <w:rPr>
          <w:rtl/>
        </w:rPr>
        <w:t xml:space="preserve">המספרים כוללים גם עבירות </w:t>
      </w:r>
      <w:r w:rsidRPr="00155313">
        <w:rPr>
          <w:rtl/>
        </w:rPr>
        <w:t xml:space="preserve">בין משתתפי המשחק, בכלל זה עבירות של שחקנים מול צוות השופטים. </w:t>
      </w:r>
    </w:p>
  </w:footnote>
  <w:footnote w:id="4">
    <w:p w14:paraId="7D06AA56" w14:textId="77777777" w:rsidR="008F1310" w:rsidRPr="00DD064A" w:rsidRDefault="008F1310" w:rsidP="00DD064A">
      <w:pPr>
        <w:pStyle w:val="716"/>
      </w:pPr>
      <w:r w:rsidRPr="00DD064A">
        <w:rPr>
          <w:rStyle w:val="FootnoteReference"/>
          <w:vertAlign w:val="baseline"/>
        </w:rPr>
        <w:footnoteRef/>
      </w:r>
      <w:r w:rsidRPr="00DD064A">
        <w:rPr>
          <w:rtl/>
        </w:rPr>
        <w:t xml:space="preserve"> </w:t>
      </w:r>
      <w:r w:rsidRPr="00DD064A">
        <w:rPr>
          <w:rtl/>
        </w:rPr>
        <w:tab/>
        <w:t xml:space="preserve">80% </w:t>
      </w:r>
      <w:r w:rsidRPr="00DD064A">
        <w:rPr>
          <w:rFonts w:hint="cs"/>
          <w:rtl/>
        </w:rPr>
        <w:t>מ-32 משרות תקן</w:t>
      </w:r>
      <w:r w:rsidRPr="00DD064A">
        <w:rPr>
          <w:rtl/>
        </w:rPr>
        <w:t>.</w:t>
      </w:r>
    </w:p>
  </w:footnote>
  <w:footnote w:id="5">
    <w:p w14:paraId="140E4408" w14:textId="77777777" w:rsidR="008F1310" w:rsidRPr="00666C79" w:rsidRDefault="008F1310" w:rsidP="00666C79">
      <w:pPr>
        <w:pStyle w:val="716"/>
        <w:rPr>
          <w:rtl/>
        </w:rPr>
      </w:pPr>
      <w:r w:rsidRPr="00666C79">
        <w:rPr>
          <w:rStyle w:val="FootnoteReference"/>
          <w:vertAlign w:val="baseline"/>
        </w:rPr>
        <w:footnoteRef/>
      </w:r>
      <w:r w:rsidRPr="00666C79">
        <w:rPr>
          <w:rtl/>
        </w:rPr>
        <w:t xml:space="preserve"> </w:t>
      </w:r>
      <w:r w:rsidRPr="00666C79">
        <w:rPr>
          <w:rtl/>
        </w:rPr>
        <w:tab/>
      </w:r>
      <w:r w:rsidRPr="00666C79">
        <w:rPr>
          <w:rFonts w:hint="cs"/>
          <w:rtl/>
        </w:rPr>
        <w:t xml:space="preserve">ע"פ 5972/12 </w:t>
      </w:r>
      <w:r w:rsidRPr="00666C79">
        <w:rPr>
          <w:rFonts w:hint="eastAsia"/>
          <w:b/>
          <w:bCs/>
          <w:rtl/>
        </w:rPr>
        <w:t>פינטו</w:t>
      </w:r>
      <w:r w:rsidRPr="00666C79">
        <w:rPr>
          <w:b/>
          <w:bCs/>
          <w:rtl/>
        </w:rPr>
        <w:t xml:space="preserve"> </w:t>
      </w:r>
      <w:r w:rsidRPr="00666C79">
        <w:rPr>
          <w:rFonts w:hint="eastAsia"/>
          <w:b/>
          <w:bCs/>
          <w:rtl/>
        </w:rPr>
        <w:t>נ</w:t>
      </w:r>
      <w:r w:rsidRPr="00666C79">
        <w:rPr>
          <w:b/>
          <w:bCs/>
          <w:rtl/>
        </w:rPr>
        <w:t xml:space="preserve">' </w:t>
      </w:r>
      <w:r w:rsidRPr="00666C79">
        <w:rPr>
          <w:rFonts w:hint="eastAsia"/>
          <w:b/>
          <w:bCs/>
          <w:rtl/>
        </w:rPr>
        <w:t>מדינת</w:t>
      </w:r>
      <w:r w:rsidRPr="00666C79">
        <w:rPr>
          <w:b/>
          <w:bCs/>
          <w:rtl/>
        </w:rPr>
        <w:t xml:space="preserve"> </w:t>
      </w:r>
      <w:r w:rsidRPr="00666C79">
        <w:rPr>
          <w:rFonts w:hint="eastAsia"/>
          <w:b/>
          <w:bCs/>
          <w:rtl/>
        </w:rPr>
        <w:t>ישראל</w:t>
      </w:r>
      <w:r w:rsidRPr="00666C79">
        <w:rPr>
          <w:rFonts w:hint="cs"/>
          <w:rtl/>
        </w:rPr>
        <w:t xml:space="preserve"> (פורסם במאגר ממוחשב, 10.3.13). </w:t>
      </w:r>
    </w:p>
  </w:footnote>
  <w:footnote w:id="6">
    <w:p w14:paraId="12E1C310" w14:textId="3819150D" w:rsidR="008F1310" w:rsidRPr="00A61821" w:rsidDel="00000001" w:rsidRDefault="008F1310" w:rsidP="00A61821">
      <w:pPr>
        <w:pStyle w:val="716"/>
        <w:rPr>
          <w:del w:id="9" w:author="לש" w:date="2021-01-24T12:24:00Z"/>
        </w:rPr>
      </w:pPr>
      <w:r w:rsidRPr="00A61821">
        <w:rPr>
          <w:rStyle w:val="FootnoteReference"/>
          <w:vertAlign w:val="baseline"/>
        </w:rPr>
        <w:footnoteRef/>
      </w:r>
      <w:r w:rsidRPr="00A61821">
        <w:rPr>
          <w:rtl/>
        </w:rPr>
        <w:t xml:space="preserve"> </w:t>
      </w:r>
      <w:r w:rsidRPr="00A61821">
        <w:rPr>
          <w:rtl/>
        </w:rPr>
        <w:tab/>
      </w:r>
      <w:r w:rsidRPr="00A61821">
        <w:rPr>
          <w:rFonts w:hint="cs"/>
          <w:rtl/>
        </w:rPr>
        <w:t xml:space="preserve">מבקר המדינה, </w:t>
      </w:r>
      <w:r w:rsidRPr="000D0BF8">
        <w:rPr>
          <w:rFonts w:hint="cs"/>
          <w:b/>
          <w:bCs/>
          <w:rtl/>
        </w:rPr>
        <w:t>דוח שנתי 66א</w:t>
      </w:r>
      <w:r w:rsidRPr="00A61821">
        <w:rPr>
          <w:rFonts w:hint="cs"/>
          <w:rtl/>
        </w:rPr>
        <w:t xml:space="preserve"> (2015).</w:t>
      </w:r>
    </w:p>
  </w:footnote>
  <w:footnote w:id="7">
    <w:p w14:paraId="40BB75D2" w14:textId="3D53229C" w:rsidR="008F1310" w:rsidRPr="00A61821" w:rsidRDefault="008F1310" w:rsidP="00A61821">
      <w:pPr>
        <w:pStyle w:val="716"/>
        <w:rPr>
          <w:rtl/>
        </w:rPr>
      </w:pPr>
      <w:r>
        <w:rPr>
          <w:rFonts w:hint="cs"/>
          <w:rtl/>
        </w:rPr>
        <w:t>3</w:t>
      </w:r>
      <w:r>
        <w:rPr>
          <w:rtl/>
        </w:rPr>
        <w:tab/>
      </w:r>
      <w:r>
        <w:rPr>
          <w:rFonts w:hint="cs"/>
          <w:rtl/>
        </w:rPr>
        <w:t>חוק איסור אלימות בספורט, התשס"ח-2008.</w:t>
      </w:r>
    </w:p>
  </w:footnote>
  <w:footnote w:id="8">
    <w:p w14:paraId="391BE39C" w14:textId="77777777" w:rsidR="008F1310" w:rsidRPr="00A61821" w:rsidRDefault="008F1310" w:rsidP="00A61821">
      <w:pPr>
        <w:pStyle w:val="716"/>
      </w:pPr>
      <w:r w:rsidRPr="00A61821">
        <w:rPr>
          <w:rStyle w:val="FootnoteReference"/>
          <w:vertAlign w:val="baseline"/>
        </w:rPr>
        <w:footnoteRef/>
      </w:r>
      <w:r w:rsidRPr="00A61821">
        <w:rPr>
          <w:rtl/>
        </w:rPr>
        <w:t xml:space="preserve"> </w:t>
      </w:r>
      <w:r w:rsidRPr="00A61821">
        <w:rPr>
          <w:rtl/>
        </w:rPr>
        <w:tab/>
      </w:r>
      <w:r w:rsidRPr="00A61821">
        <w:rPr>
          <w:rFonts w:hint="cs"/>
          <w:rtl/>
        </w:rPr>
        <w:t>שם.</w:t>
      </w:r>
    </w:p>
  </w:footnote>
  <w:footnote w:id="9">
    <w:p w14:paraId="7DF7A0DD" w14:textId="77777777" w:rsidR="008F1310" w:rsidRPr="00A61821" w:rsidRDefault="008F1310" w:rsidP="00A61821">
      <w:pPr>
        <w:pStyle w:val="716"/>
      </w:pPr>
      <w:r w:rsidRPr="00A61821">
        <w:rPr>
          <w:rStyle w:val="FootnoteReference"/>
          <w:vertAlign w:val="baseline"/>
        </w:rPr>
        <w:footnoteRef/>
      </w:r>
      <w:r w:rsidRPr="00A61821">
        <w:rPr>
          <w:rtl/>
        </w:rPr>
        <w:t xml:space="preserve"> </w:t>
      </w:r>
      <w:r w:rsidRPr="00A61821">
        <w:rPr>
          <w:rtl/>
        </w:rPr>
        <w:tab/>
      </w:r>
      <w:r w:rsidRPr="00A61821">
        <w:rPr>
          <w:rFonts w:hint="cs"/>
          <w:rtl/>
        </w:rPr>
        <w:t xml:space="preserve">חברי המועצה: יו"ר המועצה; ראש מינהל הספורט ועובד בכיר במינהל; נציגי משרד ראש הממשלה, המשרד לבט"פ, משרד החינוך, משרד המשפטים ומשרד הפנים; קצין בכיר במשטרת ישראל; יו"ר המועצה להסדר הימורים בספורט; יו"ר ההתאחדות לכדורגל; יו"ר איגוד הכדורסל; חבר הנהלת הוועד האולימפי; נציג שחקני עבר ששיחק בנבחרת ישראל לפחות שנתיים; מנהל אירועי ספורט באצטדיון שמתקיימים בו אירועי ספורט שמספר הצופים בהם הוא לפחות 10,000; ונציג ציבור בעל מעמד בשדה העשייה והמחקר בתחום מניעת האלימות והגזענות. </w:t>
      </w:r>
    </w:p>
  </w:footnote>
  <w:footnote w:id="10">
    <w:p w14:paraId="1FE340F6" w14:textId="6093FF85" w:rsidR="008F1310" w:rsidRDefault="008F1310" w:rsidP="00A67133">
      <w:pPr>
        <w:pStyle w:val="716"/>
      </w:pPr>
      <w:r w:rsidRPr="00466DBF">
        <w:footnoteRef/>
      </w:r>
      <w:r w:rsidRPr="00466DBF">
        <w:rPr>
          <w:rtl/>
        </w:rPr>
        <w:t xml:space="preserve"> </w:t>
      </w:r>
      <w:r w:rsidRPr="00466DBF">
        <w:rPr>
          <w:rtl/>
        </w:rPr>
        <w:tab/>
      </w:r>
      <w:r w:rsidRPr="00A67133">
        <w:rPr>
          <w:rFonts w:hint="eastAsia"/>
          <w:b/>
          <w:bCs/>
          <w:rtl/>
        </w:rPr>
        <w:t>דוח</w:t>
      </w:r>
      <w:r w:rsidRPr="00A67133">
        <w:rPr>
          <w:b/>
          <w:bCs/>
          <w:rtl/>
        </w:rPr>
        <w:t xml:space="preserve"> 66א</w:t>
      </w:r>
      <w:r>
        <w:rPr>
          <w:rFonts w:hint="cs"/>
          <w:rtl/>
        </w:rPr>
        <w:t xml:space="preserve">; ועדת צור, </w:t>
      </w:r>
      <w:r w:rsidRPr="00A67133">
        <w:rPr>
          <w:rFonts w:hint="eastAsia"/>
          <w:b/>
          <w:bCs/>
          <w:rtl/>
        </w:rPr>
        <w:t>דוח</w:t>
      </w:r>
      <w:r w:rsidRPr="00A67133">
        <w:rPr>
          <w:b/>
          <w:bCs/>
          <w:rtl/>
        </w:rPr>
        <w:t xml:space="preserve"> </w:t>
      </w:r>
      <w:r w:rsidRPr="00A67133">
        <w:rPr>
          <w:rFonts w:hint="eastAsia"/>
          <w:b/>
          <w:bCs/>
          <w:rtl/>
        </w:rPr>
        <w:t>הוועדה</w:t>
      </w:r>
      <w:r w:rsidRPr="00A67133">
        <w:rPr>
          <w:b/>
          <w:bCs/>
          <w:rtl/>
        </w:rPr>
        <w:t xml:space="preserve"> </w:t>
      </w:r>
      <w:r w:rsidRPr="00A67133">
        <w:rPr>
          <w:rFonts w:hint="eastAsia"/>
          <w:b/>
          <w:bCs/>
          <w:rtl/>
        </w:rPr>
        <w:t>המייעצת</w:t>
      </w:r>
      <w:r w:rsidRPr="00A67133">
        <w:rPr>
          <w:b/>
          <w:bCs/>
          <w:rtl/>
        </w:rPr>
        <w:t xml:space="preserve"> </w:t>
      </w:r>
      <w:r w:rsidRPr="00A67133">
        <w:rPr>
          <w:rFonts w:hint="eastAsia"/>
          <w:b/>
          <w:bCs/>
          <w:rtl/>
        </w:rPr>
        <w:t>לבחינת</w:t>
      </w:r>
      <w:r w:rsidRPr="00A67133">
        <w:rPr>
          <w:b/>
          <w:bCs/>
          <w:rtl/>
        </w:rPr>
        <w:t xml:space="preserve"> </w:t>
      </w:r>
      <w:r w:rsidRPr="00A67133">
        <w:rPr>
          <w:rFonts w:hint="eastAsia"/>
          <w:b/>
          <w:bCs/>
          <w:rtl/>
        </w:rPr>
        <w:t>הפעלת</w:t>
      </w:r>
      <w:r w:rsidRPr="00A67133">
        <w:rPr>
          <w:b/>
          <w:bCs/>
          <w:rtl/>
        </w:rPr>
        <w:t xml:space="preserve"> </w:t>
      </w:r>
      <w:r w:rsidRPr="00A67133">
        <w:rPr>
          <w:rFonts w:hint="eastAsia"/>
          <w:b/>
          <w:bCs/>
          <w:rtl/>
        </w:rPr>
        <w:t>החוק</w:t>
      </w:r>
      <w:r w:rsidRPr="00A67133">
        <w:rPr>
          <w:b/>
          <w:bCs/>
          <w:rtl/>
        </w:rPr>
        <w:t xml:space="preserve"> </w:t>
      </w:r>
      <w:r w:rsidRPr="00A67133">
        <w:rPr>
          <w:rFonts w:hint="eastAsia"/>
          <w:b/>
          <w:bCs/>
          <w:rtl/>
        </w:rPr>
        <w:t>לאיסור</w:t>
      </w:r>
      <w:r w:rsidRPr="00A67133">
        <w:rPr>
          <w:b/>
          <w:bCs/>
          <w:rtl/>
        </w:rPr>
        <w:t xml:space="preserve"> </w:t>
      </w:r>
      <w:r w:rsidRPr="00A67133">
        <w:rPr>
          <w:rFonts w:hint="eastAsia"/>
          <w:b/>
          <w:bCs/>
          <w:rtl/>
        </w:rPr>
        <w:t>אלימות</w:t>
      </w:r>
      <w:r w:rsidRPr="00A67133">
        <w:rPr>
          <w:b/>
          <w:bCs/>
          <w:rtl/>
        </w:rPr>
        <w:t xml:space="preserve"> </w:t>
      </w:r>
      <w:r w:rsidRPr="00A67133">
        <w:rPr>
          <w:rFonts w:hint="eastAsia"/>
          <w:b/>
          <w:bCs/>
          <w:rtl/>
        </w:rPr>
        <w:t>בספורט</w:t>
      </w:r>
      <w:r w:rsidRPr="00A67133">
        <w:rPr>
          <w:b/>
          <w:bCs/>
          <w:rtl/>
        </w:rPr>
        <w:t xml:space="preserve"> (התשסח-2008)</w:t>
      </w:r>
      <w:r>
        <w:rPr>
          <w:rFonts w:hint="cs"/>
          <w:rtl/>
        </w:rPr>
        <w:t xml:space="preserve"> (2012).</w:t>
      </w:r>
    </w:p>
  </w:footnote>
  <w:footnote w:id="11">
    <w:p w14:paraId="6C3FEED0" w14:textId="77777777" w:rsidR="008F1310" w:rsidRDefault="008F1310" w:rsidP="00A67133">
      <w:pPr>
        <w:pStyle w:val="716"/>
      </w:pPr>
      <w:r w:rsidRPr="00466DBF">
        <w:footnoteRef/>
      </w:r>
      <w:r>
        <w:rPr>
          <w:rtl/>
        </w:rPr>
        <w:t xml:space="preserve"> </w:t>
      </w:r>
      <w:r>
        <w:rPr>
          <w:rtl/>
        </w:rPr>
        <w:tab/>
      </w:r>
      <w:r>
        <w:rPr>
          <w:rFonts w:hint="cs"/>
          <w:rtl/>
        </w:rPr>
        <w:t xml:space="preserve">נוהל "אביזרי עידוד מותרים באירועי ספורט", מספר נוהל 90.029.130 מ-10.1.17. נוהל מעודכן מס' 222.032.01 מ-10.8.20. </w:t>
      </w:r>
    </w:p>
  </w:footnote>
  <w:footnote w:id="12">
    <w:p w14:paraId="6BB98C68" w14:textId="77777777" w:rsidR="008F1310" w:rsidRPr="00AC2C02" w:rsidRDefault="008F1310" w:rsidP="00AC2C02">
      <w:pPr>
        <w:pStyle w:val="716"/>
        <w:rPr>
          <w:rtl/>
        </w:rPr>
      </w:pPr>
      <w:r w:rsidRPr="00AC2C02">
        <w:rPr>
          <w:rStyle w:val="FootnoteReference"/>
          <w:vertAlign w:val="baseline"/>
        </w:rPr>
        <w:footnoteRef/>
      </w:r>
      <w:r w:rsidRPr="00AC2C02">
        <w:rPr>
          <w:rtl/>
        </w:rPr>
        <w:t xml:space="preserve"> </w:t>
      </w:r>
      <w:r w:rsidRPr="00AC2C02">
        <w:rPr>
          <w:rtl/>
        </w:rPr>
        <w:tab/>
      </w:r>
      <w:r w:rsidRPr="00AC2C02">
        <w:rPr>
          <w:rFonts w:hint="cs"/>
          <w:rtl/>
        </w:rPr>
        <w:t>"</w:t>
      </w:r>
      <w:r w:rsidRPr="00AC2C02">
        <w:rPr>
          <w:rtl/>
        </w:rPr>
        <w:t>גוף ספורט</w:t>
      </w:r>
      <w:r w:rsidRPr="00AC2C02">
        <w:rPr>
          <w:rFonts w:hint="cs"/>
          <w:rtl/>
        </w:rPr>
        <w:t>"</w:t>
      </w:r>
      <w:r w:rsidRPr="00AC2C02">
        <w:rPr>
          <w:rtl/>
        </w:rPr>
        <w:t xml:space="preserve">: "איגוד ספורט, התאחדות ספורט, ארגון ספורט או אגודת ספורט כהגדרתם בחוק הספורט". מתוך הקוד האתי </w:t>
      </w:r>
      <w:r w:rsidRPr="00AC2C02">
        <w:rPr>
          <w:rFonts w:hint="cs"/>
          <w:rtl/>
        </w:rPr>
        <w:t xml:space="preserve">- </w:t>
      </w:r>
      <w:r w:rsidRPr="00AC2C02">
        <w:rPr>
          <w:rtl/>
        </w:rPr>
        <w:t xml:space="preserve">הגדרות. </w:t>
      </w:r>
    </w:p>
  </w:footnote>
  <w:footnote w:id="13">
    <w:p w14:paraId="484C72E2" w14:textId="77777777" w:rsidR="008F1310" w:rsidRPr="00AC2C02" w:rsidRDefault="008F1310" w:rsidP="00AC2C02">
      <w:pPr>
        <w:pStyle w:val="716"/>
        <w:rPr>
          <w:rtl/>
        </w:rPr>
      </w:pPr>
      <w:r w:rsidRPr="00AC2C02">
        <w:rPr>
          <w:rStyle w:val="FootnoteReference"/>
          <w:vertAlign w:val="baseline"/>
        </w:rPr>
        <w:footnoteRef/>
      </w:r>
      <w:r w:rsidRPr="00AC2C02">
        <w:rPr>
          <w:rtl/>
        </w:rPr>
        <w:t xml:space="preserve"> </w:t>
      </w:r>
      <w:r w:rsidRPr="00AC2C02">
        <w:rPr>
          <w:rtl/>
        </w:rPr>
        <w:tab/>
      </w:r>
      <w:r w:rsidRPr="00AC2C02">
        <w:rPr>
          <w:rFonts w:hint="cs"/>
          <w:rtl/>
        </w:rPr>
        <w:t xml:space="preserve">ועדת צור, </w:t>
      </w:r>
      <w:r w:rsidRPr="00AC2C02">
        <w:rPr>
          <w:rFonts w:hint="eastAsia"/>
          <w:b/>
          <w:bCs/>
          <w:rtl/>
        </w:rPr>
        <w:t>דוח</w:t>
      </w:r>
      <w:r w:rsidRPr="00AC2C02">
        <w:rPr>
          <w:b/>
          <w:bCs/>
          <w:rtl/>
        </w:rPr>
        <w:t xml:space="preserve"> </w:t>
      </w:r>
      <w:r w:rsidRPr="00AC2C02">
        <w:rPr>
          <w:rFonts w:hint="eastAsia"/>
          <w:b/>
          <w:bCs/>
          <w:rtl/>
        </w:rPr>
        <w:t>הוועדה</w:t>
      </w:r>
      <w:r w:rsidRPr="00AC2C02">
        <w:rPr>
          <w:b/>
          <w:bCs/>
          <w:rtl/>
        </w:rPr>
        <w:t xml:space="preserve"> </w:t>
      </w:r>
      <w:r w:rsidRPr="00AC2C02">
        <w:rPr>
          <w:rFonts w:hint="eastAsia"/>
          <w:b/>
          <w:bCs/>
          <w:rtl/>
        </w:rPr>
        <w:t>המייעצת</w:t>
      </w:r>
      <w:r w:rsidRPr="00AC2C02">
        <w:rPr>
          <w:b/>
          <w:bCs/>
          <w:rtl/>
        </w:rPr>
        <w:t xml:space="preserve"> </w:t>
      </w:r>
      <w:r w:rsidRPr="00AC2C02">
        <w:rPr>
          <w:rFonts w:hint="eastAsia"/>
          <w:b/>
          <w:bCs/>
          <w:rtl/>
        </w:rPr>
        <w:t>לבחינת</w:t>
      </w:r>
      <w:r w:rsidRPr="00AC2C02">
        <w:rPr>
          <w:b/>
          <w:bCs/>
          <w:rtl/>
        </w:rPr>
        <w:t xml:space="preserve"> </w:t>
      </w:r>
      <w:r w:rsidRPr="00AC2C02">
        <w:rPr>
          <w:rFonts w:hint="eastAsia"/>
          <w:b/>
          <w:bCs/>
          <w:rtl/>
        </w:rPr>
        <w:t>הפעלת</w:t>
      </w:r>
      <w:r w:rsidRPr="00AC2C02">
        <w:rPr>
          <w:b/>
          <w:bCs/>
          <w:rtl/>
        </w:rPr>
        <w:t xml:space="preserve"> </w:t>
      </w:r>
      <w:r w:rsidRPr="00AC2C02">
        <w:rPr>
          <w:rFonts w:hint="eastAsia"/>
          <w:b/>
          <w:bCs/>
          <w:rtl/>
        </w:rPr>
        <w:t>החוק</w:t>
      </w:r>
      <w:r w:rsidRPr="00AC2C02">
        <w:rPr>
          <w:b/>
          <w:bCs/>
          <w:rtl/>
        </w:rPr>
        <w:t xml:space="preserve"> </w:t>
      </w:r>
      <w:r w:rsidRPr="00AC2C02">
        <w:rPr>
          <w:rFonts w:hint="eastAsia"/>
          <w:b/>
          <w:bCs/>
          <w:rtl/>
        </w:rPr>
        <w:t>למניעת</w:t>
      </w:r>
      <w:r w:rsidRPr="00AC2C02">
        <w:rPr>
          <w:b/>
          <w:bCs/>
          <w:rtl/>
        </w:rPr>
        <w:t xml:space="preserve"> </w:t>
      </w:r>
      <w:r w:rsidRPr="00AC2C02">
        <w:rPr>
          <w:rFonts w:hint="eastAsia"/>
          <w:b/>
          <w:bCs/>
          <w:rtl/>
        </w:rPr>
        <w:t>אלימות</w:t>
      </w:r>
      <w:r w:rsidRPr="00AC2C02">
        <w:rPr>
          <w:b/>
          <w:bCs/>
          <w:rtl/>
        </w:rPr>
        <w:t xml:space="preserve"> </w:t>
      </w:r>
      <w:r w:rsidRPr="00AC2C02">
        <w:rPr>
          <w:rFonts w:hint="eastAsia"/>
          <w:b/>
          <w:bCs/>
          <w:rtl/>
        </w:rPr>
        <w:t>בספורט</w:t>
      </w:r>
      <w:r w:rsidRPr="00AC2C02">
        <w:rPr>
          <w:b/>
          <w:bCs/>
          <w:rtl/>
        </w:rPr>
        <w:t xml:space="preserve"> (התשס"ח-2008)</w:t>
      </w:r>
      <w:r w:rsidRPr="00AC2C02">
        <w:rPr>
          <w:rFonts w:hint="cs"/>
          <w:rtl/>
        </w:rPr>
        <w:t xml:space="preserve"> (2012), </w:t>
      </w:r>
    </w:p>
  </w:footnote>
  <w:footnote w:id="14">
    <w:p w14:paraId="37E020BE" w14:textId="77777777" w:rsidR="008F1310" w:rsidRPr="00AC2C02" w:rsidRDefault="008F1310" w:rsidP="00AC2C02">
      <w:pPr>
        <w:pStyle w:val="716"/>
      </w:pPr>
      <w:r w:rsidRPr="00AC2C02">
        <w:rPr>
          <w:rStyle w:val="FootnoteReference"/>
          <w:vertAlign w:val="baseline"/>
        </w:rPr>
        <w:footnoteRef/>
      </w:r>
      <w:r w:rsidRPr="00AC2C02">
        <w:rPr>
          <w:rtl/>
        </w:rPr>
        <w:t xml:space="preserve"> </w:t>
      </w:r>
      <w:r w:rsidRPr="00AC2C02">
        <w:rPr>
          <w:rtl/>
        </w:rPr>
        <w:tab/>
      </w:r>
      <w:r w:rsidRPr="00AC2C02">
        <w:rPr>
          <w:rFonts w:hint="eastAsia"/>
          <w:b/>
          <w:bCs/>
          <w:rtl/>
        </w:rPr>
        <w:t>דוח</w:t>
      </w:r>
      <w:r w:rsidRPr="00AC2C02">
        <w:rPr>
          <w:b/>
          <w:bCs/>
          <w:rtl/>
        </w:rPr>
        <w:t xml:space="preserve"> 66א</w:t>
      </w:r>
      <w:r w:rsidRPr="00AC2C02">
        <w:rPr>
          <w:rFonts w:hint="cs"/>
          <w:rtl/>
        </w:rPr>
        <w:t xml:space="preserve">. </w:t>
      </w:r>
    </w:p>
  </w:footnote>
  <w:footnote w:id="15">
    <w:p w14:paraId="2C54EE4B" w14:textId="77777777" w:rsidR="008F1310" w:rsidRPr="00AC2C02" w:rsidRDefault="008F1310" w:rsidP="00AC2C02">
      <w:pPr>
        <w:pStyle w:val="716"/>
      </w:pPr>
      <w:r w:rsidRPr="00AC2C02">
        <w:rPr>
          <w:rStyle w:val="FootnoteReference"/>
          <w:vertAlign w:val="baseline"/>
        </w:rPr>
        <w:footnoteRef/>
      </w:r>
      <w:r w:rsidRPr="00AC2C02">
        <w:rPr>
          <w:rtl/>
        </w:rPr>
        <w:t xml:space="preserve"> </w:t>
      </w:r>
      <w:r w:rsidRPr="00AC2C02">
        <w:rPr>
          <w:rtl/>
        </w:rPr>
        <w:tab/>
      </w:r>
      <w:r w:rsidRPr="00AC2C02">
        <w:rPr>
          <w:rFonts w:hint="eastAsia"/>
          <w:rtl/>
        </w:rPr>
        <w:t>בנובמבר</w:t>
      </w:r>
      <w:r w:rsidRPr="00AC2C02">
        <w:rPr>
          <w:rtl/>
        </w:rPr>
        <w:t xml:space="preserve"> 2020 </w:t>
      </w:r>
      <w:r w:rsidRPr="00AC2C02">
        <w:rPr>
          <w:rFonts w:hint="eastAsia"/>
          <w:rtl/>
        </w:rPr>
        <w:t>מסר</w:t>
      </w:r>
      <w:r w:rsidRPr="00AC2C02">
        <w:rPr>
          <w:rtl/>
        </w:rPr>
        <w:t xml:space="preserve"> </w:t>
      </w:r>
      <w:r w:rsidRPr="00AC2C02">
        <w:rPr>
          <w:rFonts w:hint="eastAsia"/>
          <w:rtl/>
        </w:rPr>
        <w:t>המשרד</w:t>
      </w:r>
      <w:r w:rsidRPr="00AC2C02">
        <w:rPr>
          <w:rtl/>
        </w:rPr>
        <w:t xml:space="preserve"> </w:t>
      </w:r>
      <w:r w:rsidRPr="00AC2C02">
        <w:rPr>
          <w:rFonts w:hint="eastAsia"/>
          <w:rtl/>
        </w:rPr>
        <w:t>כי</w:t>
      </w:r>
      <w:r w:rsidRPr="00AC2C02">
        <w:rPr>
          <w:rtl/>
        </w:rPr>
        <w:t xml:space="preserve"> </w:t>
      </w:r>
      <w:r w:rsidRPr="00AC2C02">
        <w:rPr>
          <w:rFonts w:hint="eastAsia"/>
          <w:rtl/>
        </w:rPr>
        <w:t>טיוטת</w:t>
      </w:r>
      <w:r w:rsidRPr="00AC2C02">
        <w:rPr>
          <w:rtl/>
        </w:rPr>
        <w:t xml:space="preserve"> </w:t>
      </w:r>
      <w:r w:rsidRPr="00AC2C02">
        <w:rPr>
          <w:rFonts w:hint="eastAsia"/>
          <w:rtl/>
        </w:rPr>
        <w:t>הדוח</w:t>
      </w:r>
      <w:r w:rsidRPr="00AC2C02">
        <w:rPr>
          <w:rtl/>
        </w:rPr>
        <w:t xml:space="preserve"> </w:t>
      </w:r>
      <w:r w:rsidRPr="00AC2C02">
        <w:rPr>
          <w:rFonts w:hint="eastAsia"/>
          <w:rtl/>
        </w:rPr>
        <w:t>לא</w:t>
      </w:r>
      <w:r w:rsidRPr="00AC2C02">
        <w:rPr>
          <w:rtl/>
        </w:rPr>
        <w:t xml:space="preserve"> </w:t>
      </w:r>
      <w:r w:rsidRPr="00AC2C02">
        <w:rPr>
          <w:rFonts w:hint="eastAsia"/>
          <w:rtl/>
        </w:rPr>
        <w:t>נחתמה</w:t>
      </w:r>
      <w:r w:rsidRPr="00AC2C02">
        <w:rPr>
          <w:rtl/>
        </w:rPr>
        <w:t>.</w:t>
      </w:r>
    </w:p>
  </w:footnote>
  <w:footnote w:id="16">
    <w:p w14:paraId="514681D8" w14:textId="77777777" w:rsidR="008F1310" w:rsidRPr="00AC2C02" w:rsidRDefault="008F1310" w:rsidP="00AC2C02">
      <w:pPr>
        <w:pStyle w:val="716"/>
        <w:rPr>
          <w:rtl/>
        </w:rPr>
      </w:pPr>
      <w:r w:rsidRPr="00AC2C02">
        <w:rPr>
          <w:rStyle w:val="FootnoteReference"/>
          <w:vertAlign w:val="baseline"/>
        </w:rPr>
        <w:footnoteRef/>
      </w:r>
      <w:r w:rsidRPr="00AC2C02">
        <w:rPr>
          <w:rtl/>
        </w:rPr>
        <w:t xml:space="preserve"> </w:t>
      </w:r>
      <w:r w:rsidRPr="00AC2C02">
        <w:rPr>
          <w:rtl/>
        </w:rPr>
        <w:tab/>
      </w:r>
      <w:r w:rsidRPr="00AC2C02">
        <w:rPr>
          <w:rFonts w:hint="cs"/>
          <w:rtl/>
        </w:rPr>
        <w:t xml:space="preserve">משטרת ישראל, "הנחיות בדבר ביצוע הרחקה על ידי קצין", 3.9.18. </w:t>
      </w:r>
    </w:p>
  </w:footnote>
  <w:footnote w:id="17">
    <w:p w14:paraId="23AB5F64" w14:textId="77777777" w:rsidR="008F1310" w:rsidRDefault="008F1310" w:rsidP="00AC2C02">
      <w:pPr>
        <w:pStyle w:val="716"/>
        <w:rPr>
          <w:rtl/>
        </w:rPr>
      </w:pPr>
      <w:r w:rsidRPr="00AC2C02">
        <w:rPr>
          <w:rStyle w:val="FootnoteReference"/>
          <w:vertAlign w:val="baseline"/>
        </w:rPr>
        <w:footnoteRef/>
      </w:r>
      <w:r w:rsidRPr="00AC2C02">
        <w:rPr>
          <w:rtl/>
        </w:rPr>
        <w:t xml:space="preserve"> </w:t>
      </w:r>
      <w:r w:rsidRPr="00AC2C02">
        <w:rPr>
          <w:rtl/>
        </w:rPr>
        <w:tab/>
      </w:r>
      <w:r w:rsidRPr="00AC2C02">
        <w:rPr>
          <w:rFonts w:hint="cs"/>
          <w:rtl/>
        </w:rPr>
        <w:t xml:space="preserve">הנחיות פרקליט המדינה, "מדיניות האכיפה בעבירות אלימות באירועי ספורט", הנחיה 2.36 מיום 31.12.17, עדכון מיום 26.3.19 </w:t>
      </w:r>
      <w:r w:rsidRPr="00AC2C02">
        <w:t>https://www.justice.gov.il/Units/StateAttorney/Pages/fast.aspx</w:t>
      </w:r>
    </w:p>
  </w:footnote>
  <w:footnote w:id="18">
    <w:p w14:paraId="007731E9" w14:textId="77777777" w:rsidR="008F1310" w:rsidRPr="00AC2C02" w:rsidRDefault="008F1310" w:rsidP="00AC2C02">
      <w:pPr>
        <w:pStyle w:val="716"/>
      </w:pPr>
      <w:r w:rsidRPr="00AC2C02">
        <w:rPr>
          <w:rStyle w:val="FootnoteReference"/>
          <w:vertAlign w:val="baseline"/>
        </w:rPr>
        <w:footnoteRef/>
      </w:r>
      <w:r w:rsidRPr="00AC2C02">
        <w:rPr>
          <w:rtl/>
        </w:rPr>
        <w:t xml:space="preserve"> </w:t>
      </w:r>
      <w:r w:rsidRPr="00AC2C02">
        <w:rPr>
          <w:rtl/>
        </w:rPr>
        <w:tab/>
        <w:t>הנחיות פרקליט המדינה, "מדיניות האכיפה בעבירות אלימות באירועי ספורט", הנחייה מס' 2.36, עדכון מ-26.3.19.</w:t>
      </w:r>
      <w:r w:rsidRPr="00AC2C02">
        <w:rPr>
          <w:rFonts w:hint="cs"/>
          <w:rtl/>
        </w:rPr>
        <w:t xml:space="preserve"> סעיף 32. </w:t>
      </w:r>
    </w:p>
  </w:footnote>
  <w:footnote w:id="19">
    <w:p w14:paraId="5772A6C6" w14:textId="77777777" w:rsidR="008F1310" w:rsidRPr="00AC2C02" w:rsidRDefault="008F1310" w:rsidP="00AC2C02">
      <w:pPr>
        <w:pStyle w:val="716"/>
      </w:pPr>
      <w:r w:rsidRPr="00AC2C02">
        <w:rPr>
          <w:rStyle w:val="FootnoteReference"/>
          <w:vertAlign w:val="baseline"/>
        </w:rPr>
        <w:footnoteRef/>
      </w:r>
      <w:r w:rsidRPr="00AC2C02">
        <w:rPr>
          <w:rtl/>
        </w:rPr>
        <w:t xml:space="preserve"> </w:t>
      </w:r>
      <w:r w:rsidRPr="00AC2C02">
        <w:rPr>
          <w:rtl/>
        </w:rPr>
        <w:tab/>
      </w:r>
      <w:r w:rsidRPr="00AC2C02">
        <w:rPr>
          <w:rFonts w:hint="cs"/>
          <w:rtl/>
        </w:rPr>
        <w:t xml:space="preserve">מנהל אירוע ספורט - מי שמונה לשמש אחראי לניהול ולארגון אירוע ספורט שמספר הצופים בו עולה על 200. </w:t>
      </w:r>
    </w:p>
  </w:footnote>
  <w:footnote w:id="20">
    <w:p w14:paraId="6474D245" w14:textId="77777777"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דוח 66א. </w:t>
      </w:r>
    </w:p>
  </w:footnote>
  <w:footnote w:id="21">
    <w:p w14:paraId="70B380D2"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דוח 66א. </w:t>
      </w:r>
    </w:p>
  </w:footnote>
  <w:footnote w:id="22">
    <w:p w14:paraId="3161FDBD"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בעונת 2017-18 הוטלה חובת התייצבות על 65 מתוך 194 מורחקים, ובעונת 2018-19 הוטלה חובת התייצבות על 52 מתוך 127 מורחקים. בסיכום שתי העונות הוטלה חובת התייצבות על 117 מתוך 321 מורחקים - ממוצע משוקלל של 36%. </w:t>
      </w:r>
    </w:p>
  </w:footnote>
  <w:footnote w:id="23">
    <w:p w14:paraId="17500278" w14:textId="2BF7B240"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הנחיות פרקליט המדינה, "מדיניות האכיפה בעבירות אלימות באירועי ספורט", הנחיה 2.36 מיום 31.12.17, עדכון מיום 26.3.19 </w:t>
      </w:r>
      <w:r w:rsidRPr="009B125A">
        <w:t>https://www.justice.gov.il/Units/StateAttorney/Pages/fast.aspx</w:t>
      </w:r>
      <w:r w:rsidR="00090D97">
        <w:rPr>
          <w:rFonts w:hint="cs"/>
          <w:rtl/>
        </w:rPr>
        <w:t>.</w:t>
      </w:r>
    </w:p>
  </w:footnote>
  <w:footnote w:id="24">
    <w:p w14:paraId="737B8205"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סעיפים 13(ב) ו-18(ב). </w:t>
      </w:r>
    </w:p>
  </w:footnote>
  <w:footnote w:id="25">
    <w:p w14:paraId="6437DE25" w14:textId="77777777"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דוח 66א, עמ' 572-569. </w:t>
      </w:r>
    </w:p>
  </w:footnote>
  <w:footnote w:id="26">
    <w:p w14:paraId="4E5213AC"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r>
      <w:r w:rsidRPr="009B125A">
        <w:rPr>
          <w:rFonts w:hint="cs"/>
          <w:rtl/>
        </w:rPr>
        <w:t xml:space="preserve">היערכות לעונת הכדורגל 2018-2019, ק. מדור חקירות, מניעת אלימות בספורט (13.7.18). </w:t>
      </w:r>
    </w:p>
  </w:footnote>
  <w:footnote w:id="27">
    <w:p w14:paraId="3DC98C58"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r>
      <w:r w:rsidRPr="009B125A">
        <w:rPr>
          <w:rFonts w:hint="cs"/>
          <w:rtl/>
        </w:rPr>
        <w:t>דוח 66א.</w:t>
      </w:r>
    </w:p>
  </w:footnote>
  <w:footnote w:id="28">
    <w:p w14:paraId="7819E428" w14:textId="77777777"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r>
      <w:r w:rsidRPr="009B125A">
        <w:rPr>
          <w:rFonts w:hint="cs"/>
          <w:rtl/>
        </w:rPr>
        <w:t>דוח 66א.</w:t>
      </w:r>
    </w:p>
  </w:footnote>
  <w:footnote w:id="29">
    <w:p w14:paraId="1452CAB8" w14:textId="77777777"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r>
      <w:r w:rsidRPr="009B125A">
        <w:rPr>
          <w:rFonts w:hint="cs"/>
          <w:rtl/>
        </w:rPr>
        <w:t>חוק ההתייעלות הכלכלית (תיקוני חקיקה להשגת יעדי התקציב לשנת התקציב 2019), התשע"ח-2018.</w:t>
      </w:r>
    </w:p>
  </w:footnote>
  <w:footnote w:id="30">
    <w:p w14:paraId="4737B5CE" w14:textId="36D4F3B7" w:rsidR="008F1310" w:rsidRPr="009B125A" w:rsidRDefault="008F1310" w:rsidP="009B125A">
      <w:pPr>
        <w:pStyle w:val="716"/>
      </w:pPr>
      <w:r w:rsidRPr="009B125A">
        <w:rPr>
          <w:rStyle w:val="FootnoteReference"/>
          <w:vertAlign w:val="baseline"/>
        </w:rPr>
        <w:footnoteRef/>
      </w:r>
      <w:r w:rsidRPr="009B125A">
        <w:rPr>
          <w:rtl/>
        </w:rPr>
        <w:t xml:space="preserve"> </w:t>
      </w:r>
      <w:r>
        <w:rPr>
          <w:rtl/>
        </w:rPr>
        <w:tab/>
      </w:r>
      <w:r w:rsidRPr="009B125A">
        <w:rPr>
          <w:rFonts w:hint="cs"/>
          <w:rtl/>
        </w:rPr>
        <w:t xml:space="preserve">"סיכום תקציבי - אבטחה במשחקי הכדורגל" בחתימת משרד התרבות והספורט, המשרד לביטחון הפנים, משטרת ישראל ומשרד האוצר - אגף התקציבים (15.10.18). </w:t>
      </w:r>
    </w:p>
  </w:footnote>
  <w:footnote w:id="31">
    <w:p w14:paraId="3F468C2F"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t>הוועדה גם סברה שיש הלימה בין הימורים בלתי חוקיים ובין האלימות במגרשים, בין השאר בשל ההשפעה שיש לגורמים עבריינים על המשחקים</w:t>
      </w:r>
      <w:r w:rsidRPr="009B125A">
        <w:rPr>
          <w:rFonts w:hint="cs"/>
          <w:rtl/>
        </w:rPr>
        <w:t>,</w:t>
      </w:r>
      <w:r w:rsidRPr="009B125A">
        <w:rPr>
          <w:rtl/>
        </w:rPr>
        <w:t xml:space="preserve"> ולכן היא המליצה להקים יחידה ייעודית שתעסוק בנושא ההימורים הבלתי חוקיים הנוגעים לספורט ולטוהר המידות</w:t>
      </w:r>
      <w:r w:rsidRPr="009B125A">
        <w:rPr>
          <w:rFonts w:hint="cs"/>
          <w:rtl/>
        </w:rPr>
        <w:t>,</w:t>
      </w:r>
      <w:r w:rsidRPr="009B125A">
        <w:rPr>
          <w:rtl/>
        </w:rPr>
        <w:t xml:space="preserve"> ושפעילותה תמומן מתקציב חיצוני.</w:t>
      </w:r>
      <w:r w:rsidRPr="009B125A">
        <w:rPr>
          <w:rFonts w:hint="cs"/>
          <w:rtl/>
        </w:rPr>
        <w:t xml:space="preserve"> דוח הביקורת אינו עוסק בהמלצה זו.</w:t>
      </w:r>
    </w:p>
  </w:footnote>
  <w:footnote w:id="32">
    <w:p w14:paraId="107CB394" w14:textId="77777777" w:rsidR="008F1310" w:rsidRPr="009B125A" w:rsidRDefault="008F1310" w:rsidP="009B125A">
      <w:pPr>
        <w:pStyle w:val="716"/>
        <w:rPr>
          <w:rtl/>
        </w:rPr>
      </w:pPr>
      <w:r w:rsidRPr="009B125A">
        <w:rPr>
          <w:rStyle w:val="FootnoteReference"/>
          <w:vertAlign w:val="baseline"/>
        </w:rPr>
        <w:footnoteRef/>
      </w:r>
      <w:r w:rsidRPr="009B125A">
        <w:rPr>
          <w:rtl/>
        </w:rPr>
        <w:t xml:space="preserve"> </w:t>
      </w:r>
      <w:r w:rsidRPr="009B125A">
        <w:rPr>
          <w:rtl/>
        </w:rPr>
        <w:tab/>
        <w:t xml:space="preserve">"סיכום </w:t>
      </w:r>
      <w:r w:rsidRPr="009B125A">
        <w:rPr>
          <w:rFonts w:hint="eastAsia"/>
          <w:rtl/>
        </w:rPr>
        <w:t>בנושא</w:t>
      </w:r>
      <w:r w:rsidRPr="009B125A">
        <w:rPr>
          <w:rtl/>
        </w:rPr>
        <w:t xml:space="preserve"> </w:t>
      </w:r>
      <w:r w:rsidRPr="009B125A">
        <w:rPr>
          <w:rFonts w:hint="eastAsia"/>
          <w:rtl/>
        </w:rPr>
        <w:t>הקמת</w:t>
      </w:r>
      <w:r w:rsidRPr="009B125A">
        <w:rPr>
          <w:rtl/>
        </w:rPr>
        <w:t xml:space="preserve"> </w:t>
      </w:r>
      <w:r w:rsidRPr="009B125A">
        <w:rPr>
          <w:rFonts w:hint="eastAsia"/>
          <w:rtl/>
        </w:rPr>
        <w:t>מערך</w:t>
      </w:r>
      <w:r w:rsidRPr="009B125A">
        <w:rPr>
          <w:rtl/>
        </w:rPr>
        <w:t xml:space="preserve"> </w:t>
      </w:r>
      <w:r w:rsidRPr="009B125A">
        <w:rPr>
          <w:rFonts w:hint="eastAsia"/>
          <w:rtl/>
        </w:rPr>
        <w:t>משטרה</w:t>
      </w:r>
      <w:r w:rsidRPr="009B125A">
        <w:rPr>
          <w:rtl/>
        </w:rPr>
        <w:t xml:space="preserve"> </w:t>
      </w:r>
      <w:r w:rsidRPr="009B125A">
        <w:rPr>
          <w:rFonts w:hint="eastAsia"/>
          <w:rtl/>
        </w:rPr>
        <w:t>לטיפול</w:t>
      </w:r>
      <w:r w:rsidRPr="009B125A">
        <w:rPr>
          <w:rtl/>
        </w:rPr>
        <w:t xml:space="preserve"> </w:t>
      </w:r>
      <w:r w:rsidRPr="009B125A">
        <w:rPr>
          <w:rFonts w:hint="eastAsia"/>
          <w:rtl/>
        </w:rPr>
        <w:t>באלימות</w:t>
      </w:r>
      <w:r w:rsidRPr="009B125A">
        <w:rPr>
          <w:rtl/>
        </w:rPr>
        <w:t xml:space="preserve"> </w:t>
      </w:r>
      <w:r w:rsidRPr="009B125A">
        <w:rPr>
          <w:rFonts w:hint="eastAsia"/>
          <w:rtl/>
        </w:rPr>
        <w:t>בספורט</w:t>
      </w:r>
      <w:r w:rsidRPr="009B125A">
        <w:rPr>
          <w:rtl/>
        </w:rPr>
        <w:t>" (17.7.16).</w:t>
      </w:r>
      <w:r w:rsidRPr="009B125A">
        <w:rPr>
          <w:rFonts w:hint="cs"/>
          <w:highlight w:val="yellow"/>
          <w:rtl/>
        </w:rPr>
        <w:t xml:space="preserve"> </w:t>
      </w:r>
    </w:p>
  </w:footnote>
  <w:footnote w:id="33">
    <w:p w14:paraId="1B01F9B4" w14:textId="77777777" w:rsidR="008F1310" w:rsidRPr="009B125A" w:rsidRDefault="008F1310" w:rsidP="009B125A">
      <w:pPr>
        <w:pStyle w:val="716"/>
      </w:pPr>
      <w:r w:rsidRPr="009B125A">
        <w:rPr>
          <w:rStyle w:val="FootnoteReference"/>
          <w:vertAlign w:val="baseline"/>
        </w:rPr>
        <w:footnoteRef/>
      </w:r>
      <w:r w:rsidRPr="009B125A">
        <w:rPr>
          <w:rtl/>
        </w:rPr>
        <w:t xml:space="preserve"> </w:t>
      </w:r>
      <w:r w:rsidRPr="009B125A">
        <w:rPr>
          <w:rtl/>
        </w:rPr>
        <w:tab/>
        <w:t xml:space="preserve">4 </w:t>
      </w:r>
      <w:r w:rsidRPr="009B125A">
        <w:rPr>
          <w:rFonts w:hint="cs"/>
          <w:rtl/>
        </w:rPr>
        <w:t xml:space="preserve">משרות </w:t>
      </w:r>
      <w:r w:rsidRPr="009B125A">
        <w:rPr>
          <w:rtl/>
        </w:rPr>
        <w:t>בכל אחד מששת מחוזות המטרה</w:t>
      </w:r>
      <w:r w:rsidRPr="009B125A">
        <w:rPr>
          <w:rFonts w:hint="cs"/>
          <w:rtl/>
        </w:rPr>
        <w:t>,</w:t>
      </w:r>
      <w:r w:rsidRPr="009B125A">
        <w:rPr>
          <w:rtl/>
        </w:rPr>
        <w:t xml:space="preserve"> לא כולל מחוז יו"ש (ש"י).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8F1310" w:rsidRDefault="008F131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8F1310" w:rsidRDefault="008F131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8F1310" w:rsidRDefault="008F131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8F1310" w:rsidRDefault="008F131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8F1310" w:rsidRDefault="008F131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8F1310" w:rsidRDefault="008F131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8F1310" w:rsidRDefault="008F131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35106"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8F1310" w:rsidRDefault="008F131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4EC96D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8F1310" w:rsidRPr="00DE3ECA" w:rsidRDefault="008F131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8F1310" w:rsidRPr="00DE3ECA" w:rsidRDefault="008F131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AD19210" w:rsidR="008F1310" w:rsidRPr="009B7D1B" w:rsidRDefault="008F131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3AD19210" w:rsidR="008F1310" w:rsidRPr="009B7D1B" w:rsidRDefault="008F131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8F1310" w:rsidRDefault="008F1310" w:rsidP="001526AC">
    <w:pPr>
      <w:pStyle w:val="Header"/>
      <w:tabs>
        <w:tab w:val="clear" w:pos="4153"/>
        <w:tab w:val="clear" w:pos="8306"/>
        <w:tab w:val="left" w:pos="493"/>
        <w:tab w:val="center" w:pos="4111"/>
        <w:tab w:val="right" w:pos="7478"/>
        <w:tab w:val="right" w:pos="8222"/>
      </w:tabs>
      <w:jc w:val="left"/>
      <w:rPr>
        <w:rtl/>
      </w:rPr>
    </w:pPr>
  </w:p>
  <w:p w14:paraId="1172F310" w14:textId="5FF71C21" w:rsidR="008F1310" w:rsidRPr="001526AC" w:rsidRDefault="008F131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5BB4AC71" w:rsidR="008F1310" w:rsidRPr="00A4133B" w:rsidRDefault="008F131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5BB4AC71" w:rsidR="008F1310" w:rsidRPr="00A4133B" w:rsidRDefault="008F131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0EE7A6A">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516C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8F1310" w:rsidRDefault="008F131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7B352C3">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8F1310" w:rsidRPr="00DE3ECA" w:rsidRDefault="008F131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8F1310" w:rsidRPr="00DE3ECA" w:rsidRDefault="008F131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8F1310" w:rsidRDefault="008F1310">
    <w:pPr>
      <w:pStyle w:val="Header"/>
      <w:rPr>
        <w:rtl/>
      </w:rPr>
    </w:pPr>
  </w:p>
  <w:p w14:paraId="09A29170" w14:textId="7ABB1ABE" w:rsidR="008F1310" w:rsidRDefault="008F1310">
    <w:pPr>
      <w:pStyle w:val="Header"/>
      <w:rPr>
        <w:rtl/>
      </w:rPr>
    </w:pPr>
  </w:p>
  <w:p w14:paraId="1CB0A19A" w14:textId="0393D5C0" w:rsidR="008F1310" w:rsidRDefault="008F131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BB10A68">
              <wp:simplePos x="0" y="0"/>
              <wp:positionH relativeFrom="column">
                <wp:posOffset>-106680</wp:posOffset>
              </wp:positionH>
              <wp:positionV relativeFrom="paragraph">
                <wp:posOffset>205105</wp:posOffset>
              </wp:positionV>
              <wp:extent cx="45364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5639712" w:rsidR="008F1310" w:rsidRPr="004D562B" w:rsidRDefault="008F131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מניעת אלימות בספורט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ביקורת מעקב מורחבת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5639712" w:rsidR="008F1310" w:rsidRPr="004D562B" w:rsidRDefault="008F131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מניעת אלימות בספורט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ביקורת מעקב מורחבת </w:t>
                    </w:r>
                    <w:r w:rsidRPr="00A4133B">
                      <w:rPr>
                        <w:rFonts w:hint="cs"/>
                        <w:color w:val="0D0D0D" w:themeColor="text1" w:themeTint="F2"/>
                        <w:sz w:val="16"/>
                        <w:szCs w:val="16"/>
                        <w:rtl/>
                      </w:rPr>
                      <w:t xml:space="preserve">         </w:t>
                    </w:r>
                  </w:p>
                </w:txbxContent>
              </v:textbox>
              <w10:wrap type="square"/>
            </v:shape>
          </w:pict>
        </mc:Fallback>
      </mc:AlternateContent>
    </w:r>
  </w:p>
  <w:p w14:paraId="53F52C1C" w14:textId="6BBE2FDC" w:rsidR="008F1310" w:rsidRDefault="008F131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03634086">
          <wp:simplePos x="0" y="0"/>
          <wp:positionH relativeFrom="column">
            <wp:posOffset>4423410</wp:posOffset>
          </wp:positionH>
          <wp:positionV relativeFrom="paragraph">
            <wp:posOffset>19518</wp:posOffset>
          </wp:positionV>
          <wp:extent cx="248285" cy="298450"/>
          <wp:effectExtent l="0" t="0" r="0" b="635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25541602">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2D1C4"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p w14:paraId="7A3F0A86" w14:textId="77777777" w:rsidR="008F1310" w:rsidRDefault="008F1310" w:rsidP="009620E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8F1310" w:rsidRPr="00D15500" w:rsidRDefault="008F131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6584620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8F1310" w:rsidRPr="005B4811" w:rsidRDefault="008F131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9"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8F1310" w:rsidRPr="005B4811" w:rsidRDefault="008F131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8F1310" w:rsidRPr="005B4811" w:rsidRDefault="008F131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0"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8F1310" w:rsidRPr="005B4811" w:rsidRDefault="008F131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658462024" name="Picture 165846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8F1310" w:rsidRDefault="008F131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445C7C8">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889A2CF" w:rsidR="008F1310" w:rsidRPr="00DE3ECA" w:rsidRDefault="008F131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889A2CF" w:rsidR="008F1310" w:rsidRPr="00DE3ECA" w:rsidRDefault="008F131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A0BBE06" w:rsidR="008F1310" w:rsidRPr="009B7D1B" w:rsidRDefault="008F1310" w:rsidP="001F7628">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מניעת אלימות בספורט </w:t>
                          </w:r>
                          <w:r>
                            <w:rPr>
                              <w:rFonts w:ascii="Tahoma" w:hAnsi="Tahoma" w:cs="Tahoma"/>
                              <w:b/>
                              <w:bCs/>
                              <w:rtl/>
                            </w:rPr>
                            <w:t>–</w:t>
                          </w:r>
                          <w:r>
                            <w:rPr>
                              <w:rFonts w:ascii="Tahoma" w:hAnsi="Tahoma" w:cs="Tahoma" w:hint="cs"/>
                              <w:b/>
                              <w:bCs/>
                              <w:rtl/>
                            </w:rPr>
                            <w:t xml:space="preserve"> ביקורת מעקב מרוחבת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AAIAABQ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bqNzPNJVRnIghh&#10;2lP6V+QEm61o9IHWtODuz1Gg4qz7ZojnsNOzg7NTzo4wsgXads/Z5O79tPtHi7ppCXxS0sAtaVHr&#10;SFMQbWrk0jGtXmTv8k3Cbj8/x6x/n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CS89Ig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7A0BBE06" w:rsidR="008F1310" w:rsidRPr="009B7D1B" w:rsidRDefault="008F1310" w:rsidP="001F7628">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מניעת אלימות בספורט </w:t>
                    </w:r>
                    <w:r>
                      <w:rPr>
                        <w:rFonts w:ascii="Tahoma" w:hAnsi="Tahoma" w:cs="Tahoma"/>
                        <w:b/>
                        <w:bCs/>
                        <w:rtl/>
                      </w:rPr>
                      <w:t>–</w:t>
                    </w:r>
                    <w:r>
                      <w:rPr>
                        <w:rFonts w:ascii="Tahoma" w:hAnsi="Tahoma" w:cs="Tahoma" w:hint="cs"/>
                        <w:b/>
                        <w:bCs/>
                        <w:rtl/>
                      </w:rPr>
                      <w:t xml:space="preserve"> ביקורת מעקב מרוחבת</w:t>
                    </w:r>
                  </w:p>
                </w:txbxContent>
              </v:textbox>
              <w10:wrap type="square"/>
            </v:shape>
          </w:pict>
        </mc:Fallback>
      </mc:AlternateContent>
    </w:r>
  </w:p>
  <w:p w14:paraId="52188F3E" w14:textId="6AFEEEA3" w:rsidR="008F1310" w:rsidRDefault="008F1310" w:rsidP="001C5C9D">
    <w:pPr>
      <w:pStyle w:val="Header"/>
      <w:tabs>
        <w:tab w:val="clear" w:pos="4153"/>
        <w:tab w:val="clear" w:pos="8306"/>
        <w:tab w:val="left" w:pos="4530"/>
      </w:tabs>
      <w:jc w:val="left"/>
      <w:rPr>
        <w:rtl/>
      </w:rPr>
    </w:pPr>
    <w:r>
      <w:rPr>
        <w:rtl/>
      </w:rPr>
      <w:tab/>
    </w:r>
  </w:p>
  <w:p w14:paraId="133C0DA0" w14:textId="189D1121" w:rsidR="008F1310" w:rsidRPr="001526AC" w:rsidRDefault="008F131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0D37C139" w:rsidR="008F1310" w:rsidRPr="004D562B" w:rsidRDefault="008F131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tR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IYStRLQIAAEwEAAAOAAAAAAAAAAAAAAAAAC4CAABk&#10;cnMvZTJvRG9jLnhtbFBLAQItABQABgAIAAAAIQDjSolO3wAAAAgBAAAPAAAAAAAAAAAAAAAAAIcE&#10;AABkcnMvZG93bnJldi54bWxQSwUGAAAAAAQABADzAAAAkwUAAAAA&#10;" strokecolor="white [3212]">
              <v:textbox>
                <w:txbxContent>
                  <w:p w14:paraId="5B61FBF3" w14:textId="0D37C139" w:rsidR="008F1310" w:rsidRPr="004D562B" w:rsidRDefault="008F131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658462028" name="Picture 16584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0E6DDD59">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78F72"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8E8F" w14:textId="77777777" w:rsidR="008F1310" w:rsidRDefault="008F131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385A4977" wp14:editId="3A1C9967">
              <wp:simplePos x="0" y="0"/>
              <wp:positionH relativeFrom="margin">
                <wp:posOffset>-954405</wp:posOffset>
              </wp:positionH>
              <wp:positionV relativeFrom="margin">
                <wp:posOffset>-1051560</wp:posOffset>
              </wp:positionV>
              <wp:extent cx="6480000" cy="9000000"/>
              <wp:effectExtent l="0" t="0" r="16510" b="10795"/>
              <wp:wrapNone/>
              <wp:docPr id="1658462057" name="Text Box 165846205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AA7F4BB" w14:textId="77777777" w:rsidR="008F1310" w:rsidRPr="00DE3ECA" w:rsidRDefault="008F131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4977" id="_x0000_t202" coordsize="21600,21600" o:spt="202" path="m,l,21600r21600,l21600,xe">
              <v:stroke joinstyle="miter"/>
              <v:path gradientshapeok="t" o:connecttype="rect"/>
            </v:shapetype>
            <v:shape id="Text Box 1658462057" o:spid="_x0000_s1044"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AnPj68YwIAANIEAAAOAAAAAAAAAAAAAAAAAC4CAABk&#10;cnMvZTJvRG9jLnhtbFBLAQItABQABgAIAAAAIQASqXeg4gAAAA4BAAAPAAAAAAAAAAAAAAAAAL0E&#10;AABkcnMvZG93bnJldi54bWxQSwUGAAAAAAQABADzAAAAzAUAAAAA&#10;" filled="f" strokecolor="#a5a5a5 [2092]" strokeweight=".25pt">
              <v:stroke dashstyle="longDash"/>
              <v:textbox>
                <w:txbxContent>
                  <w:p w14:paraId="0AA7F4BB" w14:textId="77777777" w:rsidR="008F1310" w:rsidRPr="00DE3ECA" w:rsidRDefault="008F131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5F7BF948" wp14:editId="32171F97">
              <wp:simplePos x="0" y="0"/>
              <wp:positionH relativeFrom="column">
                <wp:posOffset>-697230</wp:posOffset>
              </wp:positionH>
              <wp:positionV relativeFrom="paragraph">
                <wp:posOffset>-596265</wp:posOffset>
              </wp:positionV>
              <wp:extent cx="292100" cy="7929880"/>
              <wp:effectExtent l="0" t="0" r="12700" b="23495"/>
              <wp:wrapSquare wrapText="bothSides"/>
              <wp:docPr id="1658462058" name="Text Box 165846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86459D0" w14:textId="478C7912" w:rsidR="008F1310" w:rsidRPr="009B7D1B" w:rsidRDefault="008F1310"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מניעת אלימות בספורט </w:t>
                          </w:r>
                          <w:r>
                            <w:rPr>
                              <w:rFonts w:ascii="Tahoma" w:hAnsi="Tahoma" w:cs="Tahoma"/>
                              <w:b/>
                              <w:bCs/>
                              <w:rtl/>
                            </w:rPr>
                            <w:t>–</w:t>
                          </w:r>
                          <w:r>
                            <w:rPr>
                              <w:rFonts w:ascii="Tahoma" w:hAnsi="Tahoma" w:cs="Tahoma" w:hint="cs"/>
                              <w:b/>
                              <w:bCs/>
                              <w:rtl/>
                            </w:rPr>
                            <w:t xml:space="preserve"> ביקורת מעקב מרוחבת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F7BF948" id="Text Box 1658462058" o:spid="_x0000_s1045" type="#_x0000_t202" style="position:absolute;left:0;text-align:left;margin-left:-54.9pt;margin-top:-46.95pt;width:23pt;height:624.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" fillcolor="#00305f" strokecolor="#00305f">
              <v:textbox style="layout-flow:vertical;mso-layout-flow-alt:bottom-to-top" inset="0,0,0,0">
                <w:txbxContent>
                  <w:p w14:paraId="686459D0" w14:textId="478C7912" w:rsidR="008F1310" w:rsidRPr="009B7D1B" w:rsidRDefault="008F1310"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מניעת אלימות בספורט </w:t>
                    </w:r>
                    <w:r>
                      <w:rPr>
                        <w:rFonts w:ascii="Tahoma" w:hAnsi="Tahoma" w:cs="Tahoma"/>
                        <w:b/>
                        <w:bCs/>
                        <w:rtl/>
                      </w:rPr>
                      <w:t>–</w:t>
                    </w:r>
                    <w:r>
                      <w:rPr>
                        <w:rFonts w:ascii="Tahoma" w:hAnsi="Tahoma" w:cs="Tahoma" w:hint="cs"/>
                        <w:b/>
                        <w:bCs/>
                        <w:rtl/>
                      </w:rPr>
                      <w:t xml:space="preserve"> ביקורת מעקב מרוחבת</w:t>
                    </w:r>
                  </w:p>
                </w:txbxContent>
              </v:textbox>
              <w10:wrap type="square"/>
            </v:shape>
          </w:pict>
        </mc:Fallback>
      </mc:AlternateContent>
    </w:r>
  </w:p>
  <w:p w14:paraId="14590CFF" w14:textId="77777777" w:rsidR="008F1310" w:rsidRDefault="008F1310" w:rsidP="001C5C9D">
    <w:pPr>
      <w:pStyle w:val="Header"/>
      <w:tabs>
        <w:tab w:val="clear" w:pos="4153"/>
        <w:tab w:val="clear" w:pos="8306"/>
        <w:tab w:val="left" w:pos="4530"/>
      </w:tabs>
      <w:jc w:val="left"/>
      <w:rPr>
        <w:rtl/>
      </w:rPr>
    </w:pPr>
    <w:r>
      <w:rPr>
        <w:rtl/>
      </w:rPr>
      <w:tab/>
    </w:r>
  </w:p>
  <w:p w14:paraId="37544EA8" w14:textId="77777777" w:rsidR="008F1310" w:rsidRPr="001526AC" w:rsidRDefault="008F131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0464" behindDoc="0" locked="0" layoutInCell="1" allowOverlap="1" wp14:anchorId="3C23B4EE" wp14:editId="40E0D678">
              <wp:simplePos x="0" y="0"/>
              <wp:positionH relativeFrom="column">
                <wp:posOffset>323850</wp:posOffset>
              </wp:positionH>
              <wp:positionV relativeFrom="paragraph">
                <wp:posOffset>360045</wp:posOffset>
              </wp:positionV>
              <wp:extent cx="3228975" cy="259080"/>
              <wp:effectExtent l="0" t="0" r="28575" b="26670"/>
              <wp:wrapNone/>
              <wp:docPr id="165846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D65D06" w14:textId="124A8876" w:rsidR="008F1310" w:rsidRPr="004D562B" w:rsidRDefault="008F131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B4EE" id="_x0000_s1046" type="#_x0000_t202" style="position:absolute;left:0;text-align:left;margin-left:25.5pt;margin-top:28.35pt;width:25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EtQKQo1AgAAVAQAAA4AAAAAAAAAAAAA&#10;AAAALgIAAGRycy9lMm9Eb2MueG1sUEsBAi0AFAAGAAgAAAAhAONKiU7fAAAACAEAAA8AAAAAAAAA&#10;AAAAAAAAjwQAAGRycy9kb3ducmV2LnhtbFBLBQYAAAAABAAEAPMAAACbBQAAAAA=&#10;" strokecolor="white [3212]">
              <v:textbox>
                <w:txbxContent>
                  <w:p w14:paraId="6CD65D06" w14:textId="124A8876" w:rsidR="008F1310" w:rsidRPr="004D562B" w:rsidRDefault="008F131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1488" behindDoc="0" locked="0" layoutInCell="1" allowOverlap="1" wp14:anchorId="0C90826D" wp14:editId="6DC2C3AF">
          <wp:simplePos x="0" y="0"/>
          <wp:positionH relativeFrom="column">
            <wp:posOffset>-17780</wp:posOffset>
          </wp:positionH>
          <wp:positionV relativeFrom="paragraph">
            <wp:posOffset>380365</wp:posOffset>
          </wp:positionV>
          <wp:extent cx="343535" cy="240030"/>
          <wp:effectExtent l="0" t="0" r="0" b="7620"/>
          <wp:wrapSquare wrapText="bothSides"/>
          <wp:docPr id="1658462016" name="Picture 16584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2925CD8" wp14:editId="0ADC0548">
              <wp:simplePos x="0" y="0"/>
              <wp:positionH relativeFrom="column">
                <wp:posOffset>-55880</wp:posOffset>
              </wp:positionH>
              <wp:positionV relativeFrom="paragraph">
                <wp:posOffset>640080</wp:posOffset>
              </wp:positionV>
              <wp:extent cx="6721475" cy="0"/>
              <wp:effectExtent l="0" t="0" r="0" b="0"/>
              <wp:wrapNone/>
              <wp:docPr id="1658462060" name="Straight Connector 165846206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DCC4A" id="Straight Connector 1658462060"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ZSGmsGAgAAYgQAAA4A&#10;AAAAAAAAAAAAAAAALgIAAGRycy9lMm9Eb2MueG1sUEsBAi0AFAAGAAgAAAAhAPlhnpreAAAACwEA&#10;AA8AAAAAAAAAAAAAAAAAYAQAAGRycy9kb3ducmV2LnhtbFBLBQYAAAAABAAEAPMAAABrBQAAAAA=&#10;" strokecolor="#0d0d0d [3069]" strokeweight=".25pt"/>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1.7pt;height:141.7pt" o:bullet="t">
        <v:imagedata r:id="rId1" o:title="זכוכית מגדלת5"/>
      </v:shape>
    </w:pict>
  </w:numPicBullet>
  <w:abstractNum w:abstractNumId="0" w15:restartNumberingAfterBreak="0">
    <w:nsid w:val="00000002"/>
    <w:multiLevelType w:val="multilevel"/>
    <w:tmpl w:val="00000002"/>
    <w:lvl w:ilvl="0">
      <w:start w:val="1"/>
      <w:numFmt w:val="decimal"/>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0000004"/>
    <w:multiLevelType w:val="multilevel"/>
    <w:tmpl w:val="000000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61926C5"/>
    <w:multiLevelType w:val="hybridMultilevel"/>
    <w:tmpl w:val="36F6D780"/>
    <w:lvl w:ilvl="0" w:tplc="085285F8">
      <w:start w:val="1"/>
      <w:numFmt w:val="bullet"/>
      <w:pStyle w:val="7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E87C5BA8"/>
    <w:lvl w:ilvl="0">
      <w:start w:val="1"/>
      <w:numFmt w:val="decimal"/>
      <w:pStyle w:val="712"/>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065C52B0"/>
    <w:lvl w:ilvl="0">
      <w:start w:val="1"/>
      <w:numFmt w:val="hebrew1"/>
      <w:lvlRestart w:val="0"/>
      <w:pStyle w:val="71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095383B"/>
    <w:multiLevelType w:val="hybridMultilevel"/>
    <w:tmpl w:val="02DC16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715"/>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10"/>
  </w:num>
  <w:num w:numId="3">
    <w:abstractNumId w:val="15"/>
  </w:num>
  <w:num w:numId="4">
    <w:abstractNumId w:val="13"/>
  </w:num>
  <w:num w:numId="5">
    <w:abstractNumId w:val="7"/>
  </w:num>
  <w:num w:numId="6">
    <w:abstractNumId w:val="9"/>
  </w:num>
  <w:num w:numId="7">
    <w:abstractNumId w:val="16"/>
  </w:num>
  <w:num w:numId="8">
    <w:abstractNumId w:val="2"/>
  </w:num>
  <w:num w:numId="9">
    <w:abstractNumId w:val="11"/>
  </w:num>
  <w:num w:numId="10">
    <w:abstractNumId w:val="4"/>
  </w:num>
  <w:num w:numId="11">
    <w:abstractNumId w:val="14"/>
  </w:num>
  <w:num w:numId="12">
    <w:abstractNumId w:val="3"/>
  </w:num>
  <w:num w:numId="13">
    <w:abstractNumId w:val="5"/>
  </w:num>
  <w:num w:numId="14">
    <w:abstractNumId w:val="12"/>
  </w:num>
  <w:num w:numId="15">
    <w:abstractNumId w:val="8"/>
  </w:num>
  <w:num w:numId="16">
    <w:abstractNumId w:val="1"/>
  </w:num>
  <w:num w:numId="17">
    <w:abstractNumId w:val="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D4"/>
    <w:rsid w:val="00002613"/>
    <w:rsid w:val="00002EF7"/>
    <w:rsid w:val="000035B7"/>
    <w:rsid w:val="00003B00"/>
    <w:rsid w:val="00003B77"/>
    <w:rsid w:val="00003D51"/>
    <w:rsid w:val="00003F96"/>
    <w:rsid w:val="0000520D"/>
    <w:rsid w:val="000054B7"/>
    <w:rsid w:val="00005B23"/>
    <w:rsid w:val="00005EE0"/>
    <w:rsid w:val="00006656"/>
    <w:rsid w:val="00006B59"/>
    <w:rsid w:val="00010052"/>
    <w:rsid w:val="000100D8"/>
    <w:rsid w:val="0001014C"/>
    <w:rsid w:val="000107D8"/>
    <w:rsid w:val="00010A68"/>
    <w:rsid w:val="00011BFC"/>
    <w:rsid w:val="00011DF7"/>
    <w:rsid w:val="00012657"/>
    <w:rsid w:val="00013BC3"/>
    <w:rsid w:val="0001431C"/>
    <w:rsid w:val="00014F63"/>
    <w:rsid w:val="00014FE3"/>
    <w:rsid w:val="000155F0"/>
    <w:rsid w:val="000157CF"/>
    <w:rsid w:val="00015A22"/>
    <w:rsid w:val="000168DE"/>
    <w:rsid w:val="0001735B"/>
    <w:rsid w:val="000206F1"/>
    <w:rsid w:val="00021298"/>
    <w:rsid w:val="00021FFB"/>
    <w:rsid w:val="00023E81"/>
    <w:rsid w:val="000246D2"/>
    <w:rsid w:val="00024E0C"/>
    <w:rsid w:val="000251E2"/>
    <w:rsid w:val="0002582E"/>
    <w:rsid w:val="000259C7"/>
    <w:rsid w:val="00026245"/>
    <w:rsid w:val="00026367"/>
    <w:rsid w:val="000264D7"/>
    <w:rsid w:val="00026ACC"/>
    <w:rsid w:val="0002705C"/>
    <w:rsid w:val="0003001D"/>
    <w:rsid w:val="000303C9"/>
    <w:rsid w:val="00031287"/>
    <w:rsid w:val="00031C68"/>
    <w:rsid w:val="00031C69"/>
    <w:rsid w:val="00031CEB"/>
    <w:rsid w:val="00032932"/>
    <w:rsid w:val="000335BA"/>
    <w:rsid w:val="0003410F"/>
    <w:rsid w:val="0003494D"/>
    <w:rsid w:val="00035688"/>
    <w:rsid w:val="00035B80"/>
    <w:rsid w:val="00035C03"/>
    <w:rsid w:val="00036B0F"/>
    <w:rsid w:val="00036EB8"/>
    <w:rsid w:val="00040282"/>
    <w:rsid w:val="00040918"/>
    <w:rsid w:val="0004094D"/>
    <w:rsid w:val="00040C4D"/>
    <w:rsid w:val="000413AB"/>
    <w:rsid w:val="000413D6"/>
    <w:rsid w:val="000419ED"/>
    <w:rsid w:val="00042688"/>
    <w:rsid w:val="00042837"/>
    <w:rsid w:val="0004293F"/>
    <w:rsid w:val="00042BB1"/>
    <w:rsid w:val="00043204"/>
    <w:rsid w:val="000436EC"/>
    <w:rsid w:val="00043931"/>
    <w:rsid w:val="00043F29"/>
    <w:rsid w:val="000448BE"/>
    <w:rsid w:val="00045038"/>
    <w:rsid w:val="000456D3"/>
    <w:rsid w:val="00046670"/>
    <w:rsid w:val="000470AE"/>
    <w:rsid w:val="00047976"/>
    <w:rsid w:val="00047A92"/>
    <w:rsid w:val="00047CF6"/>
    <w:rsid w:val="000501A4"/>
    <w:rsid w:val="00050995"/>
    <w:rsid w:val="00050BDE"/>
    <w:rsid w:val="00050DDE"/>
    <w:rsid w:val="00052281"/>
    <w:rsid w:val="00052AE4"/>
    <w:rsid w:val="000532AA"/>
    <w:rsid w:val="00053AA7"/>
    <w:rsid w:val="00053D09"/>
    <w:rsid w:val="00054B57"/>
    <w:rsid w:val="0005582D"/>
    <w:rsid w:val="000558FC"/>
    <w:rsid w:val="0005596D"/>
    <w:rsid w:val="00055CB5"/>
    <w:rsid w:val="00055E07"/>
    <w:rsid w:val="00055E4C"/>
    <w:rsid w:val="00055EC9"/>
    <w:rsid w:val="0005692B"/>
    <w:rsid w:val="00056B3E"/>
    <w:rsid w:val="000571B9"/>
    <w:rsid w:val="0005725C"/>
    <w:rsid w:val="00057476"/>
    <w:rsid w:val="00057574"/>
    <w:rsid w:val="00060045"/>
    <w:rsid w:val="00060178"/>
    <w:rsid w:val="00061760"/>
    <w:rsid w:val="0006189A"/>
    <w:rsid w:val="000618D0"/>
    <w:rsid w:val="0006194E"/>
    <w:rsid w:val="00061D7A"/>
    <w:rsid w:val="00063297"/>
    <w:rsid w:val="00063A11"/>
    <w:rsid w:val="0006411D"/>
    <w:rsid w:val="0006456C"/>
    <w:rsid w:val="00064637"/>
    <w:rsid w:val="00066023"/>
    <w:rsid w:val="00066AF6"/>
    <w:rsid w:val="00066E3F"/>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5BB"/>
    <w:rsid w:val="00081D0E"/>
    <w:rsid w:val="000824F8"/>
    <w:rsid w:val="0008345D"/>
    <w:rsid w:val="00083692"/>
    <w:rsid w:val="00083FD0"/>
    <w:rsid w:val="00084E3A"/>
    <w:rsid w:val="00085086"/>
    <w:rsid w:val="00085A22"/>
    <w:rsid w:val="00085B99"/>
    <w:rsid w:val="00086738"/>
    <w:rsid w:val="00086BCD"/>
    <w:rsid w:val="00090633"/>
    <w:rsid w:val="000907D0"/>
    <w:rsid w:val="00090D97"/>
    <w:rsid w:val="00091811"/>
    <w:rsid w:val="00091A72"/>
    <w:rsid w:val="00093E30"/>
    <w:rsid w:val="0009432F"/>
    <w:rsid w:val="00094D5D"/>
    <w:rsid w:val="00094F15"/>
    <w:rsid w:val="0009524E"/>
    <w:rsid w:val="0009559D"/>
    <w:rsid w:val="000965AB"/>
    <w:rsid w:val="00096CF4"/>
    <w:rsid w:val="00097CDE"/>
    <w:rsid w:val="000A004E"/>
    <w:rsid w:val="000A00AE"/>
    <w:rsid w:val="000A01F2"/>
    <w:rsid w:val="000A0884"/>
    <w:rsid w:val="000A0915"/>
    <w:rsid w:val="000A134E"/>
    <w:rsid w:val="000A15B1"/>
    <w:rsid w:val="000A1610"/>
    <w:rsid w:val="000A26F1"/>
    <w:rsid w:val="000A2BD8"/>
    <w:rsid w:val="000A3690"/>
    <w:rsid w:val="000A3CCD"/>
    <w:rsid w:val="000A4686"/>
    <w:rsid w:val="000A5140"/>
    <w:rsid w:val="000A567C"/>
    <w:rsid w:val="000A5B75"/>
    <w:rsid w:val="000A65A9"/>
    <w:rsid w:val="000A69A7"/>
    <w:rsid w:val="000B04EE"/>
    <w:rsid w:val="000B1102"/>
    <w:rsid w:val="000B153C"/>
    <w:rsid w:val="000B1C94"/>
    <w:rsid w:val="000B2074"/>
    <w:rsid w:val="000B2C5B"/>
    <w:rsid w:val="000B2D43"/>
    <w:rsid w:val="000B2DBE"/>
    <w:rsid w:val="000B3056"/>
    <w:rsid w:val="000B3A23"/>
    <w:rsid w:val="000B4419"/>
    <w:rsid w:val="000B4B55"/>
    <w:rsid w:val="000B531C"/>
    <w:rsid w:val="000B55BB"/>
    <w:rsid w:val="000B597C"/>
    <w:rsid w:val="000B6604"/>
    <w:rsid w:val="000B7912"/>
    <w:rsid w:val="000B7B95"/>
    <w:rsid w:val="000C05CB"/>
    <w:rsid w:val="000C089C"/>
    <w:rsid w:val="000C0B98"/>
    <w:rsid w:val="000C0F17"/>
    <w:rsid w:val="000C164B"/>
    <w:rsid w:val="000C16F6"/>
    <w:rsid w:val="000C1D0D"/>
    <w:rsid w:val="000C27DC"/>
    <w:rsid w:val="000C2AB9"/>
    <w:rsid w:val="000C404B"/>
    <w:rsid w:val="000C43E0"/>
    <w:rsid w:val="000C492E"/>
    <w:rsid w:val="000C50A1"/>
    <w:rsid w:val="000C5E23"/>
    <w:rsid w:val="000C5F85"/>
    <w:rsid w:val="000C6AAF"/>
    <w:rsid w:val="000C7459"/>
    <w:rsid w:val="000D04B8"/>
    <w:rsid w:val="000D0BF8"/>
    <w:rsid w:val="000D11EB"/>
    <w:rsid w:val="000D1714"/>
    <w:rsid w:val="000D2056"/>
    <w:rsid w:val="000D22F0"/>
    <w:rsid w:val="000D2A57"/>
    <w:rsid w:val="000D2F93"/>
    <w:rsid w:val="000D2FE7"/>
    <w:rsid w:val="000D4186"/>
    <w:rsid w:val="000D4923"/>
    <w:rsid w:val="000D4B88"/>
    <w:rsid w:val="000D53BB"/>
    <w:rsid w:val="000D5B81"/>
    <w:rsid w:val="000D5C0B"/>
    <w:rsid w:val="000D6BEA"/>
    <w:rsid w:val="000D7666"/>
    <w:rsid w:val="000D7EB1"/>
    <w:rsid w:val="000E013E"/>
    <w:rsid w:val="000E10CB"/>
    <w:rsid w:val="000E1FBD"/>
    <w:rsid w:val="000E2359"/>
    <w:rsid w:val="000E23EA"/>
    <w:rsid w:val="000E2715"/>
    <w:rsid w:val="000E2B2C"/>
    <w:rsid w:val="000E3022"/>
    <w:rsid w:val="000E3B68"/>
    <w:rsid w:val="000E3D52"/>
    <w:rsid w:val="000E3DFA"/>
    <w:rsid w:val="000E44FD"/>
    <w:rsid w:val="000E4D6A"/>
    <w:rsid w:val="000E4DF7"/>
    <w:rsid w:val="000E50E1"/>
    <w:rsid w:val="000E5149"/>
    <w:rsid w:val="000E5834"/>
    <w:rsid w:val="000E6198"/>
    <w:rsid w:val="000E64A1"/>
    <w:rsid w:val="000E6AAF"/>
    <w:rsid w:val="000E6F44"/>
    <w:rsid w:val="000E73AF"/>
    <w:rsid w:val="000E7622"/>
    <w:rsid w:val="000F158C"/>
    <w:rsid w:val="000F1DEA"/>
    <w:rsid w:val="000F2408"/>
    <w:rsid w:val="000F2977"/>
    <w:rsid w:val="000F2E36"/>
    <w:rsid w:val="000F3700"/>
    <w:rsid w:val="000F4578"/>
    <w:rsid w:val="000F4B6E"/>
    <w:rsid w:val="000F4C79"/>
    <w:rsid w:val="000F5EDB"/>
    <w:rsid w:val="000F60AB"/>
    <w:rsid w:val="000F62A9"/>
    <w:rsid w:val="000F6F38"/>
    <w:rsid w:val="000F76A8"/>
    <w:rsid w:val="000F7725"/>
    <w:rsid w:val="000F78AE"/>
    <w:rsid w:val="00101157"/>
    <w:rsid w:val="00101681"/>
    <w:rsid w:val="00101BB0"/>
    <w:rsid w:val="00101D0F"/>
    <w:rsid w:val="0010231B"/>
    <w:rsid w:val="0010413A"/>
    <w:rsid w:val="00105641"/>
    <w:rsid w:val="00105970"/>
    <w:rsid w:val="00106A59"/>
    <w:rsid w:val="00107175"/>
    <w:rsid w:val="0010747A"/>
    <w:rsid w:val="00107A35"/>
    <w:rsid w:val="00107D4A"/>
    <w:rsid w:val="001103B7"/>
    <w:rsid w:val="0011146E"/>
    <w:rsid w:val="00111AD4"/>
    <w:rsid w:val="00111F8A"/>
    <w:rsid w:val="00112134"/>
    <w:rsid w:val="00112E28"/>
    <w:rsid w:val="00113C2F"/>
    <w:rsid w:val="00113E28"/>
    <w:rsid w:val="00114290"/>
    <w:rsid w:val="00114325"/>
    <w:rsid w:val="00114C7A"/>
    <w:rsid w:val="00114E4E"/>
    <w:rsid w:val="00115432"/>
    <w:rsid w:val="001157CE"/>
    <w:rsid w:val="00115E66"/>
    <w:rsid w:val="001172DF"/>
    <w:rsid w:val="00117408"/>
    <w:rsid w:val="00117C0E"/>
    <w:rsid w:val="0012150C"/>
    <w:rsid w:val="00121EA1"/>
    <w:rsid w:val="0012279D"/>
    <w:rsid w:val="00123100"/>
    <w:rsid w:val="001239A8"/>
    <w:rsid w:val="001239E1"/>
    <w:rsid w:val="001243A4"/>
    <w:rsid w:val="001247BA"/>
    <w:rsid w:val="00124DC1"/>
    <w:rsid w:val="00125628"/>
    <w:rsid w:val="00125881"/>
    <w:rsid w:val="00127FD1"/>
    <w:rsid w:val="001305E5"/>
    <w:rsid w:val="00131349"/>
    <w:rsid w:val="00131CCD"/>
    <w:rsid w:val="001321A1"/>
    <w:rsid w:val="0013302E"/>
    <w:rsid w:val="0013406B"/>
    <w:rsid w:val="00134F83"/>
    <w:rsid w:val="001354CB"/>
    <w:rsid w:val="00135695"/>
    <w:rsid w:val="00135742"/>
    <w:rsid w:val="00135A23"/>
    <w:rsid w:val="0013618A"/>
    <w:rsid w:val="00136479"/>
    <w:rsid w:val="00136496"/>
    <w:rsid w:val="0013664A"/>
    <w:rsid w:val="0013667B"/>
    <w:rsid w:val="00136A10"/>
    <w:rsid w:val="0013702C"/>
    <w:rsid w:val="00137337"/>
    <w:rsid w:val="001378D5"/>
    <w:rsid w:val="00137FF0"/>
    <w:rsid w:val="00140460"/>
    <w:rsid w:val="00140CC4"/>
    <w:rsid w:val="00141BD6"/>
    <w:rsid w:val="00141BF3"/>
    <w:rsid w:val="00141E09"/>
    <w:rsid w:val="00142206"/>
    <w:rsid w:val="00143176"/>
    <w:rsid w:val="001431D6"/>
    <w:rsid w:val="00143B4D"/>
    <w:rsid w:val="00143FFA"/>
    <w:rsid w:val="0014435E"/>
    <w:rsid w:val="00144521"/>
    <w:rsid w:val="00144908"/>
    <w:rsid w:val="00144BB3"/>
    <w:rsid w:val="00144C4B"/>
    <w:rsid w:val="001451A4"/>
    <w:rsid w:val="001460BB"/>
    <w:rsid w:val="001466D7"/>
    <w:rsid w:val="0014715B"/>
    <w:rsid w:val="00150611"/>
    <w:rsid w:val="00150A48"/>
    <w:rsid w:val="00150BE4"/>
    <w:rsid w:val="00150BE7"/>
    <w:rsid w:val="00150BEB"/>
    <w:rsid w:val="00150CC9"/>
    <w:rsid w:val="00150D4C"/>
    <w:rsid w:val="00150F89"/>
    <w:rsid w:val="001515AE"/>
    <w:rsid w:val="00151B16"/>
    <w:rsid w:val="00152452"/>
    <w:rsid w:val="001526AC"/>
    <w:rsid w:val="00152C2F"/>
    <w:rsid w:val="00153149"/>
    <w:rsid w:val="00153A60"/>
    <w:rsid w:val="00153D95"/>
    <w:rsid w:val="00154091"/>
    <w:rsid w:val="0015454A"/>
    <w:rsid w:val="00154682"/>
    <w:rsid w:val="00154827"/>
    <w:rsid w:val="00154F60"/>
    <w:rsid w:val="00155313"/>
    <w:rsid w:val="00155501"/>
    <w:rsid w:val="001560B9"/>
    <w:rsid w:val="00156CAA"/>
    <w:rsid w:val="00156DEF"/>
    <w:rsid w:val="0015702B"/>
    <w:rsid w:val="00157577"/>
    <w:rsid w:val="0015775C"/>
    <w:rsid w:val="00157D86"/>
    <w:rsid w:val="00160155"/>
    <w:rsid w:val="0016031C"/>
    <w:rsid w:val="00161057"/>
    <w:rsid w:val="00161124"/>
    <w:rsid w:val="00161717"/>
    <w:rsid w:val="00161DA5"/>
    <w:rsid w:val="00162CCD"/>
    <w:rsid w:val="00162EAF"/>
    <w:rsid w:val="001630E8"/>
    <w:rsid w:val="001637C1"/>
    <w:rsid w:val="001639FB"/>
    <w:rsid w:val="00163D00"/>
    <w:rsid w:val="001643E4"/>
    <w:rsid w:val="00164534"/>
    <w:rsid w:val="00164B64"/>
    <w:rsid w:val="00164C99"/>
    <w:rsid w:val="00165294"/>
    <w:rsid w:val="00166477"/>
    <w:rsid w:val="00166D27"/>
    <w:rsid w:val="00167D07"/>
    <w:rsid w:val="00170230"/>
    <w:rsid w:val="00170320"/>
    <w:rsid w:val="00170625"/>
    <w:rsid w:val="0017091D"/>
    <w:rsid w:val="0017146B"/>
    <w:rsid w:val="00171AAD"/>
    <w:rsid w:val="00171B4A"/>
    <w:rsid w:val="0017200D"/>
    <w:rsid w:val="0017265F"/>
    <w:rsid w:val="00172987"/>
    <w:rsid w:val="001730B0"/>
    <w:rsid w:val="00173D44"/>
    <w:rsid w:val="00173FDD"/>
    <w:rsid w:val="001747CF"/>
    <w:rsid w:val="00174A21"/>
    <w:rsid w:val="00175053"/>
    <w:rsid w:val="0017513A"/>
    <w:rsid w:val="00175FE2"/>
    <w:rsid w:val="00176411"/>
    <w:rsid w:val="00176B96"/>
    <w:rsid w:val="00177D09"/>
    <w:rsid w:val="00177D2F"/>
    <w:rsid w:val="00180392"/>
    <w:rsid w:val="00181A6A"/>
    <w:rsid w:val="001821A3"/>
    <w:rsid w:val="001823F5"/>
    <w:rsid w:val="00182DC0"/>
    <w:rsid w:val="00183085"/>
    <w:rsid w:val="001839FA"/>
    <w:rsid w:val="00183DDC"/>
    <w:rsid w:val="001850C6"/>
    <w:rsid w:val="0018586A"/>
    <w:rsid w:val="001858E5"/>
    <w:rsid w:val="00185B85"/>
    <w:rsid w:val="0018758B"/>
    <w:rsid w:val="001900F7"/>
    <w:rsid w:val="0019015A"/>
    <w:rsid w:val="00190396"/>
    <w:rsid w:val="00190F93"/>
    <w:rsid w:val="00191FF6"/>
    <w:rsid w:val="00192E51"/>
    <w:rsid w:val="00192F16"/>
    <w:rsid w:val="00193071"/>
    <w:rsid w:val="0019399F"/>
    <w:rsid w:val="00194286"/>
    <w:rsid w:val="00195BC7"/>
    <w:rsid w:val="00195EBA"/>
    <w:rsid w:val="001960B4"/>
    <w:rsid w:val="0019758B"/>
    <w:rsid w:val="00197B6F"/>
    <w:rsid w:val="00197B8A"/>
    <w:rsid w:val="001A0CA6"/>
    <w:rsid w:val="001A166A"/>
    <w:rsid w:val="001A1D29"/>
    <w:rsid w:val="001A2081"/>
    <w:rsid w:val="001A2A50"/>
    <w:rsid w:val="001A2EEA"/>
    <w:rsid w:val="001A2F88"/>
    <w:rsid w:val="001A325B"/>
    <w:rsid w:val="001A38A7"/>
    <w:rsid w:val="001A3974"/>
    <w:rsid w:val="001A40B6"/>
    <w:rsid w:val="001A5D04"/>
    <w:rsid w:val="001A613C"/>
    <w:rsid w:val="001A6276"/>
    <w:rsid w:val="001A72F6"/>
    <w:rsid w:val="001A7D06"/>
    <w:rsid w:val="001B1331"/>
    <w:rsid w:val="001B1655"/>
    <w:rsid w:val="001B17FB"/>
    <w:rsid w:val="001B2821"/>
    <w:rsid w:val="001B285C"/>
    <w:rsid w:val="001B2ACB"/>
    <w:rsid w:val="001B2D16"/>
    <w:rsid w:val="001B2DBB"/>
    <w:rsid w:val="001B3BE6"/>
    <w:rsid w:val="001B3EFA"/>
    <w:rsid w:val="001B41A2"/>
    <w:rsid w:val="001B4B0A"/>
    <w:rsid w:val="001B4E87"/>
    <w:rsid w:val="001B4EA7"/>
    <w:rsid w:val="001B5656"/>
    <w:rsid w:val="001B5DFF"/>
    <w:rsid w:val="001B65B8"/>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72B2"/>
    <w:rsid w:val="001D1192"/>
    <w:rsid w:val="001D149A"/>
    <w:rsid w:val="001D223A"/>
    <w:rsid w:val="001D2243"/>
    <w:rsid w:val="001D2793"/>
    <w:rsid w:val="001D2F2A"/>
    <w:rsid w:val="001D2F61"/>
    <w:rsid w:val="001D3679"/>
    <w:rsid w:val="001D3CC2"/>
    <w:rsid w:val="001D461F"/>
    <w:rsid w:val="001D46D3"/>
    <w:rsid w:val="001D554F"/>
    <w:rsid w:val="001D6714"/>
    <w:rsid w:val="001D713E"/>
    <w:rsid w:val="001D77E6"/>
    <w:rsid w:val="001E09FA"/>
    <w:rsid w:val="001E0D0D"/>
    <w:rsid w:val="001E1C40"/>
    <w:rsid w:val="001E1EC3"/>
    <w:rsid w:val="001E1FB9"/>
    <w:rsid w:val="001E1FD1"/>
    <w:rsid w:val="001E23E2"/>
    <w:rsid w:val="001E28EB"/>
    <w:rsid w:val="001E2B87"/>
    <w:rsid w:val="001E3778"/>
    <w:rsid w:val="001E3F7F"/>
    <w:rsid w:val="001E475C"/>
    <w:rsid w:val="001E59BD"/>
    <w:rsid w:val="001E5C3E"/>
    <w:rsid w:val="001E641F"/>
    <w:rsid w:val="001E773D"/>
    <w:rsid w:val="001F068F"/>
    <w:rsid w:val="001F0BBB"/>
    <w:rsid w:val="001F0DE8"/>
    <w:rsid w:val="001F4057"/>
    <w:rsid w:val="001F407D"/>
    <w:rsid w:val="001F4183"/>
    <w:rsid w:val="001F5566"/>
    <w:rsid w:val="001F6AE0"/>
    <w:rsid w:val="001F6B1F"/>
    <w:rsid w:val="001F6BA7"/>
    <w:rsid w:val="001F7628"/>
    <w:rsid w:val="001F762A"/>
    <w:rsid w:val="00200434"/>
    <w:rsid w:val="00200E5B"/>
    <w:rsid w:val="00200FE9"/>
    <w:rsid w:val="002014C8"/>
    <w:rsid w:val="00202068"/>
    <w:rsid w:val="00202878"/>
    <w:rsid w:val="00202F8B"/>
    <w:rsid w:val="00203277"/>
    <w:rsid w:val="00203306"/>
    <w:rsid w:val="00203604"/>
    <w:rsid w:val="00203C52"/>
    <w:rsid w:val="002042BE"/>
    <w:rsid w:val="002042D0"/>
    <w:rsid w:val="00205724"/>
    <w:rsid w:val="002064F7"/>
    <w:rsid w:val="00206509"/>
    <w:rsid w:val="00206723"/>
    <w:rsid w:val="00206ACB"/>
    <w:rsid w:val="00206BDB"/>
    <w:rsid w:val="00206F66"/>
    <w:rsid w:val="0021058F"/>
    <w:rsid w:val="0021135F"/>
    <w:rsid w:val="0021150C"/>
    <w:rsid w:val="0021239B"/>
    <w:rsid w:val="002127FD"/>
    <w:rsid w:val="00212B04"/>
    <w:rsid w:val="00212EEA"/>
    <w:rsid w:val="002130B4"/>
    <w:rsid w:val="00214BC0"/>
    <w:rsid w:val="00214CAA"/>
    <w:rsid w:val="002154D1"/>
    <w:rsid w:val="00215BEE"/>
    <w:rsid w:val="0021654E"/>
    <w:rsid w:val="0022072A"/>
    <w:rsid w:val="00220B3D"/>
    <w:rsid w:val="0022100A"/>
    <w:rsid w:val="00221160"/>
    <w:rsid w:val="0022133C"/>
    <w:rsid w:val="002213EE"/>
    <w:rsid w:val="00221922"/>
    <w:rsid w:val="00221B94"/>
    <w:rsid w:val="00222658"/>
    <w:rsid w:val="0022266A"/>
    <w:rsid w:val="00222AAD"/>
    <w:rsid w:val="00224723"/>
    <w:rsid w:val="002248C1"/>
    <w:rsid w:val="00224C04"/>
    <w:rsid w:val="002251A4"/>
    <w:rsid w:val="00225489"/>
    <w:rsid w:val="00225718"/>
    <w:rsid w:val="00225CAE"/>
    <w:rsid w:val="0022705A"/>
    <w:rsid w:val="00227C88"/>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F4"/>
    <w:rsid w:val="0024138A"/>
    <w:rsid w:val="002419F2"/>
    <w:rsid w:val="00242EDF"/>
    <w:rsid w:val="00243E20"/>
    <w:rsid w:val="0024406A"/>
    <w:rsid w:val="00244096"/>
    <w:rsid w:val="0024417D"/>
    <w:rsid w:val="00244C55"/>
    <w:rsid w:val="00245470"/>
    <w:rsid w:val="00246CD7"/>
    <w:rsid w:val="00247C83"/>
    <w:rsid w:val="00250370"/>
    <w:rsid w:val="0025068A"/>
    <w:rsid w:val="00250751"/>
    <w:rsid w:val="002516DF"/>
    <w:rsid w:val="00251B50"/>
    <w:rsid w:val="00254B66"/>
    <w:rsid w:val="00254CF4"/>
    <w:rsid w:val="002557D5"/>
    <w:rsid w:val="00255877"/>
    <w:rsid w:val="00255993"/>
    <w:rsid w:val="0025701A"/>
    <w:rsid w:val="002575ED"/>
    <w:rsid w:val="002576EB"/>
    <w:rsid w:val="002578A9"/>
    <w:rsid w:val="0026056C"/>
    <w:rsid w:val="00260BF5"/>
    <w:rsid w:val="00260D04"/>
    <w:rsid w:val="0026130F"/>
    <w:rsid w:val="00261C84"/>
    <w:rsid w:val="00262A9E"/>
    <w:rsid w:val="00263521"/>
    <w:rsid w:val="00263A1E"/>
    <w:rsid w:val="00263DB7"/>
    <w:rsid w:val="00265428"/>
    <w:rsid w:val="002654D1"/>
    <w:rsid w:val="0027101D"/>
    <w:rsid w:val="0027121E"/>
    <w:rsid w:val="0027188F"/>
    <w:rsid w:val="00272FA9"/>
    <w:rsid w:val="002739B2"/>
    <w:rsid w:val="0027424D"/>
    <w:rsid w:val="00275A79"/>
    <w:rsid w:val="00276D55"/>
    <w:rsid w:val="00277114"/>
    <w:rsid w:val="002813A0"/>
    <w:rsid w:val="00281F46"/>
    <w:rsid w:val="00282C5A"/>
    <w:rsid w:val="002835B5"/>
    <w:rsid w:val="00283FFC"/>
    <w:rsid w:val="002841CB"/>
    <w:rsid w:val="00284ABA"/>
    <w:rsid w:val="00284B06"/>
    <w:rsid w:val="00285362"/>
    <w:rsid w:val="00285B39"/>
    <w:rsid w:val="00285EC0"/>
    <w:rsid w:val="0028686C"/>
    <w:rsid w:val="0028694C"/>
    <w:rsid w:val="002869E1"/>
    <w:rsid w:val="00286A23"/>
    <w:rsid w:val="00286B60"/>
    <w:rsid w:val="00286C34"/>
    <w:rsid w:val="00290106"/>
    <w:rsid w:val="00290C01"/>
    <w:rsid w:val="00291775"/>
    <w:rsid w:val="002920D3"/>
    <w:rsid w:val="00292A58"/>
    <w:rsid w:val="00293FC3"/>
    <w:rsid w:val="00294784"/>
    <w:rsid w:val="00294AF0"/>
    <w:rsid w:val="00296A9F"/>
    <w:rsid w:val="002970CC"/>
    <w:rsid w:val="00297B77"/>
    <w:rsid w:val="00297FD7"/>
    <w:rsid w:val="002A04CC"/>
    <w:rsid w:val="002A1117"/>
    <w:rsid w:val="002A166B"/>
    <w:rsid w:val="002A18D6"/>
    <w:rsid w:val="002A2132"/>
    <w:rsid w:val="002A2C5A"/>
    <w:rsid w:val="002A392C"/>
    <w:rsid w:val="002A3A3E"/>
    <w:rsid w:val="002A4153"/>
    <w:rsid w:val="002A4707"/>
    <w:rsid w:val="002A4B57"/>
    <w:rsid w:val="002A53E2"/>
    <w:rsid w:val="002A57EB"/>
    <w:rsid w:val="002A598C"/>
    <w:rsid w:val="002A6418"/>
    <w:rsid w:val="002A64F8"/>
    <w:rsid w:val="002A68DE"/>
    <w:rsid w:val="002A6A53"/>
    <w:rsid w:val="002A6A8F"/>
    <w:rsid w:val="002A6B3B"/>
    <w:rsid w:val="002A7D21"/>
    <w:rsid w:val="002B0C29"/>
    <w:rsid w:val="002B10E8"/>
    <w:rsid w:val="002B12C0"/>
    <w:rsid w:val="002B2D21"/>
    <w:rsid w:val="002B2DBE"/>
    <w:rsid w:val="002B30DB"/>
    <w:rsid w:val="002B3A8C"/>
    <w:rsid w:val="002B55FA"/>
    <w:rsid w:val="002B5C10"/>
    <w:rsid w:val="002B5D65"/>
    <w:rsid w:val="002B637F"/>
    <w:rsid w:val="002B65DC"/>
    <w:rsid w:val="002B6FB4"/>
    <w:rsid w:val="002C06EB"/>
    <w:rsid w:val="002C1D86"/>
    <w:rsid w:val="002C1EE0"/>
    <w:rsid w:val="002C2378"/>
    <w:rsid w:val="002C28D3"/>
    <w:rsid w:val="002C2B0E"/>
    <w:rsid w:val="002C316A"/>
    <w:rsid w:val="002C3B87"/>
    <w:rsid w:val="002C4139"/>
    <w:rsid w:val="002C4302"/>
    <w:rsid w:val="002C4F9F"/>
    <w:rsid w:val="002C54FF"/>
    <w:rsid w:val="002C58AD"/>
    <w:rsid w:val="002C65B3"/>
    <w:rsid w:val="002C6D22"/>
    <w:rsid w:val="002C70A2"/>
    <w:rsid w:val="002C76D7"/>
    <w:rsid w:val="002C7D35"/>
    <w:rsid w:val="002D1688"/>
    <w:rsid w:val="002D19AE"/>
    <w:rsid w:val="002D23AD"/>
    <w:rsid w:val="002D2963"/>
    <w:rsid w:val="002D3201"/>
    <w:rsid w:val="002D3AC8"/>
    <w:rsid w:val="002D4617"/>
    <w:rsid w:val="002D4E81"/>
    <w:rsid w:val="002D555F"/>
    <w:rsid w:val="002D572F"/>
    <w:rsid w:val="002D5930"/>
    <w:rsid w:val="002D65CF"/>
    <w:rsid w:val="002D6964"/>
    <w:rsid w:val="002D69A4"/>
    <w:rsid w:val="002D6DBD"/>
    <w:rsid w:val="002D79C4"/>
    <w:rsid w:val="002D79C7"/>
    <w:rsid w:val="002E0151"/>
    <w:rsid w:val="002E01CC"/>
    <w:rsid w:val="002E0A57"/>
    <w:rsid w:val="002E188D"/>
    <w:rsid w:val="002E1E1F"/>
    <w:rsid w:val="002E24BB"/>
    <w:rsid w:val="002E2DB0"/>
    <w:rsid w:val="002E36B2"/>
    <w:rsid w:val="002E36B9"/>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D13"/>
    <w:rsid w:val="002F42B0"/>
    <w:rsid w:val="002F4761"/>
    <w:rsid w:val="002F5163"/>
    <w:rsid w:val="002F5628"/>
    <w:rsid w:val="002F5A80"/>
    <w:rsid w:val="002F5B51"/>
    <w:rsid w:val="002F5CEC"/>
    <w:rsid w:val="002F6FA5"/>
    <w:rsid w:val="002F724D"/>
    <w:rsid w:val="002F7C75"/>
    <w:rsid w:val="0030043A"/>
    <w:rsid w:val="00300F74"/>
    <w:rsid w:val="0030114C"/>
    <w:rsid w:val="00301153"/>
    <w:rsid w:val="0030202E"/>
    <w:rsid w:val="003020D6"/>
    <w:rsid w:val="00302134"/>
    <w:rsid w:val="00302C17"/>
    <w:rsid w:val="00302DC7"/>
    <w:rsid w:val="0030338B"/>
    <w:rsid w:val="003038A7"/>
    <w:rsid w:val="0030415A"/>
    <w:rsid w:val="00304D83"/>
    <w:rsid w:val="00304E57"/>
    <w:rsid w:val="003050D0"/>
    <w:rsid w:val="0030516B"/>
    <w:rsid w:val="00305A00"/>
    <w:rsid w:val="00305E58"/>
    <w:rsid w:val="003067B1"/>
    <w:rsid w:val="003071E1"/>
    <w:rsid w:val="00307A51"/>
    <w:rsid w:val="003108E3"/>
    <w:rsid w:val="00311190"/>
    <w:rsid w:val="0031135A"/>
    <w:rsid w:val="0031137A"/>
    <w:rsid w:val="003120E9"/>
    <w:rsid w:val="0031224D"/>
    <w:rsid w:val="00313D58"/>
    <w:rsid w:val="00313EEC"/>
    <w:rsid w:val="00315624"/>
    <w:rsid w:val="00315BD6"/>
    <w:rsid w:val="00315D7F"/>
    <w:rsid w:val="00315FF2"/>
    <w:rsid w:val="00316385"/>
    <w:rsid w:val="003168CC"/>
    <w:rsid w:val="003169F3"/>
    <w:rsid w:val="00316C57"/>
    <w:rsid w:val="00316F0F"/>
    <w:rsid w:val="003177E2"/>
    <w:rsid w:val="00317B44"/>
    <w:rsid w:val="00320DFF"/>
    <w:rsid w:val="0032289E"/>
    <w:rsid w:val="00322998"/>
    <w:rsid w:val="00322A81"/>
    <w:rsid w:val="00323027"/>
    <w:rsid w:val="0032331E"/>
    <w:rsid w:val="00324236"/>
    <w:rsid w:val="00324973"/>
    <w:rsid w:val="00324BC1"/>
    <w:rsid w:val="00324C2A"/>
    <w:rsid w:val="00324F0D"/>
    <w:rsid w:val="003257C6"/>
    <w:rsid w:val="00325F44"/>
    <w:rsid w:val="00326ABF"/>
    <w:rsid w:val="00326C7C"/>
    <w:rsid w:val="00326EF0"/>
    <w:rsid w:val="00326F6A"/>
    <w:rsid w:val="003271AB"/>
    <w:rsid w:val="00327593"/>
    <w:rsid w:val="0032765C"/>
    <w:rsid w:val="00327D99"/>
    <w:rsid w:val="00331815"/>
    <w:rsid w:val="003318C2"/>
    <w:rsid w:val="00331924"/>
    <w:rsid w:val="00331A33"/>
    <w:rsid w:val="00332663"/>
    <w:rsid w:val="00332F33"/>
    <w:rsid w:val="00333BC5"/>
    <w:rsid w:val="00334A65"/>
    <w:rsid w:val="00334D20"/>
    <w:rsid w:val="00335267"/>
    <w:rsid w:val="0033564C"/>
    <w:rsid w:val="003356A2"/>
    <w:rsid w:val="00335A0A"/>
    <w:rsid w:val="003367EA"/>
    <w:rsid w:val="00337048"/>
    <w:rsid w:val="003370BA"/>
    <w:rsid w:val="00337846"/>
    <w:rsid w:val="0033799E"/>
    <w:rsid w:val="00337BB0"/>
    <w:rsid w:val="00337C4E"/>
    <w:rsid w:val="0034038A"/>
    <w:rsid w:val="003405D2"/>
    <w:rsid w:val="003405E7"/>
    <w:rsid w:val="0034070F"/>
    <w:rsid w:val="00340C7C"/>
    <w:rsid w:val="00340D4D"/>
    <w:rsid w:val="0034149F"/>
    <w:rsid w:val="003419FB"/>
    <w:rsid w:val="00341C37"/>
    <w:rsid w:val="00342662"/>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35E7"/>
    <w:rsid w:val="0035448A"/>
    <w:rsid w:val="00355453"/>
    <w:rsid w:val="003559A1"/>
    <w:rsid w:val="00355B59"/>
    <w:rsid w:val="00356540"/>
    <w:rsid w:val="00356926"/>
    <w:rsid w:val="00356C79"/>
    <w:rsid w:val="00356CD5"/>
    <w:rsid w:val="00357420"/>
    <w:rsid w:val="00357544"/>
    <w:rsid w:val="003579E9"/>
    <w:rsid w:val="00360285"/>
    <w:rsid w:val="00360515"/>
    <w:rsid w:val="003606C0"/>
    <w:rsid w:val="00360FC8"/>
    <w:rsid w:val="00361812"/>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67679"/>
    <w:rsid w:val="00371181"/>
    <w:rsid w:val="0037128C"/>
    <w:rsid w:val="00371316"/>
    <w:rsid w:val="00371B1D"/>
    <w:rsid w:val="0037230B"/>
    <w:rsid w:val="00372476"/>
    <w:rsid w:val="0037259B"/>
    <w:rsid w:val="0037289B"/>
    <w:rsid w:val="003729F9"/>
    <w:rsid w:val="003734FE"/>
    <w:rsid w:val="0037370B"/>
    <w:rsid w:val="003738C7"/>
    <w:rsid w:val="00373998"/>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4EDD"/>
    <w:rsid w:val="00385426"/>
    <w:rsid w:val="0038575C"/>
    <w:rsid w:val="00385CBB"/>
    <w:rsid w:val="00386C79"/>
    <w:rsid w:val="00387987"/>
    <w:rsid w:val="003907CF"/>
    <w:rsid w:val="00391776"/>
    <w:rsid w:val="00391943"/>
    <w:rsid w:val="00391D47"/>
    <w:rsid w:val="00392578"/>
    <w:rsid w:val="003926A8"/>
    <w:rsid w:val="003929A4"/>
    <w:rsid w:val="00392CEC"/>
    <w:rsid w:val="00392E92"/>
    <w:rsid w:val="00392F5B"/>
    <w:rsid w:val="003941E1"/>
    <w:rsid w:val="0039563E"/>
    <w:rsid w:val="0039592D"/>
    <w:rsid w:val="00396082"/>
    <w:rsid w:val="00396AAF"/>
    <w:rsid w:val="00396AD4"/>
    <w:rsid w:val="00396D3F"/>
    <w:rsid w:val="00396EB2"/>
    <w:rsid w:val="003971AD"/>
    <w:rsid w:val="00397234"/>
    <w:rsid w:val="00397B41"/>
    <w:rsid w:val="00397C56"/>
    <w:rsid w:val="003A042B"/>
    <w:rsid w:val="003A08AE"/>
    <w:rsid w:val="003A1B1D"/>
    <w:rsid w:val="003A3684"/>
    <w:rsid w:val="003A3AB2"/>
    <w:rsid w:val="003A3D05"/>
    <w:rsid w:val="003A47A9"/>
    <w:rsid w:val="003A613A"/>
    <w:rsid w:val="003A66EF"/>
    <w:rsid w:val="003A6C74"/>
    <w:rsid w:val="003A769E"/>
    <w:rsid w:val="003A780A"/>
    <w:rsid w:val="003B0B84"/>
    <w:rsid w:val="003B1053"/>
    <w:rsid w:val="003B166B"/>
    <w:rsid w:val="003B1F61"/>
    <w:rsid w:val="003B30AD"/>
    <w:rsid w:val="003B3457"/>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6C20"/>
    <w:rsid w:val="003C73F8"/>
    <w:rsid w:val="003C7AD3"/>
    <w:rsid w:val="003C7B2D"/>
    <w:rsid w:val="003D0F91"/>
    <w:rsid w:val="003D16F2"/>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333"/>
    <w:rsid w:val="003E248F"/>
    <w:rsid w:val="003E26E6"/>
    <w:rsid w:val="003E2778"/>
    <w:rsid w:val="003E2F13"/>
    <w:rsid w:val="003E31EE"/>
    <w:rsid w:val="003E364E"/>
    <w:rsid w:val="003E4098"/>
    <w:rsid w:val="003E4B8F"/>
    <w:rsid w:val="003E4D21"/>
    <w:rsid w:val="003E4D5A"/>
    <w:rsid w:val="003E58C2"/>
    <w:rsid w:val="003E5BA8"/>
    <w:rsid w:val="003E5BE1"/>
    <w:rsid w:val="003E5FCA"/>
    <w:rsid w:val="003E66A4"/>
    <w:rsid w:val="003E672B"/>
    <w:rsid w:val="003E6F99"/>
    <w:rsid w:val="003E77E9"/>
    <w:rsid w:val="003E798E"/>
    <w:rsid w:val="003F06E0"/>
    <w:rsid w:val="003F0C61"/>
    <w:rsid w:val="003F0D90"/>
    <w:rsid w:val="003F0E51"/>
    <w:rsid w:val="003F264D"/>
    <w:rsid w:val="003F2708"/>
    <w:rsid w:val="003F2DBB"/>
    <w:rsid w:val="003F2F7C"/>
    <w:rsid w:val="003F316F"/>
    <w:rsid w:val="003F48CD"/>
    <w:rsid w:val="003F5B6A"/>
    <w:rsid w:val="003F6A36"/>
    <w:rsid w:val="003F6CB2"/>
    <w:rsid w:val="003F6D65"/>
    <w:rsid w:val="003F782E"/>
    <w:rsid w:val="003F7B2B"/>
    <w:rsid w:val="004002DD"/>
    <w:rsid w:val="00400451"/>
    <w:rsid w:val="00400D5E"/>
    <w:rsid w:val="00401EB8"/>
    <w:rsid w:val="00401ED1"/>
    <w:rsid w:val="004029F9"/>
    <w:rsid w:val="00403EED"/>
    <w:rsid w:val="00403F32"/>
    <w:rsid w:val="0040422D"/>
    <w:rsid w:val="004045D8"/>
    <w:rsid w:val="00404655"/>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003"/>
    <w:rsid w:val="0042105D"/>
    <w:rsid w:val="0042151A"/>
    <w:rsid w:val="00421D2C"/>
    <w:rsid w:val="00421E1E"/>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C5"/>
    <w:rsid w:val="004345DB"/>
    <w:rsid w:val="00434C19"/>
    <w:rsid w:val="00435831"/>
    <w:rsid w:val="0043603B"/>
    <w:rsid w:val="00436048"/>
    <w:rsid w:val="00436479"/>
    <w:rsid w:val="0043662F"/>
    <w:rsid w:val="00436B23"/>
    <w:rsid w:val="00436B37"/>
    <w:rsid w:val="0043791D"/>
    <w:rsid w:val="00437CB8"/>
    <w:rsid w:val="00437D9B"/>
    <w:rsid w:val="00440C19"/>
    <w:rsid w:val="00440F0E"/>
    <w:rsid w:val="004413C7"/>
    <w:rsid w:val="004414E6"/>
    <w:rsid w:val="004417D2"/>
    <w:rsid w:val="004424B2"/>
    <w:rsid w:val="00442595"/>
    <w:rsid w:val="004428A8"/>
    <w:rsid w:val="00442E2D"/>
    <w:rsid w:val="0044305F"/>
    <w:rsid w:val="00443D1B"/>
    <w:rsid w:val="0044419E"/>
    <w:rsid w:val="00444597"/>
    <w:rsid w:val="0044459F"/>
    <w:rsid w:val="004452B4"/>
    <w:rsid w:val="004453BB"/>
    <w:rsid w:val="00445522"/>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B1C"/>
    <w:rsid w:val="00460F75"/>
    <w:rsid w:val="004612B5"/>
    <w:rsid w:val="004617CF"/>
    <w:rsid w:val="004622BB"/>
    <w:rsid w:val="00462348"/>
    <w:rsid w:val="00463683"/>
    <w:rsid w:val="004645D4"/>
    <w:rsid w:val="00464D56"/>
    <w:rsid w:val="00464DF0"/>
    <w:rsid w:val="00465562"/>
    <w:rsid w:val="00465DDF"/>
    <w:rsid w:val="004661DB"/>
    <w:rsid w:val="00466B28"/>
    <w:rsid w:val="00466DBF"/>
    <w:rsid w:val="00467D5E"/>
    <w:rsid w:val="0047012B"/>
    <w:rsid w:val="004705A4"/>
    <w:rsid w:val="00471164"/>
    <w:rsid w:val="0047126F"/>
    <w:rsid w:val="00471AA2"/>
    <w:rsid w:val="00471E18"/>
    <w:rsid w:val="00471FC6"/>
    <w:rsid w:val="0047228C"/>
    <w:rsid w:val="004736FF"/>
    <w:rsid w:val="004743DF"/>
    <w:rsid w:val="00474572"/>
    <w:rsid w:val="00474EE3"/>
    <w:rsid w:val="00474EFE"/>
    <w:rsid w:val="00475BD2"/>
    <w:rsid w:val="00475E19"/>
    <w:rsid w:val="0047620F"/>
    <w:rsid w:val="00476508"/>
    <w:rsid w:val="004767BA"/>
    <w:rsid w:val="0047774D"/>
    <w:rsid w:val="004779AA"/>
    <w:rsid w:val="00477F44"/>
    <w:rsid w:val="00480011"/>
    <w:rsid w:val="004800FD"/>
    <w:rsid w:val="00480107"/>
    <w:rsid w:val="004809CB"/>
    <w:rsid w:val="00481FF4"/>
    <w:rsid w:val="00482259"/>
    <w:rsid w:val="00482559"/>
    <w:rsid w:val="0048280E"/>
    <w:rsid w:val="00482C33"/>
    <w:rsid w:val="004830BE"/>
    <w:rsid w:val="004833CE"/>
    <w:rsid w:val="004836A0"/>
    <w:rsid w:val="00483D0D"/>
    <w:rsid w:val="0048450B"/>
    <w:rsid w:val="004845B2"/>
    <w:rsid w:val="00485309"/>
    <w:rsid w:val="00485787"/>
    <w:rsid w:val="00486172"/>
    <w:rsid w:val="004865D8"/>
    <w:rsid w:val="00487169"/>
    <w:rsid w:val="004875EB"/>
    <w:rsid w:val="0049015A"/>
    <w:rsid w:val="004902C9"/>
    <w:rsid w:val="00490E40"/>
    <w:rsid w:val="00491199"/>
    <w:rsid w:val="004919A3"/>
    <w:rsid w:val="00491D1E"/>
    <w:rsid w:val="00492D47"/>
    <w:rsid w:val="004930AA"/>
    <w:rsid w:val="004939B6"/>
    <w:rsid w:val="00493AE1"/>
    <w:rsid w:val="00493CBE"/>
    <w:rsid w:val="004945A4"/>
    <w:rsid w:val="00494C49"/>
    <w:rsid w:val="00495214"/>
    <w:rsid w:val="004955D7"/>
    <w:rsid w:val="0049574B"/>
    <w:rsid w:val="004965B9"/>
    <w:rsid w:val="00497103"/>
    <w:rsid w:val="004976B0"/>
    <w:rsid w:val="00497953"/>
    <w:rsid w:val="00497FC7"/>
    <w:rsid w:val="00497FC9"/>
    <w:rsid w:val="004A0385"/>
    <w:rsid w:val="004A07F3"/>
    <w:rsid w:val="004A0E02"/>
    <w:rsid w:val="004A0E75"/>
    <w:rsid w:val="004A1003"/>
    <w:rsid w:val="004A144B"/>
    <w:rsid w:val="004A18ED"/>
    <w:rsid w:val="004A1FF4"/>
    <w:rsid w:val="004A30DB"/>
    <w:rsid w:val="004A3415"/>
    <w:rsid w:val="004A3A1C"/>
    <w:rsid w:val="004A3DFD"/>
    <w:rsid w:val="004A5276"/>
    <w:rsid w:val="004A531B"/>
    <w:rsid w:val="004A5AE0"/>
    <w:rsid w:val="004A5FCA"/>
    <w:rsid w:val="004A6A4F"/>
    <w:rsid w:val="004A6B9E"/>
    <w:rsid w:val="004A6C9C"/>
    <w:rsid w:val="004A6CC0"/>
    <w:rsid w:val="004A6FE6"/>
    <w:rsid w:val="004A77C4"/>
    <w:rsid w:val="004A7ABE"/>
    <w:rsid w:val="004B09A3"/>
    <w:rsid w:val="004B117A"/>
    <w:rsid w:val="004B18AE"/>
    <w:rsid w:val="004B21B0"/>
    <w:rsid w:val="004B2564"/>
    <w:rsid w:val="004B2D77"/>
    <w:rsid w:val="004B2F85"/>
    <w:rsid w:val="004B36F9"/>
    <w:rsid w:val="004B3850"/>
    <w:rsid w:val="004B43E9"/>
    <w:rsid w:val="004B4756"/>
    <w:rsid w:val="004B5A40"/>
    <w:rsid w:val="004B5F7A"/>
    <w:rsid w:val="004B6164"/>
    <w:rsid w:val="004B63AE"/>
    <w:rsid w:val="004B7276"/>
    <w:rsid w:val="004B7C1A"/>
    <w:rsid w:val="004C056A"/>
    <w:rsid w:val="004C0FFF"/>
    <w:rsid w:val="004C1653"/>
    <w:rsid w:val="004C1BDC"/>
    <w:rsid w:val="004C2149"/>
    <w:rsid w:val="004C22CE"/>
    <w:rsid w:val="004C2531"/>
    <w:rsid w:val="004C2B02"/>
    <w:rsid w:val="004C3342"/>
    <w:rsid w:val="004C4396"/>
    <w:rsid w:val="004C4F65"/>
    <w:rsid w:val="004C6628"/>
    <w:rsid w:val="004C7A8F"/>
    <w:rsid w:val="004C7D9F"/>
    <w:rsid w:val="004D16BE"/>
    <w:rsid w:val="004D1983"/>
    <w:rsid w:val="004D1BC8"/>
    <w:rsid w:val="004D1D1F"/>
    <w:rsid w:val="004D2576"/>
    <w:rsid w:val="004D26F5"/>
    <w:rsid w:val="004D2869"/>
    <w:rsid w:val="004D2D0A"/>
    <w:rsid w:val="004D3387"/>
    <w:rsid w:val="004D38B0"/>
    <w:rsid w:val="004D3AAD"/>
    <w:rsid w:val="004D4C8A"/>
    <w:rsid w:val="004D562B"/>
    <w:rsid w:val="004D581B"/>
    <w:rsid w:val="004D5AD1"/>
    <w:rsid w:val="004D708B"/>
    <w:rsid w:val="004D7A95"/>
    <w:rsid w:val="004E0BE3"/>
    <w:rsid w:val="004E0E03"/>
    <w:rsid w:val="004E0F37"/>
    <w:rsid w:val="004E13FA"/>
    <w:rsid w:val="004E1450"/>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AFE"/>
    <w:rsid w:val="004F1D1F"/>
    <w:rsid w:val="004F23C3"/>
    <w:rsid w:val="004F24FD"/>
    <w:rsid w:val="004F2E45"/>
    <w:rsid w:val="004F30E8"/>
    <w:rsid w:val="004F431D"/>
    <w:rsid w:val="004F43AB"/>
    <w:rsid w:val="004F4F1F"/>
    <w:rsid w:val="004F4F7A"/>
    <w:rsid w:val="004F4F85"/>
    <w:rsid w:val="004F539A"/>
    <w:rsid w:val="004F5524"/>
    <w:rsid w:val="004F5B56"/>
    <w:rsid w:val="004F605E"/>
    <w:rsid w:val="004F679D"/>
    <w:rsid w:val="0050010C"/>
    <w:rsid w:val="005001D1"/>
    <w:rsid w:val="005001D8"/>
    <w:rsid w:val="005006C5"/>
    <w:rsid w:val="005011A2"/>
    <w:rsid w:val="00501D89"/>
    <w:rsid w:val="0050204B"/>
    <w:rsid w:val="00502507"/>
    <w:rsid w:val="00502920"/>
    <w:rsid w:val="00502939"/>
    <w:rsid w:val="00502A0F"/>
    <w:rsid w:val="00502FAD"/>
    <w:rsid w:val="00503072"/>
    <w:rsid w:val="0050313A"/>
    <w:rsid w:val="005031BB"/>
    <w:rsid w:val="00503380"/>
    <w:rsid w:val="00503B67"/>
    <w:rsid w:val="00503E67"/>
    <w:rsid w:val="00503F81"/>
    <w:rsid w:val="005048AA"/>
    <w:rsid w:val="005048E9"/>
    <w:rsid w:val="00504A34"/>
    <w:rsid w:val="00505261"/>
    <w:rsid w:val="00505366"/>
    <w:rsid w:val="00506BCF"/>
    <w:rsid w:val="00506FEC"/>
    <w:rsid w:val="00510184"/>
    <w:rsid w:val="00510973"/>
    <w:rsid w:val="00510A6C"/>
    <w:rsid w:val="00510D89"/>
    <w:rsid w:val="00511654"/>
    <w:rsid w:val="00511F6D"/>
    <w:rsid w:val="005130A4"/>
    <w:rsid w:val="0051326F"/>
    <w:rsid w:val="00513817"/>
    <w:rsid w:val="00513BCD"/>
    <w:rsid w:val="00513F33"/>
    <w:rsid w:val="0051468B"/>
    <w:rsid w:val="005147FC"/>
    <w:rsid w:val="00514DD2"/>
    <w:rsid w:val="005153CB"/>
    <w:rsid w:val="005157C3"/>
    <w:rsid w:val="005158BE"/>
    <w:rsid w:val="00515C82"/>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4289"/>
    <w:rsid w:val="005250BC"/>
    <w:rsid w:val="00525319"/>
    <w:rsid w:val="005254F8"/>
    <w:rsid w:val="005259CE"/>
    <w:rsid w:val="00526053"/>
    <w:rsid w:val="005265D4"/>
    <w:rsid w:val="00526812"/>
    <w:rsid w:val="0052721A"/>
    <w:rsid w:val="00527B92"/>
    <w:rsid w:val="00527F31"/>
    <w:rsid w:val="00530147"/>
    <w:rsid w:val="0053022D"/>
    <w:rsid w:val="005305A6"/>
    <w:rsid w:val="00530F33"/>
    <w:rsid w:val="005315AB"/>
    <w:rsid w:val="00531B61"/>
    <w:rsid w:val="005324E4"/>
    <w:rsid w:val="005325F3"/>
    <w:rsid w:val="005326D9"/>
    <w:rsid w:val="00533572"/>
    <w:rsid w:val="00534021"/>
    <w:rsid w:val="005342AA"/>
    <w:rsid w:val="00534623"/>
    <w:rsid w:val="005346A1"/>
    <w:rsid w:val="005352B7"/>
    <w:rsid w:val="00535491"/>
    <w:rsid w:val="00535691"/>
    <w:rsid w:val="00535D72"/>
    <w:rsid w:val="00535E3D"/>
    <w:rsid w:val="00536216"/>
    <w:rsid w:val="005369F8"/>
    <w:rsid w:val="00536D35"/>
    <w:rsid w:val="005373BF"/>
    <w:rsid w:val="005379CF"/>
    <w:rsid w:val="00537EE4"/>
    <w:rsid w:val="0054001C"/>
    <w:rsid w:val="005402FF"/>
    <w:rsid w:val="00540551"/>
    <w:rsid w:val="005408D0"/>
    <w:rsid w:val="00540A49"/>
    <w:rsid w:val="00540FF0"/>
    <w:rsid w:val="00541177"/>
    <w:rsid w:val="005413A3"/>
    <w:rsid w:val="00541A40"/>
    <w:rsid w:val="005420AC"/>
    <w:rsid w:val="00542C8D"/>
    <w:rsid w:val="00542CDA"/>
    <w:rsid w:val="00542EA3"/>
    <w:rsid w:val="00543699"/>
    <w:rsid w:val="00543A22"/>
    <w:rsid w:val="00543F8A"/>
    <w:rsid w:val="0054509A"/>
    <w:rsid w:val="00545927"/>
    <w:rsid w:val="00546559"/>
    <w:rsid w:val="00546805"/>
    <w:rsid w:val="005474F6"/>
    <w:rsid w:val="00547C0F"/>
    <w:rsid w:val="005500D2"/>
    <w:rsid w:val="00550BA0"/>
    <w:rsid w:val="00550E94"/>
    <w:rsid w:val="00551B42"/>
    <w:rsid w:val="00551DB7"/>
    <w:rsid w:val="00553469"/>
    <w:rsid w:val="00554AAD"/>
    <w:rsid w:val="00555192"/>
    <w:rsid w:val="005554C5"/>
    <w:rsid w:val="005556CA"/>
    <w:rsid w:val="005559D1"/>
    <w:rsid w:val="00555CE4"/>
    <w:rsid w:val="00555D4F"/>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1D2"/>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0A5"/>
    <w:rsid w:val="00583B95"/>
    <w:rsid w:val="005850FD"/>
    <w:rsid w:val="0058597D"/>
    <w:rsid w:val="00585BB5"/>
    <w:rsid w:val="00585F34"/>
    <w:rsid w:val="00587DC2"/>
    <w:rsid w:val="005906E5"/>
    <w:rsid w:val="00590AE1"/>
    <w:rsid w:val="00590EBE"/>
    <w:rsid w:val="0059185F"/>
    <w:rsid w:val="00591F15"/>
    <w:rsid w:val="00592EBE"/>
    <w:rsid w:val="00593050"/>
    <w:rsid w:val="0059393A"/>
    <w:rsid w:val="0059466A"/>
    <w:rsid w:val="005950C8"/>
    <w:rsid w:val="0059531A"/>
    <w:rsid w:val="00595498"/>
    <w:rsid w:val="0059595B"/>
    <w:rsid w:val="00595A3D"/>
    <w:rsid w:val="00595D44"/>
    <w:rsid w:val="00595E81"/>
    <w:rsid w:val="0059614A"/>
    <w:rsid w:val="005963B4"/>
    <w:rsid w:val="005977BF"/>
    <w:rsid w:val="0059796B"/>
    <w:rsid w:val="005A021D"/>
    <w:rsid w:val="005A0CEA"/>
    <w:rsid w:val="005A1279"/>
    <w:rsid w:val="005A1450"/>
    <w:rsid w:val="005A1852"/>
    <w:rsid w:val="005A190A"/>
    <w:rsid w:val="005A1A1B"/>
    <w:rsid w:val="005A20C9"/>
    <w:rsid w:val="005A2216"/>
    <w:rsid w:val="005A24B5"/>
    <w:rsid w:val="005A2CFC"/>
    <w:rsid w:val="005A40BA"/>
    <w:rsid w:val="005A4F37"/>
    <w:rsid w:val="005A504A"/>
    <w:rsid w:val="005A57D6"/>
    <w:rsid w:val="005A5A70"/>
    <w:rsid w:val="005A7389"/>
    <w:rsid w:val="005A78EE"/>
    <w:rsid w:val="005A7CA2"/>
    <w:rsid w:val="005A7F85"/>
    <w:rsid w:val="005B02F2"/>
    <w:rsid w:val="005B03F4"/>
    <w:rsid w:val="005B086D"/>
    <w:rsid w:val="005B095F"/>
    <w:rsid w:val="005B1071"/>
    <w:rsid w:val="005B11F5"/>
    <w:rsid w:val="005B1790"/>
    <w:rsid w:val="005B1F44"/>
    <w:rsid w:val="005B20D0"/>
    <w:rsid w:val="005B2AC2"/>
    <w:rsid w:val="005B3375"/>
    <w:rsid w:val="005B3945"/>
    <w:rsid w:val="005B4365"/>
    <w:rsid w:val="005B4811"/>
    <w:rsid w:val="005B4C75"/>
    <w:rsid w:val="005B529D"/>
    <w:rsid w:val="005B53E0"/>
    <w:rsid w:val="005B5853"/>
    <w:rsid w:val="005B5E6C"/>
    <w:rsid w:val="005B63E4"/>
    <w:rsid w:val="005B6AB5"/>
    <w:rsid w:val="005B6CCC"/>
    <w:rsid w:val="005B71CE"/>
    <w:rsid w:val="005B757C"/>
    <w:rsid w:val="005B78A1"/>
    <w:rsid w:val="005C05FF"/>
    <w:rsid w:val="005C13C0"/>
    <w:rsid w:val="005C14A0"/>
    <w:rsid w:val="005C198B"/>
    <w:rsid w:val="005C23D7"/>
    <w:rsid w:val="005C26CE"/>
    <w:rsid w:val="005C2859"/>
    <w:rsid w:val="005C287F"/>
    <w:rsid w:val="005C2D2D"/>
    <w:rsid w:val="005C438E"/>
    <w:rsid w:val="005C43F3"/>
    <w:rsid w:val="005C552D"/>
    <w:rsid w:val="005C55B2"/>
    <w:rsid w:val="005C5648"/>
    <w:rsid w:val="005C58A2"/>
    <w:rsid w:val="005C608E"/>
    <w:rsid w:val="005C62D9"/>
    <w:rsid w:val="005C7994"/>
    <w:rsid w:val="005D00DB"/>
    <w:rsid w:val="005D07D2"/>
    <w:rsid w:val="005D0864"/>
    <w:rsid w:val="005D0F46"/>
    <w:rsid w:val="005D14F8"/>
    <w:rsid w:val="005D1BB8"/>
    <w:rsid w:val="005D25B7"/>
    <w:rsid w:val="005D293C"/>
    <w:rsid w:val="005D30B8"/>
    <w:rsid w:val="005D48FE"/>
    <w:rsid w:val="005D4DA2"/>
    <w:rsid w:val="005D5DA2"/>
    <w:rsid w:val="005D5EAC"/>
    <w:rsid w:val="005D66B0"/>
    <w:rsid w:val="005D6A83"/>
    <w:rsid w:val="005D6BA1"/>
    <w:rsid w:val="005D6C63"/>
    <w:rsid w:val="005D6E99"/>
    <w:rsid w:val="005D7598"/>
    <w:rsid w:val="005E009F"/>
    <w:rsid w:val="005E02D9"/>
    <w:rsid w:val="005E0496"/>
    <w:rsid w:val="005E1528"/>
    <w:rsid w:val="005E2189"/>
    <w:rsid w:val="005E25F7"/>
    <w:rsid w:val="005E2894"/>
    <w:rsid w:val="005E2A5A"/>
    <w:rsid w:val="005E2C15"/>
    <w:rsid w:val="005E3DDA"/>
    <w:rsid w:val="005E4642"/>
    <w:rsid w:val="005E46DC"/>
    <w:rsid w:val="005E4A51"/>
    <w:rsid w:val="005E4C95"/>
    <w:rsid w:val="005E58A5"/>
    <w:rsid w:val="005E5E61"/>
    <w:rsid w:val="005F00DC"/>
    <w:rsid w:val="005F038B"/>
    <w:rsid w:val="005F0606"/>
    <w:rsid w:val="005F08B6"/>
    <w:rsid w:val="005F0908"/>
    <w:rsid w:val="005F0B3C"/>
    <w:rsid w:val="005F0E3E"/>
    <w:rsid w:val="005F14B1"/>
    <w:rsid w:val="005F16C0"/>
    <w:rsid w:val="005F1D95"/>
    <w:rsid w:val="005F1FA4"/>
    <w:rsid w:val="005F2129"/>
    <w:rsid w:val="005F22F1"/>
    <w:rsid w:val="005F27EF"/>
    <w:rsid w:val="005F30B1"/>
    <w:rsid w:val="005F3278"/>
    <w:rsid w:val="005F3434"/>
    <w:rsid w:val="005F3AEF"/>
    <w:rsid w:val="005F3C03"/>
    <w:rsid w:val="005F4418"/>
    <w:rsid w:val="005F492A"/>
    <w:rsid w:val="005F49D2"/>
    <w:rsid w:val="005F4CED"/>
    <w:rsid w:val="005F5352"/>
    <w:rsid w:val="005F54CB"/>
    <w:rsid w:val="005F5527"/>
    <w:rsid w:val="005F6B5C"/>
    <w:rsid w:val="005F6F91"/>
    <w:rsid w:val="005F7321"/>
    <w:rsid w:val="00600D70"/>
    <w:rsid w:val="00600F74"/>
    <w:rsid w:val="00601269"/>
    <w:rsid w:val="00601C2F"/>
    <w:rsid w:val="00602ABB"/>
    <w:rsid w:val="00603ABE"/>
    <w:rsid w:val="00603F19"/>
    <w:rsid w:val="00604D69"/>
    <w:rsid w:val="006052E4"/>
    <w:rsid w:val="00605442"/>
    <w:rsid w:val="0060683C"/>
    <w:rsid w:val="00607532"/>
    <w:rsid w:val="00607C9B"/>
    <w:rsid w:val="006104FE"/>
    <w:rsid w:val="00610930"/>
    <w:rsid w:val="00610B37"/>
    <w:rsid w:val="00611216"/>
    <w:rsid w:val="006121D2"/>
    <w:rsid w:val="006125B0"/>
    <w:rsid w:val="00612FC6"/>
    <w:rsid w:val="00613D28"/>
    <w:rsid w:val="0061404F"/>
    <w:rsid w:val="0061424C"/>
    <w:rsid w:val="00614C2C"/>
    <w:rsid w:val="00614E96"/>
    <w:rsid w:val="00614EA9"/>
    <w:rsid w:val="00615EA0"/>
    <w:rsid w:val="00615F30"/>
    <w:rsid w:val="006161C7"/>
    <w:rsid w:val="00616E27"/>
    <w:rsid w:val="00617088"/>
    <w:rsid w:val="00617831"/>
    <w:rsid w:val="0062007E"/>
    <w:rsid w:val="00620205"/>
    <w:rsid w:val="006202CC"/>
    <w:rsid w:val="00620470"/>
    <w:rsid w:val="00620736"/>
    <w:rsid w:val="006212E4"/>
    <w:rsid w:val="00621EF4"/>
    <w:rsid w:val="00621FC4"/>
    <w:rsid w:val="00622128"/>
    <w:rsid w:val="0062300A"/>
    <w:rsid w:val="00623198"/>
    <w:rsid w:val="006241BE"/>
    <w:rsid w:val="00625009"/>
    <w:rsid w:val="00625759"/>
    <w:rsid w:val="00625B32"/>
    <w:rsid w:val="00625B8F"/>
    <w:rsid w:val="006278CC"/>
    <w:rsid w:val="00630332"/>
    <w:rsid w:val="0063189C"/>
    <w:rsid w:val="00632878"/>
    <w:rsid w:val="00632C05"/>
    <w:rsid w:val="00633595"/>
    <w:rsid w:val="00634521"/>
    <w:rsid w:val="0063468C"/>
    <w:rsid w:val="00634DAD"/>
    <w:rsid w:val="006358A5"/>
    <w:rsid w:val="006359D0"/>
    <w:rsid w:val="00635B2E"/>
    <w:rsid w:val="00635D23"/>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68A"/>
    <w:rsid w:val="00644879"/>
    <w:rsid w:val="0064527F"/>
    <w:rsid w:val="006454AC"/>
    <w:rsid w:val="006457EB"/>
    <w:rsid w:val="00645A81"/>
    <w:rsid w:val="00646222"/>
    <w:rsid w:val="0064645B"/>
    <w:rsid w:val="0064663D"/>
    <w:rsid w:val="00650191"/>
    <w:rsid w:val="00650351"/>
    <w:rsid w:val="006505DC"/>
    <w:rsid w:val="006509BB"/>
    <w:rsid w:val="00650BE0"/>
    <w:rsid w:val="00651032"/>
    <w:rsid w:val="006514B5"/>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101"/>
    <w:rsid w:val="006572F6"/>
    <w:rsid w:val="00657379"/>
    <w:rsid w:val="00657BBC"/>
    <w:rsid w:val="006600F5"/>
    <w:rsid w:val="0066027D"/>
    <w:rsid w:val="00660609"/>
    <w:rsid w:val="006609B1"/>
    <w:rsid w:val="006624F0"/>
    <w:rsid w:val="0066294A"/>
    <w:rsid w:val="00662BAF"/>
    <w:rsid w:val="0066318C"/>
    <w:rsid w:val="006637B9"/>
    <w:rsid w:val="00663AAC"/>
    <w:rsid w:val="00664533"/>
    <w:rsid w:val="0066498E"/>
    <w:rsid w:val="006659DD"/>
    <w:rsid w:val="00665B84"/>
    <w:rsid w:val="006662AD"/>
    <w:rsid w:val="006668CA"/>
    <w:rsid w:val="00666C79"/>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77FA8"/>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0E5"/>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B7850"/>
    <w:rsid w:val="006C01B3"/>
    <w:rsid w:val="006C0671"/>
    <w:rsid w:val="006C129B"/>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1A92"/>
    <w:rsid w:val="006D280F"/>
    <w:rsid w:val="006D383A"/>
    <w:rsid w:val="006D4161"/>
    <w:rsid w:val="006D5CCE"/>
    <w:rsid w:val="006D60EF"/>
    <w:rsid w:val="006D6131"/>
    <w:rsid w:val="006D66B2"/>
    <w:rsid w:val="006D6919"/>
    <w:rsid w:val="006D6CC0"/>
    <w:rsid w:val="006D6DC4"/>
    <w:rsid w:val="006D76F3"/>
    <w:rsid w:val="006D786C"/>
    <w:rsid w:val="006D795F"/>
    <w:rsid w:val="006D79E4"/>
    <w:rsid w:val="006D7BA7"/>
    <w:rsid w:val="006E07AA"/>
    <w:rsid w:val="006E123A"/>
    <w:rsid w:val="006E1791"/>
    <w:rsid w:val="006E24C0"/>
    <w:rsid w:val="006E2C4B"/>
    <w:rsid w:val="006E36C3"/>
    <w:rsid w:val="006E3C03"/>
    <w:rsid w:val="006E3EF0"/>
    <w:rsid w:val="006E42E4"/>
    <w:rsid w:val="006E4684"/>
    <w:rsid w:val="006E4ABF"/>
    <w:rsid w:val="006E52CE"/>
    <w:rsid w:val="006E57B4"/>
    <w:rsid w:val="006E585B"/>
    <w:rsid w:val="006E5A58"/>
    <w:rsid w:val="006E5FB1"/>
    <w:rsid w:val="006E6297"/>
    <w:rsid w:val="006E632D"/>
    <w:rsid w:val="006E6560"/>
    <w:rsid w:val="006E663F"/>
    <w:rsid w:val="006E67D8"/>
    <w:rsid w:val="006E6B63"/>
    <w:rsid w:val="006E6CC2"/>
    <w:rsid w:val="006E6E66"/>
    <w:rsid w:val="006E787E"/>
    <w:rsid w:val="006F0215"/>
    <w:rsid w:val="006F10E1"/>
    <w:rsid w:val="006F11DD"/>
    <w:rsid w:val="006F161B"/>
    <w:rsid w:val="006F19AA"/>
    <w:rsid w:val="006F19AB"/>
    <w:rsid w:val="006F25C9"/>
    <w:rsid w:val="006F26FB"/>
    <w:rsid w:val="006F281D"/>
    <w:rsid w:val="006F285F"/>
    <w:rsid w:val="006F3142"/>
    <w:rsid w:val="006F347B"/>
    <w:rsid w:val="006F3536"/>
    <w:rsid w:val="006F3A6E"/>
    <w:rsid w:val="006F4A1E"/>
    <w:rsid w:val="006F693F"/>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2C9"/>
    <w:rsid w:val="00712ACD"/>
    <w:rsid w:val="0071327A"/>
    <w:rsid w:val="00713714"/>
    <w:rsid w:val="0071397B"/>
    <w:rsid w:val="007139D1"/>
    <w:rsid w:val="00713E05"/>
    <w:rsid w:val="007149F9"/>
    <w:rsid w:val="00715002"/>
    <w:rsid w:val="007158E1"/>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4EC7"/>
    <w:rsid w:val="00725154"/>
    <w:rsid w:val="007255AF"/>
    <w:rsid w:val="007264A6"/>
    <w:rsid w:val="00726680"/>
    <w:rsid w:val="00726C56"/>
    <w:rsid w:val="00727068"/>
    <w:rsid w:val="007270D6"/>
    <w:rsid w:val="007276CB"/>
    <w:rsid w:val="00727786"/>
    <w:rsid w:val="007278B3"/>
    <w:rsid w:val="00727AE5"/>
    <w:rsid w:val="00727E46"/>
    <w:rsid w:val="00730041"/>
    <w:rsid w:val="0073024E"/>
    <w:rsid w:val="00730423"/>
    <w:rsid w:val="00730D60"/>
    <w:rsid w:val="00731EC4"/>
    <w:rsid w:val="00731FA8"/>
    <w:rsid w:val="0073212E"/>
    <w:rsid w:val="0073326F"/>
    <w:rsid w:val="0073378E"/>
    <w:rsid w:val="007343B1"/>
    <w:rsid w:val="00734516"/>
    <w:rsid w:val="00734D2F"/>
    <w:rsid w:val="00735043"/>
    <w:rsid w:val="007350C4"/>
    <w:rsid w:val="007356CC"/>
    <w:rsid w:val="0073580B"/>
    <w:rsid w:val="00736983"/>
    <w:rsid w:val="007371F4"/>
    <w:rsid w:val="00737520"/>
    <w:rsid w:val="00737B8B"/>
    <w:rsid w:val="007406F6"/>
    <w:rsid w:val="00740B22"/>
    <w:rsid w:val="00740C3E"/>
    <w:rsid w:val="00740E0F"/>
    <w:rsid w:val="00742601"/>
    <w:rsid w:val="0074450C"/>
    <w:rsid w:val="00744632"/>
    <w:rsid w:val="00744A32"/>
    <w:rsid w:val="00744A94"/>
    <w:rsid w:val="007452B3"/>
    <w:rsid w:val="00745DB7"/>
    <w:rsid w:val="0074683C"/>
    <w:rsid w:val="00746F99"/>
    <w:rsid w:val="0074714A"/>
    <w:rsid w:val="007474F0"/>
    <w:rsid w:val="00747AC3"/>
    <w:rsid w:val="00747B67"/>
    <w:rsid w:val="00750F58"/>
    <w:rsid w:val="0075115E"/>
    <w:rsid w:val="007524DB"/>
    <w:rsid w:val="007526C7"/>
    <w:rsid w:val="00753115"/>
    <w:rsid w:val="007536B9"/>
    <w:rsid w:val="00753941"/>
    <w:rsid w:val="00753A65"/>
    <w:rsid w:val="00753ADE"/>
    <w:rsid w:val="007551D8"/>
    <w:rsid w:val="00755752"/>
    <w:rsid w:val="0075625B"/>
    <w:rsid w:val="00756E3A"/>
    <w:rsid w:val="0075719C"/>
    <w:rsid w:val="00757B56"/>
    <w:rsid w:val="00760B67"/>
    <w:rsid w:val="00760F3C"/>
    <w:rsid w:val="0076182E"/>
    <w:rsid w:val="00761CE2"/>
    <w:rsid w:val="00761E1F"/>
    <w:rsid w:val="00761E43"/>
    <w:rsid w:val="00763CCF"/>
    <w:rsid w:val="00763E35"/>
    <w:rsid w:val="00764C13"/>
    <w:rsid w:val="007657FC"/>
    <w:rsid w:val="00766829"/>
    <w:rsid w:val="00766AEC"/>
    <w:rsid w:val="0076737F"/>
    <w:rsid w:val="0077170D"/>
    <w:rsid w:val="00771BEC"/>
    <w:rsid w:val="00771F85"/>
    <w:rsid w:val="00772487"/>
    <w:rsid w:val="00772730"/>
    <w:rsid w:val="007728E4"/>
    <w:rsid w:val="0077300F"/>
    <w:rsid w:val="00773308"/>
    <w:rsid w:val="0077389E"/>
    <w:rsid w:val="00773F61"/>
    <w:rsid w:val="00774AE7"/>
    <w:rsid w:val="00774E68"/>
    <w:rsid w:val="0077505C"/>
    <w:rsid w:val="0077594D"/>
    <w:rsid w:val="007761EE"/>
    <w:rsid w:val="0077697F"/>
    <w:rsid w:val="0077727E"/>
    <w:rsid w:val="00777388"/>
    <w:rsid w:val="00777DAD"/>
    <w:rsid w:val="00780097"/>
    <w:rsid w:val="007809A9"/>
    <w:rsid w:val="00780D40"/>
    <w:rsid w:val="00781125"/>
    <w:rsid w:val="00781F3B"/>
    <w:rsid w:val="007824AB"/>
    <w:rsid w:val="0078371D"/>
    <w:rsid w:val="00783850"/>
    <w:rsid w:val="00784D2F"/>
    <w:rsid w:val="00784F53"/>
    <w:rsid w:val="00786364"/>
    <w:rsid w:val="00787591"/>
    <w:rsid w:val="007877E8"/>
    <w:rsid w:val="00787AC0"/>
    <w:rsid w:val="00787EAD"/>
    <w:rsid w:val="0079068D"/>
    <w:rsid w:val="00790A8B"/>
    <w:rsid w:val="00790BF1"/>
    <w:rsid w:val="00791581"/>
    <w:rsid w:val="00792B80"/>
    <w:rsid w:val="007938BB"/>
    <w:rsid w:val="00795121"/>
    <w:rsid w:val="00795C02"/>
    <w:rsid w:val="00795E68"/>
    <w:rsid w:val="00795F23"/>
    <w:rsid w:val="00796843"/>
    <w:rsid w:val="0079764A"/>
    <w:rsid w:val="007A0926"/>
    <w:rsid w:val="007A1E36"/>
    <w:rsid w:val="007A2FCF"/>
    <w:rsid w:val="007A3DB1"/>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8BC"/>
    <w:rsid w:val="007B0A01"/>
    <w:rsid w:val="007B0C46"/>
    <w:rsid w:val="007B112B"/>
    <w:rsid w:val="007B21F2"/>
    <w:rsid w:val="007B3FAA"/>
    <w:rsid w:val="007B4427"/>
    <w:rsid w:val="007B5073"/>
    <w:rsid w:val="007B566B"/>
    <w:rsid w:val="007B571D"/>
    <w:rsid w:val="007B5B26"/>
    <w:rsid w:val="007B619F"/>
    <w:rsid w:val="007B6592"/>
    <w:rsid w:val="007B687A"/>
    <w:rsid w:val="007B691A"/>
    <w:rsid w:val="007B6CE2"/>
    <w:rsid w:val="007B6D25"/>
    <w:rsid w:val="007B6FD2"/>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2BC"/>
    <w:rsid w:val="007C76F8"/>
    <w:rsid w:val="007C7734"/>
    <w:rsid w:val="007D01B9"/>
    <w:rsid w:val="007D0632"/>
    <w:rsid w:val="007D0E2D"/>
    <w:rsid w:val="007D15AE"/>
    <w:rsid w:val="007D16B5"/>
    <w:rsid w:val="007D1D12"/>
    <w:rsid w:val="007D1D95"/>
    <w:rsid w:val="007D337B"/>
    <w:rsid w:val="007D4382"/>
    <w:rsid w:val="007D56D2"/>
    <w:rsid w:val="007D5C93"/>
    <w:rsid w:val="007D61B8"/>
    <w:rsid w:val="007D6945"/>
    <w:rsid w:val="007D6C89"/>
    <w:rsid w:val="007D6DE7"/>
    <w:rsid w:val="007D70B5"/>
    <w:rsid w:val="007D7181"/>
    <w:rsid w:val="007D72D2"/>
    <w:rsid w:val="007D760B"/>
    <w:rsid w:val="007D77AF"/>
    <w:rsid w:val="007D7E03"/>
    <w:rsid w:val="007D7EB3"/>
    <w:rsid w:val="007E01DB"/>
    <w:rsid w:val="007E10DE"/>
    <w:rsid w:val="007E1737"/>
    <w:rsid w:val="007E19A6"/>
    <w:rsid w:val="007E2F64"/>
    <w:rsid w:val="007E36FC"/>
    <w:rsid w:val="007E3828"/>
    <w:rsid w:val="007E3B77"/>
    <w:rsid w:val="007E3C92"/>
    <w:rsid w:val="007E405F"/>
    <w:rsid w:val="007E4217"/>
    <w:rsid w:val="007E5629"/>
    <w:rsid w:val="007E5AD7"/>
    <w:rsid w:val="007E5C5F"/>
    <w:rsid w:val="007E68C3"/>
    <w:rsid w:val="007E69A8"/>
    <w:rsid w:val="007E6E5C"/>
    <w:rsid w:val="007E750F"/>
    <w:rsid w:val="007E7D7C"/>
    <w:rsid w:val="007F02E3"/>
    <w:rsid w:val="007F03E2"/>
    <w:rsid w:val="007F1280"/>
    <w:rsid w:val="007F1517"/>
    <w:rsid w:val="007F1621"/>
    <w:rsid w:val="007F16B7"/>
    <w:rsid w:val="007F1D4F"/>
    <w:rsid w:val="007F34DE"/>
    <w:rsid w:val="007F34EB"/>
    <w:rsid w:val="007F3B2C"/>
    <w:rsid w:val="007F42D5"/>
    <w:rsid w:val="007F4A1B"/>
    <w:rsid w:val="007F4AD9"/>
    <w:rsid w:val="007F53B3"/>
    <w:rsid w:val="007F572D"/>
    <w:rsid w:val="007F5D02"/>
    <w:rsid w:val="007F5FAB"/>
    <w:rsid w:val="007F6056"/>
    <w:rsid w:val="007F7FF2"/>
    <w:rsid w:val="00800889"/>
    <w:rsid w:val="00800A64"/>
    <w:rsid w:val="0080175F"/>
    <w:rsid w:val="00801F46"/>
    <w:rsid w:val="00802129"/>
    <w:rsid w:val="008024D4"/>
    <w:rsid w:val="00802E55"/>
    <w:rsid w:val="00803382"/>
    <w:rsid w:val="00803CE5"/>
    <w:rsid w:val="00804642"/>
    <w:rsid w:val="008050AB"/>
    <w:rsid w:val="008059B4"/>
    <w:rsid w:val="00805B42"/>
    <w:rsid w:val="00805E4B"/>
    <w:rsid w:val="00806D63"/>
    <w:rsid w:val="00807409"/>
    <w:rsid w:val="0080798A"/>
    <w:rsid w:val="00807A5B"/>
    <w:rsid w:val="008102AD"/>
    <w:rsid w:val="0081167C"/>
    <w:rsid w:val="00811E96"/>
    <w:rsid w:val="00811EAF"/>
    <w:rsid w:val="00811EF6"/>
    <w:rsid w:val="0081268F"/>
    <w:rsid w:val="0081297F"/>
    <w:rsid w:val="0081371B"/>
    <w:rsid w:val="008148B4"/>
    <w:rsid w:val="0081495F"/>
    <w:rsid w:val="00815C54"/>
    <w:rsid w:val="00815EB6"/>
    <w:rsid w:val="0081653B"/>
    <w:rsid w:val="008166A5"/>
    <w:rsid w:val="008168F8"/>
    <w:rsid w:val="00820393"/>
    <w:rsid w:val="008203CF"/>
    <w:rsid w:val="00820603"/>
    <w:rsid w:val="0082350D"/>
    <w:rsid w:val="00823E80"/>
    <w:rsid w:val="00824AA0"/>
    <w:rsid w:val="00824F62"/>
    <w:rsid w:val="00825A1B"/>
    <w:rsid w:val="00825AAA"/>
    <w:rsid w:val="00826C1C"/>
    <w:rsid w:val="00831AF4"/>
    <w:rsid w:val="00831C86"/>
    <w:rsid w:val="00831FC6"/>
    <w:rsid w:val="00832312"/>
    <w:rsid w:val="008324E5"/>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3FE7"/>
    <w:rsid w:val="00844CA1"/>
    <w:rsid w:val="00844E79"/>
    <w:rsid w:val="00845894"/>
    <w:rsid w:val="00845E79"/>
    <w:rsid w:val="00845E9A"/>
    <w:rsid w:val="0084668B"/>
    <w:rsid w:val="008468BA"/>
    <w:rsid w:val="008474A5"/>
    <w:rsid w:val="008477E8"/>
    <w:rsid w:val="008478AA"/>
    <w:rsid w:val="00847B0A"/>
    <w:rsid w:val="00847B8A"/>
    <w:rsid w:val="00847C79"/>
    <w:rsid w:val="00847D4E"/>
    <w:rsid w:val="00850080"/>
    <w:rsid w:val="0085040D"/>
    <w:rsid w:val="00850551"/>
    <w:rsid w:val="00850599"/>
    <w:rsid w:val="00850910"/>
    <w:rsid w:val="00851076"/>
    <w:rsid w:val="00851115"/>
    <w:rsid w:val="008511EC"/>
    <w:rsid w:val="00851C99"/>
    <w:rsid w:val="00851CD4"/>
    <w:rsid w:val="00851F62"/>
    <w:rsid w:val="00851FD3"/>
    <w:rsid w:val="00852213"/>
    <w:rsid w:val="0085238A"/>
    <w:rsid w:val="008524EB"/>
    <w:rsid w:val="00852890"/>
    <w:rsid w:val="0085318D"/>
    <w:rsid w:val="00856180"/>
    <w:rsid w:val="0085634B"/>
    <w:rsid w:val="008565BC"/>
    <w:rsid w:val="00856648"/>
    <w:rsid w:val="00856A67"/>
    <w:rsid w:val="00856B26"/>
    <w:rsid w:val="00856B71"/>
    <w:rsid w:val="00856C93"/>
    <w:rsid w:val="008573F9"/>
    <w:rsid w:val="0085786B"/>
    <w:rsid w:val="00857D59"/>
    <w:rsid w:val="00861731"/>
    <w:rsid w:val="0086190F"/>
    <w:rsid w:val="0086219D"/>
    <w:rsid w:val="00862862"/>
    <w:rsid w:val="00862BAF"/>
    <w:rsid w:val="00863B4F"/>
    <w:rsid w:val="00864147"/>
    <w:rsid w:val="008642D0"/>
    <w:rsid w:val="0086437F"/>
    <w:rsid w:val="008656B7"/>
    <w:rsid w:val="0086613E"/>
    <w:rsid w:val="00866C88"/>
    <w:rsid w:val="008676E6"/>
    <w:rsid w:val="00867ECB"/>
    <w:rsid w:val="00867FC5"/>
    <w:rsid w:val="008714DB"/>
    <w:rsid w:val="00871578"/>
    <w:rsid w:val="00871B57"/>
    <w:rsid w:val="00871BB6"/>
    <w:rsid w:val="00871E21"/>
    <w:rsid w:val="0087267C"/>
    <w:rsid w:val="008736E6"/>
    <w:rsid w:val="008747C9"/>
    <w:rsid w:val="00874E0A"/>
    <w:rsid w:val="00875402"/>
    <w:rsid w:val="00875449"/>
    <w:rsid w:val="00875858"/>
    <w:rsid w:val="00876359"/>
    <w:rsid w:val="00876705"/>
    <w:rsid w:val="00877544"/>
    <w:rsid w:val="00877E88"/>
    <w:rsid w:val="0088002F"/>
    <w:rsid w:val="008802A2"/>
    <w:rsid w:val="00880A80"/>
    <w:rsid w:val="00881072"/>
    <w:rsid w:val="008816A3"/>
    <w:rsid w:val="008829F7"/>
    <w:rsid w:val="00882E18"/>
    <w:rsid w:val="00884A24"/>
    <w:rsid w:val="00884B09"/>
    <w:rsid w:val="00885345"/>
    <w:rsid w:val="00885469"/>
    <w:rsid w:val="008862D8"/>
    <w:rsid w:val="008865D6"/>
    <w:rsid w:val="008866AA"/>
    <w:rsid w:val="008866DF"/>
    <w:rsid w:val="00886AEF"/>
    <w:rsid w:val="00887178"/>
    <w:rsid w:val="00887446"/>
    <w:rsid w:val="0088747B"/>
    <w:rsid w:val="00887648"/>
    <w:rsid w:val="008879D3"/>
    <w:rsid w:val="00890168"/>
    <w:rsid w:val="00890A6C"/>
    <w:rsid w:val="00890D9C"/>
    <w:rsid w:val="00890FD2"/>
    <w:rsid w:val="00892310"/>
    <w:rsid w:val="00892F80"/>
    <w:rsid w:val="00893A03"/>
    <w:rsid w:val="00894610"/>
    <w:rsid w:val="008948EB"/>
    <w:rsid w:val="00894E27"/>
    <w:rsid w:val="00895566"/>
    <w:rsid w:val="00895572"/>
    <w:rsid w:val="00895BAB"/>
    <w:rsid w:val="00895CB8"/>
    <w:rsid w:val="00895E96"/>
    <w:rsid w:val="008962DA"/>
    <w:rsid w:val="0089661E"/>
    <w:rsid w:val="00896C38"/>
    <w:rsid w:val="008970D8"/>
    <w:rsid w:val="00897D19"/>
    <w:rsid w:val="00897F55"/>
    <w:rsid w:val="008A056C"/>
    <w:rsid w:val="008A0C03"/>
    <w:rsid w:val="008A0D84"/>
    <w:rsid w:val="008A12D8"/>
    <w:rsid w:val="008A14BE"/>
    <w:rsid w:val="008A14DB"/>
    <w:rsid w:val="008A1A62"/>
    <w:rsid w:val="008A1D01"/>
    <w:rsid w:val="008A1DEE"/>
    <w:rsid w:val="008A1FFE"/>
    <w:rsid w:val="008A21D4"/>
    <w:rsid w:val="008A2348"/>
    <w:rsid w:val="008A2836"/>
    <w:rsid w:val="008A2C51"/>
    <w:rsid w:val="008A342D"/>
    <w:rsid w:val="008A374A"/>
    <w:rsid w:val="008A45D1"/>
    <w:rsid w:val="008A4609"/>
    <w:rsid w:val="008A4780"/>
    <w:rsid w:val="008A4896"/>
    <w:rsid w:val="008A4C8C"/>
    <w:rsid w:val="008A5963"/>
    <w:rsid w:val="008A5ABF"/>
    <w:rsid w:val="008A5FD4"/>
    <w:rsid w:val="008A6E74"/>
    <w:rsid w:val="008A6E78"/>
    <w:rsid w:val="008A774D"/>
    <w:rsid w:val="008A78F7"/>
    <w:rsid w:val="008B0887"/>
    <w:rsid w:val="008B1542"/>
    <w:rsid w:val="008B17A0"/>
    <w:rsid w:val="008B193E"/>
    <w:rsid w:val="008B1A12"/>
    <w:rsid w:val="008B22B0"/>
    <w:rsid w:val="008B2C01"/>
    <w:rsid w:val="008B2E28"/>
    <w:rsid w:val="008B31F7"/>
    <w:rsid w:val="008B33C0"/>
    <w:rsid w:val="008B3522"/>
    <w:rsid w:val="008B3869"/>
    <w:rsid w:val="008B3D4A"/>
    <w:rsid w:val="008B4256"/>
    <w:rsid w:val="008B468D"/>
    <w:rsid w:val="008B4F41"/>
    <w:rsid w:val="008B5F0A"/>
    <w:rsid w:val="008B6972"/>
    <w:rsid w:val="008B7B42"/>
    <w:rsid w:val="008C05F1"/>
    <w:rsid w:val="008C07C7"/>
    <w:rsid w:val="008C097F"/>
    <w:rsid w:val="008C09EB"/>
    <w:rsid w:val="008C0B8B"/>
    <w:rsid w:val="008C0D26"/>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A10"/>
    <w:rsid w:val="008D4084"/>
    <w:rsid w:val="008D4146"/>
    <w:rsid w:val="008D42F6"/>
    <w:rsid w:val="008D5013"/>
    <w:rsid w:val="008D59E9"/>
    <w:rsid w:val="008D6355"/>
    <w:rsid w:val="008D7367"/>
    <w:rsid w:val="008D7D2D"/>
    <w:rsid w:val="008E0F0B"/>
    <w:rsid w:val="008E1159"/>
    <w:rsid w:val="008E1580"/>
    <w:rsid w:val="008E1A9C"/>
    <w:rsid w:val="008E20F1"/>
    <w:rsid w:val="008E2F17"/>
    <w:rsid w:val="008E3175"/>
    <w:rsid w:val="008E32CE"/>
    <w:rsid w:val="008E3CC4"/>
    <w:rsid w:val="008E3DDC"/>
    <w:rsid w:val="008E417F"/>
    <w:rsid w:val="008E4A44"/>
    <w:rsid w:val="008E4F24"/>
    <w:rsid w:val="008E5512"/>
    <w:rsid w:val="008E59C0"/>
    <w:rsid w:val="008E5F4E"/>
    <w:rsid w:val="008E6EF3"/>
    <w:rsid w:val="008E76F8"/>
    <w:rsid w:val="008F0483"/>
    <w:rsid w:val="008F080D"/>
    <w:rsid w:val="008F08C3"/>
    <w:rsid w:val="008F1056"/>
    <w:rsid w:val="008F1310"/>
    <w:rsid w:val="008F1589"/>
    <w:rsid w:val="008F1873"/>
    <w:rsid w:val="008F18E5"/>
    <w:rsid w:val="008F2E02"/>
    <w:rsid w:val="008F3327"/>
    <w:rsid w:val="008F3549"/>
    <w:rsid w:val="008F3A2A"/>
    <w:rsid w:val="008F49E7"/>
    <w:rsid w:val="008F4A43"/>
    <w:rsid w:val="008F4BA0"/>
    <w:rsid w:val="008F4D58"/>
    <w:rsid w:val="008F5110"/>
    <w:rsid w:val="008F51BE"/>
    <w:rsid w:val="008F51FC"/>
    <w:rsid w:val="008F5B13"/>
    <w:rsid w:val="008F6006"/>
    <w:rsid w:val="008F62CE"/>
    <w:rsid w:val="008F71B1"/>
    <w:rsid w:val="008F71BC"/>
    <w:rsid w:val="008F7246"/>
    <w:rsid w:val="008F7DE6"/>
    <w:rsid w:val="00900779"/>
    <w:rsid w:val="009015B2"/>
    <w:rsid w:val="00901881"/>
    <w:rsid w:val="009022AF"/>
    <w:rsid w:val="0090355D"/>
    <w:rsid w:val="009037F5"/>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796"/>
    <w:rsid w:val="00912CB8"/>
    <w:rsid w:val="00913B73"/>
    <w:rsid w:val="00913C62"/>
    <w:rsid w:val="009143C1"/>
    <w:rsid w:val="009147BA"/>
    <w:rsid w:val="00914D7B"/>
    <w:rsid w:val="00914E96"/>
    <w:rsid w:val="0091566D"/>
    <w:rsid w:val="009160AC"/>
    <w:rsid w:val="00916484"/>
    <w:rsid w:val="00916B7D"/>
    <w:rsid w:val="00916F2F"/>
    <w:rsid w:val="00917575"/>
    <w:rsid w:val="009176BF"/>
    <w:rsid w:val="00917816"/>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72C6"/>
    <w:rsid w:val="00930079"/>
    <w:rsid w:val="00930E04"/>
    <w:rsid w:val="0093107E"/>
    <w:rsid w:val="009313EE"/>
    <w:rsid w:val="00931633"/>
    <w:rsid w:val="00931A9D"/>
    <w:rsid w:val="00931D3A"/>
    <w:rsid w:val="00931E55"/>
    <w:rsid w:val="009336A3"/>
    <w:rsid w:val="00933910"/>
    <w:rsid w:val="00933A3E"/>
    <w:rsid w:val="00934D39"/>
    <w:rsid w:val="00934DEB"/>
    <w:rsid w:val="0093548A"/>
    <w:rsid w:val="00935F94"/>
    <w:rsid w:val="00936381"/>
    <w:rsid w:val="00936F5C"/>
    <w:rsid w:val="00936F84"/>
    <w:rsid w:val="00937160"/>
    <w:rsid w:val="009376D7"/>
    <w:rsid w:val="00937A6E"/>
    <w:rsid w:val="00940851"/>
    <w:rsid w:val="00941194"/>
    <w:rsid w:val="0094125B"/>
    <w:rsid w:val="00941352"/>
    <w:rsid w:val="0094160F"/>
    <w:rsid w:val="0094178F"/>
    <w:rsid w:val="009422BC"/>
    <w:rsid w:val="0094287F"/>
    <w:rsid w:val="00942B51"/>
    <w:rsid w:val="009430E5"/>
    <w:rsid w:val="0094315F"/>
    <w:rsid w:val="009431A3"/>
    <w:rsid w:val="009432CB"/>
    <w:rsid w:val="009436D4"/>
    <w:rsid w:val="00943AFE"/>
    <w:rsid w:val="00943DE3"/>
    <w:rsid w:val="00944192"/>
    <w:rsid w:val="0094678B"/>
    <w:rsid w:val="00946AB7"/>
    <w:rsid w:val="00946B07"/>
    <w:rsid w:val="009505BB"/>
    <w:rsid w:val="0095089E"/>
    <w:rsid w:val="009510AD"/>
    <w:rsid w:val="009513BE"/>
    <w:rsid w:val="00951DAD"/>
    <w:rsid w:val="00951DBF"/>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3A5C"/>
    <w:rsid w:val="009641AD"/>
    <w:rsid w:val="009642EC"/>
    <w:rsid w:val="009647A2"/>
    <w:rsid w:val="00965427"/>
    <w:rsid w:val="00965842"/>
    <w:rsid w:val="0096653F"/>
    <w:rsid w:val="009679D9"/>
    <w:rsid w:val="00967CB6"/>
    <w:rsid w:val="00967DF3"/>
    <w:rsid w:val="009703F8"/>
    <w:rsid w:val="0097067B"/>
    <w:rsid w:val="00970BA9"/>
    <w:rsid w:val="009712AE"/>
    <w:rsid w:val="0097174E"/>
    <w:rsid w:val="00971BE0"/>
    <w:rsid w:val="00971EFA"/>
    <w:rsid w:val="0097253D"/>
    <w:rsid w:val="009725A2"/>
    <w:rsid w:val="00972CE5"/>
    <w:rsid w:val="00973313"/>
    <w:rsid w:val="00973381"/>
    <w:rsid w:val="00974418"/>
    <w:rsid w:val="00974915"/>
    <w:rsid w:val="009752C7"/>
    <w:rsid w:val="009759F2"/>
    <w:rsid w:val="00976190"/>
    <w:rsid w:val="00976469"/>
    <w:rsid w:val="00976532"/>
    <w:rsid w:val="0097654B"/>
    <w:rsid w:val="00976A43"/>
    <w:rsid w:val="00976B93"/>
    <w:rsid w:val="009770B8"/>
    <w:rsid w:val="00977265"/>
    <w:rsid w:val="00977C6D"/>
    <w:rsid w:val="00977F17"/>
    <w:rsid w:val="00980499"/>
    <w:rsid w:val="00981237"/>
    <w:rsid w:val="00981469"/>
    <w:rsid w:val="00981516"/>
    <w:rsid w:val="00981AF3"/>
    <w:rsid w:val="00982497"/>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CCA"/>
    <w:rsid w:val="009974A8"/>
    <w:rsid w:val="009975C9"/>
    <w:rsid w:val="00997600"/>
    <w:rsid w:val="009A0A09"/>
    <w:rsid w:val="009A1489"/>
    <w:rsid w:val="009A1566"/>
    <w:rsid w:val="009A245B"/>
    <w:rsid w:val="009A2516"/>
    <w:rsid w:val="009A2FAA"/>
    <w:rsid w:val="009A349F"/>
    <w:rsid w:val="009A3852"/>
    <w:rsid w:val="009A4788"/>
    <w:rsid w:val="009A4A6E"/>
    <w:rsid w:val="009A599A"/>
    <w:rsid w:val="009A7D8D"/>
    <w:rsid w:val="009A7DEB"/>
    <w:rsid w:val="009B0A9C"/>
    <w:rsid w:val="009B10AE"/>
    <w:rsid w:val="009B1240"/>
    <w:rsid w:val="009B125A"/>
    <w:rsid w:val="009B1690"/>
    <w:rsid w:val="009B17AF"/>
    <w:rsid w:val="009B18D7"/>
    <w:rsid w:val="009B23EE"/>
    <w:rsid w:val="009B3610"/>
    <w:rsid w:val="009B37D3"/>
    <w:rsid w:val="009B418F"/>
    <w:rsid w:val="009B4482"/>
    <w:rsid w:val="009B4C61"/>
    <w:rsid w:val="009B4CB0"/>
    <w:rsid w:val="009B4CE0"/>
    <w:rsid w:val="009B5460"/>
    <w:rsid w:val="009B54CF"/>
    <w:rsid w:val="009B5A8C"/>
    <w:rsid w:val="009B5C74"/>
    <w:rsid w:val="009B661E"/>
    <w:rsid w:val="009B67F1"/>
    <w:rsid w:val="009B68A4"/>
    <w:rsid w:val="009B75F0"/>
    <w:rsid w:val="009B7D1B"/>
    <w:rsid w:val="009C01B9"/>
    <w:rsid w:val="009C0342"/>
    <w:rsid w:val="009C0408"/>
    <w:rsid w:val="009C07C1"/>
    <w:rsid w:val="009C12CC"/>
    <w:rsid w:val="009C161A"/>
    <w:rsid w:val="009C1E60"/>
    <w:rsid w:val="009C2702"/>
    <w:rsid w:val="009C3C12"/>
    <w:rsid w:val="009C4088"/>
    <w:rsid w:val="009C5D49"/>
    <w:rsid w:val="009C6835"/>
    <w:rsid w:val="009C718C"/>
    <w:rsid w:val="009C7345"/>
    <w:rsid w:val="009C7506"/>
    <w:rsid w:val="009C7BBD"/>
    <w:rsid w:val="009C7C63"/>
    <w:rsid w:val="009C7FE0"/>
    <w:rsid w:val="009D05CC"/>
    <w:rsid w:val="009D09AE"/>
    <w:rsid w:val="009D0EE8"/>
    <w:rsid w:val="009D10F3"/>
    <w:rsid w:val="009D11AB"/>
    <w:rsid w:val="009D1B21"/>
    <w:rsid w:val="009D2A1F"/>
    <w:rsid w:val="009D2BAC"/>
    <w:rsid w:val="009D4394"/>
    <w:rsid w:val="009D55EE"/>
    <w:rsid w:val="009D5970"/>
    <w:rsid w:val="009D5C32"/>
    <w:rsid w:val="009D7333"/>
    <w:rsid w:val="009D73F5"/>
    <w:rsid w:val="009D740A"/>
    <w:rsid w:val="009D7D93"/>
    <w:rsid w:val="009E040E"/>
    <w:rsid w:val="009E1607"/>
    <w:rsid w:val="009E1A3F"/>
    <w:rsid w:val="009E21B7"/>
    <w:rsid w:val="009E2CF2"/>
    <w:rsid w:val="009E2EA7"/>
    <w:rsid w:val="009E312B"/>
    <w:rsid w:val="009E35AF"/>
    <w:rsid w:val="009E3966"/>
    <w:rsid w:val="009E41D0"/>
    <w:rsid w:val="009E4844"/>
    <w:rsid w:val="009E4B9B"/>
    <w:rsid w:val="009E4CC2"/>
    <w:rsid w:val="009E564F"/>
    <w:rsid w:val="009E6184"/>
    <w:rsid w:val="009E655C"/>
    <w:rsid w:val="009E6F2E"/>
    <w:rsid w:val="009E752B"/>
    <w:rsid w:val="009F0231"/>
    <w:rsid w:val="009F0A3A"/>
    <w:rsid w:val="009F0BD3"/>
    <w:rsid w:val="009F1F49"/>
    <w:rsid w:val="009F3218"/>
    <w:rsid w:val="009F394C"/>
    <w:rsid w:val="009F3A44"/>
    <w:rsid w:val="009F4F93"/>
    <w:rsid w:val="009F556C"/>
    <w:rsid w:val="009F6758"/>
    <w:rsid w:val="009F711E"/>
    <w:rsid w:val="009F7F2B"/>
    <w:rsid w:val="00A0001D"/>
    <w:rsid w:val="00A01037"/>
    <w:rsid w:val="00A0119C"/>
    <w:rsid w:val="00A017D4"/>
    <w:rsid w:val="00A01C9C"/>
    <w:rsid w:val="00A01F05"/>
    <w:rsid w:val="00A0287D"/>
    <w:rsid w:val="00A02E06"/>
    <w:rsid w:val="00A03332"/>
    <w:rsid w:val="00A03514"/>
    <w:rsid w:val="00A0369C"/>
    <w:rsid w:val="00A03771"/>
    <w:rsid w:val="00A04024"/>
    <w:rsid w:val="00A04595"/>
    <w:rsid w:val="00A0541B"/>
    <w:rsid w:val="00A06208"/>
    <w:rsid w:val="00A0628B"/>
    <w:rsid w:val="00A068D9"/>
    <w:rsid w:val="00A06EB9"/>
    <w:rsid w:val="00A1016F"/>
    <w:rsid w:val="00A10452"/>
    <w:rsid w:val="00A10996"/>
    <w:rsid w:val="00A10B74"/>
    <w:rsid w:val="00A10C18"/>
    <w:rsid w:val="00A10EC9"/>
    <w:rsid w:val="00A11F7F"/>
    <w:rsid w:val="00A12648"/>
    <w:rsid w:val="00A126D7"/>
    <w:rsid w:val="00A13227"/>
    <w:rsid w:val="00A132D5"/>
    <w:rsid w:val="00A136A9"/>
    <w:rsid w:val="00A13855"/>
    <w:rsid w:val="00A140A3"/>
    <w:rsid w:val="00A15500"/>
    <w:rsid w:val="00A155A6"/>
    <w:rsid w:val="00A15B34"/>
    <w:rsid w:val="00A16421"/>
    <w:rsid w:val="00A1647B"/>
    <w:rsid w:val="00A177A3"/>
    <w:rsid w:val="00A17907"/>
    <w:rsid w:val="00A2042F"/>
    <w:rsid w:val="00A20EFE"/>
    <w:rsid w:val="00A21556"/>
    <w:rsid w:val="00A21903"/>
    <w:rsid w:val="00A22AF7"/>
    <w:rsid w:val="00A23211"/>
    <w:rsid w:val="00A2405B"/>
    <w:rsid w:val="00A25467"/>
    <w:rsid w:val="00A2551C"/>
    <w:rsid w:val="00A25C16"/>
    <w:rsid w:val="00A2617B"/>
    <w:rsid w:val="00A27672"/>
    <w:rsid w:val="00A30028"/>
    <w:rsid w:val="00A301EF"/>
    <w:rsid w:val="00A3040F"/>
    <w:rsid w:val="00A3123A"/>
    <w:rsid w:val="00A3168A"/>
    <w:rsid w:val="00A31CD2"/>
    <w:rsid w:val="00A32500"/>
    <w:rsid w:val="00A32EFA"/>
    <w:rsid w:val="00A335F7"/>
    <w:rsid w:val="00A33696"/>
    <w:rsid w:val="00A339B5"/>
    <w:rsid w:val="00A339FB"/>
    <w:rsid w:val="00A348FE"/>
    <w:rsid w:val="00A35D28"/>
    <w:rsid w:val="00A35E53"/>
    <w:rsid w:val="00A36254"/>
    <w:rsid w:val="00A3635F"/>
    <w:rsid w:val="00A36905"/>
    <w:rsid w:val="00A36916"/>
    <w:rsid w:val="00A36941"/>
    <w:rsid w:val="00A3747B"/>
    <w:rsid w:val="00A37995"/>
    <w:rsid w:val="00A408EB"/>
    <w:rsid w:val="00A4133B"/>
    <w:rsid w:val="00A41599"/>
    <w:rsid w:val="00A416C8"/>
    <w:rsid w:val="00A4189A"/>
    <w:rsid w:val="00A41A4E"/>
    <w:rsid w:val="00A42565"/>
    <w:rsid w:val="00A42621"/>
    <w:rsid w:val="00A436D2"/>
    <w:rsid w:val="00A43752"/>
    <w:rsid w:val="00A4391C"/>
    <w:rsid w:val="00A443B8"/>
    <w:rsid w:val="00A452B2"/>
    <w:rsid w:val="00A454E3"/>
    <w:rsid w:val="00A463F3"/>
    <w:rsid w:val="00A46E50"/>
    <w:rsid w:val="00A47100"/>
    <w:rsid w:val="00A472D1"/>
    <w:rsid w:val="00A47335"/>
    <w:rsid w:val="00A477CB"/>
    <w:rsid w:val="00A47902"/>
    <w:rsid w:val="00A47B8B"/>
    <w:rsid w:val="00A47BCD"/>
    <w:rsid w:val="00A50258"/>
    <w:rsid w:val="00A5085F"/>
    <w:rsid w:val="00A51149"/>
    <w:rsid w:val="00A51544"/>
    <w:rsid w:val="00A53AB4"/>
    <w:rsid w:val="00A53DBB"/>
    <w:rsid w:val="00A53FB6"/>
    <w:rsid w:val="00A5498C"/>
    <w:rsid w:val="00A54FE4"/>
    <w:rsid w:val="00A5523F"/>
    <w:rsid w:val="00A5541A"/>
    <w:rsid w:val="00A558BD"/>
    <w:rsid w:val="00A56092"/>
    <w:rsid w:val="00A567CB"/>
    <w:rsid w:val="00A57DEC"/>
    <w:rsid w:val="00A60C13"/>
    <w:rsid w:val="00A615A6"/>
    <w:rsid w:val="00A61821"/>
    <w:rsid w:val="00A61AD5"/>
    <w:rsid w:val="00A61C95"/>
    <w:rsid w:val="00A62827"/>
    <w:rsid w:val="00A62ADC"/>
    <w:rsid w:val="00A62DEF"/>
    <w:rsid w:val="00A637C6"/>
    <w:rsid w:val="00A63824"/>
    <w:rsid w:val="00A63A5F"/>
    <w:rsid w:val="00A63D9A"/>
    <w:rsid w:val="00A63FAB"/>
    <w:rsid w:val="00A6458B"/>
    <w:rsid w:val="00A64688"/>
    <w:rsid w:val="00A64C0E"/>
    <w:rsid w:val="00A65327"/>
    <w:rsid w:val="00A653AC"/>
    <w:rsid w:val="00A65632"/>
    <w:rsid w:val="00A65BF7"/>
    <w:rsid w:val="00A65DCD"/>
    <w:rsid w:val="00A66506"/>
    <w:rsid w:val="00A66E2A"/>
    <w:rsid w:val="00A67133"/>
    <w:rsid w:val="00A67291"/>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C99"/>
    <w:rsid w:val="00A76F14"/>
    <w:rsid w:val="00A775D5"/>
    <w:rsid w:val="00A77DEA"/>
    <w:rsid w:val="00A800C8"/>
    <w:rsid w:val="00A801F8"/>
    <w:rsid w:val="00A811CB"/>
    <w:rsid w:val="00A81D00"/>
    <w:rsid w:val="00A81D2F"/>
    <w:rsid w:val="00A81E59"/>
    <w:rsid w:val="00A81EBE"/>
    <w:rsid w:val="00A826F1"/>
    <w:rsid w:val="00A82712"/>
    <w:rsid w:val="00A82D02"/>
    <w:rsid w:val="00A83E65"/>
    <w:rsid w:val="00A8428C"/>
    <w:rsid w:val="00A84364"/>
    <w:rsid w:val="00A8460A"/>
    <w:rsid w:val="00A8484B"/>
    <w:rsid w:val="00A8499C"/>
    <w:rsid w:val="00A84CD0"/>
    <w:rsid w:val="00A858E9"/>
    <w:rsid w:val="00A85E5B"/>
    <w:rsid w:val="00A85E73"/>
    <w:rsid w:val="00A86ED1"/>
    <w:rsid w:val="00A86F9B"/>
    <w:rsid w:val="00A87189"/>
    <w:rsid w:val="00A915F4"/>
    <w:rsid w:val="00A917A9"/>
    <w:rsid w:val="00A91C36"/>
    <w:rsid w:val="00A91D41"/>
    <w:rsid w:val="00A93F51"/>
    <w:rsid w:val="00A96010"/>
    <w:rsid w:val="00A9684D"/>
    <w:rsid w:val="00A97402"/>
    <w:rsid w:val="00A97873"/>
    <w:rsid w:val="00AA0B30"/>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68AF"/>
    <w:rsid w:val="00AB7D08"/>
    <w:rsid w:val="00AB7F83"/>
    <w:rsid w:val="00AC0248"/>
    <w:rsid w:val="00AC0B81"/>
    <w:rsid w:val="00AC2300"/>
    <w:rsid w:val="00AC2C02"/>
    <w:rsid w:val="00AC3451"/>
    <w:rsid w:val="00AC3506"/>
    <w:rsid w:val="00AC387E"/>
    <w:rsid w:val="00AC3A25"/>
    <w:rsid w:val="00AC3B97"/>
    <w:rsid w:val="00AC4211"/>
    <w:rsid w:val="00AC4DD2"/>
    <w:rsid w:val="00AC5210"/>
    <w:rsid w:val="00AC52E6"/>
    <w:rsid w:val="00AC5BDF"/>
    <w:rsid w:val="00AC662A"/>
    <w:rsid w:val="00AC6903"/>
    <w:rsid w:val="00AC6B95"/>
    <w:rsid w:val="00AC722F"/>
    <w:rsid w:val="00AC7669"/>
    <w:rsid w:val="00AC79C9"/>
    <w:rsid w:val="00AD0AF6"/>
    <w:rsid w:val="00AD277E"/>
    <w:rsid w:val="00AD2DEC"/>
    <w:rsid w:val="00AD343E"/>
    <w:rsid w:val="00AD4267"/>
    <w:rsid w:val="00AD476A"/>
    <w:rsid w:val="00AD47AA"/>
    <w:rsid w:val="00AD4ABF"/>
    <w:rsid w:val="00AD4C67"/>
    <w:rsid w:val="00AD52D1"/>
    <w:rsid w:val="00AD54E1"/>
    <w:rsid w:val="00AD5632"/>
    <w:rsid w:val="00AD6306"/>
    <w:rsid w:val="00AD67DE"/>
    <w:rsid w:val="00AD7076"/>
    <w:rsid w:val="00AD739C"/>
    <w:rsid w:val="00AE0764"/>
    <w:rsid w:val="00AE0B69"/>
    <w:rsid w:val="00AE16D1"/>
    <w:rsid w:val="00AE1BC1"/>
    <w:rsid w:val="00AE1BD1"/>
    <w:rsid w:val="00AE1DBE"/>
    <w:rsid w:val="00AE276C"/>
    <w:rsid w:val="00AE3C7D"/>
    <w:rsid w:val="00AE3DF4"/>
    <w:rsid w:val="00AE41D4"/>
    <w:rsid w:val="00AE45B7"/>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091"/>
    <w:rsid w:val="00AF4A53"/>
    <w:rsid w:val="00AF4F33"/>
    <w:rsid w:val="00AF52DC"/>
    <w:rsid w:val="00AF6305"/>
    <w:rsid w:val="00AF6A68"/>
    <w:rsid w:val="00AF72F9"/>
    <w:rsid w:val="00B001C6"/>
    <w:rsid w:val="00B0024B"/>
    <w:rsid w:val="00B008DF"/>
    <w:rsid w:val="00B00BB3"/>
    <w:rsid w:val="00B00E5C"/>
    <w:rsid w:val="00B011D8"/>
    <w:rsid w:val="00B0131B"/>
    <w:rsid w:val="00B014AD"/>
    <w:rsid w:val="00B01819"/>
    <w:rsid w:val="00B022D8"/>
    <w:rsid w:val="00B02540"/>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BEA"/>
    <w:rsid w:val="00B154D7"/>
    <w:rsid w:val="00B167CE"/>
    <w:rsid w:val="00B16B62"/>
    <w:rsid w:val="00B1758A"/>
    <w:rsid w:val="00B17902"/>
    <w:rsid w:val="00B17A2E"/>
    <w:rsid w:val="00B17C66"/>
    <w:rsid w:val="00B20292"/>
    <w:rsid w:val="00B206B1"/>
    <w:rsid w:val="00B22004"/>
    <w:rsid w:val="00B22C0A"/>
    <w:rsid w:val="00B22FF9"/>
    <w:rsid w:val="00B23F87"/>
    <w:rsid w:val="00B24213"/>
    <w:rsid w:val="00B242E1"/>
    <w:rsid w:val="00B244B0"/>
    <w:rsid w:val="00B24980"/>
    <w:rsid w:val="00B250B5"/>
    <w:rsid w:val="00B25B42"/>
    <w:rsid w:val="00B25C29"/>
    <w:rsid w:val="00B2635D"/>
    <w:rsid w:val="00B267F1"/>
    <w:rsid w:val="00B2725F"/>
    <w:rsid w:val="00B27998"/>
    <w:rsid w:val="00B308E1"/>
    <w:rsid w:val="00B30FEF"/>
    <w:rsid w:val="00B31D3D"/>
    <w:rsid w:val="00B32623"/>
    <w:rsid w:val="00B32829"/>
    <w:rsid w:val="00B331DC"/>
    <w:rsid w:val="00B33BCF"/>
    <w:rsid w:val="00B34955"/>
    <w:rsid w:val="00B34C28"/>
    <w:rsid w:val="00B35546"/>
    <w:rsid w:val="00B3556A"/>
    <w:rsid w:val="00B35594"/>
    <w:rsid w:val="00B3580D"/>
    <w:rsid w:val="00B36B6D"/>
    <w:rsid w:val="00B3756E"/>
    <w:rsid w:val="00B37F89"/>
    <w:rsid w:val="00B401AE"/>
    <w:rsid w:val="00B402BB"/>
    <w:rsid w:val="00B414AF"/>
    <w:rsid w:val="00B41708"/>
    <w:rsid w:val="00B41786"/>
    <w:rsid w:val="00B42998"/>
    <w:rsid w:val="00B4301A"/>
    <w:rsid w:val="00B43B6A"/>
    <w:rsid w:val="00B43FF7"/>
    <w:rsid w:val="00B4438B"/>
    <w:rsid w:val="00B453BE"/>
    <w:rsid w:val="00B46241"/>
    <w:rsid w:val="00B46422"/>
    <w:rsid w:val="00B46735"/>
    <w:rsid w:val="00B468A0"/>
    <w:rsid w:val="00B47896"/>
    <w:rsid w:val="00B47C72"/>
    <w:rsid w:val="00B507E9"/>
    <w:rsid w:val="00B50878"/>
    <w:rsid w:val="00B50D0F"/>
    <w:rsid w:val="00B51EF7"/>
    <w:rsid w:val="00B5205A"/>
    <w:rsid w:val="00B52172"/>
    <w:rsid w:val="00B52363"/>
    <w:rsid w:val="00B524C0"/>
    <w:rsid w:val="00B52693"/>
    <w:rsid w:val="00B52CF9"/>
    <w:rsid w:val="00B52D9E"/>
    <w:rsid w:val="00B530F8"/>
    <w:rsid w:val="00B53C31"/>
    <w:rsid w:val="00B5445A"/>
    <w:rsid w:val="00B555A9"/>
    <w:rsid w:val="00B55A15"/>
    <w:rsid w:val="00B55E82"/>
    <w:rsid w:val="00B563AF"/>
    <w:rsid w:val="00B563E9"/>
    <w:rsid w:val="00B56902"/>
    <w:rsid w:val="00B56922"/>
    <w:rsid w:val="00B56B70"/>
    <w:rsid w:val="00B57983"/>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1E"/>
    <w:rsid w:val="00B709B8"/>
    <w:rsid w:val="00B72D75"/>
    <w:rsid w:val="00B72F97"/>
    <w:rsid w:val="00B7387D"/>
    <w:rsid w:val="00B741EF"/>
    <w:rsid w:val="00B747A2"/>
    <w:rsid w:val="00B75001"/>
    <w:rsid w:val="00B75D6E"/>
    <w:rsid w:val="00B75F72"/>
    <w:rsid w:val="00B76DC1"/>
    <w:rsid w:val="00B77CFD"/>
    <w:rsid w:val="00B77FF9"/>
    <w:rsid w:val="00B800B7"/>
    <w:rsid w:val="00B80425"/>
    <w:rsid w:val="00B8054D"/>
    <w:rsid w:val="00B805C4"/>
    <w:rsid w:val="00B81548"/>
    <w:rsid w:val="00B81633"/>
    <w:rsid w:val="00B81F81"/>
    <w:rsid w:val="00B82FF5"/>
    <w:rsid w:val="00B83A38"/>
    <w:rsid w:val="00B83D46"/>
    <w:rsid w:val="00B850CE"/>
    <w:rsid w:val="00B85A75"/>
    <w:rsid w:val="00B862C0"/>
    <w:rsid w:val="00B863D9"/>
    <w:rsid w:val="00B864BA"/>
    <w:rsid w:val="00B86C03"/>
    <w:rsid w:val="00B86E98"/>
    <w:rsid w:val="00B87A25"/>
    <w:rsid w:val="00B900F6"/>
    <w:rsid w:val="00B90192"/>
    <w:rsid w:val="00B90A49"/>
    <w:rsid w:val="00B90B9B"/>
    <w:rsid w:val="00B90C7D"/>
    <w:rsid w:val="00B91455"/>
    <w:rsid w:val="00B919E1"/>
    <w:rsid w:val="00B92313"/>
    <w:rsid w:val="00B933BC"/>
    <w:rsid w:val="00B93791"/>
    <w:rsid w:val="00B93918"/>
    <w:rsid w:val="00B93921"/>
    <w:rsid w:val="00B945A2"/>
    <w:rsid w:val="00B94702"/>
    <w:rsid w:val="00B962AB"/>
    <w:rsid w:val="00B966B6"/>
    <w:rsid w:val="00B96C66"/>
    <w:rsid w:val="00B97B6F"/>
    <w:rsid w:val="00BA05AF"/>
    <w:rsid w:val="00BA0622"/>
    <w:rsid w:val="00BA096B"/>
    <w:rsid w:val="00BA13D0"/>
    <w:rsid w:val="00BA1C0C"/>
    <w:rsid w:val="00BA1C65"/>
    <w:rsid w:val="00BA1CA3"/>
    <w:rsid w:val="00BA1F66"/>
    <w:rsid w:val="00BA23AE"/>
    <w:rsid w:val="00BA2A52"/>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30F3"/>
    <w:rsid w:val="00BB315F"/>
    <w:rsid w:val="00BB325E"/>
    <w:rsid w:val="00BB3D90"/>
    <w:rsid w:val="00BB48F1"/>
    <w:rsid w:val="00BB5036"/>
    <w:rsid w:val="00BB5BAF"/>
    <w:rsid w:val="00BB6888"/>
    <w:rsid w:val="00BB6B88"/>
    <w:rsid w:val="00BB6EFD"/>
    <w:rsid w:val="00BB779D"/>
    <w:rsid w:val="00BB7A4D"/>
    <w:rsid w:val="00BC068E"/>
    <w:rsid w:val="00BC107E"/>
    <w:rsid w:val="00BC1C7C"/>
    <w:rsid w:val="00BC205F"/>
    <w:rsid w:val="00BC34A4"/>
    <w:rsid w:val="00BC3D44"/>
    <w:rsid w:val="00BC4213"/>
    <w:rsid w:val="00BC4C7F"/>
    <w:rsid w:val="00BC5B51"/>
    <w:rsid w:val="00BC5C80"/>
    <w:rsid w:val="00BC5D5B"/>
    <w:rsid w:val="00BC5F08"/>
    <w:rsid w:val="00BC6161"/>
    <w:rsid w:val="00BC65A4"/>
    <w:rsid w:val="00BC65B2"/>
    <w:rsid w:val="00BC6806"/>
    <w:rsid w:val="00BC75B3"/>
    <w:rsid w:val="00BC7E15"/>
    <w:rsid w:val="00BC7E36"/>
    <w:rsid w:val="00BD020B"/>
    <w:rsid w:val="00BD09B1"/>
    <w:rsid w:val="00BD0FE8"/>
    <w:rsid w:val="00BD16D6"/>
    <w:rsid w:val="00BD1B72"/>
    <w:rsid w:val="00BD31B3"/>
    <w:rsid w:val="00BD3BB5"/>
    <w:rsid w:val="00BD41C0"/>
    <w:rsid w:val="00BD485C"/>
    <w:rsid w:val="00BD4AA0"/>
    <w:rsid w:val="00BD521B"/>
    <w:rsid w:val="00BD6053"/>
    <w:rsid w:val="00BD6593"/>
    <w:rsid w:val="00BD66B2"/>
    <w:rsid w:val="00BD71AD"/>
    <w:rsid w:val="00BD76B1"/>
    <w:rsid w:val="00BD7725"/>
    <w:rsid w:val="00BD786C"/>
    <w:rsid w:val="00BD78AD"/>
    <w:rsid w:val="00BD78F4"/>
    <w:rsid w:val="00BE0F6C"/>
    <w:rsid w:val="00BE1D73"/>
    <w:rsid w:val="00BE1EC9"/>
    <w:rsid w:val="00BE1F09"/>
    <w:rsid w:val="00BE26F9"/>
    <w:rsid w:val="00BE2DD8"/>
    <w:rsid w:val="00BE301A"/>
    <w:rsid w:val="00BE358A"/>
    <w:rsid w:val="00BE400A"/>
    <w:rsid w:val="00BE458A"/>
    <w:rsid w:val="00BE4BE8"/>
    <w:rsid w:val="00BE4E51"/>
    <w:rsid w:val="00BE5017"/>
    <w:rsid w:val="00BE5D07"/>
    <w:rsid w:val="00BE61FC"/>
    <w:rsid w:val="00BE7953"/>
    <w:rsid w:val="00BE7A1E"/>
    <w:rsid w:val="00BF00B3"/>
    <w:rsid w:val="00BF0159"/>
    <w:rsid w:val="00BF09A0"/>
    <w:rsid w:val="00BF0D49"/>
    <w:rsid w:val="00BF0D84"/>
    <w:rsid w:val="00BF1423"/>
    <w:rsid w:val="00BF15E9"/>
    <w:rsid w:val="00BF18FE"/>
    <w:rsid w:val="00BF1C55"/>
    <w:rsid w:val="00BF224A"/>
    <w:rsid w:val="00BF2447"/>
    <w:rsid w:val="00BF26D2"/>
    <w:rsid w:val="00BF28A4"/>
    <w:rsid w:val="00BF37C5"/>
    <w:rsid w:val="00BF3AAA"/>
    <w:rsid w:val="00BF42D8"/>
    <w:rsid w:val="00BF42FD"/>
    <w:rsid w:val="00BF497A"/>
    <w:rsid w:val="00BF4AC8"/>
    <w:rsid w:val="00BF5BF6"/>
    <w:rsid w:val="00BF5E37"/>
    <w:rsid w:val="00BF6983"/>
    <w:rsid w:val="00BF70D4"/>
    <w:rsid w:val="00BF71E4"/>
    <w:rsid w:val="00BF7831"/>
    <w:rsid w:val="00BF7B13"/>
    <w:rsid w:val="00C0163D"/>
    <w:rsid w:val="00C017CA"/>
    <w:rsid w:val="00C02152"/>
    <w:rsid w:val="00C0264E"/>
    <w:rsid w:val="00C03CE8"/>
    <w:rsid w:val="00C0494D"/>
    <w:rsid w:val="00C05806"/>
    <w:rsid w:val="00C05CB4"/>
    <w:rsid w:val="00C05FA3"/>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17DE2"/>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5F4B"/>
    <w:rsid w:val="00C2605E"/>
    <w:rsid w:val="00C264A1"/>
    <w:rsid w:val="00C267BD"/>
    <w:rsid w:val="00C26EDD"/>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14D9"/>
    <w:rsid w:val="00C41986"/>
    <w:rsid w:val="00C430A6"/>
    <w:rsid w:val="00C433C4"/>
    <w:rsid w:val="00C43FBA"/>
    <w:rsid w:val="00C441CC"/>
    <w:rsid w:val="00C44475"/>
    <w:rsid w:val="00C44F87"/>
    <w:rsid w:val="00C45757"/>
    <w:rsid w:val="00C458A3"/>
    <w:rsid w:val="00C4609E"/>
    <w:rsid w:val="00C46807"/>
    <w:rsid w:val="00C47B84"/>
    <w:rsid w:val="00C47D44"/>
    <w:rsid w:val="00C50B1E"/>
    <w:rsid w:val="00C51B75"/>
    <w:rsid w:val="00C51C72"/>
    <w:rsid w:val="00C51CB1"/>
    <w:rsid w:val="00C521B4"/>
    <w:rsid w:val="00C52914"/>
    <w:rsid w:val="00C535C6"/>
    <w:rsid w:val="00C544CC"/>
    <w:rsid w:val="00C546E7"/>
    <w:rsid w:val="00C55114"/>
    <w:rsid w:val="00C56262"/>
    <w:rsid w:val="00C57198"/>
    <w:rsid w:val="00C578CE"/>
    <w:rsid w:val="00C57FD1"/>
    <w:rsid w:val="00C60840"/>
    <w:rsid w:val="00C617BF"/>
    <w:rsid w:val="00C62692"/>
    <w:rsid w:val="00C62791"/>
    <w:rsid w:val="00C62FA1"/>
    <w:rsid w:val="00C63F98"/>
    <w:rsid w:val="00C64069"/>
    <w:rsid w:val="00C64871"/>
    <w:rsid w:val="00C64B36"/>
    <w:rsid w:val="00C64C87"/>
    <w:rsid w:val="00C653BA"/>
    <w:rsid w:val="00C657B4"/>
    <w:rsid w:val="00C6774F"/>
    <w:rsid w:val="00C677AA"/>
    <w:rsid w:val="00C67EA3"/>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F33"/>
    <w:rsid w:val="00C80FD0"/>
    <w:rsid w:val="00C8100B"/>
    <w:rsid w:val="00C816BC"/>
    <w:rsid w:val="00C81918"/>
    <w:rsid w:val="00C825DD"/>
    <w:rsid w:val="00C82DDB"/>
    <w:rsid w:val="00C852AC"/>
    <w:rsid w:val="00C857F9"/>
    <w:rsid w:val="00C85C05"/>
    <w:rsid w:val="00C85F91"/>
    <w:rsid w:val="00C86543"/>
    <w:rsid w:val="00C8683F"/>
    <w:rsid w:val="00C86967"/>
    <w:rsid w:val="00C87D19"/>
    <w:rsid w:val="00C9091D"/>
    <w:rsid w:val="00C90FA2"/>
    <w:rsid w:val="00C91022"/>
    <w:rsid w:val="00C91CA5"/>
    <w:rsid w:val="00C91D26"/>
    <w:rsid w:val="00C92267"/>
    <w:rsid w:val="00C94857"/>
    <w:rsid w:val="00C959C2"/>
    <w:rsid w:val="00C95BC5"/>
    <w:rsid w:val="00C95DEA"/>
    <w:rsid w:val="00C95FCA"/>
    <w:rsid w:val="00C961D4"/>
    <w:rsid w:val="00C972EA"/>
    <w:rsid w:val="00C974ED"/>
    <w:rsid w:val="00C976AC"/>
    <w:rsid w:val="00C97A8D"/>
    <w:rsid w:val="00CA0083"/>
    <w:rsid w:val="00CA04C0"/>
    <w:rsid w:val="00CA0837"/>
    <w:rsid w:val="00CA0BD9"/>
    <w:rsid w:val="00CA3F1C"/>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68A"/>
    <w:rsid w:val="00CB7873"/>
    <w:rsid w:val="00CC0309"/>
    <w:rsid w:val="00CC07DB"/>
    <w:rsid w:val="00CC0A26"/>
    <w:rsid w:val="00CC0AB1"/>
    <w:rsid w:val="00CC1171"/>
    <w:rsid w:val="00CC1838"/>
    <w:rsid w:val="00CC2A51"/>
    <w:rsid w:val="00CC341C"/>
    <w:rsid w:val="00CC3645"/>
    <w:rsid w:val="00CC3F55"/>
    <w:rsid w:val="00CC4116"/>
    <w:rsid w:val="00CC54B1"/>
    <w:rsid w:val="00CC55AE"/>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EE4"/>
    <w:rsid w:val="00CE3346"/>
    <w:rsid w:val="00CE3797"/>
    <w:rsid w:val="00CE3ADA"/>
    <w:rsid w:val="00CE4025"/>
    <w:rsid w:val="00CE41CB"/>
    <w:rsid w:val="00CE48D3"/>
    <w:rsid w:val="00CE498F"/>
    <w:rsid w:val="00CE5D42"/>
    <w:rsid w:val="00CE5FE1"/>
    <w:rsid w:val="00CE6803"/>
    <w:rsid w:val="00CE6D99"/>
    <w:rsid w:val="00CF0777"/>
    <w:rsid w:val="00CF0FF4"/>
    <w:rsid w:val="00CF1622"/>
    <w:rsid w:val="00CF1EB5"/>
    <w:rsid w:val="00CF1FDC"/>
    <w:rsid w:val="00CF26D0"/>
    <w:rsid w:val="00CF34DB"/>
    <w:rsid w:val="00CF3CAD"/>
    <w:rsid w:val="00CF3E28"/>
    <w:rsid w:val="00CF425F"/>
    <w:rsid w:val="00CF4635"/>
    <w:rsid w:val="00CF46ED"/>
    <w:rsid w:val="00CF5173"/>
    <w:rsid w:val="00CF51E8"/>
    <w:rsid w:val="00CF5BA3"/>
    <w:rsid w:val="00CF637A"/>
    <w:rsid w:val="00CF7C31"/>
    <w:rsid w:val="00D00CF6"/>
    <w:rsid w:val="00D013E2"/>
    <w:rsid w:val="00D01F80"/>
    <w:rsid w:val="00D0208A"/>
    <w:rsid w:val="00D025CC"/>
    <w:rsid w:val="00D028B3"/>
    <w:rsid w:val="00D0293C"/>
    <w:rsid w:val="00D02DA7"/>
    <w:rsid w:val="00D0304E"/>
    <w:rsid w:val="00D04E25"/>
    <w:rsid w:val="00D04EC9"/>
    <w:rsid w:val="00D053C2"/>
    <w:rsid w:val="00D05B3C"/>
    <w:rsid w:val="00D05E0E"/>
    <w:rsid w:val="00D06218"/>
    <w:rsid w:val="00D104AC"/>
    <w:rsid w:val="00D10566"/>
    <w:rsid w:val="00D11C6E"/>
    <w:rsid w:val="00D1288B"/>
    <w:rsid w:val="00D12AD5"/>
    <w:rsid w:val="00D132A8"/>
    <w:rsid w:val="00D138B4"/>
    <w:rsid w:val="00D13D12"/>
    <w:rsid w:val="00D140C2"/>
    <w:rsid w:val="00D149DF"/>
    <w:rsid w:val="00D152AA"/>
    <w:rsid w:val="00D15500"/>
    <w:rsid w:val="00D15C15"/>
    <w:rsid w:val="00D15E24"/>
    <w:rsid w:val="00D15F7A"/>
    <w:rsid w:val="00D165D6"/>
    <w:rsid w:val="00D16725"/>
    <w:rsid w:val="00D16D23"/>
    <w:rsid w:val="00D17643"/>
    <w:rsid w:val="00D17911"/>
    <w:rsid w:val="00D17FB4"/>
    <w:rsid w:val="00D20188"/>
    <w:rsid w:val="00D201E3"/>
    <w:rsid w:val="00D2027A"/>
    <w:rsid w:val="00D20923"/>
    <w:rsid w:val="00D20B23"/>
    <w:rsid w:val="00D20C94"/>
    <w:rsid w:val="00D218EF"/>
    <w:rsid w:val="00D22433"/>
    <w:rsid w:val="00D22748"/>
    <w:rsid w:val="00D22E55"/>
    <w:rsid w:val="00D232AE"/>
    <w:rsid w:val="00D233E0"/>
    <w:rsid w:val="00D2347F"/>
    <w:rsid w:val="00D23626"/>
    <w:rsid w:val="00D24A37"/>
    <w:rsid w:val="00D24D0C"/>
    <w:rsid w:val="00D25371"/>
    <w:rsid w:val="00D26918"/>
    <w:rsid w:val="00D27734"/>
    <w:rsid w:val="00D27BED"/>
    <w:rsid w:val="00D30376"/>
    <w:rsid w:val="00D3182A"/>
    <w:rsid w:val="00D31CCF"/>
    <w:rsid w:val="00D32136"/>
    <w:rsid w:val="00D3222B"/>
    <w:rsid w:val="00D3227D"/>
    <w:rsid w:val="00D330D8"/>
    <w:rsid w:val="00D33197"/>
    <w:rsid w:val="00D33567"/>
    <w:rsid w:val="00D33EEE"/>
    <w:rsid w:val="00D341A7"/>
    <w:rsid w:val="00D34B4B"/>
    <w:rsid w:val="00D35236"/>
    <w:rsid w:val="00D35305"/>
    <w:rsid w:val="00D3579C"/>
    <w:rsid w:val="00D360E2"/>
    <w:rsid w:val="00D37121"/>
    <w:rsid w:val="00D376AA"/>
    <w:rsid w:val="00D40043"/>
    <w:rsid w:val="00D40A47"/>
    <w:rsid w:val="00D41051"/>
    <w:rsid w:val="00D410F8"/>
    <w:rsid w:val="00D417AE"/>
    <w:rsid w:val="00D41B6F"/>
    <w:rsid w:val="00D42B22"/>
    <w:rsid w:val="00D446AE"/>
    <w:rsid w:val="00D457ED"/>
    <w:rsid w:val="00D46387"/>
    <w:rsid w:val="00D468B0"/>
    <w:rsid w:val="00D46AEF"/>
    <w:rsid w:val="00D46D32"/>
    <w:rsid w:val="00D46EB7"/>
    <w:rsid w:val="00D4734E"/>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3F3"/>
    <w:rsid w:val="00D5577E"/>
    <w:rsid w:val="00D55A96"/>
    <w:rsid w:val="00D56562"/>
    <w:rsid w:val="00D56796"/>
    <w:rsid w:val="00D56D40"/>
    <w:rsid w:val="00D56D85"/>
    <w:rsid w:val="00D60345"/>
    <w:rsid w:val="00D60B6B"/>
    <w:rsid w:val="00D60D72"/>
    <w:rsid w:val="00D60D80"/>
    <w:rsid w:val="00D61918"/>
    <w:rsid w:val="00D61F53"/>
    <w:rsid w:val="00D62F54"/>
    <w:rsid w:val="00D63019"/>
    <w:rsid w:val="00D631BD"/>
    <w:rsid w:val="00D633D6"/>
    <w:rsid w:val="00D64502"/>
    <w:rsid w:val="00D64812"/>
    <w:rsid w:val="00D64B6A"/>
    <w:rsid w:val="00D64E31"/>
    <w:rsid w:val="00D65604"/>
    <w:rsid w:val="00D656B6"/>
    <w:rsid w:val="00D65F9D"/>
    <w:rsid w:val="00D666E7"/>
    <w:rsid w:val="00D66C52"/>
    <w:rsid w:val="00D66F00"/>
    <w:rsid w:val="00D678F8"/>
    <w:rsid w:val="00D67C66"/>
    <w:rsid w:val="00D67E37"/>
    <w:rsid w:val="00D705C5"/>
    <w:rsid w:val="00D706C6"/>
    <w:rsid w:val="00D70E65"/>
    <w:rsid w:val="00D721EC"/>
    <w:rsid w:val="00D726CE"/>
    <w:rsid w:val="00D73677"/>
    <w:rsid w:val="00D73943"/>
    <w:rsid w:val="00D74912"/>
    <w:rsid w:val="00D74A6E"/>
    <w:rsid w:val="00D753EF"/>
    <w:rsid w:val="00D75805"/>
    <w:rsid w:val="00D75B50"/>
    <w:rsid w:val="00D75BE2"/>
    <w:rsid w:val="00D76480"/>
    <w:rsid w:val="00D779F7"/>
    <w:rsid w:val="00D80754"/>
    <w:rsid w:val="00D81F77"/>
    <w:rsid w:val="00D82A03"/>
    <w:rsid w:val="00D82F54"/>
    <w:rsid w:val="00D83026"/>
    <w:rsid w:val="00D83045"/>
    <w:rsid w:val="00D83354"/>
    <w:rsid w:val="00D844D3"/>
    <w:rsid w:val="00D857E6"/>
    <w:rsid w:val="00D85885"/>
    <w:rsid w:val="00D8653A"/>
    <w:rsid w:val="00D871CE"/>
    <w:rsid w:val="00D873E0"/>
    <w:rsid w:val="00D87542"/>
    <w:rsid w:val="00D87D77"/>
    <w:rsid w:val="00D90174"/>
    <w:rsid w:val="00D91AF5"/>
    <w:rsid w:val="00D91BE1"/>
    <w:rsid w:val="00D920CA"/>
    <w:rsid w:val="00D92343"/>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5CDF"/>
    <w:rsid w:val="00D961B5"/>
    <w:rsid w:val="00D961C7"/>
    <w:rsid w:val="00D96569"/>
    <w:rsid w:val="00D9692C"/>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4FF4"/>
    <w:rsid w:val="00DA5A16"/>
    <w:rsid w:val="00DA67A5"/>
    <w:rsid w:val="00DA6949"/>
    <w:rsid w:val="00DA71A1"/>
    <w:rsid w:val="00DA7D0B"/>
    <w:rsid w:val="00DB00BB"/>
    <w:rsid w:val="00DB07CA"/>
    <w:rsid w:val="00DB0823"/>
    <w:rsid w:val="00DB0E2A"/>
    <w:rsid w:val="00DB111E"/>
    <w:rsid w:val="00DB2718"/>
    <w:rsid w:val="00DB2773"/>
    <w:rsid w:val="00DB2776"/>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787"/>
    <w:rsid w:val="00DC0F18"/>
    <w:rsid w:val="00DC1303"/>
    <w:rsid w:val="00DC1403"/>
    <w:rsid w:val="00DC2E4D"/>
    <w:rsid w:val="00DC389B"/>
    <w:rsid w:val="00DC3917"/>
    <w:rsid w:val="00DC394C"/>
    <w:rsid w:val="00DC42A4"/>
    <w:rsid w:val="00DC42EA"/>
    <w:rsid w:val="00DC4933"/>
    <w:rsid w:val="00DC523B"/>
    <w:rsid w:val="00DC558C"/>
    <w:rsid w:val="00DC5ED6"/>
    <w:rsid w:val="00DC6513"/>
    <w:rsid w:val="00DC693E"/>
    <w:rsid w:val="00DC6E94"/>
    <w:rsid w:val="00DC7C31"/>
    <w:rsid w:val="00DD064A"/>
    <w:rsid w:val="00DD0AAF"/>
    <w:rsid w:val="00DD0C3F"/>
    <w:rsid w:val="00DD1F41"/>
    <w:rsid w:val="00DD26CC"/>
    <w:rsid w:val="00DD2DB0"/>
    <w:rsid w:val="00DD3543"/>
    <w:rsid w:val="00DD3766"/>
    <w:rsid w:val="00DD3798"/>
    <w:rsid w:val="00DD380F"/>
    <w:rsid w:val="00DD503F"/>
    <w:rsid w:val="00DD514C"/>
    <w:rsid w:val="00DD58E0"/>
    <w:rsid w:val="00DD6237"/>
    <w:rsid w:val="00DD6DE7"/>
    <w:rsid w:val="00DD71D6"/>
    <w:rsid w:val="00DD73A8"/>
    <w:rsid w:val="00DD7687"/>
    <w:rsid w:val="00DD7B55"/>
    <w:rsid w:val="00DE0797"/>
    <w:rsid w:val="00DE08C3"/>
    <w:rsid w:val="00DE094A"/>
    <w:rsid w:val="00DE17FA"/>
    <w:rsid w:val="00DE1ACD"/>
    <w:rsid w:val="00DE1DAB"/>
    <w:rsid w:val="00DE20A2"/>
    <w:rsid w:val="00DE261B"/>
    <w:rsid w:val="00DE261E"/>
    <w:rsid w:val="00DE269D"/>
    <w:rsid w:val="00DE3288"/>
    <w:rsid w:val="00DE52B7"/>
    <w:rsid w:val="00DE6636"/>
    <w:rsid w:val="00DE6C5F"/>
    <w:rsid w:val="00DE70EA"/>
    <w:rsid w:val="00DF0175"/>
    <w:rsid w:val="00DF0B89"/>
    <w:rsid w:val="00DF0DBC"/>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0EF1"/>
    <w:rsid w:val="00E02A3C"/>
    <w:rsid w:val="00E02F70"/>
    <w:rsid w:val="00E032F6"/>
    <w:rsid w:val="00E03613"/>
    <w:rsid w:val="00E03F4C"/>
    <w:rsid w:val="00E03F4E"/>
    <w:rsid w:val="00E049A5"/>
    <w:rsid w:val="00E051FB"/>
    <w:rsid w:val="00E056B0"/>
    <w:rsid w:val="00E05984"/>
    <w:rsid w:val="00E05C27"/>
    <w:rsid w:val="00E063DE"/>
    <w:rsid w:val="00E0671B"/>
    <w:rsid w:val="00E06F00"/>
    <w:rsid w:val="00E07453"/>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2B5"/>
    <w:rsid w:val="00E173EF"/>
    <w:rsid w:val="00E20A78"/>
    <w:rsid w:val="00E20B50"/>
    <w:rsid w:val="00E20B5E"/>
    <w:rsid w:val="00E20F69"/>
    <w:rsid w:val="00E21906"/>
    <w:rsid w:val="00E221AF"/>
    <w:rsid w:val="00E224BF"/>
    <w:rsid w:val="00E22732"/>
    <w:rsid w:val="00E22B39"/>
    <w:rsid w:val="00E23000"/>
    <w:rsid w:val="00E2398E"/>
    <w:rsid w:val="00E23A5C"/>
    <w:rsid w:val="00E24570"/>
    <w:rsid w:val="00E2459F"/>
    <w:rsid w:val="00E24B98"/>
    <w:rsid w:val="00E2527D"/>
    <w:rsid w:val="00E262A9"/>
    <w:rsid w:val="00E2688C"/>
    <w:rsid w:val="00E2693C"/>
    <w:rsid w:val="00E2710F"/>
    <w:rsid w:val="00E3047D"/>
    <w:rsid w:val="00E3066D"/>
    <w:rsid w:val="00E30AF9"/>
    <w:rsid w:val="00E31FB7"/>
    <w:rsid w:val="00E32363"/>
    <w:rsid w:val="00E32488"/>
    <w:rsid w:val="00E327E4"/>
    <w:rsid w:val="00E32E77"/>
    <w:rsid w:val="00E33C75"/>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698"/>
    <w:rsid w:val="00E4274A"/>
    <w:rsid w:val="00E43B12"/>
    <w:rsid w:val="00E43E66"/>
    <w:rsid w:val="00E443AB"/>
    <w:rsid w:val="00E444BC"/>
    <w:rsid w:val="00E4506F"/>
    <w:rsid w:val="00E4510E"/>
    <w:rsid w:val="00E46906"/>
    <w:rsid w:val="00E46EA3"/>
    <w:rsid w:val="00E47D3D"/>
    <w:rsid w:val="00E50223"/>
    <w:rsid w:val="00E5059B"/>
    <w:rsid w:val="00E50F61"/>
    <w:rsid w:val="00E51502"/>
    <w:rsid w:val="00E51C1B"/>
    <w:rsid w:val="00E5332C"/>
    <w:rsid w:val="00E53353"/>
    <w:rsid w:val="00E535A6"/>
    <w:rsid w:val="00E53C45"/>
    <w:rsid w:val="00E53CE0"/>
    <w:rsid w:val="00E53DA7"/>
    <w:rsid w:val="00E54C11"/>
    <w:rsid w:val="00E55DB0"/>
    <w:rsid w:val="00E5703B"/>
    <w:rsid w:val="00E5729B"/>
    <w:rsid w:val="00E577EC"/>
    <w:rsid w:val="00E57C4D"/>
    <w:rsid w:val="00E602BD"/>
    <w:rsid w:val="00E62337"/>
    <w:rsid w:val="00E62809"/>
    <w:rsid w:val="00E63321"/>
    <w:rsid w:val="00E634AD"/>
    <w:rsid w:val="00E635BD"/>
    <w:rsid w:val="00E63675"/>
    <w:rsid w:val="00E638A7"/>
    <w:rsid w:val="00E63FAC"/>
    <w:rsid w:val="00E64141"/>
    <w:rsid w:val="00E645E9"/>
    <w:rsid w:val="00E64C9D"/>
    <w:rsid w:val="00E6537A"/>
    <w:rsid w:val="00E65567"/>
    <w:rsid w:val="00E6593D"/>
    <w:rsid w:val="00E65B31"/>
    <w:rsid w:val="00E65B3E"/>
    <w:rsid w:val="00E65DE4"/>
    <w:rsid w:val="00E65F2E"/>
    <w:rsid w:val="00E65FF3"/>
    <w:rsid w:val="00E660EC"/>
    <w:rsid w:val="00E6618A"/>
    <w:rsid w:val="00E67470"/>
    <w:rsid w:val="00E67A24"/>
    <w:rsid w:val="00E67D62"/>
    <w:rsid w:val="00E7025B"/>
    <w:rsid w:val="00E70552"/>
    <w:rsid w:val="00E712F8"/>
    <w:rsid w:val="00E713C4"/>
    <w:rsid w:val="00E71416"/>
    <w:rsid w:val="00E72B05"/>
    <w:rsid w:val="00E72E0E"/>
    <w:rsid w:val="00E72FE7"/>
    <w:rsid w:val="00E73358"/>
    <w:rsid w:val="00E73D0E"/>
    <w:rsid w:val="00E74A39"/>
    <w:rsid w:val="00E75609"/>
    <w:rsid w:val="00E75790"/>
    <w:rsid w:val="00E75BCD"/>
    <w:rsid w:val="00E76031"/>
    <w:rsid w:val="00E76714"/>
    <w:rsid w:val="00E77904"/>
    <w:rsid w:val="00E80437"/>
    <w:rsid w:val="00E81031"/>
    <w:rsid w:val="00E81525"/>
    <w:rsid w:val="00E8184C"/>
    <w:rsid w:val="00E81B55"/>
    <w:rsid w:val="00E82CEF"/>
    <w:rsid w:val="00E83A79"/>
    <w:rsid w:val="00E83DC4"/>
    <w:rsid w:val="00E83DCE"/>
    <w:rsid w:val="00E8416E"/>
    <w:rsid w:val="00E8419E"/>
    <w:rsid w:val="00E842A8"/>
    <w:rsid w:val="00E84360"/>
    <w:rsid w:val="00E847B3"/>
    <w:rsid w:val="00E84E89"/>
    <w:rsid w:val="00E86804"/>
    <w:rsid w:val="00E86871"/>
    <w:rsid w:val="00E86B6D"/>
    <w:rsid w:val="00E870BF"/>
    <w:rsid w:val="00E871BC"/>
    <w:rsid w:val="00E87612"/>
    <w:rsid w:val="00E87A23"/>
    <w:rsid w:val="00E90229"/>
    <w:rsid w:val="00E90ABA"/>
    <w:rsid w:val="00E91899"/>
    <w:rsid w:val="00E92268"/>
    <w:rsid w:val="00E9246B"/>
    <w:rsid w:val="00E92604"/>
    <w:rsid w:val="00E927A2"/>
    <w:rsid w:val="00E936C2"/>
    <w:rsid w:val="00E93B8A"/>
    <w:rsid w:val="00E942AE"/>
    <w:rsid w:val="00E94B9E"/>
    <w:rsid w:val="00E96274"/>
    <w:rsid w:val="00E96D36"/>
    <w:rsid w:val="00E974B7"/>
    <w:rsid w:val="00E978AF"/>
    <w:rsid w:val="00E97DD3"/>
    <w:rsid w:val="00EA00A6"/>
    <w:rsid w:val="00EA1134"/>
    <w:rsid w:val="00EA1489"/>
    <w:rsid w:val="00EA148E"/>
    <w:rsid w:val="00EA1A6D"/>
    <w:rsid w:val="00EA21DA"/>
    <w:rsid w:val="00EA2414"/>
    <w:rsid w:val="00EA28D1"/>
    <w:rsid w:val="00EA335A"/>
    <w:rsid w:val="00EA3D63"/>
    <w:rsid w:val="00EA4F3D"/>
    <w:rsid w:val="00EA55C1"/>
    <w:rsid w:val="00EA5AC0"/>
    <w:rsid w:val="00EA61F0"/>
    <w:rsid w:val="00EA6854"/>
    <w:rsid w:val="00EA7391"/>
    <w:rsid w:val="00EA7619"/>
    <w:rsid w:val="00EB0AA6"/>
    <w:rsid w:val="00EB1273"/>
    <w:rsid w:val="00EB1C22"/>
    <w:rsid w:val="00EB22C0"/>
    <w:rsid w:val="00EB2EDB"/>
    <w:rsid w:val="00EB396F"/>
    <w:rsid w:val="00EB400B"/>
    <w:rsid w:val="00EB4B77"/>
    <w:rsid w:val="00EB4F3B"/>
    <w:rsid w:val="00EB50F0"/>
    <w:rsid w:val="00EB5C40"/>
    <w:rsid w:val="00EB5DB5"/>
    <w:rsid w:val="00EB6A2C"/>
    <w:rsid w:val="00EB6B83"/>
    <w:rsid w:val="00EB6DA9"/>
    <w:rsid w:val="00EB7804"/>
    <w:rsid w:val="00EC08AD"/>
    <w:rsid w:val="00EC1828"/>
    <w:rsid w:val="00EC1B2E"/>
    <w:rsid w:val="00EC1F56"/>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41B5"/>
    <w:rsid w:val="00ED41DC"/>
    <w:rsid w:val="00ED42A0"/>
    <w:rsid w:val="00ED5433"/>
    <w:rsid w:val="00ED61AF"/>
    <w:rsid w:val="00ED6D2B"/>
    <w:rsid w:val="00ED78DB"/>
    <w:rsid w:val="00ED7DE0"/>
    <w:rsid w:val="00EE0BC0"/>
    <w:rsid w:val="00EE11C7"/>
    <w:rsid w:val="00EE123E"/>
    <w:rsid w:val="00EE298D"/>
    <w:rsid w:val="00EE2B5D"/>
    <w:rsid w:val="00EE2BB3"/>
    <w:rsid w:val="00EE37A3"/>
    <w:rsid w:val="00EE3EBA"/>
    <w:rsid w:val="00EE4E61"/>
    <w:rsid w:val="00EE4F91"/>
    <w:rsid w:val="00EE6737"/>
    <w:rsid w:val="00EE6D5C"/>
    <w:rsid w:val="00EE7093"/>
    <w:rsid w:val="00EE70C3"/>
    <w:rsid w:val="00EE7375"/>
    <w:rsid w:val="00EE7465"/>
    <w:rsid w:val="00EE75B5"/>
    <w:rsid w:val="00EE7E8F"/>
    <w:rsid w:val="00EF2215"/>
    <w:rsid w:val="00EF302F"/>
    <w:rsid w:val="00EF3040"/>
    <w:rsid w:val="00EF3061"/>
    <w:rsid w:val="00EF35B7"/>
    <w:rsid w:val="00EF3B49"/>
    <w:rsid w:val="00EF45CF"/>
    <w:rsid w:val="00EF4B52"/>
    <w:rsid w:val="00EF4C39"/>
    <w:rsid w:val="00EF5517"/>
    <w:rsid w:val="00EF5CDA"/>
    <w:rsid w:val="00EF70BA"/>
    <w:rsid w:val="00F002A4"/>
    <w:rsid w:val="00F0031B"/>
    <w:rsid w:val="00F005E5"/>
    <w:rsid w:val="00F00B5D"/>
    <w:rsid w:val="00F00CF5"/>
    <w:rsid w:val="00F013CB"/>
    <w:rsid w:val="00F018BF"/>
    <w:rsid w:val="00F01B1E"/>
    <w:rsid w:val="00F02214"/>
    <w:rsid w:val="00F02230"/>
    <w:rsid w:val="00F0267C"/>
    <w:rsid w:val="00F03379"/>
    <w:rsid w:val="00F0345E"/>
    <w:rsid w:val="00F03FC4"/>
    <w:rsid w:val="00F04BF2"/>
    <w:rsid w:val="00F05790"/>
    <w:rsid w:val="00F05CF9"/>
    <w:rsid w:val="00F06960"/>
    <w:rsid w:val="00F06967"/>
    <w:rsid w:val="00F072F6"/>
    <w:rsid w:val="00F07E52"/>
    <w:rsid w:val="00F106E4"/>
    <w:rsid w:val="00F10ECA"/>
    <w:rsid w:val="00F115D6"/>
    <w:rsid w:val="00F1171C"/>
    <w:rsid w:val="00F119FB"/>
    <w:rsid w:val="00F11F70"/>
    <w:rsid w:val="00F12333"/>
    <w:rsid w:val="00F1255D"/>
    <w:rsid w:val="00F12689"/>
    <w:rsid w:val="00F12F5F"/>
    <w:rsid w:val="00F145D4"/>
    <w:rsid w:val="00F14AEC"/>
    <w:rsid w:val="00F14ED0"/>
    <w:rsid w:val="00F15F5B"/>
    <w:rsid w:val="00F16210"/>
    <w:rsid w:val="00F164D5"/>
    <w:rsid w:val="00F16C3E"/>
    <w:rsid w:val="00F1792F"/>
    <w:rsid w:val="00F17A56"/>
    <w:rsid w:val="00F17FA3"/>
    <w:rsid w:val="00F20474"/>
    <w:rsid w:val="00F209A2"/>
    <w:rsid w:val="00F21AB6"/>
    <w:rsid w:val="00F223D5"/>
    <w:rsid w:val="00F2283A"/>
    <w:rsid w:val="00F22A84"/>
    <w:rsid w:val="00F22A8F"/>
    <w:rsid w:val="00F22CD5"/>
    <w:rsid w:val="00F22ED6"/>
    <w:rsid w:val="00F23EB4"/>
    <w:rsid w:val="00F24BD2"/>
    <w:rsid w:val="00F2529A"/>
    <w:rsid w:val="00F25333"/>
    <w:rsid w:val="00F2565F"/>
    <w:rsid w:val="00F25A72"/>
    <w:rsid w:val="00F25BCF"/>
    <w:rsid w:val="00F25F5E"/>
    <w:rsid w:val="00F260CB"/>
    <w:rsid w:val="00F26C19"/>
    <w:rsid w:val="00F27103"/>
    <w:rsid w:val="00F27A70"/>
    <w:rsid w:val="00F3192A"/>
    <w:rsid w:val="00F31DE7"/>
    <w:rsid w:val="00F322C3"/>
    <w:rsid w:val="00F32553"/>
    <w:rsid w:val="00F32690"/>
    <w:rsid w:val="00F327CE"/>
    <w:rsid w:val="00F332ED"/>
    <w:rsid w:val="00F33552"/>
    <w:rsid w:val="00F335AB"/>
    <w:rsid w:val="00F33C8D"/>
    <w:rsid w:val="00F348D1"/>
    <w:rsid w:val="00F35955"/>
    <w:rsid w:val="00F3626D"/>
    <w:rsid w:val="00F3669D"/>
    <w:rsid w:val="00F378C1"/>
    <w:rsid w:val="00F40CC5"/>
    <w:rsid w:val="00F40E48"/>
    <w:rsid w:val="00F410B5"/>
    <w:rsid w:val="00F41836"/>
    <w:rsid w:val="00F41AF4"/>
    <w:rsid w:val="00F41DE0"/>
    <w:rsid w:val="00F42FBC"/>
    <w:rsid w:val="00F4385E"/>
    <w:rsid w:val="00F43BFB"/>
    <w:rsid w:val="00F43F5D"/>
    <w:rsid w:val="00F4401D"/>
    <w:rsid w:val="00F44398"/>
    <w:rsid w:val="00F448C3"/>
    <w:rsid w:val="00F44C53"/>
    <w:rsid w:val="00F45085"/>
    <w:rsid w:val="00F450F4"/>
    <w:rsid w:val="00F452DD"/>
    <w:rsid w:val="00F45564"/>
    <w:rsid w:val="00F462F9"/>
    <w:rsid w:val="00F4632F"/>
    <w:rsid w:val="00F463F1"/>
    <w:rsid w:val="00F4678E"/>
    <w:rsid w:val="00F46892"/>
    <w:rsid w:val="00F468A4"/>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57925"/>
    <w:rsid w:val="00F57A83"/>
    <w:rsid w:val="00F604F4"/>
    <w:rsid w:val="00F60AFA"/>
    <w:rsid w:val="00F61F3F"/>
    <w:rsid w:val="00F62588"/>
    <w:rsid w:val="00F627EB"/>
    <w:rsid w:val="00F629BF"/>
    <w:rsid w:val="00F633D8"/>
    <w:rsid w:val="00F64160"/>
    <w:rsid w:val="00F6431B"/>
    <w:rsid w:val="00F64B3B"/>
    <w:rsid w:val="00F64BF7"/>
    <w:rsid w:val="00F64C76"/>
    <w:rsid w:val="00F64CCC"/>
    <w:rsid w:val="00F64ED6"/>
    <w:rsid w:val="00F650FF"/>
    <w:rsid w:val="00F65747"/>
    <w:rsid w:val="00F65AD5"/>
    <w:rsid w:val="00F65F15"/>
    <w:rsid w:val="00F660F7"/>
    <w:rsid w:val="00F6638A"/>
    <w:rsid w:val="00F66673"/>
    <w:rsid w:val="00F6692A"/>
    <w:rsid w:val="00F66E97"/>
    <w:rsid w:val="00F6754F"/>
    <w:rsid w:val="00F6755D"/>
    <w:rsid w:val="00F675B0"/>
    <w:rsid w:val="00F677B3"/>
    <w:rsid w:val="00F7076A"/>
    <w:rsid w:val="00F707C9"/>
    <w:rsid w:val="00F70DE9"/>
    <w:rsid w:val="00F70E58"/>
    <w:rsid w:val="00F710FE"/>
    <w:rsid w:val="00F71BEA"/>
    <w:rsid w:val="00F73DA6"/>
    <w:rsid w:val="00F73E69"/>
    <w:rsid w:val="00F744F4"/>
    <w:rsid w:val="00F74A01"/>
    <w:rsid w:val="00F74AA8"/>
    <w:rsid w:val="00F74F89"/>
    <w:rsid w:val="00F7510C"/>
    <w:rsid w:val="00F75A10"/>
    <w:rsid w:val="00F75D9F"/>
    <w:rsid w:val="00F76063"/>
    <w:rsid w:val="00F76D11"/>
    <w:rsid w:val="00F77276"/>
    <w:rsid w:val="00F77353"/>
    <w:rsid w:val="00F77A8D"/>
    <w:rsid w:val="00F77D27"/>
    <w:rsid w:val="00F77E98"/>
    <w:rsid w:val="00F80013"/>
    <w:rsid w:val="00F8095A"/>
    <w:rsid w:val="00F8143C"/>
    <w:rsid w:val="00F81441"/>
    <w:rsid w:val="00F81476"/>
    <w:rsid w:val="00F81681"/>
    <w:rsid w:val="00F81E11"/>
    <w:rsid w:val="00F8260F"/>
    <w:rsid w:val="00F83228"/>
    <w:rsid w:val="00F834A7"/>
    <w:rsid w:val="00F847A0"/>
    <w:rsid w:val="00F85D19"/>
    <w:rsid w:val="00F860A3"/>
    <w:rsid w:val="00F864FC"/>
    <w:rsid w:val="00F86808"/>
    <w:rsid w:val="00F8760E"/>
    <w:rsid w:val="00F8773E"/>
    <w:rsid w:val="00F87F99"/>
    <w:rsid w:val="00F9082B"/>
    <w:rsid w:val="00F9142D"/>
    <w:rsid w:val="00F915A4"/>
    <w:rsid w:val="00F91EDA"/>
    <w:rsid w:val="00F91EF0"/>
    <w:rsid w:val="00F92104"/>
    <w:rsid w:val="00F921C4"/>
    <w:rsid w:val="00F9227B"/>
    <w:rsid w:val="00F93676"/>
    <w:rsid w:val="00F93A3D"/>
    <w:rsid w:val="00F93C99"/>
    <w:rsid w:val="00F93DCD"/>
    <w:rsid w:val="00F94009"/>
    <w:rsid w:val="00F9412A"/>
    <w:rsid w:val="00F94C16"/>
    <w:rsid w:val="00F94D3F"/>
    <w:rsid w:val="00F94EB4"/>
    <w:rsid w:val="00F95795"/>
    <w:rsid w:val="00F9591A"/>
    <w:rsid w:val="00F9689E"/>
    <w:rsid w:val="00F96F26"/>
    <w:rsid w:val="00F970A3"/>
    <w:rsid w:val="00FA03A6"/>
    <w:rsid w:val="00FA066D"/>
    <w:rsid w:val="00FA0956"/>
    <w:rsid w:val="00FA0FB3"/>
    <w:rsid w:val="00FA1126"/>
    <w:rsid w:val="00FA1B03"/>
    <w:rsid w:val="00FA24F3"/>
    <w:rsid w:val="00FA263E"/>
    <w:rsid w:val="00FA2798"/>
    <w:rsid w:val="00FA3A4D"/>
    <w:rsid w:val="00FA42BC"/>
    <w:rsid w:val="00FA4635"/>
    <w:rsid w:val="00FA509C"/>
    <w:rsid w:val="00FA5C21"/>
    <w:rsid w:val="00FA5F0E"/>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E84"/>
    <w:rsid w:val="00FB6302"/>
    <w:rsid w:val="00FB68DD"/>
    <w:rsid w:val="00FB6A2A"/>
    <w:rsid w:val="00FB7718"/>
    <w:rsid w:val="00FB7F99"/>
    <w:rsid w:val="00FC02F4"/>
    <w:rsid w:val="00FC2683"/>
    <w:rsid w:val="00FC2810"/>
    <w:rsid w:val="00FC3213"/>
    <w:rsid w:val="00FC3C6C"/>
    <w:rsid w:val="00FC407B"/>
    <w:rsid w:val="00FC48C6"/>
    <w:rsid w:val="00FC4A91"/>
    <w:rsid w:val="00FC4E0B"/>
    <w:rsid w:val="00FC5F7C"/>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13B"/>
    <w:rsid w:val="00FE0207"/>
    <w:rsid w:val="00FE1303"/>
    <w:rsid w:val="00FE1ABB"/>
    <w:rsid w:val="00FE291B"/>
    <w:rsid w:val="00FE2C9C"/>
    <w:rsid w:val="00FE330C"/>
    <w:rsid w:val="00FE3B4E"/>
    <w:rsid w:val="00FE40C1"/>
    <w:rsid w:val="00FE410C"/>
    <w:rsid w:val="00FE546C"/>
    <w:rsid w:val="00FE54AE"/>
    <w:rsid w:val="00FE5671"/>
    <w:rsid w:val="00FE5746"/>
    <w:rsid w:val="00FE59BB"/>
    <w:rsid w:val="00FE5E25"/>
    <w:rsid w:val="00FE6AE8"/>
    <w:rsid w:val="00FE70D5"/>
    <w:rsid w:val="00FE7127"/>
    <w:rsid w:val="00FE7711"/>
    <w:rsid w:val="00FF041F"/>
    <w:rsid w:val="00FF0C67"/>
    <w:rsid w:val="00FF0E6A"/>
    <w:rsid w:val="00FF0F69"/>
    <w:rsid w:val="00FF1623"/>
    <w:rsid w:val="00FF21EF"/>
    <w:rsid w:val="00FF2A34"/>
    <w:rsid w:val="00FF4A4D"/>
    <w:rsid w:val="00FF5267"/>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BC5B51"/>
    <w:pPr>
      <w:keepNext/>
      <w:keepLines/>
      <w:outlineLvl w:val="4"/>
    </w:pPr>
    <w:rPr>
      <w:rFonts w:eastAsiaTheme="majorEastAsia"/>
      <w:bCs/>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BC5B51"/>
    <w:rPr>
      <w:rFonts w:eastAsiaTheme="majorEastAsia"/>
      <w:bCs/>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uiPriority w:val="99"/>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uiPriority w:val="99"/>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2">
    <w:name w:val="71ג הזחה ראשונה מספר"/>
    <w:basedOn w:val="ListParagraph"/>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1"/>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001C6B"/>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2"/>
    <w:qFormat/>
    <w:rsid w:val="00543F8A"/>
  </w:style>
  <w:style w:type="character" w:customStyle="1" w:styleId="71Char0">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2">
    <w:name w:val="71ג הזחה שנייה ללא מספר Char"/>
    <w:basedOn w:val="71Char0"/>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127FD1"/>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9C7506"/>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442595"/>
    <w:pPr>
      <w:ind w:left="0"/>
    </w:pPr>
  </w:style>
  <w:style w:type="paragraph" w:customStyle="1" w:styleId="71f1">
    <w:name w:val="71ג קוביה רצה"/>
    <w:basedOn w:val="71b"/>
    <w:qFormat/>
    <w:rsid w:val="00502939"/>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 גכותרת 5_12"/>
    <w:basedOn w:val="100"/>
    <w:link w:val="71512Char"/>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uiPriority w:val="99"/>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6"/>
    <w:qFormat/>
    <w:rsid w:val="00771BEC"/>
    <w:pPr>
      <w:spacing w:before="120"/>
    </w:pPr>
  </w:style>
  <w:style w:type="paragraph" w:customStyle="1" w:styleId="713">
    <w:name w:val="71ג אותיות רשימה א"/>
    <w:aliases w:val="ב"/>
    <w:basedOn w:val="ListParagraph"/>
    <w:qFormat/>
    <w:rsid w:val="0030202E"/>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0018EF"/>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0018EF"/>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12021">
    <w:name w:val="71ג כיתוב בתוך טבלת תקציר 2021"/>
    <w:basedOn w:val="20210"/>
    <w:link w:val="712021Char"/>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12021Char">
    <w:name w:val="71ג כיתוב בתוך טבלת תקציר 2021 Char"/>
    <w:basedOn w:val="2021Char0"/>
    <w:link w:val="71202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1">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3"/>
    <w:qFormat/>
    <w:rsid w:val="00E4219A"/>
  </w:style>
  <w:style w:type="paragraph" w:customStyle="1" w:styleId="Style4">
    <w:name w:val="Style4"/>
    <w:basedOn w:val="215"/>
    <w:link w:val="Style4Char"/>
    <w:qFormat/>
    <w:rsid w:val="00AA2B4F"/>
  </w:style>
  <w:style w:type="character" w:customStyle="1" w:styleId="71Char3">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1">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1"/>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נבנצאל"/>
    <w:basedOn w:val="Normal"/>
    <w:next w:val="Normal"/>
    <w:link w:val="af6"/>
    <w:uiPriority w:val="99"/>
    <w:rsid w:val="002D79C4"/>
    <w:pPr>
      <w:ind w:left="-567"/>
    </w:pPr>
    <w:rPr>
      <w:szCs w:val="20"/>
    </w:rPr>
  </w:style>
  <w:style w:type="character" w:customStyle="1" w:styleId="af6">
    <w:name w:val="נבנצאל תו"/>
    <w:basedOn w:val="DefaultParagraphFont"/>
    <w:link w:val="af5"/>
    <w:uiPriority w:val="99"/>
    <w:rsid w:val="002D79C4"/>
    <w:rPr>
      <w:szCs w:val="20"/>
    </w:rPr>
  </w:style>
  <w:style w:type="paragraph" w:customStyle="1" w:styleId="71level3">
    <w:name w:val="71ג טקסט רץ level 3"/>
    <w:basedOn w:val="7190"/>
    <w:qFormat/>
    <w:rsid w:val="00255993"/>
    <w:pPr>
      <w:outlineLvl w:val="2"/>
    </w:pPr>
  </w:style>
  <w:style w:type="paragraph" w:customStyle="1" w:styleId="71f9">
    <w:name w:val="71ג קוביה כחולה עם מספרים מוזחים"/>
    <w:basedOn w:val="712"/>
    <w:qFormat/>
    <w:rsid w:val="000D4186"/>
    <w:pPr>
      <w:pBdr>
        <w:top w:val="single" w:sz="4" w:space="4" w:color="EDF1FA"/>
        <w:left w:val="single" w:sz="4" w:space="11" w:color="EDF1FA"/>
        <w:bottom w:val="single" w:sz="4" w:space="6" w:color="EDF1FA"/>
        <w:right w:val="single" w:sz="4" w:space="11" w:color="EDF1FA"/>
      </w:pBdr>
      <w:shd w:val="clear" w:color="auto" w:fill="EDF1FA"/>
      <w:ind w:left="681" w:right="227"/>
    </w:pPr>
  </w:style>
  <w:style w:type="paragraph" w:customStyle="1" w:styleId="7170">
    <w:name w:val="71ג כותרת 7 טקסט מודגש בטקסט רץ"/>
    <w:basedOn w:val="7190"/>
    <w:qFormat/>
    <w:rsid w:val="007E1737"/>
    <w:rPr>
      <w:b/>
      <w:bCs/>
    </w:rPr>
  </w:style>
  <w:style w:type="table" w:styleId="ListTable4-Accent1">
    <w:name w:val="List Table 4 Accent 1"/>
    <w:basedOn w:val="TableNormal"/>
    <w:uiPriority w:val="49"/>
    <w:rsid w:val="00D5577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8E4A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D04E25"/>
    <w:rPr>
      <w:color w:val="605E5C"/>
      <w:shd w:val="clear" w:color="auto" w:fill="E1DFDD"/>
    </w:rPr>
  </w:style>
  <w:style w:type="table" w:styleId="GridTable5Dark-Accent1">
    <w:name w:val="Grid Table 5 Dark Accent 1"/>
    <w:basedOn w:val="TableNormal"/>
    <w:uiPriority w:val="50"/>
    <w:rsid w:val="00B349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5C13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itleChar">
    <w:name w:val="Title Char"/>
    <w:basedOn w:val="DefaultParagraphFont"/>
    <w:uiPriority w:val="10"/>
    <w:rsid w:val="00EF4C39"/>
    <w:rPr>
      <w:rFonts w:ascii="Cambria" w:eastAsia="Helvetica Neue" w:hAnsi="Cambria" w:cs="Times New Roman" w:hint="default"/>
      <w:color w:val="17375D"/>
      <w:spacing w:val="5"/>
      <w:sz w:val="52"/>
      <w:szCs w:val="52"/>
    </w:rPr>
  </w:style>
  <w:style w:type="character" w:styleId="SubtleEmphasis">
    <w:name w:val="Subtle Emphasis"/>
    <w:basedOn w:val="DefaultParagraphFont"/>
    <w:uiPriority w:val="19"/>
    <w:qFormat/>
    <w:rsid w:val="00EF4C39"/>
    <w:rPr>
      <w:rFonts w:hint="default"/>
      <w:i/>
      <w:iCs/>
      <w:color w:val="808080"/>
    </w:rPr>
  </w:style>
  <w:style w:type="character" w:styleId="IntenseEmphasis">
    <w:name w:val="Intense Emphasis"/>
    <w:basedOn w:val="DefaultParagraphFont"/>
    <w:uiPriority w:val="21"/>
    <w:qFormat/>
    <w:rsid w:val="00EF4C39"/>
    <w:rPr>
      <w:rFonts w:hint="default"/>
      <w:b/>
      <w:bCs/>
      <w:i/>
      <w:iCs/>
      <w:color w:val="4F81BD"/>
    </w:rPr>
  </w:style>
  <w:style w:type="paragraph" w:styleId="Quote">
    <w:name w:val="Quote"/>
    <w:basedOn w:val="Normal"/>
    <w:next w:val="Normal"/>
    <w:link w:val="QuoteChar"/>
    <w:uiPriority w:val="29"/>
    <w:qFormat/>
    <w:rsid w:val="00EF4C39"/>
    <w:rPr>
      <w:rFonts w:eastAsia="Calibri"/>
      <w:i/>
      <w:iCs/>
      <w:color w:val="000000"/>
    </w:rPr>
  </w:style>
  <w:style w:type="character" w:customStyle="1" w:styleId="QuoteChar">
    <w:name w:val="Quote Char"/>
    <w:basedOn w:val="DefaultParagraphFont"/>
    <w:link w:val="Quote"/>
    <w:uiPriority w:val="29"/>
    <w:rsid w:val="00EF4C39"/>
    <w:rPr>
      <w:rFonts w:eastAsia="Calibri"/>
      <w:i/>
      <w:iCs/>
      <w:color w:val="000000"/>
    </w:rPr>
  </w:style>
  <w:style w:type="paragraph" w:styleId="IntenseQuote">
    <w:name w:val="Intense Quote"/>
    <w:basedOn w:val="Normal"/>
    <w:next w:val="Normal"/>
    <w:link w:val="IntenseQuoteChar"/>
    <w:uiPriority w:val="30"/>
    <w:qFormat/>
    <w:rsid w:val="00EF4C39"/>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EF4C39"/>
    <w:rPr>
      <w:rFonts w:eastAsia="Calibri"/>
      <w:b/>
      <w:bCs/>
      <w:i/>
      <w:iCs/>
      <w:color w:val="4F81BD"/>
    </w:rPr>
  </w:style>
  <w:style w:type="character" w:styleId="SubtleReference">
    <w:name w:val="Subtle Reference"/>
    <w:basedOn w:val="DefaultParagraphFont"/>
    <w:uiPriority w:val="31"/>
    <w:qFormat/>
    <w:rsid w:val="00EF4C39"/>
    <w:rPr>
      <w:rFonts w:hint="default"/>
      <w:smallCaps/>
      <w:color w:val="C0504D"/>
      <w:u w:val="single"/>
    </w:rPr>
  </w:style>
  <w:style w:type="character" w:styleId="IntenseReference">
    <w:name w:val="Intense Reference"/>
    <w:basedOn w:val="DefaultParagraphFont"/>
    <w:uiPriority w:val="32"/>
    <w:qFormat/>
    <w:rsid w:val="00EF4C39"/>
    <w:rPr>
      <w:rFonts w:hint="default"/>
      <w:b/>
      <w:bCs/>
      <w:smallCaps/>
      <w:color w:val="C0504D"/>
      <w:spacing w:val="5"/>
      <w:u w:val="single"/>
    </w:rPr>
  </w:style>
  <w:style w:type="character" w:styleId="BookTitle">
    <w:name w:val="Book Title"/>
    <w:basedOn w:val="DefaultParagraphFont"/>
    <w:uiPriority w:val="33"/>
    <w:qFormat/>
    <w:rsid w:val="00EF4C39"/>
    <w:rPr>
      <w:rFonts w:hint="default"/>
      <w:b/>
      <w:bCs/>
      <w:smallCaps/>
      <w:spacing w:val="5"/>
    </w:rPr>
  </w:style>
  <w:style w:type="character" w:customStyle="1" w:styleId="Heading1Char1">
    <w:name w:val="Heading 1 Char1"/>
    <w:basedOn w:val="DefaultParagraphFont"/>
    <w:uiPriority w:val="1"/>
    <w:rsid w:val="00EF4C39"/>
    <w:rPr>
      <w:rFonts w:eastAsia="Helvetica Neue" w:hint="default"/>
      <w:bCs/>
      <w:szCs w:val="36"/>
      <w:u w:val="single"/>
    </w:rPr>
  </w:style>
  <w:style w:type="character" w:customStyle="1" w:styleId="Heading2Char1">
    <w:name w:val="Heading 2 Char1"/>
    <w:basedOn w:val="DefaultParagraphFont"/>
    <w:uiPriority w:val="1"/>
    <w:rsid w:val="00EF4C39"/>
    <w:rPr>
      <w:rFonts w:eastAsia="Helvetica Neue" w:hint="default"/>
      <w:bCs/>
      <w:szCs w:val="32"/>
    </w:rPr>
  </w:style>
  <w:style w:type="character" w:customStyle="1" w:styleId="Heading3Char1">
    <w:name w:val="Heading 3 Char1"/>
    <w:basedOn w:val="DefaultParagraphFont"/>
    <w:uiPriority w:val="1"/>
    <w:rsid w:val="00EF4C39"/>
    <w:rPr>
      <w:rFonts w:eastAsia="Helvetica Neue" w:hint="default"/>
      <w:bCs/>
      <w:szCs w:val="28"/>
      <w:u w:val="single"/>
    </w:rPr>
  </w:style>
  <w:style w:type="character" w:customStyle="1" w:styleId="Heading4Char1">
    <w:name w:val="Heading 4 Char1"/>
    <w:basedOn w:val="DefaultParagraphFont"/>
    <w:uiPriority w:val="1"/>
    <w:rsid w:val="00EF4C39"/>
    <w:rPr>
      <w:rFonts w:eastAsia="Helvetica Neue" w:hint="default"/>
      <w:bCs/>
      <w:szCs w:val="26"/>
    </w:rPr>
  </w:style>
  <w:style w:type="character" w:customStyle="1" w:styleId="Heading5Char1">
    <w:name w:val="Heading 5 Char1"/>
    <w:basedOn w:val="DefaultParagraphFont"/>
    <w:uiPriority w:val="1"/>
    <w:rsid w:val="00EF4C39"/>
    <w:rPr>
      <w:rFonts w:eastAsia="Helvetica Neue" w:hint="default"/>
      <w:bCs/>
      <w:spacing w:val="40"/>
    </w:rPr>
  </w:style>
  <w:style w:type="character" w:customStyle="1" w:styleId="Heading6Char1">
    <w:name w:val="Heading 6 Char1"/>
    <w:basedOn w:val="DefaultParagraphFont"/>
    <w:uiPriority w:val="1"/>
    <w:rsid w:val="00EF4C39"/>
    <w:rPr>
      <w:rFonts w:eastAsia="Helvetica Neue" w:hint="default"/>
      <w:spacing w:val="40"/>
    </w:rPr>
  </w:style>
  <w:style w:type="character" w:customStyle="1" w:styleId="Heading7Char1">
    <w:name w:val="Heading 7 Char1"/>
    <w:basedOn w:val="DefaultParagraphFont"/>
    <w:uiPriority w:val="1"/>
    <w:rsid w:val="00EF4C39"/>
    <w:rPr>
      <w:rFonts w:eastAsia="Helvetica Neue" w:hint="default"/>
      <w:bCs/>
      <w:spacing w:val="40"/>
    </w:rPr>
  </w:style>
  <w:style w:type="character" w:customStyle="1" w:styleId="Heading8Char1">
    <w:name w:val="Heading 8 Char1"/>
    <w:basedOn w:val="DefaultParagraphFont"/>
    <w:uiPriority w:val="1"/>
    <w:rsid w:val="00EF4C39"/>
    <w:rPr>
      <w:rFonts w:eastAsia="Helvetica Neue" w:hint="default"/>
      <w:spacing w:val="40"/>
    </w:rPr>
  </w:style>
  <w:style w:type="character" w:customStyle="1" w:styleId="HeaderChar1">
    <w:name w:val="Header Char1"/>
    <w:basedOn w:val="DefaultParagraphFont"/>
    <w:uiPriority w:val="99"/>
    <w:rsid w:val="00EF4C39"/>
  </w:style>
  <w:style w:type="character" w:customStyle="1" w:styleId="FooterChar1">
    <w:name w:val="Footer Char1"/>
    <w:basedOn w:val="DefaultParagraphFont"/>
    <w:uiPriority w:val="99"/>
    <w:rsid w:val="00EF4C39"/>
  </w:style>
  <w:style w:type="character" w:customStyle="1" w:styleId="FootnoteTextChar1">
    <w:name w:val="Footnote Text Char1"/>
    <w:basedOn w:val="DefaultParagraphFont"/>
    <w:uiPriority w:val="99"/>
    <w:rsid w:val="00EF4C39"/>
    <w:rPr>
      <w:rFonts w:hint="default"/>
      <w:szCs w:val="20"/>
    </w:rPr>
  </w:style>
  <w:style w:type="paragraph" w:customStyle="1" w:styleId="Takzir0">
    <w:name w:val="Takzir"/>
    <w:basedOn w:val="Normal"/>
    <w:uiPriority w:val="99"/>
    <w:rsid w:val="00EF4C39"/>
    <w:pPr>
      <w:spacing w:after="120" w:line="240" w:lineRule="exact"/>
    </w:pPr>
    <w:rPr>
      <w:rFonts w:eastAsia="Times New Roman"/>
      <w:b/>
      <w:bCs/>
      <w:sz w:val="22"/>
      <w:szCs w:val="22"/>
      <w:lang w:eastAsia="he-IL"/>
    </w:rPr>
  </w:style>
  <w:style w:type="table" w:customStyle="1" w:styleId="1f4">
    <w:name w:val="סגנון1"/>
    <w:basedOn w:val="TableNormal"/>
    <w:uiPriority w:val="99"/>
    <w:rsid w:val="00EF4C39"/>
    <w:pPr>
      <w:spacing w:after="0" w:line="240" w:lineRule="auto"/>
      <w:jc w:val="left"/>
    </w:pPr>
    <w:rPr>
      <w:rFonts w:eastAsia="Calibri"/>
      <w:szCs w:val="20"/>
    </w:rPr>
    <w:tblPr>
      <w:tblInd w:w="0" w:type="nil"/>
    </w:tblPr>
    <w:tblStylePr w:type="firstRow">
      <w:tblPr/>
      <w:tcPr>
        <w:tcBorders>
          <w:top w:val="nil"/>
          <w:left w:val="nil"/>
          <w:bottom w:val="nil"/>
          <w:right w:val="nil"/>
          <w:insideH w:val="nil"/>
          <w:insideV w:val="nil"/>
        </w:tcBorders>
      </w:tcPr>
    </w:tblStylePr>
  </w:style>
  <w:style w:type="paragraph" w:customStyle="1" w:styleId="af7">
    <w:name w:val="הערות שוליים"/>
    <w:basedOn w:val="FootnoteText"/>
    <w:uiPriority w:val="99"/>
    <w:qFormat/>
    <w:rsid w:val="00EF4C39"/>
    <w:pPr>
      <w:spacing w:after="60" w:line="312" w:lineRule="auto"/>
      <w:ind w:left="397" w:hanging="397"/>
    </w:pPr>
    <w:rPr>
      <w:rFonts w:ascii="Tahoma" w:eastAsia="Calibri" w:hAnsi="Tahoma" w:cs="Tahoma"/>
      <w:sz w:val="16"/>
      <w:szCs w:val="16"/>
    </w:rPr>
  </w:style>
  <w:style w:type="paragraph" w:styleId="Title">
    <w:name w:val="Title"/>
    <w:basedOn w:val="Normal"/>
    <w:next w:val="Normal"/>
    <w:link w:val="TitleChar1"/>
    <w:uiPriority w:val="10"/>
    <w:qFormat/>
    <w:rsid w:val="00EF4C39"/>
    <w:pPr>
      <w:spacing w:line="240" w:lineRule="auto"/>
      <w:jc w:val="left"/>
    </w:pPr>
    <w:rPr>
      <w:rFonts w:ascii="Cambria" w:eastAsia="Helvetica Neue" w:hAnsi="Cambria" w:cs="Times New Roman"/>
      <w:spacing w:val="-10"/>
      <w:sz w:val="56"/>
      <w:szCs w:val="56"/>
    </w:rPr>
  </w:style>
  <w:style w:type="character" w:customStyle="1" w:styleId="TitleChar1">
    <w:name w:val="Title Char1"/>
    <w:basedOn w:val="DefaultParagraphFont"/>
    <w:link w:val="Title"/>
    <w:uiPriority w:val="10"/>
    <w:rsid w:val="00EF4C39"/>
    <w:rPr>
      <w:rFonts w:ascii="Cambria" w:eastAsia="Helvetica Neue" w:hAnsi="Cambria" w:cs="Times New Roman"/>
      <w:spacing w:val="-10"/>
      <w:sz w:val="56"/>
      <w:szCs w:val="56"/>
    </w:rPr>
  </w:style>
  <w:style w:type="paragraph" w:customStyle="1" w:styleId="af8">
    <w:name w:val="אפיזה טקסט"/>
    <w:basedOn w:val="Normal"/>
    <w:link w:val="af9"/>
    <w:uiPriority w:val="99"/>
    <w:qFormat/>
    <w:rsid w:val="00EF4C39"/>
    <w:pPr>
      <w:spacing w:before="120" w:after="120" w:line="360" w:lineRule="auto"/>
    </w:pPr>
    <w:rPr>
      <w:rFonts w:ascii="Arial" w:eastAsia="Calibri" w:hAnsi="Arial" w:cs="Arial"/>
      <w:szCs w:val="22"/>
    </w:rPr>
  </w:style>
  <w:style w:type="character" w:customStyle="1" w:styleId="af9">
    <w:name w:val="אפיזה טקסט תו"/>
    <w:basedOn w:val="DefaultParagraphFont"/>
    <w:link w:val="af8"/>
    <w:uiPriority w:val="99"/>
    <w:rsid w:val="00EF4C39"/>
    <w:rPr>
      <w:rFonts w:ascii="Arial" w:eastAsia="Calibri" w:hAnsi="Arial" w:cs="Arial"/>
      <w:szCs w:val="22"/>
    </w:rPr>
  </w:style>
  <w:style w:type="table" w:customStyle="1" w:styleId="GridTable5Dark-Accent11">
    <w:name w:val="Grid Table 5 Dark - Accent 11"/>
    <w:basedOn w:val="TableNormal"/>
    <w:uiPriority w:val="50"/>
    <w:rsid w:val="00EF4C39"/>
    <w:pPr>
      <w:spacing w:after="0" w:line="240" w:lineRule="auto"/>
      <w:jc w:val="left"/>
    </w:pPr>
    <w:rPr>
      <w:rFonts w:eastAsia="Calibri"/>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table" w:customStyle="1" w:styleId="32">
    <w:name w:val="רשת טבלה3"/>
    <w:basedOn w:val="TableNormal"/>
    <w:uiPriority w:val="59"/>
    <w:rsid w:val="00EF4C39"/>
    <w:pPr>
      <w:spacing w:after="0" w:line="240" w:lineRule="auto"/>
      <w:jc w:val="left"/>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1">
    <w:name w:val="71ג כותרת 7 הדגשת טקסט"/>
    <w:basedOn w:val="7190"/>
    <w:link w:val="717Char"/>
    <w:qFormat/>
    <w:rsid w:val="00B41786"/>
    <w:rPr>
      <w:b/>
      <w:bCs/>
    </w:rPr>
  </w:style>
  <w:style w:type="paragraph" w:customStyle="1" w:styleId="711">
    <w:name w:val="71ג בולטים לפני טקסט רץ"/>
    <w:basedOn w:val="7190"/>
    <w:link w:val="71Char5"/>
    <w:qFormat/>
    <w:rsid w:val="00DF0DBC"/>
    <w:pPr>
      <w:numPr>
        <w:numId w:val="15"/>
      </w:numPr>
      <w:ind w:left="397" w:hanging="397"/>
    </w:pPr>
  </w:style>
  <w:style w:type="character" w:customStyle="1" w:styleId="717Char">
    <w:name w:val="71ג כותרת 7 הדגשת טקסט Char"/>
    <w:basedOn w:val="719Char"/>
    <w:link w:val="7171"/>
    <w:rsid w:val="00B41786"/>
    <w:rPr>
      <w:rFonts w:ascii="Tahoma" w:hAnsi="Tahoma" w:cs="Tahoma"/>
      <w:b/>
      <w:bCs/>
      <w:color w:val="0D0D0D" w:themeColor="text1" w:themeTint="F2"/>
      <w:sz w:val="18"/>
      <w:szCs w:val="18"/>
    </w:rPr>
  </w:style>
  <w:style w:type="character" w:customStyle="1" w:styleId="71Char5">
    <w:name w:val="71ג בולטים לפני טקסט רץ Char"/>
    <w:basedOn w:val="719Char"/>
    <w:link w:val="711"/>
    <w:rsid w:val="00DF0DBC"/>
    <w:rPr>
      <w:rFonts w:ascii="Tahoma" w:hAnsi="Tahoma" w:cs="Tahoma"/>
      <w:color w:val="0D0D0D" w:themeColor="text1" w:themeTint="F2"/>
      <w:sz w:val="18"/>
      <w:szCs w:val="18"/>
    </w:rPr>
  </w:style>
  <w:style w:type="table" w:customStyle="1" w:styleId="GridTable5Dark-Accent12">
    <w:name w:val="Grid Table 5 Dark - Accent 12"/>
    <w:basedOn w:val="TableNormal"/>
    <w:uiPriority w:val="50"/>
    <w:rsid w:val="00F61F3F"/>
    <w:pPr>
      <w:spacing w:after="0" w:line="240" w:lineRule="auto"/>
      <w:jc w:val="left"/>
    </w:pPr>
    <w:rPr>
      <w:rFonts w:eastAsia="Calibri"/>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paragraph" w:customStyle="1" w:styleId="715120">
    <w:name w:val="71ג כותרת 5 12 לא מודגשת"/>
    <w:basedOn w:val="71512"/>
    <w:link w:val="71512Char0"/>
    <w:qFormat/>
    <w:rsid w:val="00140460"/>
    <w:rPr>
      <w:b w:val="0"/>
      <w:bCs w:val="0"/>
    </w:rPr>
  </w:style>
  <w:style w:type="character" w:customStyle="1" w:styleId="71512Char">
    <w:name w:val="71 גכותרת 5_12 Char"/>
    <w:basedOn w:val="10Char"/>
    <w:link w:val="71512"/>
    <w:rsid w:val="00140460"/>
    <w:rPr>
      <w:rFonts w:ascii="Tahoma" w:hAnsi="Tahoma" w:cs="Tahoma"/>
      <w:b/>
      <w:bCs/>
      <w:color w:val="00305F"/>
      <w:sz w:val="24"/>
      <w:szCs w:val="20"/>
    </w:rPr>
  </w:style>
  <w:style w:type="character" w:customStyle="1" w:styleId="71512Char0">
    <w:name w:val="71ג כותרת 5 12 לא מודגשת Char"/>
    <w:basedOn w:val="71512Char"/>
    <w:link w:val="715120"/>
    <w:rsid w:val="00140460"/>
    <w:rPr>
      <w:rFonts w:ascii="Tahoma" w:hAnsi="Tahoma" w:cs="Tahoma"/>
      <w:b w:val="0"/>
      <w:bCs w:val="0"/>
      <w:color w:val="00305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2.jp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6214A56-1471-49B2-B9EA-715044F17355}"/>
</file>

<file path=customXml/itemProps3.xml><?xml version="1.0" encoding="utf-8"?>
<ds:datastoreItem xmlns:ds="http://schemas.openxmlformats.org/officeDocument/2006/customXml" ds:itemID="{81853C20-1CF8-4B1E-86A0-5DEF75CC463A}"/>
</file>

<file path=customXml/itemProps4.xml><?xml version="1.0" encoding="utf-8"?>
<ds:datastoreItem xmlns:ds="http://schemas.openxmlformats.org/officeDocument/2006/customXml" ds:itemID="{FE94F0FC-FF04-4B6D-BB11-236E445A862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28</TotalTime>
  <Pages>60</Pages>
  <Words>15051</Words>
  <Characters>75260</Characters>
  <Application>Microsoft Office Word</Application>
  <DocSecurity>0</DocSecurity>
  <Lines>627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9</cp:revision>
  <cp:lastPrinted>2021-04-20T22:18:00Z</cp:lastPrinted>
  <dcterms:created xsi:type="dcterms:W3CDTF">2021-04-19T13:02:00Z</dcterms:created>
  <dcterms:modified xsi:type="dcterms:W3CDTF">2021-04-20T22:19:00Z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