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E077B7" w:rsidRPr="00590929" w:rsidP="0088045F" w14:paraId="0D5D978A" w14:textId="09167629">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sidRPr="00E539EA">
        <w:rPr>
          <w:rFonts w:ascii="Tahoma" w:hAnsi="Tahoma" w:cs="Tahoma"/>
          <w:noProof/>
          <w:sz w:val="17"/>
          <w:szCs w:val="18"/>
        </w:rPr>
        <mc:AlternateContent>
          <mc:Choice Requires="wps">
            <w:drawing>
              <wp:anchor distT="0" distB="0" distL="114300" distR="114300" simplePos="0" relativeHeight="251660288" behindDoc="0" locked="0" layoutInCell="1" allowOverlap="1">
                <wp:simplePos x="0" y="0"/>
                <wp:positionH relativeFrom="column">
                  <wp:posOffset>-170180</wp:posOffset>
                </wp:positionH>
                <wp:positionV relativeFrom="paragraph">
                  <wp:posOffset>2159635</wp:posOffset>
                </wp:positionV>
                <wp:extent cx="3077845" cy="337820"/>
                <wp:effectExtent l="0" t="0" r="0" b="508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77845" cy="337820"/>
                        </a:xfrm>
                        <a:prstGeom prst="rect">
                          <a:avLst/>
                        </a:prstGeom>
                        <a:noFill/>
                        <a:ln w="9525">
                          <a:noFill/>
                          <a:miter lim="800000"/>
                          <a:headEnd/>
                          <a:tailEnd/>
                        </a:ln>
                      </wps:spPr>
                      <wps:txbx>
                        <w:txbxContent>
                          <w:p w:rsidR="001A4F69" w:rsidRPr="00A75949" w:rsidP="00D105C4" w14:textId="370A68CC">
                            <w:pPr>
                              <w:rPr>
                                <w:rFonts w:ascii="Tahoma" w:hAnsi="Tahoma" w:cs="Tahoma"/>
                                <w:color w:val="FFFFFF" w:themeColor="background1"/>
                                <w:spacing w:val="6"/>
                                <w:sz w:val="28"/>
                                <w:szCs w:val="28"/>
                                <w:rtl/>
                              </w:rPr>
                            </w:pPr>
                            <w:r w:rsidRPr="004718C2">
                              <w:rPr>
                                <w:rFonts w:ascii="Tahoma" w:hAnsi="Tahoma" w:cs="Tahoma" w:hint="eastAsia"/>
                                <w:color w:val="FFFFFF" w:themeColor="background1"/>
                                <w:spacing w:val="6"/>
                                <w:sz w:val="28"/>
                                <w:szCs w:val="28"/>
                                <w:rtl/>
                              </w:rPr>
                              <w:t>תחומי</w:t>
                            </w:r>
                            <w:r w:rsidRPr="004718C2">
                              <w:rPr>
                                <w:rFonts w:ascii="Tahoma" w:hAnsi="Tahoma" w:cs="Tahoma"/>
                                <w:color w:val="FFFFFF" w:themeColor="background1"/>
                                <w:spacing w:val="6"/>
                                <w:sz w:val="28"/>
                                <w:szCs w:val="28"/>
                                <w:rtl/>
                              </w:rPr>
                              <w:t xml:space="preserve"> </w:t>
                            </w:r>
                            <w:r w:rsidRPr="004718C2">
                              <w:rPr>
                                <w:rFonts w:ascii="Tahoma" w:hAnsi="Tahoma" w:cs="Tahoma" w:hint="eastAsia"/>
                                <w:color w:val="FFFFFF" w:themeColor="background1"/>
                                <w:spacing w:val="6"/>
                                <w:sz w:val="28"/>
                                <w:szCs w:val="28"/>
                                <w:rtl/>
                              </w:rPr>
                              <w:t>פעילות</w:t>
                            </w:r>
                            <w:r w:rsidRPr="004718C2">
                              <w:rPr>
                                <w:rFonts w:ascii="Tahoma" w:hAnsi="Tahoma" w:cs="Tahoma"/>
                                <w:color w:val="FFFFFF" w:themeColor="background1"/>
                                <w:spacing w:val="6"/>
                                <w:sz w:val="28"/>
                                <w:szCs w:val="28"/>
                                <w:rtl/>
                              </w:rPr>
                              <w:t xml:space="preserve"> </w:t>
                            </w:r>
                            <w:r w:rsidRPr="004718C2">
                              <w:rPr>
                                <w:rFonts w:ascii="Tahoma" w:hAnsi="Tahoma" w:cs="Tahoma" w:hint="eastAsia"/>
                                <w:color w:val="FFFFFF" w:themeColor="background1"/>
                                <w:spacing w:val="6"/>
                                <w:sz w:val="28"/>
                                <w:szCs w:val="28"/>
                                <w:rtl/>
                              </w:rPr>
                              <w:t>לאומיים</w:t>
                            </w:r>
                            <w:r w:rsidRPr="004718C2">
                              <w:rPr>
                                <w:rFonts w:ascii="Tahoma" w:hAnsi="Tahoma" w:cs="Tahoma"/>
                                <w:color w:val="FFFFFF" w:themeColor="background1"/>
                                <w:spacing w:val="6"/>
                                <w:sz w:val="28"/>
                                <w:szCs w:val="28"/>
                                <w:rtl/>
                              </w:rPr>
                              <w:t>-</w:t>
                            </w:r>
                            <w:r w:rsidRPr="004718C2">
                              <w:rPr>
                                <w:rFonts w:ascii="Tahoma" w:hAnsi="Tahoma" w:cs="Tahoma" w:hint="eastAsia"/>
                                <w:color w:val="FFFFFF" w:themeColor="background1"/>
                                <w:spacing w:val="6"/>
                                <w:sz w:val="28"/>
                                <w:szCs w:val="28"/>
                                <w:rtl/>
                              </w:rPr>
                              <w:t>אסטרטגיים</w:t>
                            </w:r>
                          </w:p>
                          <w:p w:rsidR="001A4F69" w:rsidRPr="00A75949" w:rsidP="00E539EA" w14:textId="653A80F2">
                            <w:pPr>
                              <w:rPr>
                                <w:rFonts w:ascii="Tahoma" w:hAnsi="Tahoma" w:cs="Tahoma"/>
                                <w:color w:val="FFFFFF" w:themeColor="background1"/>
                                <w:spacing w:val="6"/>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width:242.35pt;height:26.6pt;margin-top:170.05pt;margin-left:-13.4pt;mso-height-percent:0;mso-height-relative:margin;mso-width-percent:0;mso-width-relative:margin;mso-wrap-distance-bottom:0;mso-wrap-distance-left:9pt;mso-wrap-distance-right:9pt;mso-wrap-distance-top:0;mso-wrap-style:square;position:absolute;visibility:visible;v-text-anchor:top;z-index:251661312" filled="f" stroked="f">
                <v:textbox>
                  <w:txbxContent>
                    <w:p w:rsidR="001A4F69" w:rsidRPr="00A75949" w:rsidP="00D105C4" w14:paraId="1071AA1F" w14:textId="370A68CC">
                      <w:pPr>
                        <w:rPr>
                          <w:rFonts w:ascii="Tahoma" w:hAnsi="Tahoma" w:cs="Tahoma"/>
                          <w:color w:val="FFFFFF" w:themeColor="background1"/>
                          <w:spacing w:val="6"/>
                          <w:sz w:val="28"/>
                          <w:szCs w:val="28"/>
                          <w:rtl/>
                        </w:rPr>
                      </w:pPr>
                      <w:r w:rsidRPr="004718C2">
                        <w:rPr>
                          <w:rFonts w:ascii="Tahoma" w:hAnsi="Tahoma" w:cs="Tahoma" w:hint="eastAsia"/>
                          <w:color w:val="FFFFFF" w:themeColor="background1"/>
                          <w:spacing w:val="6"/>
                          <w:sz w:val="28"/>
                          <w:szCs w:val="28"/>
                          <w:rtl/>
                        </w:rPr>
                        <w:t>תחומי</w:t>
                      </w:r>
                      <w:r w:rsidRPr="004718C2">
                        <w:rPr>
                          <w:rFonts w:ascii="Tahoma" w:hAnsi="Tahoma" w:cs="Tahoma"/>
                          <w:color w:val="FFFFFF" w:themeColor="background1"/>
                          <w:spacing w:val="6"/>
                          <w:sz w:val="28"/>
                          <w:szCs w:val="28"/>
                          <w:rtl/>
                        </w:rPr>
                        <w:t xml:space="preserve"> </w:t>
                      </w:r>
                      <w:r w:rsidRPr="004718C2">
                        <w:rPr>
                          <w:rFonts w:ascii="Tahoma" w:hAnsi="Tahoma" w:cs="Tahoma" w:hint="eastAsia"/>
                          <w:color w:val="FFFFFF" w:themeColor="background1"/>
                          <w:spacing w:val="6"/>
                          <w:sz w:val="28"/>
                          <w:szCs w:val="28"/>
                          <w:rtl/>
                        </w:rPr>
                        <w:t>פעילות</w:t>
                      </w:r>
                      <w:r w:rsidRPr="004718C2">
                        <w:rPr>
                          <w:rFonts w:ascii="Tahoma" w:hAnsi="Tahoma" w:cs="Tahoma"/>
                          <w:color w:val="FFFFFF" w:themeColor="background1"/>
                          <w:spacing w:val="6"/>
                          <w:sz w:val="28"/>
                          <w:szCs w:val="28"/>
                          <w:rtl/>
                        </w:rPr>
                        <w:t xml:space="preserve"> </w:t>
                      </w:r>
                      <w:r w:rsidRPr="004718C2">
                        <w:rPr>
                          <w:rFonts w:ascii="Tahoma" w:hAnsi="Tahoma" w:cs="Tahoma" w:hint="eastAsia"/>
                          <w:color w:val="FFFFFF" w:themeColor="background1"/>
                          <w:spacing w:val="6"/>
                          <w:sz w:val="28"/>
                          <w:szCs w:val="28"/>
                          <w:rtl/>
                        </w:rPr>
                        <w:t>לאומיים</w:t>
                      </w:r>
                      <w:r w:rsidRPr="004718C2">
                        <w:rPr>
                          <w:rFonts w:ascii="Tahoma" w:hAnsi="Tahoma" w:cs="Tahoma"/>
                          <w:color w:val="FFFFFF" w:themeColor="background1"/>
                          <w:spacing w:val="6"/>
                          <w:sz w:val="28"/>
                          <w:szCs w:val="28"/>
                          <w:rtl/>
                        </w:rPr>
                        <w:t>-</w:t>
                      </w:r>
                      <w:r w:rsidRPr="004718C2">
                        <w:rPr>
                          <w:rFonts w:ascii="Tahoma" w:hAnsi="Tahoma" w:cs="Tahoma" w:hint="eastAsia"/>
                          <w:color w:val="FFFFFF" w:themeColor="background1"/>
                          <w:spacing w:val="6"/>
                          <w:sz w:val="28"/>
                          <w:szCs w:val="28"/>
                          <w:rtl/>
                        </w:rPr>
                        <w:t>אסטרטגיים</w:t>
                      </w:r>
                    </w:p>
                    <w:p w:rsidR="001A4F69" w:rsidRPr="00A75949" w:rsidP="00E539EA" w14:paraId="563185BD" w14:textId="653A80F2">
                      <w:pPr>
                        <w:rPr>
                          <w:rFonts w:ascii="Tahoma" w:hAnsi="Tahoma" w:cs="Tahoma"/>
                          <w:color w:val="FFFFFF" w:themeColor="background1"/>
                          <w:spacing w:val="6"/>
                          <w:sz w:val="28"/>
                          <w:szCs w:val="28"/>
                          <w:rtl/>
                        </w:rPr>
                      </w:pPr>
                    </w:p>
                  </w:txbxContent>
                </v:textbox>
              </v:shape>
            </w:pict>
          </mc:Fallback>
        </mc:AlternateContent>
      </w:r>
      <w:r w:rsidR="00946475">
        <w:rPr>
          <w:rFonts w:ascii="Tahoma" w:hAnsi="Tahoma" w:cs="Tahoma"/>
          <w:noProof/>
          <w:sz w:val="17"/>
          <w:szCs w:val="18"/>
        </w:rPr>
        <mc:AlternateContent>
          <mc:Choice Requires="wps">
            <w:drawing>
              <wp:anchor distT="0" distB="0" distL="114300" distR="114300" simplePos="0" relativeHeight="251666432" behindDoc="0" locked="0" layoutInCell="1" allowOverlap="1">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8" style="width:4.25pt;height:263.6pt;margin-top:102.85pt;margin-left:247.9pt;mso-height-percent:0;mso-height-relative:margin;mso-width-percent:0;mso-width-relative:margin;mso-wrap-distance-bottom:0;mso-wrap-distance-left:9pt;mso-wrap-distance-right:9pt;mso-wrap-distance-top:0;mso-wrap-style:square;position:absolute;visibility:visible;v-text-anchor:middle;z-index:251667456" fillcolor="white" stroked="f" strokeweight="1.5pt">
                <v:stroke endcap="round"/>
              </v:rect>
            </w:pict>
          </mc:Fallback>
        </mc:AlternateContent>
      </w:r>
      <w:r w:rsidRPr="00E539EA" w:rsidR="00A40BC1">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78778" cy="337820"/>
                        </a:xfrm>
                        <a:prstGeom prst="rect">
                          <a:avLst/>
                        </a:prstGeom>
                        <a:noFill/>
                        <a:ln w="9525">
                          <a:noFill/>
                          <a:miter lim="800000"/>
                          <a:headEnd/>
                          <a:tailEnd/>
                        </a:ln>
                      </wps:spPr>
                      <wps:txbx>
                        <w:txbxContent>
                          <w:p w:rsidR="001A4F69" w:rsidRPr="00A75949" w:rsidP="00E539EA" w14:textId="36A3AB74">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שנתי 71ב</w:t>
                            </w:r>
                            <w:r>
                              <w:rPr>
                                <w:rFonts w:ascii="Tahoma" w:hAnsi="Tahoma" w:cs="Tahoma" w:hint="cs"/>
                                <w:color w:val="FFFFFF" w:themeColor="background1"/>
                                <w:spacing w:val="6"/>
                                <w:sz w:val="18"/>
                                <w:szCs w:val="18"/>
                                <w:rtl/>
                              </w:rPr>
                              <w:t xml:space="preserve">  |  התשפ"א-2021</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273.9pt;height:26.6pt;margin-top:110.75pt;margin-left:-45.35pt;mso-height-percent:0;mso-height-relative:margin;mso-width-percent:0;mso-width-relative:margin;mso-wrap-distance-bottom:0;mso-wrap-distance-left:9pt;mso-wrap-distance-right:9pt;mso-wrap-distance-top:0;mso-wrap-style:square;position:absolute;visibility:visible;v-text-anchor:top;z-index:251659264" filled="f" stroked="f">
                <v:textbox>
                  <w:txbxContent>
                    <w:p w:rsidR="001A4F69" w:rsidRPr="00A75949" w:rsidP="00E539EA" w14:paraId="0EDFEFF5" w14:textId="36A3AB74">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שנתי 71ב</w:t>
                      </w:r>
                      <w:r>
                        <w:rPr>
                          <w:rFonts w:ascii="Tahoma" w:hAnsi="Tahoma" w:cs="Tahoma" w:hint="cs"/>
                          <w:color w:val="FFFFFF" w:themeColor="background1"/>
                          <w:spacing w:val="6"/>
                          <w:sz w:val="18"/>
                          <w:szCs w:val="18"/>
                          <w:rtl/>
                        </w:rPr>
                        <w:t xml:space="preserve">  |  התשפ"א-2021</w:t>
                      </w:r>
                    </w:p>
                  </w:txbxContent>
                </v:textbox>
              </v:shape>
            </w:pict>
          </mc:Fallback>
        </mc:AlternateContent>
      </w:r>
      <w:r w:rsidRPr="00E539EA" w:rsidR="00E539EA">
        <w:rPr>
          <w:rFonts w:ascii="Tahoma" w:hAnsi="Tahoma" w:cs="Tahoma"/>
          <w:noProof/>
          <w:sz w:val="17"/>
          <w:szCs w:val="18"/>
        </w:rPr>
        <mc:AlternateContent>
          <mc:Choice Requires="wps">
            <w:drawing>
              <wp:anchor distT="0" distB="0" distL="114300" distR="114300" simplePos="0" relativeHeight="251664384" behindDoc="0" locked="0" layoutInCell="1" allowOverlap="1">
                <wp:simplePos x="0" y="0"/>
                <wp:positionH relativeFrom="column">
                  <wp:posOffset>-641350</wp:posOffset>
                </wp:positionH>
                <wp:positionV relativeFrom="paragraph">
                  <wp:posOffset>2553335</wp:posOffset>
                </wp:positionV>
                <wp:extent cx="3550920" cy="215265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50920" cy="2152650"/>
                        </a:xfrm>
                        <a:prstGeom prst="rect">
                          <a:avLst/>
                        </a:prstGeom>
                        <a:noFill/>
                        <a:ln w="9525">
                          <a:noFill/>
                          <a:miter lim="800000"/>
                          <a:headEnd/>
                          <a:tailEnd/>
                        </a:ln>
                      </wps:spPr>
                      <wps:txbx>
                        <w:txbxContent>
                          <w:p w:rsidR="001A4F69" w:rsidP="00D105C4" w14:textId="3DA828C4">
                            <w:pPr>
                              <w:spacing w:after="0" w:line="600" w:lineRule="exact"/>
                              <w:rPr>
                                <w:rFonts w:ascii="Tahoma" w:hAnsi="Tahoma" w:cs="Tahoma"/>
                                <w:b/>
                                <w:bCs/>
                                <w:color w:val="FFFFFF" w:themeColor="background1"/>
                                <w:spacing w:val="6"/>
                                <w:sz w:val="44"/>
                                <w:szCs w:val="44"/>
                              </w:rPr>
                            </w:pPr>
                            <w:r w:rsidRPr="004718C2">
                              <w:rPr>
                                <w:rFonts w:ascii="Tahoma" w:hAnsi="Tahoma" w:cs="Tahoma" w:hint="eastAsia"/>
                                <w:b/>
                                <w:bCs/>
                                <w:color w:val="FFFFFF" w:themeColor="background1"/>
                                <w:spacing w:val="6"/>
                                <w:sz w:val="44"/>
                                <w:szCs w:val="44"/>
                                <w:rtl/>
                              </w:rPr>
                              <w:t>שטחי</w:t>
                            </w:r>
                            <w:r w:rsidRPr="004718C2">
                              <w:rPr>
                                <w:rFonts w:ascii="Tahoma" w:hAnsi="Tahoma" w:cs="Tahoma"/>
                                <w:b/>
                                <w:bCs/>
                                <w:color w:val="FFFFFF" w:themeColor="background1"/>
                                <w:spacing w:val="6"/>
                                <w:sz w:val="44"/>
                                <w:szCs w:val="44"/>
                                <w:rtl/>
                              </w:rPr>
                              <w:t xml:space="preserve"> </w:t>
                            </w:r>
                            <w:r w:rsidRPr="004718C2">
                              <w:rPr>
                                <w:rFonts w:ascii="Tahoma" w:hAnsi="Tahoma" w:cs="Tahoma" w:hint="eastAsia"/>
                                <w:b/>
                                <w:bCs/>
                                <w:color w:val="FFFFFF" w:themeColor="background1"/>
                                <w:spacing w:val="6"/>
                                <w:sz w:val="44"/>
                                <w:szCs w:val="44"/>
                                <w:rtl/>
                              </w:rPr>
                              <w:t>האימונים</w:t>
                            </w:r>
                            <w:r w:rsidRPr="004718C2">
                              <w:rPr>
                                <w:rFonts w:ascii="Tahoma" w:hAnsi="Tahoma" w:cs="Tahoma"/>
                                <w:b/>
                                <w:bCs/>
                                <w:color w:val="FFFFFF" w:themeColor="background1"/>
                                <w:spacing w:val="6"/>
                                <w:sz w:val="44"/>
                                <w:szCs w:val="44"/>
                                <w:rtl/>
                              </w:rPr>
                              <w:t xml:space="preserve"> </w:t>
                            </w:r>
                            <w:r w:rsidR="00B01C87">
                              <w:rPr>
                                <w:rFonts w:ascii="Tahoma" w:hAnsi="Tahoma" w:cs="Tahoma"/>
                                <w:b/>
                                <w:bCs/>
                                <w:color w:val="FFFFFF" w:themeColor="background1"/>
                                <w:spacing w:val="6"/>
                                <w:sz w:val="44"/>
                                <w:szCs w:val="44"/>
                                <w:rtl/>
                              </w:rPr>
                              <w:br/>
                            </w:r>
                            <w:r w:rsidRPr="004718C2">
                              <w:rPr>
                                <w:rFonts w:ascii="Tahoma" w:hAnsi="Tahoma" w:cs="Tahoma" w:hint="eastAsia"/>
                                <w:b/>
                                <w:bCs/>
                                <w:color w:val="FFFFFF" w:themeColor="background1"/>
                                <w:spacing w:val="6"/>
                                <w:sz w:val="44"/>
                                <w:szCs w:val="44"/>
                                <w:rtl/>
                              </w:rPr>
                              <w:t>של</w:t>
                            </w:r>
                            <w:r w:rsidRPr="004718C2">
                              <w:rPr>
                                <w:rFonts w:ascii="Tahoma" w:hAnsi="Tahoma" w:cs="Tahoma"/>
                                <w:b/>
                                <w:bCs/>
                                <w:color w:val="FFFFFF" w:themeColor="background1"/>
                                <w:spacing w:val="6"/>
                                <w:sz w:val="44"/>
                                <w:szCs w:val="44"/>
                                <w:rtl/>
                              </w:rPr>
                              <w:t xml:space="preserve"> </w:t>
                            </w:r>
                            <w:r w:rsidRPr="004718C2">
                              <w:rPr>
                                <w:rFonts w:ascii="Tahoma" w:hAnsi="Tahoma" w:cs="Tahoma" w:hint="eastAsia"/>
                                <w:b/>
                                <w:bCs/>
                                <w:color w:val="FFFFFF" w:themeColor="background1"/>
                                <w:spacing w:val="6"/>
                                <w:sz w:val="44"/>
                                <w:szCs w:val="44"/>
                                <w:rtl/>
                              </w:rPr>
                              <w:t>צה</w:t>
                            </w:r>
                            <w:r w:rsidRPr="004718C2">
                              <w:rPr>
                                <w:rFonts w:ascii="Tahoma" w:hAnsi="Tahoma" w:cs="Tahoma"/>
                                <w:b/>
                                <w:bCs/>
                                <w:color w:val="FFFFFF" w:themeColor="background1"/>
                                <w:spacing w:val="6"/>
                                <w:sz w:val="44"/>
                                <w:szCs w:val="44"/>
                                <w:rtl/>
                              </w:rPr>
                              <w:t>"</w:t>
                            </w:r>
                            <w:r w:rsidRPr="004718C2">
                              <w:rPr>
                                <w:rFonts w:ascii="Tahoma" w:hAnsi="Tahoma" w:cs="Tahoma" w:hint="eastAsia"/>
                                <w:b/>
                                <w:bCs/>
                                <w:color w:val="FFFFFF" w:themeColor="background1"/>
                                <w:spacing w:val="6"/>
                                <w:sz w:val="44"/>
                                <w:szCs w:val="44"/>
                                <w:rtl/>
                              </w:rPr>
                              <w:t>ל</w:t>
                            </w:r>
                            <w:r w:rsidRPr="004718C2">
                              <w:rPr>
                                <w:rFonts w:ascii="Tahoma" w:hAnsi="Tahoma" w:cs="Tahoma"/>
                                <w:b/>
                                <w:bCs/>
                                <w:color w:val="FFFFFF" w:themeColor="background1"/>
                                <w:spacing w:val="6"/>
                                <w:sz w:val="44"/>
                                <w:szCs w:val="44"/>
                                <w:rtl/>
                              </w:rPr>
                              <w:t xml:space="preserve"> </w:t>
                            </w:r>
                            <w:r w:rsidRPr="004718C2">
                              <w:rPr>
                                <w:rFonts w:ascii="Tahoma" w:hAnsi="Tahoma" w:cs="Tahoma" w:hint="eastAsia"/>
                                <w:b/>
                                <w:bCs/>
                                <w:color w:val="FFFFFF" w:themeColor="background1"/>
                                <w:spacing w:val="6"/>
                                <w:sz w:val="44"/>
                                <w:szCs w:val="44"/>
                                <w:rtl/>
                              </w:rPr>
                              <w:t>ביבשה</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279.6pt;height:169.5pt;margin-top:201.05pt;margin-left:-50.5pt;mso-height-percent:0;mso-height-relative:margin;mso-width-percent:0;mso-width-relative:margin;mso-wrap-distance-bottom:0;mso-wrap-distance-left:9pt;mso-wrap-distance-right:9pt;mso-wrap-distance-top:0;mso-wrap-style:square;position:absolute;visibility:visible;v-text-anchor:top;z-index:251665408" filled="f" stroked="f">
                <v:textbox>
                  <w:txbxContent>
                    <w:p w:rsidR="001A4F69" w:rsidP="00D105C4" w14:paraId="135F0412" w14:textId="3DA828C4">
                      <w:pPr>
                        <w:spacing w:after="0" w:line="600" w:lineRule="exact"/>
                        <w:rPr>
                          <w:rFonts w:ascii="Tahoma" w:hAnsi="Tahoma" w:cs="Tahoma"/>
                          <w:b/>
                          <w:bCs/>
                          <w:color w:val="FFFFFF" w:themeColor="background1"/>
                          <w:spacing w:val="6"/>
                          <w:sz w:val="44"/>
                          <w:szCs w:val="44"/>
                        </w:rPr>
                      </w:pPr>
                      <w:r w:rsidRPr="004718C2">
                        <w:rPr>
                          <w:rFonts w:ascii="Tahoma" w:hAnsi="Tahoma" w:cs="Tahoma" w:hint="eastAsia"/>
                          <w:b/>
                          <w:bCs/>
                          <w:color w:val="FFFFFF" w:themeColor="background1"/>
                          <w:spacing w:val="6"/>
                          <w:sz w:val="44"/>
                          <w:szCs w:val="44"/>
                          <w:rtl/>
                        </w:rPr>
                        <w:t>שטחי</w:t>
                      </w:r>
                      <w:r w:rsidRPr="004718C2">
                        <w:rPr>
                          <w:rFonts w:ascii="Tahoma" w:hAnsi="Tahoma" w:cs="Tahoma"/>
                          <w:b/>
                          <w:bCs/>
                          <w:color w:val="FFFFFF" w:themeColor="background1"/>
                          <w:spacing w:val="6"/>
                          <w:sz w:val="44"/>
                          <w:szCs w:val="44"/>
                          <w:rtl/>
                        </w:rPr>
                        <w:t xml:space="preserve"> </w:t>
                      </w:r>
                      <w:r w:rsidRPr="004718C2">
                        <w:rPr>
                          <w:rFonts w:ascii="Tahoma" w:hAnsi="Tahoma" w:cs="Tahoma" w:hint="eastAsia"/>
                          <w:b/>
                          <w:bCs/>
                          <w:color w:val="FFFFFF" w:themeColor="background1"/>
                          <w:spacing w:val="6"/>
                          <w:sz w:val="44"/>
                          <w:szCs w:val="44"/>
                          <w:rtl/>
                        </w:rPr>
                        <w:t>האימונים</w:t>
                      </w:r>
                      <w:r w:rsidRPr="004718C2">
                        <w:rPr>
                          <w:rFonts w:ascii="Tahoma" w:hAnsi="Tahoma" w:cs="Tahoma"/>
                          <w:b/>
                          <w:bCs/>
                          <w:color w:val="FFFFFF" w:themeColor="background1"/>
                          <w:spacing w:val="6"/>
                          <w:sz w:val="44"/>
                          <w:szCs w:val="44"/>
                          <w:rtl/>
                        </w:rPr>
                        <w:t xml:space="preserve"> </w:t>
                      </w:r>
                      <w:r w:rsidR="00B01C87">
                        <w:rPr>
                          <w:rFonts w:ascii="Tahoma" w:hAnsi="Tahoma" w:cs="Tahoma"/>
                          <w:b/>
                          <w:bCs/>
                          <w:color w:val="FFFFFF" w:themeColor="background1"/>
                          <w:spacing w:val="6"/>
                          <w:sz w:val="44"/>
                          <w:szCs w:val="44"/>
                          <w:rtl/>
                        </w:rPr>
                        <w:br/>
                      </w:r>
                      <w:r w:rsidRPr="004718C2">
                        <w:rPr>
                          <w:rFonts w:ascii="Tahoma" w:hAnsi="Tahoma" w:cs="Tahoma" w:hint="eastAsia"/>
                          <w:b/>
                          <w:bCs/>
                          <w:color w:val="FFFFFF" w:themeColor="background1"/>
                          <w:spacing w:val="6"/>
                          <w:sz w:val="44"/>
                          <w:szCs w:val="44"/>
                          <w:rtl/>
                        </w:rPr>
                        <w:t>של</w:t>
                      </w:r>
                      <w:r w:rsidRPr="004718C2">
                        <w:rPr>
                          <w:rFonts w:ascii="Tahoma" w:hAnsi="Tahoma" w:cs="Tahoma"/>
                          <w:b/>
                          <w:bCs/>
                          <w:color w:val="FFFFFF" w:themeColor="background1"/>
                          <w:spacing w:val="6"/>
                          <w:sz w:val="44"/>
                          <w:szCs w:val="44"/>
                          <w:rtl/>
                        </w:rPr>
                        <w:t xml:space="preserve"> </w:t>
                      </w:r>
                      <w:r w:rsidRPr="004718C2">
                        <w:rPr>
                          <w:rFonts w:ascii="Tahoma" w:hAnsi="Tahoma" w:cs="Tahoma" w:hint="eastAsia"/>
                          <w:b/>
                          <w:bCs/>
                          <w:color w:val="FFFFFF" w:themeColor="background1"/>
                          <w:spacing w:val="6"/>
                          <w:sz w:val="44"/>
                          <w:szCs w:val="44"/>
                          <w:rtl/>
                        </w:rPr>
                        <w:t>צה</w:t>
                      </w:r>
                      <w:r w:rsidRPr="004718C2">
                        <w:rPr>
                          <w:rFonts w:ascii="Tahoma" w:hAnsi="Tahoma" w:cs="Tahoma"/>
                          <w:b/>
                          <w:bCs/>
                          <w:color w:val="FFFFFF" w:themeColor="background1"/>
                          <w:spacing w:val="6"/>
                          <w:sz w:val="44"/>
                          <w:szCs w:val="44"/>
                          <w:rtl/>
                        </w:rPr>
                        <w:t>"</w:t>
                      </w:r>
                      <w:r w:rsidRPr="004718C2">
                        <w:rPr>
                          <w:rFonts w:ascii="Tahoma" w:hAnsi="Tahoma" w:cs="Tahoma" w:hint="eastAsia"/>
                          <w:b/>
                          <w:bCs/>
                          <w:color w:val="FFFFFF" w:themeColor="background1"/>
                          <w:spacing w:val="6"/>
                          <w:sz w:val="44"/>
                          <w:szCs w:val="44"/>
                          <w:rtl/>
                        </w:rPr>
                        <w:t>ל</w:t>
                      </w:r>
                      <w:r w:rsidRPr="004718C2">
                        <w:rPr>
                          <w:rFonts w:ascii="Tahoma" w:hAnsi="Tahoma" w:cs="Tahoma"/>
                          <w:b/>
                          <w:bCs/>
                          <w:color w:val="FFFFFF" w:themeColor="background1"/>
                          <w:spacing w:val="6"/>
                          <w:sz w:val="44"/>
                          <w:szCs w:val="44"/>
                          <w:rtl/>
                        </w:rPr>
                        <w:t xml:space="preserve"> </w:t>
                      </w:r>
                      <w:r w:rsidRPr="004718C2">
                        <w:rPr>
                          <w:rFonts w:ascii="Tahoma" w:hAnsi="Tahoma" w:cs="Tahoma" w:hint="eastAsia"/>
                          <w:b/>
                          <w:bCs/>
                          <w:color w:val="FFFFFF" w:themeColor="background1"/>
                          <w:spacing w:val="6"/>
                          <w:sz w:val="44"/>
                          <w:szCs w:val="44"/>
                          <w:rtl/>
                        </w:rPr>
                        <w:t>ביבשה</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27201" name="Picture 4"/>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rsidR="006C5F46" w:rsidRPr="00E077B7" w:rsidP="0088045F" w14:paraId="5A8B3171" w14:textId="77777777">
      <w:pPr>
        <w:pStyle w:val="NAME"/>
        <w:rPr>
          <w:rtl/>
        </w:rPr>
        <w:sectPr w:rsidSect="00FE244B">
          <w:footerReference w:type="even" r:id="rId7"/>
          <w:footerReference w:type="default" r:id="rId8"/>
          <w:pgSz w:w="11906" w:h="16838" w:code="9"/>
          <w:pgMar w:top="3119" w:right="2268" w:bottom="2268" w:left="2268" w:header="1985" w:footer="709" w:gutter="0"/>
          <w:pgNumType w:start="115"/>
          <w:cols w:space="708"/>
          <w:titlePg/>
          <w:bidi/>
          <w:rtlGutter/>
          <w:docGrid w:linePitch="360"/>
        </w:sectPr>
      </w:pPr>
    </w:p>
    <w:p w:rsidR="00F1368B" w:rsidRPr="00590929" w:rsidP="0088045F" w14:paraId="28F4B19D" w14:textId="77777777">
      <w:pPr>
        <w:spacing w:line="240" w:lineRule="exact"/>
        <w:jc w:val="both"/>
        <w:rPr>
          <w:rFonts w:ascii="Tahoma" w:hAnsi="Tahoma" w:cs="Tahoma"/>
          <w:sz w:val="17"/>
          <w:szCs w:val="18"/>
          <w:rtl/>
        </w:rPr>
      </w:pPr>
    </w:p>
    <w:p w:rsidR="00327FBF" w:rsidRPr="0010599F" w:rsidP="0088045F" w14:paraId="4E4EADA6" w14:textId="77777777">
      <w:pPr>
        <w:spacing w:line="240" w:lineRule="exact"/>
        <w:jc w:val="both"/>
        <w:rPr>
          <w:rFonts w:ascii="Tahoma" w:hAnsi="Tahoma" w:cs="Tahoma"/>
          <w:sz w:val="17"/>
          <w:szCs w:val="17"/>
          <w:rtl/>
        </w:rPr>
        <w:sectPr w:rsidSect="00946475">
          <w:headerReference w:type="even" r:id="rId9"/>
          <w:headerReference w:type="default" r:id="rId10"/>
          <w:headerReference w:type="first" r:id="rId11"/>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rsidR="0013238E" w:rsidRPr="00D21172" w:rsidP="00D21172" w14:paraId="274C855F" w14:textId="6C19BEAB">
      <w:pPr>
        <w:pStyle w:val="KOT2N"/>
      </w:pPr>
      <w:r w:rsidRPr="00D21172">
        <w:rPr>
          <w:rFonts w:hint="eastAsia"/>
          <w:rtl/>
        </w:rPr>
        <w:t>שטחי</w:t>
      </w:r>
      <w:r w:rsidRPr="00D21172">
        <w:rPr>
          <w:rtl/>
        </w:rPr>
        <w:t xml:space="preserve"> </w:t>
      </w:r>
      <w:r w:rsidRPr="00D21172">
        <w:rPr>
          <w:rFonts w:hint="eastAsia"/>
          <w:rtl/>
        </w:rPr>
        <w:t>האימונים</w:t>
      </w:r>
      <w:r w:rsidRPr="00D21172">
        <w:rPr>
          <w:rtl/>
        </w:rPr>
        <w:t xml:space="preserve"> </w:t>
      </w:r>
      <w:r w:rsidRPr="00D21172">
        <w:rPr>
          <w:rFonts w:hint="eastAsia"/>
          <w:rtl/>
        </w:rPr>
        <w:t>של</w:t>
      </w:r>
      <w:r w:rsidRPr="00D21172">
        <w:rPr>
          <w:rtl/>
        </w:rPr>
        <w:t xml:space="preserve"> </w:t>
      </w:r>
      <w:r w:rsidRPr="00D21172">
        <w:rPr>
          <w:rFonts w:hint="eastAsia"/>
          <w:rtl/>
        </w:rPr>
        <w:t>צה</w:t>
      </w:r>
      <w:r w:rsidRPr="00D21172">
        <w:rPr>
          <w:rtl/>
        </w:rPr>
        <w:t>"</w:t>
      </w:r>
      <w:r w:rsidRPr="00D21172">
        <w:rPr>
          <w:rFonts w:hint="eastAsia"/>
          <w:rtl/>
        </w:rPr>
        <w:t>ל</w:t>
      </w:r>
      <w:r w:rsidRPr="00D21172">
        <w:rPr>
          <w:rtl/>
        </w:rPr>
        <w:t xml:space="preserve"> </w:t>
      </w:r>
      <w:r w:rsidRPr="00D21172">
        <w:rPr>
          <w:rFonts w:hint="eastAsia"/>
          <w:rtl/>
        </w:rPr>
        <w:t>ביבשה</w:t>
      </w:r>
    </w:p>
    <w:p w:rsidR="007C237A" w:rsidRPr="0013238E" w:rsidP="0088045F" w14:paraId="37463414" w14:textId="77777777">
      <w:pPr>
        <w:pStyle w:val="running-text"/>
        <w:bidi/>
        <w:spacing w:line="360" w:lineRule="auto"/>
        <w:ind w:right="0"/>
        <w:rPr>
          <w:sz w:val="24"/>
          <w:rtl/>
        </w:rPr>
      </w:pPr>
    </w:p>
    <w:p w:rsidR="00D82742" w:rsidP="0088045F" w14:paraId="229CE14A" w14:textId="2C088F17">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75034" name="Picture 23"/>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rsidR="009E71B8" w:rsidP="0088045F" w14:paraId="58F0A4A9" w14:textId="5D1B4A07">
      <w:pPr>
        <w:spacing w:after="180" w:line="260" w:lineRule="exact"/>
        <w:jc w:val="both"/>
        <w:rPr>
          <w:rFonts w:ascii="Tahoma" w:hAnsi="Tahoma" w:cs="Tahoma"/>
          <w:color w:val="0D0D0D" w:themeColor="text1" w:themeTint="F2"/>
          <w:sz w:val="24"/>
          <w:szCs w:val="18"/>
          <w:rtl/>
        </w:rPr>
      </w:pPr>
      <w:r w:rsidRPr="00D105C4">
        <w:rPr>
          <w:rFonts w:ascii="Tahoma" w:hAnsi="Tahoma" w:cs="Tahoma" w:hint="eastAsia"/>
          <w:color w:val="0D0D0D" w:themeColor="text1" w:themeTint="F2"/>
          <w:sz w:val="24"/>
          <w:szCs w:val="18"/>
          <w:rtl/>
        </w:rPr>
        <w:t>לצורך</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שמירת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המוכנות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והכשירות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למלחמה</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או</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לפעילות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מבצעית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צה</w:t>
      </w:r>
      <w:r w:rsidRPr="00D105C4">
        <w:rPr>
          <w:rFonts w:ascii="Tahoma" w:hAnsi="Tahoma" w:cs="Tahoma"/>
          <w:color w:val="0D0D0D" w:themeColor="text1" w:themeTint="F2"/>
          <w:sz w:val="24"/>
          <w:szCs w:val="18"/>
          <w:rtl/>
        </w:rPr>
        <w:t>"</w:t>
      </w:r>
      <w:r w:rsidRPr="00D105C4">
        <w:rPr>
          <w:rFonts w:ascii="Tahoma" w:hAnsi="Tahoma" w:cs="Tahoma" w:hint="eastAsia"/>
          <w:color w:val="0D0D0D" w:themeColor="text1" w:themeTint="F2"/>
          <w:sz w:val="24"/>
          <w:szCs w:val="18"/>
          <w:rtl/>
        </w:rPr>
        <w:t>ל</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סוגר</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שטחים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ומשתמש</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בהם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לאימון</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כוחותיו</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שטחי</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האימונים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שטחים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סגורים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הפרושים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על</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פני</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כשליש</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מקרקעות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המדינה</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צה</w:t>
      </w:r>
      <w:r w:rsidRPr="00D105C4">
        <w:rPr>
          <w:rFonts w:ascii="Tahoma" w:hAnsi="Tahoma" w:cs="Tahoma"/>
          <w:color w:val="0D0D0D" w:themeColor="text1" w:themeTint="F2"/>
          <w:sz w:val="24"/>
          <w:szCs w:val="18"/>
          <w:rtl/>
        </w:rPr>
        <w:t>"</w:t>
      </w:r>
      <w:r w:rsidRPr="00D105C4">
        <w:rPr>
          <w:rFonts w:ascii="Tahoma" w:hAnsi="Tahoma" w:cs="Tahoma" w:hint="eastAsia"/>
          <w:color w:val="0D0D0D" w:themeColor="text1" w:themeTint="F2"/>
          <w:sz w:val="24"/>
          <w:szCs w:val="18"/>
          <w:rtl/>
        </w:rPr>
        <w:t>ל</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סוגר</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את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השטחים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האלה</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בהתאם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לסעיף</w:t>
      </w:r>
      <w:r w:rsidRPr="00D105C4">
        <w:rPr>
          <w:rFonts w:ascii="Tahoma" w:hAnsi="Tahoma" w:cs="Tahoma"/>
          <w:color w:val="0D0D0D" w:themeColor="text1" w:themeTint="F2"/>
          <w:sz w:val="24"/>
          <w:szCs w:val="18"/>
          <w:rtl/>
        </w:rPr>
        <w:t xml:space="preserve"> 125 </w:t>
      </w:r>
      <w:r w:rsidRPr="00D105C4">
        <w:rPr>
          <w:rFonts w:ascii="Tahoma" w:hAnsi="Tahoma" w:cs="Tahoma" w:hint="eastAsia"/>
          <w:color w:val="0D0D0D" w:themeColor="text1" w:themeTint="F2"/>
          <w:sz w:val="24"/>
          <w:szCs w:val="18"/>
          <w:rtl/>
        </w:rPr>
        <w:t>לתקנות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ההגנה</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ללא</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קשר</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לייעוד</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הקרקע</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כתעשייה</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חקלאות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מגורים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שקבעו</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להם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מוסדות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התכנון</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של</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המדינה</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חלק</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משטחי</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האימונים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כוללים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שמורות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טבע</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אתרי</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עתיקות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ושטחים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לחקלאות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על</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פי</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החוק</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כל</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אדם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הנכנס</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לשטח</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סגור</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או</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יוצא</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ממנו</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חייב</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בתיאום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עם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צה</w:t>
      </w:r>
      <w:r w:rsidRPr="00D105C4">
        <w:rPr>
          <w:rFonts w:ascii="Tahoma" w:hAnsi="Tahoma" w:cs="Tahoma"/>
          <w:color w:val="0D0D0D" w:themeColor="text1" w:themeTint="F2"/>
          <w:sz w:val="24"/>
          <w:szCs w:val="18"/>
          <w:rtl/>
        </w:rPr>
        <w:t>"</w:t>
      </w:r>
      <w:r w:rsidRPr="00D105C4">
        <w:rPr>
          <w:rFonts w:ascii="Tahoma" w:hAnsi="Tahoma" w:cs="Tahoma" w:hint="eastAsia"/>
          <w:color w:val="0D0D0D" w:themeColor="text1" w:themeTint="F2"/>
          <w:sz w:val="24"/>
          <w:szCs w:val="18"/>
          <w:rtl/>
        </w:rPr>
        <w:t>ל</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גריעת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שטחי</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אימונים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מידי</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צה</w:t>
      </w:r>
      <w:r w:rsidRPr="00D105C4">
        <w:rPr>
          <w:rFonts w:ascii="Tahoma" w:hAnsi="Tahoma" w:cs="Tahoma"/>
          <w:color w:val="0D0D0D" w:themeColor="text1" w:themeTint="F2"/>
          <w:sz w:val="24"/>
          <w:szCs w:val="18"/>
          <w:rtl/>
        </w:rPr>
        <w:t>"</w:t>
      </w:r>
      <w:r w:rsidRPr="00D105C4">
        <w:rPr>
          <w:rFonts w:ascii="Tahoma" w:hAnsi="Tahoma" w:cs="Tahoma" w:hint="eastAsia"/>
          <w:color w:val="0D0D0D" w:themeColor="text1" w:themeTint="F2"/>
          <w:sz w:val="24"/>
          <w:szCs w:val="18"/>
          <w:rtl/>
        </w:rPr>
        <w:t>ל</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והעברתם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לשימוש</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אזרחי</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מחייבת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סריקה</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של</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השטח</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ופינויו</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מנפלים</w:t>
      </w:r>
      <w:r w:rsidRPr="00D105C4">
        <w:rPr>
          <w:rFonts w:ascii="Tahoma" w:hAnsi="Tahoma" w:cs="Tahoma"/>
          <w:color w:val="0D0D0D" w:themeColor="text1" w:themeTint="F2"/>
          <w:sz w:val="24"/>
          <w:szCs w:val="18"/>
          <w:rtl/>
        </w:rPr>
        <w:t xml:space="preserve"> - </w:t>
      </w:r>
      <w:r w:rsidRPr="00D105C4">
        <w:rPr>
          <w:rFonts w:ascii="Tahoma" w:hAnsi="Tahoma" w:cs="Tahoma" w:hint="eastAsia"/>
          <w:color w:val="0D0D0D" w:themeColor="text1" w:themeTint="F2"/>
          <w:sz w:val="24"/>
          <w:szCs w:val="18"/>
          <w:rtl/>
        </w:rPr>
        <w:t>על</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ידי</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צה</w:t>
      </w:r>
      <w:r w:rsidRPr="00D105C4">
        <w:rPr>
          <w:rFonts w:ascii="Tahoma" w:hAnsi="Tahoma" w:cs="Tahoma"/>
          <w:color w:val="0D0D0D" w:themeColor="text1" w:themeTint="F2"/>
          <w:sz w:val="24"/>
          <w:szCs w:val="18"/>
          <w:rtl/>
        </w:rPr>
        <w:t>"</w:t>
      </w:r>
      <w:r w:rsidRPr="00D105C4">
        <w:rPr>
          <w:rFonts w:ascii="Tahoma" w:hAnsi="Tahoma" w:cs="Tahoma" w:hint="eastAsia"/>
          <w:color w:val="0D0D0D" w:themeColor="text1" w:themeTint="F2"/>
          <w:sz w:val="24"/>
          <w:szCs w:val="18"/>
          <w:rtl/>
        </w:rPr>
        <w:t>ל</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או</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על</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ידי</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הרשות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לפינוי</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מוקשים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ונפלים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במשרד</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הביטחון</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הרלפ</w:t>
      </w:r>
      <w:r w:rsidRPr="00D105C4">
        <w:rPr>
          <w:rFonts w:ascii="Tahoma" w:hAnsi="Tahoma" w:cs="Tahoma"/>
          <w:color w:val="0D0D0D" w:themeColor="text1" w:themeTint="F2"/>
          <w:sz w:val="24"/>
          <w:szCs w:val="18"/>
          <w:rtl/>
        </w:rPr>
        <w:t>"</w:t>
      </w:r>
      <w:r w:rsidRPr="00D105C4">
        <w:rPr>
          <w:rFonts w:ascii="Tahoma" w:hAnsi="Tahoma" w:cs="Tahoma" w:hint="eastAsia"/>
          <w:color w:val="0D0D0D" w:themeColor="text1" w:themeTint="F2"/>
          <w:sz w:val="24"/>
          <w:szCs w:val="18"/>
          <w:rtl/>
        </w:rPr>
        <w:t>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נוכח</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מצוקת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הקרקעות</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במדינה</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קיים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מתח</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מובנה</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בין</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הצרכים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הלאומיים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השונים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ובהם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גם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הצרכים</w:t>
      </w:r>
      <w:r w:rsidRPr="00D105C4">
        <w:rPr>
          <w:rFonts w:ascii="Tahoma" w:hAnsi="Tahoma" w:cs="Tahoma"/>
          <w:color w:val="0D0D0D" w:themeColor="text1" w:themeTint="F2"/>
          <w:sz w:val="24"/>
          <w:szCs w:val="18"/>
          <w:rtl/>
        </w:rPr>
        <w:t xml:space="preserve"> </w:t>
      </w:r>
      <w:r w:rsidRPr="00D105C4">
        <w:rPr>
          <w:rFonts w:ascii="Tahoma" w:hAnsi="Tahoma" w:cs="Tahoma" w:hint="eastAsia"/>
          <w:color w:val="0D0D0D" w:themeColor="text1" w:themeTint="F2"/>
          <w:sz w:val="24"/>
          <w:szCs w:val="18"/>
          <w:rtl/>
        </w:rPr>
        <w:t>הביטחוניים</w:t>
      </w:r>
      <w:r w:rsidRPr="00D105C4">
        <w:rPr>
          <w:rFonts w:ascii="Tahoma" w:hAnsi="Tahoma" w:cs="Tahoma"/>
          <w:color w:val="0D0D0D" w:themeColor="text1" w:themeTint="F2"/>
          <w:sz w:val="24"/>
          <w:szCs w:val="18"/>
          <w:rtl/>
        </w:rPr>
        <w:t>.</w:t>
      </w:r>
    </w:p>
    <w:p w:rsidR="00813030" w:rsidP="0088045F" w14:paraId="7AF3E693" w14:textId="79E19527">
      <w:pPr>
        <w:spacing w:after="180" w:line="260" w:lineRule="exact"/>
        <w:jc w:val="both"/>
        <w:rPr>
          <w:rFonts w:ascii="Tahoma" w:hAnsi="Tahoma" w:cs="Tahoma"/>
          <w:color w:val="0D0D0D" w:themeColor="text1" w:themeTint="F2"/>
          <w:sz w:val="24"/>
          <w:szCs w:val="18"/>
          <w:rtl/>
        </w:rPr>
      </w:pPr>
    </w:p>
    <w:p w:rsidR="00813030" w:rsidRPr="00DA3862" w:rsidP="0088045F" w14:paraId="0D26E008" w14:textId="77777777">
      <w:pPr>
        <w:spacing w:after="180" w:line="240" w:lineRule="atLeast"/>
        <w:jc w:val="both"/>
        <w:rPr>
          <w:rtl/>
        </w:rPr>
      </w:pPr>
      <w:r>
        <w:rPr>
          <w:noProof/>
          <w:rtl/>
          <w:lang w:val="he-IL"/>
        </w:rPr>
        <w:drawing>
          <wp:inline distT="0" distB="0" distL="0" distR="0">
            <wp:extent cx="1328931" cy="323089"/>
            <wp:effectExtent l="0" t="0" r="508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399"/>
        <w:gridCol w:w="120"/>
        <w:gridCol w:w="2403"/>
        <w:gridCol w:w="120"/>
        <w:gridCol w:w="2442"/>
      </w:tblGrid>
      <w:tr w14:paraId="757F3BEC" w14:textId="77777777" w:rsidTr="00F40F31">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0" w:type="auto"/>
            <w:tcBorders>
              <w:bottom w:val="single" w:sz="8" w:space="0" w:color="auto"/>
            </w:tcBorders>
          </w:tcPr>
          <w:p w:rsidR="00813030" w:rsidRPr="00273409" w:rsidP="0028360A" w14:paraId="276D3BD2" w14:textId="77777777">
            <w:pPr>
              <w:spacing w:before="120" w:after="60" w:line="240" w:lineRule="auto"/>
              <w:rPr>
                <w:rFonts w:ascii="Tahoma" w:hAnsi="Tahoma" w:cs="Tahoma"/>
                <w:b/>
                <w:bCs/>
                <w:color w:val="0D0D0D" w:themeColor="text1" w:themeTint="F2"/>
                <w:sz w:val="36"/>
                <w:szCs w:val="36"/>
                <w:rtl/>
              </w:rPr>
            </w:pPr>
            <w:r w:rsidRPr="0038597B">
              <w:rPr>
                <w:rFonts w:ascii="Tahoma" w:hAnsi="Tahoma" w:cs="Tahoma" w:hint="cs"/>
                <w:b/>
                <w:bCs/>
                <w:color w:val="0D0D0D" w:themeColor="text1" w:themeTint="F2"/>
                <w:sz w:val="36"/>
                <w:szCs w:val="36"/>
                <w:rtl/>
              </w:rPr>
              <w:t>78</w:t>
            </w:r>
          </w:p>
        </w:tc>
        <w:tc>
          <w:tcPr>
            <w:tcW w:w="0" w:type="auto"/>
          </w:tcPr>
          <w:p w:rsidR="00813030" w:rsidRPr="00EB7D7A" w:rsidP="0028360A" w14:paraId="249CA183" w14:textId="77777777">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tcPr>
          <w:p w:rsidR="00813030" w:rsidRPr="00273409" w:rsidP="0028360A" w14:paraId="27ECD73D" w14:textId="77777777">
            <w:pPr>
              <w:spacing w:before="120" w:after="60" w:line="240" w:lineRule="auto"/>
              <w:rPr>
                <w:rFonts w:ascii="Tahoma" w:hAnsi="Tahoma" w:cs="Tahoma"/>
                <w:b/>
                <w:bCs/>
                <w:color w:val="0D0D0D" w:themeColor="text1" w:themeTint="F2"/>
                <w:sz w:val="36"/>
                <w:szCs w:val="36"/>
                <w:rtl/>
              </w:rPr>
            </w:pPr>
            <w:r w:rsidRPr="00F54943">
              <w:rPr>
                <w:rFonts w:ascii="Tahoma" w:hAnsi="Tahoma" w:cs="Tahoma" w:hint="cs"/>
                <w:b/>
                <w:bCs/>
                <w:color w:val="0D0D0D" w:themeColor="text1" w:themeTint="F2"/>
                <w:sz w:val="36"/>
                <w:szCs w:val="36"/>
                <w:rtl/>
              </w:rPr>
              <w:t>כ</w:t>
            </w:r>
            <w:r w:rsidRPr="00F54943">
              <w:rPr>
                <w:rFonts w:ascii="Tahoma" w:hAnsi="Tahoma" w:cs="Tahoma"/>
                <w:b/>
                <w:bCs/>
                <w:color w:val="0D0D0D" w:themeColor="text1" w:themeTint="F2"/>
                <w:sz w:val="36"/>
                <w:szCs w:val="36"/>
                <w:rtl/>
              </w:rPr>
              <w:t>-</w:t>
            </w:r>
            <w:r w:rsidRPr="0038597B">
              <w:rPr>
                <w:rFonts w:ascii="Tahoma" w:hAnsi="Tahoma" w:cs="Tahoma"/>
                <w:b/>
                <w:bCs/>
                <w:color w:val="0D0D0D" w:themeColor="text1" w:themeTint="F2"/>
                <w:sz w:val="36"/>
                <w:szCs w:val="36"/>
                <w:rtl/>
              </w:rPr>
              <w:t xml:space="preserve">35% </w:t>
            </w:r>
            <w:r>
              <w:rPr>
                <w:rFonts w:ascii="Tahoma" w:hAnsi="Tahoma" w:cs="Tahoma"/>
                <w:b/>
                <w:bCs/>
                <w:color w:val="0D0D0D" w:themeColor="text1" w:themeTint="F2"/>
                <w:sz w:val="36"/>
                <w:szCs w:val="36"/>
              </w:rPr>
              <w:br/>
            </w:r>
            <w:r w:rsidRPr="00D21172">
              <w:rPr>
                <w:rFonts w:ascii="Tahoma" w:hAnsi="Tahoma" w:cs="Tahoma" w:hint="cs"/>
                <w:b/>
                <w:bCs/>
                <w:color w:val="0D0D0D" w:themeColor="text1" w:themeTint="F2"/>
                <w:sz w:val="24"/>
                <w:szCs w:val="24"/>
                <w:rtl/>
              </w:rPr>
              <w:t>מקרקעות</w:t>
            </w:r>
            <w:r w:rsidRPr="00D21172">
              <w:rPr>
                <w:rFonts w:ascii="Tahoma" w:hAnsi="Tahoma" w:cs="Tahoma"/>
                <w:b/>
                <w:bCs/>
                <w:color w:val="0D0D0D" w:themeColor="text1" w:themeTint="F2"/>
                <w:sz w:val="24"/>
                <w:szCs w:val="24"/>
                <w:rtl/>
              </w:rPr>
              <w:t xml:space="preserve"> </w:t>
            </w:r>
            <w:r w:rsidRPr="00D21172">
              <w:rPr>
                <w:rFonts w:ascii="Tahoma" w:hAnsi="Tahoma" w:cs="Tahoma" w:hint="cs"/>
                <w:b/>
                <w:bCs/>
                <w:color w:val="0D0D0D" w:themeColor="text1" w:themeTint="F2"/>
                <w:sz w:val="24"/>
                <w:szCs w:val="24"/>
                <w:rtl/>
              </w:rPr>
              <w:t>המדינה</w:t>
            </w:r>
          </w:p>
        </w:tc>
        <w:tc>
          <w:tcPr>
            <w:tcW w:w="0" w:type="auto"/>
          </w:tcPr>
          <w:p w:rsidR="00813030" w:rsidRPr="00273409" w:rsidP="0028360A" w14:paraId="4409FEED" w14:textId="77777777">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rsidR="00813030" w:rsidRPr="00273409" w:rsidP="0028360A" w14:paraId="4E8593AD" w14:textId="77777777">
            <w:pPr>
              <w:spacing w:before="120" w:after="60" w:line="240" w:lineRule="auto"/>
              <w:rPr>
                <w:rFonts w:ascii="Tahoma" w:hAnsi="Tahoma" w:cs="Tahoma"/>
                <w:b/>
                <w:bCs/>
                <w:color w:val="0D0D0D" w:themeColor="text1" w:themeTint="F2"/>
                <w:sz w:val="36"/>
                <w:szCs w:val="36"/>
              </w:rPr>
            </w:pPr>
            <w:r w:rsidRPr="0038597B">
              <w:rPr>
                <w:rFonts w:ascii="Tahoma" w:hAnsi="Tahoma" w:cs="Tahoma" w:hint="cs"/>
                <w:b/>
                <w:bCs/>
                <w:color w:val="0D0D0D" w:themeColor="text1" w:themeTint="F2"/>
                <w:sz w:val="36"/>
                <w:szCs w:val="36"/>
                <w:rtl/>
              </w:rPr>
              <w:t>פי</w:t>
            </w:r>
            <w:r w:rsidRPr="0038597B">
              <w:rPr>
                <w:rFonts w:ascii="Tahoma" w:hAnsi="Tahoma" w:cs="Tahoma"/>
                <w:b/>
                <w:bCs/>
                <w:color w:val="0D0D0D" w:themeColor="text1" w:themeTint="F2"/>
                <w:sz w:val="36"/>
                <w:szCs w:val="36"/>
                <w:rtl/>
              </w:rPr>
              <w:t xml:space="preserve"> 4</w:t>
            </w:r>
          </w:p>
        </w:tc>
      </w:tr>
      <w:tr w14:paraId="50341BC7" w14:textId="77777777" w:rsidTr="00F40F31">
        <w:tblPrEx>
          <w:tblW w:w="0" w:type="auto"/>
          <w:tblCellMar>
            <w:left w:w="57" w:type="dxa"/>
            <w:right w:w="57" w:type="dxa"/>
          </w:tblCellMar>
          <w:tblLook w:val="04A0"/>
        </w:tblPrEx>
        <w:tc>
          <w:tcPr>
            <w:tcW w:w="0" w:type="auto"/>
            <w:tcBorders>
              <w:top w:val="single" w:sz="8" w:space="0" w:color="auto"/>
            </w:tcBorders>
          </w:tcPr>
          <w:p w:rsidR="00813030" w:rsidRPr="00273409" w:rsidP="0028360A" w14:paraId="2D2AB20A" w14:textId="39C0AFB3">
            <w:pPr>
              <w:spacing w:before="60" w:after="0" w:line="240" w:lineRule="auto"/>
              <w:ind w:right="23"/>
              <w:rPr>
                <w:rFonts w:ascii="Tahoma" w:hAnsi="Tahoma" w:cs="Tahoma"/>
                <w:color w:val="0D0D0D" w:themeColor="text1" w:themeTint="F2"/>
                <w:sz w:val="18"/>
                <w:szCs w:val="18"/>
                <w:rtl/>
              </w:rPr>
            </w:pPr>
            <w:r w:rsidRPr="0038597B">
              <w:rPr>
                <w:rFonts w:ascii="Tahoma" w:hAnsi="Tahoma" w:cs="Tahoma" w:hint="cs"/>
                <w:color w:val="0D0D0D" w:themeColor="text1" w:themeTint="F2"/>
                <w:sz w:val="18"/>
                <w:szCs w:val="18"/>
                <w:rtl/>
              </w:rPr>
              <w:t xml:space="preserve">שטחי אימונים סגורים </w:t>
            </w:r>
            <w:r w:rsidR="006D7FC1">
              <w:rPr>
                <w:rFonts w:ascii="Tahoma" w:hAnsi="Tahoma" w:cs="Tahoma"/>
                <w:color w:val="0D0D0D" w:themeColor="text1" w:themeTint="F2"/>
                <w:sz w:val="18"/>
                <w:szCs w:val="18"/>
                <w:rtl/>
              </w:rPr>
              <w:br/>
            </w:r>
            <w:r w:rsidRPr="0038597B">
              <w:rPr>
                <w:rFonts w:ascii="Tahoma" w:hAnsi="Tahoma" w:cs="Tahoma" w:hint="cs"/>
                <w:color w:val="0D0D0D" w:themeColor="text1" w:themeTint="F2"/>
                <w:sz w:val="18"/>
                <w:szCs w:val="18"/>
                <w:rtl/>
              </w:rPr>
              <w:t xml:space="preserve">(ללא תחום </w:t>
            </w:r>
            <w:r w:rsidRPr="0038597B">
              <w:rPr>
                <w:rFonts w:ascii="Tahoma" w:hAnsi="Tahoma" w:cs="Tahoma" w:hint="cs"/>
                <w:color w:val="0D0D0D" w:themeColor="text1" w:themeTint="F2"/>
                <w:sz w:val="18"/>
                <w:szCs w:val="18"/>
                <w:rtl/>
              </w:rPr>
              <w:t>איו"ש</w:t>
            </w:r>
            <w:r w:rsidRPr="0038597B">
              <w:rPr>
                <w:rFonts w:ascii="Tahoma" w:hAnsi="Tahoma" w:cs="Tahoma" w:hint="cs"/>
                <w:color w:val="0D0D0D" w:themeColor="text1" w:themeTint="F2"/>
                <w:sz w:val="18"/>
                <w:szCs w:val="18"/>
                <w:rtl/>
              </w:rPr>
              <w:t>) קיימים בישראל</w:t>
            </w:r>
          </w:p>
        </w:tc>
        <w:tc>
          <w:tcPr>
            <w:tcW w:w="0" w:type="auto"/>
          </w:tcPr>
          <w:p w:rsidR="00813030" w:rsidRPr="00273409" w:rsidP="0028360A" w14:paraId="59FCF349" w14:textId="77777777">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813030" w:rsidRPr="00273409" w:rsidP="0028360A" w14:paraId="580E2690" w14:textId="2A0322B2">
            <w:pPr>
              <w:spacing w:before="60" w:after="0" w:line="240" w:lineRule="auto"/>
              <w:ind w:right="23"/>
              <w:rPr>
                <w:rFonts w:ascii="Tahoma" w:hAnsi="Tahoma" w:cs="Tahoma"/>
                <w:color w:val="0D0D0D" w:themeColor="text1" w:themeTint="F2"/>
                <w:sz w:val="18"/>
                <w:szCs w:val="18"/>
                <w:rtl/>
              </w:rPr>
            </w:pPr>
            <w:r w:rsidRPr="0038597B">
              <w:rPr>
                <w:rFonts w:ascii="Tahoma" w:hAnsi="Tahoma" w:cs="Tahoma" w:hint="cs"/>
                <w:color w:val="0D0D0D" w:themeColor="text1" w:themeTint="F2"/>
                <w:sz w:val="18"/>
                <w:szCs w:val="18"/>
                <w:rtl/>
              </w:rPr>
              <w:t>הם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שטחים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סגורים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המשמשים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לאימוני</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צה</w:t>
            </w:r>
            <w:r w:rsidRPr="0038597B">
              <w:rPr>
                <w:rFonts w:ascii="Tahoma" w:hAnsi="Tahoma" w:cs="Tahoma"/>
                <w:color w:val="0D0D0D" w:themeColor="text1" w:themeTint="F2"/>
                <w:sz w:val="18"/>
                <w:szCs w:val="18"/>
                <w:rtl/>
              </w:rPr>
              <w:t>"</w:t>
            </w:r>
            <w:r w:rsidRPr="0038597B">
              <w:rPr>
                <w:rFonts w:ascii="Tahoma" w:hAnsi="Tahoma" w:cs="Tahoma" w:hint="cs"/>
                <w:color w:val="0D0D0D" w:themeColor="text1" w:themeTint="F2"/>
                <w:sz w:val="18"/>
                <w:szCs w:val="18"/>
                <w:rtl/>
              </w:rPr>
              <w:t>ל</w:t>
            </w:r>
            <w:r w:rsidR="006D7FC1">
              <w:rPr>
                <w:rFonts w:ascii="Tahoma" w:hAnsi="Tahoma" w:cs="Tahoma" w:hint="cs"/>
                <w:color w:val="0D0D0D" w:themeColor="text1" w:themeTint="F2"/>
                <w:sz w:val="18"/>
                <w:szCs w:val="18"/>
                <w:rtl/>
              </w:rPr>
              <w:t xml:space="preserve"> </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כ</w:t>
            </w:r>
            <w:r w:rsidRPr="0038597B">
              <w:rPr>
                <w:rFonts w:ascii="Tahoma" w:hAnsi="Tahoma" w:cs="Tahoma"/>
                <w:color w:val="0D0D0D" w:themeColor="text1" w:themeTint="F2"/>
                <w:sz w:val="18"/>
                <w:szCs w:val="18"/>
                <w:rtl/>
              </w:rPr>
              <w:t>-7.</w:t>
            </w:r>
            <w:r w:rsidRPr="0038597B">
              <w:rPr>
                <w:rFonts w:ascii="Tahoma" w:hAnsi="Tahoma" w:cs="Tahoma" w:hint="cs"/>
                <w:color w:val="0D0D0D" w:themeColor="text1" w:themeTint="F2"/>
                <w:sz w:val="18"/>
                <w:szCs w:val="18"/>
                <w:rtl/>
              </w:rPr>
              <w:t>66</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מיליון</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דונם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מתוך</w:t>
            </w:r>
            <w:r w:rsidR="006D7FC1">
              <w:rPr>
                <w:rFonts w:ascii="Tahoma" w:hAnsi="Tahoma" w:cs="Tahoma" w:hint="cs"/>
                <w:color w:val="0D0D0D" w:themeColor="text1" w:themeTint="F2"/>
                <w:sz w:val="18"/>
                <w:szCs w:val="18"/>
                <w:rtl/>
              </w:rPr>
              <w:t xml:space="preserve">  </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כ</w:t>
            </w:r>
            <w:r w:rsidRPr="0038597B">
              <w:rPr>
                <w:rFonts w:ascii="Tahoma" w:hAnsi="Tahoma" w:cs="Tahoma"/>
                <w:color w:val="0D0D0D" w:themeColor="text1" w:themeTint="F2"/>
                <w:sz w:val="18"/>
                <w:szCs w:val="18"/>
                <w:rtl/>
              </w:rPr>
              <w:t xml:space="preserve">-22 </w:t>
            </w:r>
            <w:r w:rsidRPr="0038597B">
              <w:rPr>
                <w:rFonts w:ascii="Tahoma" w:hAnsi="Tahoma" w:cs="Tahoma" w:hint="cs"/>
                <w:color w:val="0D0D0D" w:themeColor="text1" w:themeTint="F2"/>
                <w:sz w:val="18"/>
                <w:szCs w:val="18"/>
                <w:rtl/>
              </w:rPr>
              <w:t>מיליון</w:t>
            </w:r>
            <w:r w:rsidRPr="0038597B">
              <w:rPr>
                <w:rFonts w:ascii="Tahoma" w:hAnsi="Tahoma" w:cs="Tahoma"/>
                <w:color w:val="0D0D0D" w:themeColor="text1" w:themeTint="F2"/>
                <w:sz w:val="18"/>
                <w:szCs w:val="18"/>
                <w:rtl/>
              </w:rPr>
              <w:t xml:space="preserve"> - </w:t>
            </w:r>
            <w:r w:rsidRPr="0038597B">
              <w:rPr>
                <w:rFonts w:ascii="Tahoma" w:hAnsi="Tahoma" w:cs="Tahoma" w:hint="cs"/>
                <w:color w:val="0D0D0D" w:themeColor="text1" w:themeTint="F2"/>
                <w:sz w:val="18"/>
                <w:szCs w:val="18"/>
                <w:rtl/>
              </w:rPr>
              <w:t>ללא</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תחום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איו</w:t>
            </w:r>
            <w:r w:rsidRPr="0038597B">
              <w:rPr>
                <w:rFonts w:ascii="Tahoma" w:hAnsi="Tahoma" w:cs="Tahoma"/>
                <w:color w:val="0D0D0D" w:themeColor="text1" w:themeTint="F2"/>
                <w:sz w:val="18"/>
                <w:szCs w:val="18"/>
                <w:rtl/>
              </w:rPr>
              <w:t>"</w:t>
            </w:r>
            <w:r w:rsidRPr="0038597B">
              <w:rPr>
                <w:rFonts w:ascii="Tahoma" w:hAnsi="Tahoma" w:cs="Tahoma" w:hint="cs"/>
                <w:color w:val="0D0D0D" w:themeColor="text1" w:themeTint="F2"/>
                <w:sz w:val="18"/>
                <w:szCs w:val="18"/>
                <w:rtl/>
              </w:rPr>
              <w:t>ש</w:t>
            </w:r>
            <w:r w:rsidRPr="0038597B">
              <w:rPr>
                <w:rFonts w:ascii="Tahoma" w:hAnsi="Tahoma" w:cs="Tahoma"/>
                <w:color w:val="0D0D0D" w:themeColor="text1" w:themeTint="F2"/>
                <w:sz w:val="18"/>
                <w:szCs w:val="18"/>
                <w:rtl/>
              </w:rPr>
              <w:t>)</w:t>
            </w:r>
          </w:p>
        </w:tc>
        <w:tc>
          <w:tcPr>
            <w:tcW w:w="0" w:type="auto"/>
          </w:tcPr>
          <w:p w:rsidR="00813030" w:rsidRPr="00273409" w:rsidP="0028360A" w14:paraId="31EA437F" w14:textId="77777777">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813030" w:rsidRPr="00273409" w:rsidP="0028360A" w14:paraId="032C292B" w14:textId="77777777">
            <w:pPr>
              <w:spacing w:before="60" w:after="0" w:line="240" w:lineRule="auto"/>
              <w:ind w:right="23"/>
              <w:rPr>
                <w:rFonts w:ascii="Tahoma" w:hAnsi="Tahoma" w:cs="Tahoma"/>
                <w:color w:val="0D0D0D" w:themeColor="text1" w:themeTint="F2"/>
                <w:sz w:val="18"/>
                <w:szCs w:val="18"/>
                <w:rtl/>
              </w:rPr>
            </w:pPr>
            <w:r w:rsidRPr="0038597B">
              <w:rPr>
                <w:rFonts w:ascii="Tahoma" w:hAnsi="Tahoma" w:cs="Tahoma" w:hint="cs"/>
                <w:color w:val="0D0D0D" w:themeColor="text1" w:themeTint="F2"/>
                <w:sz w:val="18"/>
                <w:szCs w:val="18"/>
                <w:rtl/>
              </w:rPr>
              <w:t>שיעור</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גידול</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היקף</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שטחי</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האימונים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שהיו</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בישראל</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בשנת</w:t>
            </w:r>
            <w:r w:rsidRPr="0038597B">
              <w:rPr>
                <w:rFonts w:ascii="Tahoma" w:hAnsi="Tahoma" w:cs="Tahoma"/>
                <w:color w:val="0D0D0D" w:themeColor="text1" w:themeTint="F2"/>
                <w:sz w:val="18"/>
                <w:szCs w:val="18"/>
                <w:rtl/>
              </w:rPr>
              <w:t xml:space="preserve"> 1955, </w:t>
            </w:r>
            <w:r w:rsidRPr="0038597B">
              <w:rPr>
                <w:rFonts w:ascii="Tahoma" w:hAnsi="Tahoma" w:cs="Tahoma" w:hint="cs"/>
                <w:color w:val="0D0D0D" w:themeColor="text1" w:themeTint="F2"/>
                <w:sz w:val="18"/>
                <w:szCs w:val="18"/>
                <w:rtl/>
              </w:rPr>
              <w:t>עת</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הוצא</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צו</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הסגירה</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הראשון</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לעומת</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היקפם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במועד</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סיום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 xml:space="preserve">הביקורת </w:t>
            </w:r>
          </w:p>
        </w:tc>
      </w:tr>
      <w:tr w14:paraId="29994E77" w14:textId="77777777" w:rsidTr="00F40F31">
        <w:tblPrEx>
          <w:tblW w:w="0" w:type="auto"/>
          <w:tblCellMar>
            <w:left w:w="57" w:type="dxa"/>
            <w:right w:w="57" w:type="dxa"/>
          </w:tblCellMar>
          <w:tblLook w:val="04A0"/>
        </w:tblPrEx>
        <w:tc>
          <w:tcPr>
            <w:tcW w:w="0" w:type="auto"/>
          </w:tcPr>
          <w:p w:rsidR="00D21172" w:rsidRPr="00D21172" w:rsidP="009841F7" w14:paraId="60BD33E5" w14:textId="77777777">
            <w:pPr>
              <w:spacing w:before="120" w:after="0" w:line="240" w:lineRule="auto"/>
              <w:rPr>
                <w:rFonts w:ascii="Tahoma" w:hAnsi="Tahoma" w:cs="Tahoma"/>
                <w:b/>
                <w:bCs/>
                <w:color w:val="0D0D0D" w:themeColor="text1" w:themeTint="F2"/>
                <w:sz w:val="14"/>
                <w:szCs w:val="14"/>
                <w:rtl/>
              </w:rPr>
            </w:pPr>
          </w:p>
        </w:tc>
        <w:tc>
          <w:tcPr>
            <w:tcW w:w="0" w:type="auto"/>
          </w:tcPr>
          <w:p w:rsidR="00D21172" w:rsidRPr="00D21172" w:rsidP="009841F7" w14:paraId="557CCDAE" w14:textId="77777777">
            <w:pPr>
              <w:spacing w:before="120" w:after="0" w:line="240" w:lineRule="auto"/>
              <w:rPr>
                <w:rFonts w:ascii="Tahoma" w:hAnsi="Tahoma" w:cs="Tahoma"/>
                <w:b/>
                <w:bCs/>
                <w:color w:val="0D0D0D" w:themeColor="text1" w:themeTint="F2"/>
                <w:sz w:val="14"/>
                <w:szCs w:val="14"/>
              </w:rPr>
            </w:pPr>
          </w:p>
        </w:tc>
        <w:tc>
          <w:tcPr>
            <w:tcW w:w="0" w:type="auto"/>
          </w:tcPr>
          <w:p w:rsidR="00D21172" w:rsidRPr="00D21172" w:rsidP="009841F7" w14:paraId="2FEB5EDC" w14:textId="77777777">
            <w:pPr>
              <w:spacing w:before="120" w:after="0" w:line="240" w:lineRule="auto"/>
              <w:rPr>
                <w:rFonts w:ascii="Tahoma" w:hAnsi="Tahoma" w:cs="Tahoma"/>
                <w:b/>
                <w:bCs/>
                <w:color w:val="0D0D0D" w:themeColor="text1" w:themeTint="F2"/>
                <w:sz w:val="14"/>
                <w:szCs w:val="14"/>
                <w:rtl/>
              </w:rPr>
            </w:pPr>
          </w:p>
        </w:tc>
        <w:tc>
          <w:tcPr>
            <w:tcW w:w="0" w:type="auto"/>
          </w:tcPr>
          <w:p w:rsidR="00D21172" w:rsidRPr="00D21172" w:rsidP="009841F7" w14:paraId="73A2DECF" w14:textId="77777777">
            <w:pPr>
              <w:spacing w:before="120" w:after="0" w:line="240" w:lineRule="auto"/>
              <w:rPr>
                <w:rFonts w:ascii="Tahoma" w:hAnsi="Tahoma" w:cs="Tahoma"/>
                <w:b/>
                <w:bCs/>
                <w:color w:val="0D0D0D" w:themeColor="text1" w:themeTint="F2"/>
                <w:sz w:val="14"/>
                <w:szCs w:val="14"/>
              </w:rPr>
            </w:pPr>
          </w:p>
        </w:tc>
        <w:tc>
          <w:tcPr>
            <w:tcW w:w="0" w:type="auto"/>
          </w:tcPr>
          <w:p w:rsidR="00D21172" w:rsidRPr="00D21172" w:rsidP="009841F7" w14:paraId="4A4A9094" w14:textId="77777777">
            <w:pPr>
              <w:spacing w:before="120" w:after="0" w:line="240" w:lineRule="auto"/>
              <w:rPr>
                <w:rFonts w:ascii="Tahoma" w:hAnsi="Tahoma" w:cs="Tahoma"/>
                <w:b/>
                <w:bCs/>
                <w:color w:val="0D0D0D" w:themeColor="text1" w:themeTint="F2"/>
                <w:sz w:val="14"/>
                <w:szCs w:val="14"/>
                <w:rtl/>
              </w:rPr>
            </w:pPr>
          </w:p>
        </w:tc>
      </w:tr>
      <w:tr w14:paraId="5E1CBF6B" w14:textId="77777777" w:rsidTr="00F40F31">
        <w:tblPrEx>
          <w:tblW w:w="0" w:type="auto"/>
          <w:tblCellMar>
            <w:left w:w="57" w:type="dxa"/>
            <w:right w:w="57" w:type="dxa"/>
          </w:tblCellMar>
          <w:tblLook w:val="04A0"/>
        </w:tblPrEx>
        <w:tc>
          <w:tcPr>
            <w:tcW w:w="0" w:type="auto"/>
            <w:tcBorders>
              <w:bottom w:val="single" w:sz="8" w:space="0" w:color="auto"/>
            </w:tcBorders>
          </w:tcPr>
          <w:p w:rsidR="00813030" w:rsidRPr="00273409" w:rsidP="0028360A" w14:paraId="7A1A943B" w14:textId="77777777">
            <w:pPr>
              <w:spacing w:before="120" w:after="60" w:line="240" w:lineRule="auto"/>
              <w:rPr>
                <w:rFonts w:ascii="Tahoma" w:hAnsi="Tahoma" w:cs="Tahoma"/>
                <w:b/>
                <w:bCs/>
                <w:color w:val="0D0D0D" w:themeColor="text1" w:themeTint="F2"/>
                <w:sz w:val="36"/>
                <w:szCs w:val="36"/>
              </w:rPr>
            </w:pPr>
            <w:r w:rsidRPr="000E5EE6">
              <w:rPr>
                <w:rFonts w:ascii="Tahoma" w:hAnsi="Tahoma" w:cs="Tahoma" w:hint="cs"/>
                <w:b/>
                <w:bCs/>
                <w:color w:val="0D0D0D" w:themeColor="text1" w:themeTint="F2"/>
                <w:sz w:val="36"/>
                <w:szCs w:val="36"/>
                <w:rtl/>
              </w:rPr>
              <w:t>כ</w:t>
            </w:r>
            <w:r w:rsidRPr="000E5EE6">
              <w:rPr>
                <w:rFonts w:ascii="Tahoma" w:hAnsi="Tahoma" w:cs="Tahoma"/>
                <w:b/>
                <w:bCs/>
                <w:color w:val="0D0D0D" w:themeColor="text1" w:themeTint="F2"/>
                <w:sz w:val="36"/>
                <w:szCs w:val="36"/>
                <w:rtl/>
              </w:rPr>
              <w:t>-</w:t>
            </w:r>
            <w:r w:rsidRPr="0038597B">
              <w:rPr>
                <w:rFonts w:ascii="Tahoma" w:hAnsi="Tahoma" w:cs="Tahoma"/>
                <w:b/>
                <w:bCs/>
                <w:color w:val="0D0D0D" w:themeColor="text1" w:themeTint="F2"/>
                <w:sz w:val="36"/>
                <w:szCs w:val="36"/>
                <w:rtl/>
              </w:rPr>
              <w:t xml:space="preserve">73% </w:t>
            </w:r>
            <w:r>
              <w:rPr>
                <w:rFonts w:ascii="Tahoma" w:hAnsi="Tahoma" w:cs="Tahoma"/>
                <w:b/>
                <w:bCs/>
                <w:color w:val="0D0D0D" w:themeColor="text1" w:themeTint="F2"/>
                <w:sz w:val="36"/>
                <w:szCs w:val="36"/>
              </w:rPr>
              <w:br/>
            </w:r>
            <w:r w:rsidRPr="00D21172">
              <w:rPr>
                <w:rFonts w:ascii="Tahoma" w:hAnsi="Tahoma" w:cs="Tahoma" w:hint="cs"/>
                <w:b/>
                <w:bCs/>
                <w:color w:val="0D0D0D" w:themeColor="text1" w:themeTint="F2"/>
                <w:sz w:val="24"/>
                <w:szCs w:val="24"/>
                <w:rtl/>
              </w:rPr>
              <w:t>משטחי</w:t>
            </w:r>
            <w:r w:rsidRPr="00D21172">
              <w:rPr>
                <w:rFonts w:ascii="Tahoma" w:hAnsi="Tahoma" w:cs="Tahoma"/>
                <w:b/>
                <w:bCs/>
                <w:color w:val="0D0D0D" w:themeColor="text1" w:themeTint="F2"/>
                <w:sz w:val="24"/>
                <w:szCs w:val="24"/>
                <w:rtl/>
              </w:rPr>
              <w:t xml:space="preserve"> </w:t>
            </w:r>
            <w:r w:rsidRPr="00D21172">
              <w:rPr>
                <w:rFonts w:ascii="Tahoma" w:hAnsi="Tahoma" w:cs="Tahoma" w:hint="cs"/>
                <w:b/>
                <w:bCs/>
                <w:color w:val="0D0D0D" w:themeColor="text1" w:themeTint="F2"/>
                <w:sz w:val="24"/>
                <w:szCs w:val="24"/>
                <w:rtl/>
              </w:rPr>
              <w:t>האימונים</w:t>
            </w:r>
          </w:p>
        </w:tc>
        <w:tc>
          <w:tcPr>
            <w:tcW w:w="0" w:type="auto"/>
          </w:tcPr>
          <w:p w:rsidR="00813030" w:rsidRPr="00273409" w:rsidP="0028360A" w14:paraId="68B5A4B3" w14:textId="77777777">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rsidR="00813030" w:rsidRPr="00273409" w:rsidP="0028360A" w14:paraId="1B7C5E3E" w14:textId="77777777">
            <w:pPr>
              <w:spacing w:before="120" w:after="60" w:line="240" w:lineRule="auto"/>
              <w:rPr>
                <w:rFonts w:ascii="Tahoma" w:hAnsi="Tahoma" w:cs="Tahoma"/>
                <w:b/>
                <w:bCs/>
                <w:color w:val="0D0D0D" w:themeColor="text1" w:themeTint="F2"/>
                <w:sz w:val="36"/>
                <w:szCs w:val="36"/>
              </w:rPr>
            </w:pPr>
            <w:r w:rsidRPr="0038597B">
              <w:rPr>
                <w:rFonts w:ascii="Tahoma" w:hAnsi="Tahoma" w:cs="Tahoma"/>
                <w:b/>
                <w:bCs/>
                <w:color w:val="0D0D0D" w:themeColor="text1" w:themeTint="F2"/>
                <w:sz w:val="36"/>
                <w:szCs w:val="36"/>
                <w:rtl/>
              </w:rPr>
              <w:t xml:space="preserve">1,300 </w:t>
            </w:r>
            <w:r>
              <w:rPr>
                <w:rFonts w:ascii="Tahoma" w:hAnsi="Tahoma" w:cs="Tahoma"/>
                <w:b/>
                <w:bCs/>
                <w:color w:val="0D0D0D" w:themeColor="text1" w:themeTint="F2"/>
                <w:sz w:val="36"/>
                <w:szCs w:val="36"/>
              </w:rPr>
              <w:br/>
            </w:r>
            <w:r w:rsidRPr="00D21172">
              <w:rPr>
                <w:rFonts w:ascii="Tahoma" w:hAnsi="Tahoma" w:cs="Tahoma" w:hint="cs"/>
                <w:b/>
                <w:bCs/>
                <w:color w:val="0D0D0D" w:themeColor="text1" w:themeTint="F2"/>
                <w:sz w:val="24"/>
                <w:szCs w:val="24"/>
                <w:rtl/>
              </w:rPr>
              <w:t>אתרי</w:t>
            </w:r>
            <w:r w:rsidRPr="00D21172">
              <w:rPr>
                <w:rFonts w:ascii="Tahoma" w:hAnsi="Tahoma" w:cs="Tahoma"/>
                <w:b/>
                <w:bCs/>
                <w:color w:val="0D0D0D" w:themeColor="text1" w:themeTint="F2"/>
                <w:sz w:val="24"/>
                <w:szCs w:val="24"/>
                <w:rtl/>
              </w:rPr>
              <w:t xml:space="preserve"> </w:t>
            </w:r>
            <w:r w:rsidRPr="00D21172">
              <w:rPr>
                <w:rFonts w:ascii="Tahoma" w:hAnsi="Tahoma" w:cs="Tahoma" w:hint="cs"/>
                <w:b/>
                <w:bCs/>
                <w:color w:val="0D0D0D" w:themeColor="text1" w:themeTint="F2"/>
                <w:sz w:val="24"/>
                <w:szCs w:val="24"/>
                <w:rtl/>
              </w:rPr>
              <w:t>עתיקות</w:t>
            </w:r>
          </w:p>
        </w:tc>
        <w:tc>
          <w:tcPr>
            <w:tcW w:w="0" w:type="auto"/>
          </w:tcPr>
          <w:p w:rsidR="00813030" w:rsidRPr="00273409" w:rsidP="0028360A" w14:paraId="0D3823A1" w14:textId="77777777">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rsidR="00813030" w:rsidRPr="00273409" w:rsidP="0028360A" w14:paraId="3DBB8652" w14:textId="7DE138A5">
            <w:pPr>
              <w:spacing w:before="120" w:after="60" w:line="240" w:lineRule="auto"/>
              <w:rPr>
                <w:rFonts w:ascii="Tahoma" w:hAnsi="Tahoma" w:cs="Tahoma"/>
                <w:b/>
                <w:bCs/>
                <w:color w:val="0D0D0D" w:themeColor="text1" w:themeTint="F2"/>
                <w:sz w:val="36"/>
                <w:szCs w:val="36"/>
              </w:rPr>
            </w:pPr>
            <w:r w:rsidRPr="0038597B">
              <w:rPr>
                <w:rFonts w:ascii="Tahoma" w:hAnsi="Tahoma" w:cs="Tahoma"/>
                <w:b/>
                <w:bCs/>
                <w:color w:val="0D0D0D" w:themeColor="text1" w:themeTint="F2"/>
                <w:sz w:val="36"/>
                <w:szCs w:val="36"/>
                <w:rtl/>
              </w:rPr>
              <w:t xml:space="preserve">3 </w:t>
            </w:r>
            <w:r w:rsidR="00FD216A">
              <w:rPr>
                <w:rFonts w:ascii="Tahoma" w:hAnsi="Tahoma" w:cs="Tahoma"/>
                <w:b/>
                <w:bCs/>
                <w:color w:val="0D0D0D" w:themeColor="text1" w:themeTint="F2"/>
                <w:sz w:val="36"/>
                <w:szCs w:val="36"/>
              </w:rPr>
              <w:br/>
            </w:r>
            <w:r w:rsidRPr="00081B27">
              <w:rPr>
                <w:rFonts w:ascii="Tahoma" w:hAnsi="Tahoma" w:cs="Tahoma" w:hint="cs"/>
                <w:b/>
                <w:bCs/>
                <w:color w:val="0D0D0D" w:themeColor="text1" w:themeTint="F2"/>
                <w:sz w:val="24"/>
                <w:szCs w:val="24"/>
                <w:rtl/>
              </w:rPr>
              <w:t>מרכזי</w:t>
            </w:r>
            <w:r w:rsidRPr="00081B27">
              <w:rPr>
                <w:rFonts w:ascii="Tahoma" w:hAnsi="Tahoma" w:cs="Tahoma"/>
                <w:b/>
                <w:bCs/>
                <w:color w:val="0D0D0D" w:themeColor="text1" w:themeTint="F2"/>
                <w:sz w:val="24"/>
                <w:szCs w:val="24"/>
                <w:rtl/>
              </w:rPr>
              <w:t xml:space="preserve"> </w:t>
            </w:r>
            <w:r w:rsidRPr="00081B27">
              <w:rPr>
                <w:rFonts w:ascii="Tahoma" w:hAnsi="Tahoma" w:cs="Tahoma" w:hint="cs"/>
                <w:b/>
                <w:bCs/>
                <w:color w:val="0D0D0D" w:themeColor="text1" w:themeTint="F2"/>
                <w:sz w:val="24"/>
                <w:szCs w:val="24"/>
                <w:rtl/>
              </w:rPr>
              <w:t>תיאום</w:t>
            </w:r>
          </w:p>
        </w:tc>
      </w:tr>
      <w:tr w14:paraId="26E8EB70" w14:textId="77777777" w:rsidTr="00F40F31">
        <w:tblPrEx>
          <w:tblW w:w="0" w:type="auto"/>
          <w:tblCellMar>
            <w:left w:w="57" w:type="dxa"/>
            <w:right w:w="57" w:type="dxa"/>
          </w:tblCellMar>
          <w:tblLook w:val="04A0"/>
        </w:tblPrEx>
        <w:tc>
          <w:tcPr>
            <w:tcW w:w="0" w:type="auto"/>
            <w:tcBorders>
              <w:top w:val="single" w:sz="8" w:space="0" w:color="auto"/>
            </w:tcBorders>
          </w:tcPr>
          <w:p w:rsidR="00813030" w:rsidRPr="00273409" w:rsidP="0028360A" w14:paraId="0FE85E97" w14:textId="77777777">
            <w:pPr>
              <w:spacing w:before="60" w:after="0" w:line="240" w:lineRule="auto"/>
              <w:ind w:right="23"/>
              <w:rPr>
                <w:rFonts w:ascii="Tahoma" w:hAnsi="Tahoma" w:cs="Tahoma"/>
                <w:color w:val="0D0D0D" w:themeColor="text1" w:themeTint="F2"/>
                <w:sz w:val="18"/>
                <w:szCs w:val="18"/>
                <w:rtl/>
              </w:rPr>
            </w:pPr>
            <w:r w:rsidRPr="0038597B">
              <w:rPr>
                <w:rFonts w:ascii="Tahoma" w:hAnsi="Tahoma" w:cs="Tahoma" w:hint="cs"/>
                <w:color w:val="0D0D0D" w:themeColor="text1" w:themeTint="F2"/>
                <w:sz w:val="18"/>
                <w:szCs w:val="18"/>
                <w:rtl/>
              </w:rPr>
              <w:t>שיועדו</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לגריעה</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עבור</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צרכים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אזרחיים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בשנת</w:t>
            </w:r>
            <w:r w:rsidRPr="0038597B">
              <w:rPr>
                <w:rFonts w:ascii="Tahoma" w:hAnsi="Tahoma" w:cs="Tahoma"/>
                <w:color w:val="0D0D0D" w:themeColor="text1" w:themeTint="F2"/>
                <w:sz w:val="18"/>
                <w:szCs w:val="18"/>
                <w:rtl/>
              </w:rPr>
              <w:t xml:space="preserve"> 2015 </w:t>
            </w:r>
            <w:r w:rsidRPr="0038597B">
              <w:rPr>
                <w:rFonts w:ascii="Tahoma" w:hAnsi="Tahoma" w:cs="Tahoma" w:hint="cs"/>
                <w:color w:val="0D0D0D" w:themeColor="text1" w:themeTint="F2"/>
                <w:sz w:val="18"/>
                <w:szCs w:val="18"/>
                <w:rtl/>
              </w:rPr>
              <w:t>טרם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נגרעו</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עד</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מועד</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סיום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הביקורת</w:t>
            </w:r>
            <w:r w:rsidRPr="0038597B">
              <w:rPr>
                <w:rFonts w:ascii="Tahoma" w:hAnsi="Tahoma" w:cs="Tahoma"/>
                <w:color w:val="0D0D0D" w:themeColor="text1" w:themeTint="F2"/>
                <w:sz w:val="18"/>
                <w:szCs w:val="18"/>
                <w:rtl/>
              </w:rPr>
              <w:t xml:space="preserve"> (11 </w:t>
            </w:r>
            <w:r w:rsidRPr="0038597B">
              <w:rPr>
                <w:rFonts w:ascii="Tahoma" w:hAnsi="Tahoma" w:cs="Tahoma" w:hint="cs"/>
                <w:color w:val="0D0D0D" w:themeColor="text1" w:themeTint="F2"/>
                <w:sz w:val="18"/>
                <w:szCs w:val="18"/>
                <w:rtl/>
              </w:rPr>
              <w:t>שטחים מתוך</w:t>
            </w:r>
            <w:r w:rsidRPr="0038597B">
              <w:rPr>
                <w:rFonts w:ascii="Tahoma" w:hAnsi="Tahoma" w:cs="Tahoma"/>
                <w:color w:val="0D0D0D" w:themeColor="text1" w:themeTint="F2"/>
                <w:sz w:val="18"/>
                <w:szCs w:val="18"/>
                <w:rtl/>
              </w:rPr>
              <w:t xml:space="preserve"> 15)</w:t>
            </w:r>
          </w:p>
        </w:tc>
        <w:tc>
          <w:tcPr>
            <w:tcW w:w="0" w:type="auto"/>
          </w:tcPr>
          <w:p w:rsidR="00813030" w:rsidRPr="00273409" w:rsidP="0028360A" w14:paraId="60817DDA" w14:textId="77777777">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813030" w:rsidRPr="00273409" w:rsidP="0028360A" w14:paraId="62C5FA78" w14:textId="77777777">
            <w:pPr>
              <w:spacing w:before="60" w:after="0" w:line="240" w:lineRule="auto"/>
              <w:rPr>
                <w:rFonts w:ascii="Tahoma" w:hAnsi="Tahoma" w:cs="Tahoma"/>
                <w:color w:val="0D0D0D" w:themeColor="text1" w:themeTint="F2"/>
                <w:sz w:val="18"/>
                <w:szCs w:val="18"/>
                <w:rtl/>
              </w:rPr>
            </w:pPr>
            <w:r w:rsidRPr="0038597B">
              <w:rPr>
                <w:rFonts w:ascii="Tahoma" w:hAnsi="Tahoma" w:cs="Tahoma" w:hint="cs"/>
                <w:color w:val="0D0D0D" w:themeColor="text1" w:themeTint="F2"/>
                <w:sz w:val="18"/>
                <w:szCs w:val="18"/>
                <w:rtl/>
              </w:rPr>
              <w:t>מוכרזים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נמצאים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בשטחי</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האימונים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שברמת</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הגולן</w:t>
            </w:r>
          </w:p>
        </w:tc>
        <w:tc>
          <w:tcPr>
            <w:tcW w:w="0" w:type="auto"/>
          </w:tcPr>
          <w:p w:rsidR="00813030" w:rsidRPr="00273409" w:rsidP="0028360A" w14:paraId="6026CB79" w14:textId="77777777">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813030" w:rsidRPr="00273409" w:rsidP="0028360A" w14:paraId="4B58C0CA" w14:textId="77777777">
            <w:pPr>
              <w:spacing w:before="60" w:after="0" w:line="240" w:lineRule="auto"/>
              <w:rPr>
                <w:rFonts w:ascii="Tahoma" w:hAnsi="Tahoma" w:cs="Tahoma"/>
                <w:color w:val="0D0D0D" w:themeColor="text1" w:themeTint="F2"/>
                <w:sz w:val="18"/>
                <w:szCs w:val="18"/>
                <w:rtl/>
              </w:rPr>
            </w:pPr>
            <w:r w:rsidRPr="0038597B">
              <w:rPr>
                <w:rFonts w:ascii="Tahoma" w:hAnsi="Tahoma" w:cs="Tahoma" w:hint="cs"/>
                <w:color w:val="0D0D0D" w:themeColor="text1" w:themeTint="F2"/>
                <w:sz w:val="18"/>
                <w:szCs w:val="18"/>
                <w:rtl/>
              </w:rPr>
              <w:t>של</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הפיקודיים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המרחביים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מתא</w:t>
            </w:r>
            <w:r w:rsidRPr="0038597B">
              <w:rPr>
                <w:rFonts w:ascii="Tahoma" w:hAnsi="Tahoma" w:cs="Tahoma"/>
                <w:color w:val="0D0D0D" w:themeColor="text1" w:themeTint="F2"/>
                <w:sz w:val="18"/>
                <w:szCs w:val="18"/>
                <w:rtl/>
              </w:rPr>
              <w:t>"</w:t>
            </w:r>
            <w:r w:rsidRPr="0038597B">
              <w:rPr>
                <w:rFonts w:ascii="Tahoma" w:hAnsi="Tahoma" w:cs="Tahoma" w:hint="cs"/>
                <w:color w:val="0D0D0D" w:themeColor="text1" w:themeTint="F2"/>
                <w:sz w:val="18"/>
                <w:szCs w:val="18"/>
                <w:rtl/>
              </w:rPr>
              <w:t>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נותנים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שירות</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לאזרחים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לתיאום</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כניסה</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לשטחי</w:t>
            </w:r>
            <w:r w:rsidRPr="0038597B">
              <w:rPr>
                <w:rFonts w:ascii="Tahoma" w:hAnsi="Tahoma" w:cs="Tahoma"/>
                <w:color w:val="0D0D0D" w:themeColor="text1" w:themeTint="F2"/>
                <w:sz w:val="18"/>
                <w:szCs w:val="18"/>
                <w:rtl/>
              </w:rPr>
              <w:t xml:space="preserve"> </w:t>
            </w:r>
            <w:r w:rsidRPr="0038597B">
              <w:rPr>
                <w:rFonts w:ascii="Tahoma" w:hAnsi="Tahoma" w:cs="Tahoma" w:hint="cs"/>
                <w:color w:val="0D0D0D" w:themeColor="text1" w:themeTint="F2"/>
                <w:sz w:val="18"/>
                <w:szCs w:val="18"/>
                <w:rtl/>
              </w:rPr>
              <w:t>אימונים</w:t>
            </w:r>
          </w:p>
        </w:tc>
      </w:tr>
    </w:tbl>
    <w:p w:rsidR="00813030" w:rsidRPr="00813030" w:rsidP="0088045F" w14:paraId="5E23EDD4" w14:textId="77777777">
      <w:pPr>
        <w:spacing w:after="180" w:line="260" w:lineRule="exact"/>
        <w:jc w:val="both"/>
        <w:rPr>
          <w:rFonts w:ascii="Tahoma" w:hAnsi="Tahoma" w:cs="Tahoma"/>
          <w:color w:val="0D0D0D" w:themeColor="text1" w:themeTint="F2"/>
          <w:sz w:val="24"/>
          <w:szCs w:val="18"/>
          <w:rtl/>
        </w:rPr>
      </w:pPr>
    </w:p>
    <w:p w:rsidR="009C13C8" w:rsidP="0088045F" w14:paraId="7CDD8A02" w14:textId="77777777">
      <w:pPr>
        <w:jc w:val="both"/>
        <w:rPr>
          <w:rtl/>
        </w:rPr>
      </w:pPr>
    </w:p>
    <w:p w:rsidR="00D8333F" w:rsidP="0088045F" w14:paraId="5A046CE8" w14:textId="77777777">
      <w:pPr>
        <w:spacing w:after="0" w:line="240" w:lineRule="auto"/>
        <w:jc w:val="both"/>
        <w:rPr>
          <w:rtl/>
        </w:rPr>
        <w:sectPr w:rsidSect="00045345">
          <w:headerReference w:type="even" r:id="rId14"/>
          <w:headerReference w:type="default" r:id="rId15"/>
          <w:pgSz w:w="11906" w:h="16838" w:code="9"/>
          <w:pgMar w:top="2892" w:right="2268" w:bottom="2438" w:left="2268" w:header="1871" w:footer="1928" w:gutter="0"/>
          <w:cols w:space="708"/>
          <w:bidi/>
          <w:rtlGutter/>
          <w:docGrid w:linePitch="360"/>
        </w:sectPr>
      </w:pPr>
    </w:p>
    <w:p w:rsidR="00525E93" w:rsidP="0088045F" w14:paraId="6DD6EC03" w14:textId="45FCD49E">
      <w:pPr>
        <w:spacing w:after="0" w:line="240" w:lineRule="atLeast"/>
        <w:rPr>
          <w:rFonts w:ascii="Tahoma" w:hAnsi="Tahoma" w:cs="Tahoma"/>
          <w:b/>
          <w:bCs/>
          <w:color w:val="003364"/>
          <w:w w:val="90"/>
          <w:sz w:val="32"/>
          <w:szCs w:val="32"/>
        </w:rPr>
      </w:pPr>
      <w:r>
        <w:rPr>
          <w:rFonts w:ascii="Tahoma" w:hAnsi="Tahoma" w:cs="Tahoma"/>
          <w:b/>
          <w:bCs/>
          <w:noProof/>
          <w:color w:val="003364"/>
          <w:w w:val="90"/>
          <w:sz w:val="32"/>
          <w:szCs w:val="32"/>
          <w:rtl/>
        </w:rPr>
        <w:drawing>
          <wp:inline distT="0" distB="0" distL="0" distR="0">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28128" name="Picture 7"/>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88045F" w14:paraId="69292300" w14:textId="77777777">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rsidR="00D105C4" w:rsidRPr="00D105C4" w:rsidP="00257D63" w14:paraId="6B9E054D" w14:textId="0CCCB2BD">
      <w:pPr>
        <w:spacing w:after="180" w:line="260" w:lineRule="exac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tl/>
        </w:rPr>
        <w:drawing>
          <wp:inline distT="0" distB="0" distL="0" distR="0">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59578" name="מגדלת.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Pr="00D105C4">
        <w:rPr>
          <w:rFonts w:ascii="Tahoma" w:hAnsi="Tahoma" w:cs="Tahoma" w:hint="cs"/>
          <w:color w:val="0D0D0D" w:themeColor="text1" w:themeTint="F2"/>
          <w:sz w:val="18"/>
          <w:szCs w:val="18"/>
          <w:rtl/>
        </w:rPr>
        <w:t xml:space="preserve">בחודשים פברואר 2020 עד יוני 2020 בדק משרד מבקר המדינה את התנהלות צה"ל וגופים אחרים בנוגע לשטחי האימונים (לא כולל שטחי אימונים באזור יהודה והשומרון). נבדקו בעיקר קרקעות שטחי האימונים כמשאב לאומי; פינוי נפלים משטחי האימונים; כניסת אזרחים לשטחי האימונים; ומניעת פגיעה בעתיקות שבשטחי האימונים ושיקומן. הביקורת בוצעה בעיקר בצה"ל - בזרוע היבשה; באגף התכנון; בפיקודים המרחביים; במשרד הביטחון ובכלל זה </w:t>
      </w:r>
      <w:r w:rsidRPr="00D105C4">
        <w:rPr>
          <w:rFonts w:ascii="Tahoma" w:hAnsi="Tahoma" w:cs="Tahoma" w:hint="cs"/>
          <w:color w:val="0D0D0D" w:themeColor="text1" w:themeTint="F2"/>
          <w:sz w:val="18"/>
          <w:szCs w:val="18"/>
          <w:rtl/>
        </w:rPr>
        <w:t>ברלפ"ם</w:t>
      </w:r>
      <w:r w:rsidRPr="00D105C4">
        <w:rPr>
          <w:rFonts w:ascii="Tahoma" w:hAnsi="Tahoma" w:cs="Tahoma" w:hint="cs"/>
          <w:color w:val="0D0D0D" w:themeColor="text1" w:themeTint="F2"/>
          <w:sz w:val="18"/>
          <w:szCs w:val="18"/>
          <w:rtl/>
        </w:rPr>
        <w:t xml:space="preserve">; </w:t>
      </w:r>
      <w:r w:rsidRPr="00D105C4">
        <w:rPr>
          <w:rFonts w:ascii="Tahoma" w:hAnsi="Tahoma" w:cs="Tahoma" w:hint="cs"/>
          <w:color w:val="0D0D0D" w:themeColor="text1" w:themeTint="F2"/>
          <w:sz w:val="18"/>
          <w:szCs w:val="18"/>
          <w:rtl/>
        </w:rPr>
        <w:t>במינהל</w:t>
      </w:r>
      <w:r w:rsidRPr="00D105C4">
        <w:rPr>
          <w:rFonts w:ascii="Tahoma" w:hAnsi="Tahoma" w:cs="Tahoma" w:hint="cs"/>
          <w:color w:val="0D0D0D" w:themeColor="text1" w:themeTint="F2"/>
          <w:sz w:val="18"/>
          <w:szCs w:val="18"/>
          <w:rtl/>
        </w:rPr>
        <w:t xml:space="preserve"> התכנון; ברשות העתיקות; ובמועצות אזוריות ומקומיות.</w:t>
      </w:r>
    </w:p>
    <w:p w:rsidR="00D105C4" w:rsidRPr="00D105C4" w:rsidP="0088045F" w14:paraId="283E43A6" w14:textId="3B17BE07">
      <w:pPr>
        <w:spacing w:after="180" w:line="260" w:lineRule="exact"/>
        <w:ind w:left="397" w:hanging="397"/>
        <w:jc w:val="both"/>
        <w:rPr>
          <w:rFonts w:ascii="Tahoma" w:hAnsi="Tahoma" w:cs="Tahoma"/>
          <w:color w:val="0D0D0D" w:themeColor="text1" w:themeTint="F2"/>
          <w:sz w:val="18"/>
          <w:szCs w:val="18"/>
          <w:rtl/>
        </w:rPr>
      </w:pPr>
      <w:r>
        <w:rPr>
          <w:rFonts w:ascii="Tahoma" w:hAnsi="Tahoma" w:cs="Tahoma"/>
          <w:color w:val="0D0D0D" w:themeColor="text1" w:themeTint="F2"/>
          <w:sz w:val="18"/>
          <w:szCs w:val="18"/>
        </w:rPr>
        <w:tab/>
      </w:r>
      <w:r w:rsidRPr="00D105C4">
        <w:rPr>
          <w:rFonts w:ascii="Tahoma" w:hAnsi="Tahoma" w:cs="Tahoma"/>
          <w:color w:val="0D0D0D" w:themeColor="text1" w:themeTint="F2"/>
          <w:sz w:val="18"/>
          <w:szCs w:val="18"/>
          <w:rtl/>
        </w:rPr>
        <w:t>ועדת המשנה של הוועדה לענייני ביקורת המדינה של הכנסת החליטה שלא להניח על שולחן הכנסת ולא לפרסם נתונים מדוח זה, לשם שמירה על ביטחון המדינה, בהתאם לסעיף 17 לחוק מבקר המדינה, התשי"ח-1958 [נוסח משולב]. ח</w:t>
      </w:r>
      <w:r w:rsidR="0056200D">
        <w:rPr>
          <w:rFonts w:ascii="Tahoma" w:hAnsi="Tahoma" w:cs="Tahoma" w:hint="cs"/>
          <w:color w:val="0D0D0D" w:themeColor="text1" w:themeTint="F2"/>
          <w:sz w:val="18"/>
          <w:szCs w:val="18"/>
          <w:rtl/>
        </w:rPr>
        <w:t>י</w:t>
      </w:r>
      <w:r w:rsidRPr="00D105C4">
        <w:rPr>
          <w:rFonts w:ascii="Tahoma" w:hAnsi="Tahoma" w:cs="Tahoma"/>
          <w:color w:val="0D0D0D" w:themeColor="text1" w:themeTint="F2"/>
          <w:sz w:val="18"/>
          <w:szCs w:val="18"/>
          <w:rtl/>
        </w:rPr>
        <w:t>סיון נתונים אלה אינו מונע את הבנת מהות הביקורת.</w:t>
      </w:r>
    </w:p>
    <w:p w:rsidR="00525E93" w:rsidRPr="00525E93" w:rsidP="0088045F" w14:paraId="6121C8B3" w14:textId="77777777">
      <w:pPr>
        <w:spacing w:after="180" w:line="260" w:lineRule="exact"/>
        <w:ind w:left="454" w:hanging="454"/>
        <w:jc w:val="both"/>
        <w:rPr>
          <w:rFonts w:ascii="Tahoma" w:hAnsi="Tahoma" w:cs="Tahoma"/>
          <w:color w:val="231F20"/>
          <w:sz w:val="24"/>
          <w:szCs w:val="18"/>
          <w:rtl/>
        </w:rPr>
      </w:pPr>
    </w:p>
    <w:p w:rsidR="000A1D75" w:rsidP="0088045F" w14:paraId="681D6F9D" w14:textId="6E1669F1">
      <w:pPr>
        <w:spacing w:after="0" w:line="240" w:lineRule="atLeast"/>
        <w:rPr>
          <w:rFonts w:ascii="Tahoma" w:hAnsi="Tahoma" w:cs="Tahoma"/>
          <w:b/>
          <w:bCs/>
          <w:color w:val="003364"/>
          <w:w w:val="90"/>
          <w:sz w:val="32"/>
          <w:szCs w:val="32"/>
        </w:rPr>
      </w:pPr>
      <w:r>
        <w:rPr>
          <w:rFonts w:ascii="Tahoma" w:hAnsi="Tahoma" w:cs="Tahoma"/>
          <w:b/>
          <w:bCs/>
          <w:noProof/>
          <w:color w:val="003364"/>
          <w:w w:val="90"/>
          <w:sz w:val="32"/>
          <w:szCs w:val="32"/>
          <w:rtl/>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26722" name="Picture 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RPr="00902625" w:rsidP="0088045F" w14:paraId="4C4FCC27" w14:textId="5C9D3E17">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Pr="00902625" w:rsidR="00EB7D7A">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rsidR="00E33AFB" w:rsidRPr="00E33AFB" w:rsidP="0088045F" w14:paraId="2C57C026" w14:textId="12ABCAA5">
      <w:pPr>
        <w:pStyle w:val="running-text"/>
        <w:bidi/>
        <w:spacing w:line="240" w:lineRule="atLeast"/>
        <w:ind w:right="0"/>
        <w:rPr>
          <w:b/>
          <w:bCs/>
          <w:sz w:val="18"/>
        </w:rPr>
      </w:pPr>
      <w:r>
        <w:rPr>
          <w:b/>
          <w:bCs/>
          <w:noProof/>
          <w:sz w:val="18"/>
          <w:rtl/>
        </w:rPr>
        <w:drawing>
          <wp:inline distT="0" distB="0" distL="0" distR="0">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5373" name="Picture 14"/>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8F2D7A" w:rsidRPr="008F2D7A" w:rsidP="00D238A0" w14:paraId="4416AA0F" w14:textId="77777777">
      <w:pPr>
        <w:pStyle w:val="ListParagraph"/>
        <w:numPr>
          <w:ilvl w:val="0"/>
          <w:numId w:val="5"/>
        </w:numPr>
        <w:spacing w:after="180" w:line="260" w:lineRule="exact"/>
        <w:ind w:left="397" w:hanging="397"/>
        <w:rPr>
          <w:sz w:val="18"/>
          <w:szCs w:val="18"/>
          <w:rtl/>
        </w:rPr>
      </w:pPr>
      <w:r w:rsidRPr="008F2D7A">
        <w:rPr>
          <w:rFonts w:hint="cs"/>
          <w:b/>
          <w:bCs/>
          <w:sz w:val="18"/>
          <w:szCs w:val="18"/>
          <w:rtl/>
        </w:rPr>
        <w:t xml:space="preserve">מימוש תוכניות מתאר ארציות בשטחי אימונים </w:t>
      </w:r>
      <w:r w:rsidRPr="008F2D7A">
        <w:rPr>
          <w:rFonts w:hint="cs"/>
          <w:sz w:val="18"/>
          <w:szCs w:val="18"/>
          <w:rtl/>
        </w:rPr>
        <w:t>- המצב החוקי ולפיו צה"ל רשאי בכל עת לסגור לצורך אימוניו שטחים שייעודם אחר, אף שמדובר במטרה ביטחונית חיונית, גורם לאי-ודאות בנוגע ליכולת לממש את התכנון לגבי שטחים אלה, ובמקרים מסוימים - לפגיעה בשלמות תהליך התכנון עצמו.</w:t>
      </w:r>
    </w:p>
    <w:p w:rsidR="008F2D7A" w:rsidRPr="008F2D7A" w:rsidP="00D238A0" w14:paraId="3486C915" w14:textId="77777777">
      <w:pPr>
        <w:pStyle w:val="ListParagraph"/>
        <w:numPr>
          <w:ilvl w:val="0"/>
          <w:numId w:val="5"/>
        </w:numPr>
        <w:spacing w:after="180" w:line="260" w:lineRule="exact"/>
        <w:ind w:left="397" w:hanging="397"/>
        <w:rPr>
          <w:sz w:val="18"/>
          <w:szCs w:val="18"/>
        </w:rPr>
      </w:pPr>
      <w:r w:rsidRPr="008F2D7A">
        <w:rPr>
          <w:rFonts w:eastAsia="Times New Roman" w:hint="cs"/>
          <w:b/>
          <w:bCs/>
          <w:sz w:val="18"/>
          <w:szCs w:val="18"/>
          <w:rtl/>
          <w:lang w:eastAsia="he-IL"/>
        </w:rPr>
        <w:t>צווי הסגירה של שטחי האימונים</w:t>
      </w:r>
      <w:r w:rsidRPr="008F2D7A">
        <w:rPr>
          <w:rFonts w:eastAsia="Times New Roman" w:hint="cs"/>
          <w:sz w:val="18"/>
          <w:szCs w:val="18"/>
          <w:rtl/>
          <w:lang w:eastAsia="he-IL"/>
        </w:rPr>
        <w:t xml:space="preserve"> - לא נמצאו צווי סגירה לגבי שלושה משטחי האימונים הסגורים וכן נמצאו אי-התאמות בגבולות של השטחים הסגורים בין צווי הסגירה לבין שכבות המידע לגביהם.</w:t>
      </w:r>
    </w:p>
    <w:p w:rsidR="008F2D7A" w:rsidRPr="008F2D7A" w:rsidP="00D238A0" w14:paraId="31DD055E" w14:textId="0820DF5C">
      <w:pPr>
        <w:pStyle w:val="ListParagraph"/>
        <w:numPr>
          <w:ilvl w:val="0"/>
          <w:numId w:val="5"/>
        </w:numPr>
        <w:spacing w:after="180" w:line="260" w:lineRule="exact"/>
        <w:ind w:left="397" w:hanging="397"/>
        <w:rPr>
          <w:rFonts w:eastAsia="Times New Roman"/>
          <w:sz w:val="18"/>
          <w:szCs w:val="18"/>
          <w:lang w:eastAsia="he-IL"/>
        </w:rPr>
      </w:pPr>
      <w:r w:rsidRPr="008F2D7A">
        <w:rPr>
          <w:rFonts w:eastAsia="Times New Roman" w:hint="cs"/>
          <w:b/>
          <w:bCs/>
          <w:sz w:val="18"/>
          <w:szCs w:val="18"/>
          <w:rtl/>
          <w:lang w:eastAsia="he-IL"/>
        </w:rPr>
        <w:t>פיקוח ובקרה על מידת השימוש בשטחי האימונים</w:t>
      </w:r>
      <w:r w:rsidRPr="008F2D7A">
        <w:rPr>
          <w:rFonts w:eastAsia="Times New Roman" w:hint="cs"/>
          <w:sz w:val="18"/>
          <w:szCs w:val="18"/>
          <w:rtl/>
          <w:lang w:eastAsia="he-IL"/>
        </w:rPr>
        <w:t xml:space="preserve"> - אין בידי מחלקת האימונים שבזרוע היבשה, האמונה על תכנון, הפעלה ובקרה של האימונים ביבשה, תמונת מצב כוללת ומהימנה לגבי מידת השימוש ואופן השימוש בשטחי האימונים.</w:t>
      </w:r>
      <w:r w:rsidRPr="008F2D7A">
        <w:rPr>
          <w:rFonts w:ascii="Times New Roman" w:hAnsi="Times New Roman" w:cs="David" w:hint="cs"/>
          <w:b/>
          <w:bCs/>
          <w:sz w:val="18"/>
          <w:szCs w:val="22"/>
          <w:rtl/>
        </w:rPr>
        <w:t xml:space="preserve"> </w:t>
      </w:r>
      <w:r w:rsidRPr="008F2D7A">
        <w:rPr>
          <w:rFonts w:eastAsia="Times New Roman" w:hint="cs"/>
          <w:sz w:val="18"/>
          <w:szCs w:val="18"/>
          <w:rtl/>
          <w:lang w:eastAsia="he-IL"/>
        </w:rPr>
        <w:t>אגף התכנון לא בוחן מול זרוע היבשה והפיקודים המרחביים באופן יזום את מידת ניצול שטחי האימונים לצורך ייעול השימוש בשטחי האימונים ולצורך תהליכי גריעת שטחים.</w:t>
      </w:r>
      <w:r w:rsidR="002445DB">
        <w:rPr>
          <w:rFonts w:eastAsia="Times New Roman" w:hint="cs"/>
          <w:sz w:val="18"/>
          <w:szCs w:val="18"/>
          <w:rtl/>
          <w:lang w:eastAsia="he-IL"/>
        </w:rPr>
        <w:t xml:space="preserve"> </w:t>
      </w:r>
    </w:p>
    <w:p w:rsidR="008F2D7A" w:rsidRPr="008F2D7A" w:rsidP="00D238A0" w14:paraId="0723BFB8" w14:textId="77777777">
      <w:pPr>
        <w:pStyle w:val="ListParagraph"/>
        <w:numPr>
          <w:ilvl w:val="0"/>
          <w:numId w:val="5"/>
        </w:numPr>
        <w:spacing w:after="180" w:line="260" w:lineRule="exact"/>
        <w:ind w:left="397" w:hanging="397"/>
        <w:rPr>
          <w:rFonts w:eastAsia="Times New Roman"/>
          <w:sz w:val="18"/>
          <w:szCs w:val="18"/>
          <w:lang w:eastAsia="he-IL"/>
        </w:rPr>
      </w:pPr>
      <w:r w:rsidRPr="008F2D7A">
        <w:rPr>
          <w:rFonts w:eastAsia="Times New Roman" w:hint="cs"/>
          <w:b/>
          <w:bCs/>
          <w:sz w:val="18"/>
          <w:szCs w:val="18"/>
          <w:rtl/>
          <w:lang w:eastAsia="he-IL"/>
        </w:rPr>
        <w:t>שימושים אזרחיים קבועים בתוך שטחי האימונים</w:t>
      </w:r>
      <w:r w:rsidRPr="008F2D7A">
        <w:rPr>
          <w:rFonts w:eastAsia="Times New Roman" w:hint="cs"/>
          <w:sz w:val="18"/>
          <w:szCs w:val="18"/>
          <w:rtl/>
          <w:lang w:eastAsia="he-IL"/>
        </w:rPr>
        <w:t xml:space="preserve"> - בחלק משטחי האימונים נעשה שימוש אזרחי קבוע במשך עשרות שנים. במצב זה קיימים סיכוני בטיחות לאזרחים שבפועל מצויים בשטחים אלה. נוסף על כך, הדבר גורם לכך שצה"ל אינו מתאמן על מלוא השטח בשל נוכחות אזרחית זו.</w:t>
      </w:r>
    </w:p>
    <w:p w:rsidR="008F2D7A" w:rsidRPr="008F2D7A" w:rsidP="00D238A0" w14:paraId="017E9DC9" w14:textId="6FA2A531">
      <w:pPr>
        <w:pStyle w:val="ListParagraph"/>
        <w:numPr>
          <w:ilvl w:val="0"/>
          <w:numId w:val="5"/>
        </w:numPr>
        <w:spacing w:after="180" w:line="260" w:lineRule="exact"/>
        <w:ind w:left="397" w:hanging="397"/>
        <w:rPr>
          <w:rFonts w:eastAsia="Times New Roman"/>
          <w:sz w:val="18"/>
          <w:szCs w:val="18"/>
          <w:lang w:eastAsia="he-IL"/>
        </w:rPr>
      </w:pPr>
      <w:r w:rsidRPr="008F2D7A">
        <w:rPr>
          <w:rFonts w:eastAsia="Times New Roman" w:hint="cs"/>
          <w:b/>
          <w:bCs/>
          <w:sz w:val="18"/>
          <w:szCs w:val="18"/>
          <w:rtl/>
          <w:lang w:eastAsia="he-IL"/>
        </w:rPr>
        <w:t>פינוי נפלים משטחי האימונים</w:t>
      </w:r>
      <w:r w:rsidRPr="008F2D7A">
        <w:rPr>
          <w:rFonts w:eastAsia="Times New Roman" w:hint="cs"/>
          <w:sz w:val="18"/>
          <w:szCs w:val="18"/>
          <w:rtl/>
          <w:lang w:eastAsia="he-IL"/>
        </w:rPr>
        <w:t xml:space="preserve"> - </w:t>
      </w:r>
      <w:r w:rsidRPr="008F2D7A" w:rsidR="00FE244B">
        <w:rPr>
          <w:rFonts w:eastAsia="Times New Roman" w:hint="cs"/>
          <w:sz w:val="18"/>
          <w:szCs w:val="18"/>
          <w:rtl/>
          <w:lang w:eastAsia="he-IL"/>
        </w:rPr>
        <w:t xml:space="preserve">זה חמש שנים לפחות חל עיכוב בתהליכי גריעת שטחי האימונים שצה"ל הסכים כי ניתן לפנותם לטובת שימושים אזרחיים וזאת עקב אי-פינוי נפלים מאותם שטחים. הדבר נובע הן </w:t>
      </w:r>
      <w:r w:rsidR="00637E97">
        <w:rPr>
          <w:rFonts w:eastAsia="Times New Roman" w:hint="cs"/>
          <w:sz w:val="18"/>
          <w:szCs w:val="18"/>
          <w:rtl/>
          <w:lang w:eastAsia="he-IL"/>
        </w:rPr>
        <w:t>בשל הימנעותו</w:t>
      </w:r>
      <w:r w:rsidRPr="008F2D7A" w:rsidR="00FE244B">
        <w:rPr>
          <w:rFonts w:eastAsia="Times New Roman" w:hint="cs"/>
          <w:sz w:val="18"/>
          <w:szCs w:val="18"/>
          <w:rtl/>
          <w:lang w:eastAsia="he-IL"/>
        </w:rPr>
        <w:t xml:space="preserve"> של צה"ל לפעול לפינוי נפלים </w:t>
      </w:r>
      <w:r w:rsidRPr="008F2D7A" w:rsidR="00FE244B">
        <w:rPr>
          <w:rFonts w:eastAsia="Times New Roman" w:hint="cs"/>
          <w:sz w:val="18"/>
          <w:szCs w:val="18"/>
          <w:rtl/>
          <w:lang w:eastAsia="he-IL"/>
        </w:rPr>
        <w:t xml:space="preserve">כאשר הדבר נחוץ לצרכים אזרחיים והן </w:t>
      </w:r>
      <w:r w:rsidR="00637E97">
        <w:rPr>
          <w:rFonts w:eastAsia="Times New Roman" w:hint="cs"/>
          <w:sz w:val="18"/>
          <w:szCs w:val="18"/>
          <w:rtl/>
          <w:lang w:eastAsia="he-IL"/>
        </w:rPr>
        <w:t>בשל היעדר</w:t>
      </w:r>
      <w:r w:rsidRPr="008F2D7A" w:rsidR="00FE244B">
        <w:rPr>
          <w:rFonts w:eastAsia="Times New Roman" w:hint="cs"/>
          <w:sz w:val="18"/>
          <w:szCs w:val="18"/>
          <w:rtl/>
          <w:lang w:eastAsia="he-IL"/>
        </w:rPr>
        <w:t xml:space="preserve"> תקציב ייעודי לפינוי נפלים לטובת </w:t>
      </w:r>
      <w:r w:rsidRPr="008F2D7A" w:rsidR="00FE244B">
        <w:rPr>
          <w:rFonts w:eastAsia="Times New Roman" w:hint="cs"/>
          <w:sz w:val="18"/>
          <w:szCs w:val="18"/>
          <w:rtl/>
          <w:lang w:eastAsia="he-IL"/>
        </w:rPr>
        <w:t>הרלפ"ם</w:t>
      </w:r>
      <w:r w:rsidRPr="008F2D7A">
        <w:rPr>
          <w:rFonts w:eastAsia="Times New Roman" w:hint="cs"/>
          <w:sz w:val="18"/>
          <w:szCs w:val="18"/>
          <w:rtl/>
          <w:lang w:eastAsia="he-IL"/>
        </w:rPr>
        <w:t>.</w:t>
      </w:r>
      <w:r w:rsidRPr="008F2D7A">
        <w:rPr>
          <w:rFonts w:eastAsia="Times New Roman" w:hint="cs"/>
          <w:b/>
          <w:bCs/>
          <w:sz w:val="18"/>
          <w:szCs w:val="18"/>
          <w:rtl/>
          <w:lang w:eastAsia="he-IL"/>
        </w:rPr>
        <w:t xml:space="preserve"> </w:t>
      </w:r>
    </w:p>
    <w:p w:rsidR="008F2D7A" w:rsidRPr="008F2D7A" w:rsidP="00D238A0" w14:paraId="7177D460" w14:textId="77777777">
      <w:pPr>
        <w:pStyle w:val="ListParagraph"/>
        <w:numPr>
          <w:ilvl w:val="0"/>
          <w:numId w:val="5"/>
        </w:numPr>
        <w:spacing w:after="180" w:line="260" w:lineRule="exact"/>
        <w:ind w:left="397" w:hanging="397"/>
        <w:rPr>
          <w:rFonts w:eastAsia="Times New Roman"/>
          <w:sz w:val="18"/>
          <w:szCs w:val="18"/>
          <w:lang w:eastAsia="he-IL"/>
        </w:rPr>
      </w:pPr>
      <w:r w:rsidRPr="008F2D7A">
        <w:rPr>
          <w:rFonts w:eastAsia="Times New Roman" w:hint="cs"/>
          <w:b/>
          <w:bCs/>
          <w:sz w:val="18"/>
          <w:szCs w:val="18"/>
          <w:rtl/>
          <w:lang w:eastAsia="he-IL"/>
        </w:rPr>
        <w:t>מידע לציבור על שטחי האימונים ומגבלות הכניסה אליהם</w:t>
      </w:r>
      <w:r w:rsidRPr="008F2D7A">
        <w:rPr>
          <w:rFonts w:eastAsia="Times New Roman" w:hint="cs"/>
          <w:sz w:val="18"/>
          <w:szCs w:val="18"/>
          <w:rtl/>
          <w:lang w:eastAsia="he-IL"/>
        </w:rPr>
        <w:t xml:space="preserve"> - באתר צה"ל במרשתת אין מידע לגבי אופן תיאום כניסת אזרחים לשטחי האימונים, דרכי ההתקשרות, מועדי פתיחת השטחים, אזהרות או מידע רלוונטי אחר.</w:t>
      </w:r>
    </w:p>
    <w:p w:rsidR="008F2D7A" w:rsidRPr="008F2D7A" w:rsidP="00D238A0" w14:paraId="1D1B5519" w14:textId="55B580B9">
      <w:pPr>
        <w:pStyle w:val="ListParagraph"/>
        <w:numPr>
          <w:ilvl w:val="0"/>
          <w:numId w:val="5"/>
        </w:numPr>
        <w:spacing w:after="180" w:line="260" w:lineRule="exact"/>
        <w:ind w:left="397" w:hanging="397"/>
        <w:rPr>
          <w:rFonts w:eastAsia="Times New Roman"/>
          <w:sz w:val="18"/>
          <w:szCs w:val="18"/>
          <w:lang w:eastAsia="he-IL"/>
        </w:rPr>
      </w:pPr>
      <w:r w:rsidRPr="008F2D7A">
        <w:rPr>
          <w:rFonts w:eastAsia="Times New Roman" w:hint="cs"/>
          <w:b/>
          <w:bCs/>
          <w:sz w:val="18"/>
          <w:szCs w:val="18"/>
          <w:rtl/>
          <w:lang w:eastAsia="he-IL"/>
        </w:rPr>
        <w:t>פגיעה בעתיקות שבשטחי האימונים ושיקומן</w:t>
      </w:r>
      <w:r w:rsidRPr="008F2D7A">
        <w:rPr>
          <w:rFonts w:eastAsia="Times New Roman" w:hint="cs"/>
          <w:sz w:val="18"/>
          <w:szCs w:val="18"/>
          <w:rtl/>
          <w:lang w:eastAsia="he-IL"/>
        </w:rPr>
        <w:t xml:space="preserve"> -</w:t>
      </w:r>
      <w:r w:rsidR="002445DB">
        <w:rPr>
          <w:rFonts w:eastAsia="Times New Roman" w:hint="cs"/>
          <w:sz w:val="18"/>
          <w:szCs w:val="18"/>
          <w:rtl/>
          <w:lang w:eastAsia="he-IL"/>
        </w:rPr>
        <w:t xml:space="preserve"> </w:t>
      </w:r>
      <w:r w:rsidRPr="008F2D7A">
        <w:rPr>
          <w:rFonts w:eastAsia="Times New Roman" w:hint="cs"/>
          <w:sz w:val="18"/>
          <w:szCs w:val="18"/>
          <w:rtl/>
          <w:lang w:eastAsia="he-IL"/>
        </w:rPr>
        <w:t xml:space="preserve">בשטחי האימונים במרחב פצ"ן נגרמו במשך שנים, עקב אימונים, נזקים לכמה אתרי עתיקות. מהלכים משותפים של גורמים ברשות העתיקות, במשרד הביטחון ובצה"ל, </w:t>
      </w:r>
      <w:r w:rsidRPr="008F2D7A">
        <w:rPr>
          <w:rFonts w:eastAsia="Times New Roman" w:hint="eastAsia"/>
          <w:sz w:val="18"/>
          <w:szCs w:val="18"/>
          <w:rtl/>
          <w:lang w:eastAsia="he-IL"/>
        </w:rPr>
        <w:t>לשמירה</w:t>
      </w:r>
      <w:r w:rsidRPr="008F2D7A">
        <w:rPr>
          <w:rFonts w:eastAsia="Times New Roman"/>
          <w:sz w:val="18"/>
          <w:szCs w:val="18"/>
          <w:rtl/>
          <w:lang w:eastAsia="he-IL"/>
        </w:rPr>
        <w:t xml:space="preserve"> על </w:t>
      </w:r>
      <w:r w:rsidRPr="008F2D7A">
        <w:rPr>
          <w:rFonts w:eastAsia="Times New Roman" w:hint="eastAsia"/>
          <w:sz w:val="18"/>
          <w:szCs w:val="18"/>
          <w:rtl/>
          <w:lang w:eastAsia="he-IL"/>
        </w:rPr>
        <w:t>אתרים</w:t>
      </w:r>
      <w:r w:rsidRPr="008F2D7A">
        <w:rPr>
          <w:rFonts w:eastAsia="Times New Roman"/>
          <w:sz w:val="18"/>
          <w:szCs w:val="18"/>
          <w:rtl/>
          <w:lang w:eastAsia="he-IL"/>
        </w:rPr>
        <w:t xml:space="preserve"> אל</w:t>
      </w:r>
      <w:r w:rsidRPr="008F2D7A">
        <w:rPr>
          <w:rFonts w:eastAsia="Times New Roman" w:hint="cs"/>
          <w:sz w:val="18"/>
          <w:szCs w:val="18"/>
          <w:rtl/>
          <w:lang w:eastAsia="he-IL"/>
        </w:rPr>
        <w:t>ה ו</w:t>
      </w:r>
      <w:r w:rsidRPr="008F2D7A">
        <w:rPr>
          <w:rFonts w:eastAsia="Times New Roman" w:hint="eastAsia"/>
          <w:sz w:val="18"/>
          <w:szCs w:val="18"/>
          <w:rtl/>
          <w:lang w:eastAsia="he-IL"/>
        </w:rPr>
        <w:t>למניעת</w:t>
      </w:r>
      <w:r w:rsidRPr="008F2D7A">
        <w:rPr>
          <w:rFonts w:eastAsia="Times New Roman" w:hint="cs"/>
          <w:sz w:val="18"/>
          <w:szCs w:val="18"/>
          <w:rtl/>
          <w:lang w:eastAsia="he-IL"/>
        </w:rPr>
        <w:t xml:space="preserve"> פגיעות נוספות בהם ולשיקומם לא צלחו עד סיום הביקורת.</w:t>
      </w:r>
    </w:p>
    <w:p w:rsidR="00E33AFB" w:rsidRPr="00995AD8" w:rsidP="0088045F" w14:paraId="28A4F316" w14:textId="7381A6CA">
      <w:pPr>
        <w:spacing w:line="240" w:lineRule="atLeast"/>
        <w:rPr>
          <w:rFonts w:ascii="Tahoma" w:hAnsi="Tahoma" w:cs="Tahoma"/>
          <w:sz w:val="19"/>
          <w:szCs w:val="19"/>
          <w:rtl/>
        </w:rPr>
      </w:pPr>
      <w:r>
        <w:rPr>
          <w:rFonts w:ascii="Tahoma" w:hAnsi="Tahoma" w:cs="Tahoma"/>
          <w:noProof/>
          <w:sz w:val="19"/>
          <w:szCs w:val="19"/>
          <w:rtl/>
          <w:lang w:val="he-IL"/>
        </w:rPr>
        <w:drawing>
          <wp:inline distT="0" distB="0" distL="0" distR="0">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67468" name="Picture 15"/>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8F2D7A" w:rsidP="0088045F" w14:paraId="3264390B" w14:textId="70682E8B">
      <w:pPr>
        <w:pStyle w:val="running-text"/>
        <w:bidi/>
        <w:spacing w:after="180" w:line="260" w:lineRule="exact"/>
        <w:ind w:right="0"/>
        <w:rPr>
          <w:sz w:val="18"/>
          <w:rtl/>
        </w:rPr>
      </w:pPr>
      <w:r w:rsidRPr="008F2D7A">
        <w:rPr>
          <w:rFonts w:hint="cs"/>
          <w:b/>
          <w:bCs/>
          <w:sz w:val="18"/>
          <w:rtl/>
        </w:rPr>
        <w:t>פרסום</w:t>
      </w:r>
      <w:r w:rsidRPr="008F2D7A">
        <w:rPr>
          <w:b/>
          <w:bCs/>
          <w:sz w:val="18"/>
          <w:rtl/>
        </w:rPr>
        <w:t xml:space="preserve"> הוראה לניהול </w:t>
      </w:r>
      <w:r w:rsidRPr="008F2D7A">
        <w:rPr>
          <w:rFonts w:hint="cs"/>
          <w:b/>
          <w:bCs/>
          <w:sz w:val="18"/>
          <w:rtl/>
        </w:rPr>
        <w:t>ארכיון</w:t>
      </w:r>
      <w:r w:rsidRPr="008F2D7A">
        <w:rPr>
          <w:b/>
          <w:bCs/>
          <w:sz w:val="18"/>
          <w:rtl/>
        </w:rPr>
        <w:t xml:space="preserve"> </w:t>
      </w:r>
      <w:r w:rsidRPr="008F2D7A">
        <w:rPr>
          <w:rFonts w:hint="cs"/>
          <w:b/>
          <w:bCs/>
          <w:sz w:val="18"/>
          <w:rtl/>
        </w:rPr>
        <w:t>נפלים</w:t>
      </w:r>
      <w:r w:rsidRPr="008F2D7A">
        <w:rPr>
          <w:b/>
          <w:bCs/>
          <w:sz w:val="18"/>
          <w:rtl/>
        </w:rPr>
        <w:t xml:space="preserve"> </w:t>
      </w:r>
      <w:r w:rsidRPr="008F2D7A">
        <w:rPr>
          <w:rFonts w:hint="cs"/>
          <w:b/>
          <w:bCs/>
          <w:sz w:val="18"/>
          <w:rtl/>
        </w:rPr>
        <w:t>בשטחי</w:t>
      </w:r>
      <w:r w:rsidRPr="008F2D7A">
        <w:rPr>
          <w:b/>
          <w:bCs/>
          <w:sz w:val="18"/>
          <w:rtl/>
        </w:rPr>
        <w:t xml:space="preserve"> </w:t>
      </w:r>
      <w:r w:rsidRPr="008F2D7A">
        <w:rPr>
          <w:rFonts w:hint="cs"/>
          <w:b/>
          <w:bCs/>
          <w:sz w:val="18"/>
          <w:rtl/>
        </w:rPr>
        <w:t>אש</w:t>
      </w:r>
      <w:r w:rsidRPr="008F2D7A">
        <w:rPr>
          <w:sz w:val="18"/>
          <w:rtl/>
        </w:rPr>
        <w:t xml:space="preserve"> - בעיצומה של הביקורת, </w:t>
      </w:r>
      <w:r w:rsidRPr="008F2D7A">
        <w:rPr>
          <w:rFonts w:hint="cs"/>
          <w:sz w:val="18"/>
          <w:rtl/>
        </w:rPr>
        <w:t>בדצמבר</w:t>
      </w:r>
      <w:r w:rsidRPr="008F2D7A">
        <w:rPr>
          <w:sz w:val="18"/>
          <w:rtl/>
        </w:rPr>
        <w:t xml:space="preserve"> 2019, </w:t>
      </w:r>
      <w:r w:rsidRPr="008F2D7A">
        <w:rPr>
          <w:rFonts w:hint="cs"/>
          <w:sz w:val="18"/>
          <w:rtl/>
        </w:rPr>
        <w:t>פרסם</w:t>
      </w:r>
      <w:r w:rsidRPr="008F2D7A">
        <w:rPr>
          <w:sz w:val="18"/>
          <w:rtl/>
        </w:rPr>
        <w:t xml:space="preserve"> קצין הנדסה ראשי </w:t>
      </w:r>
      <w:r w:rsidRPr="008F2D7A">
        <w:rPr>
          <w:rFonts w:hint="cs"/>
          <w:sz w:val="18"/>
          <w:rtl/>
        </w:rPr>
        <w:t>הוראה</w:t>
      </w:r>
      <w:r w:rsidRPr="008F2D7A">
        <w:rPr>
          <w:sz w:val="18"/>
          <w:rtl/>
        </w:rPr>
        <w:t xml:space="preserve"> </w:t>
      </w:r>
      <w:r w:rsidRPr="008F2D7A">
        <w:rPr>
          <w:rFonts w:hint="cs"/>
          <w:sz w:val="18"/>
          <w:rtl/>
        </w:rPr>
        <w:t>חדשה</w:t>
      </w:r>
      <w:r w:rsidRPr="008F2D7A">
        <w:rPr>
          <w:sz w:val="18"/>
          <w:rtl/>
        </w:rPr>
        <w:t xml:space="preserve"> </w:t>
      </w:r>
      <w:r w:rsidRPr="008F2D7A">
        <w:rPr>
          <w:rFonts w:hint="cs"/>
          <w:sz w:val="18"/>
          <w:rtl/>
        </w:rPr>
        <w:t>שמטרתה</w:t>
      </w:r>
      <w:r w:rsidRPr="008F2D7A">
        <w:rPr>
          <w:sz w:val="18"/>
          <w:rtl/>
        </w:rPr>
        <w:t xml:space="preserve"> להגדיר את האופן </w:t>
      </w:r>
      <w:r w:rsidRPr="008F2D7A">
        <w:rPr>
          <w:rFonts w:hint="cs"/>
          <w:sz w:val="18"/>
          <w:rtl/>
        </w:rPr>
        <w:t>שבו</w:t>
      </w:r>
      <w:r w:rsidRPr="008F2D7A">
        <w:rPr>
          <w:sz w:val="18"/>
          <w:rtl/>
        </w:rPr>
        <w:t xml:space="preserve"> ינוהל ארכיון </w:t>
      </w:r>
      <w:r w:rsidRPr="008F2D7A">
        <w:rPr>
          <w:rFonts w:hint="cs"/>
          <w:sz w:val="18"/>
          <w:rtl/>
        </w:rPr>
        <w:t>כזה</w:t>
      </w:r>
      <w:r w:rsidRPr="008F2D7A">
        <w:rPr>
          <w:sz w:val="18"/>
          <w:rtl/>
        </w:rPr>
        <w:t xml:space="preserve"> </w:t>
      </w:r>
      <w:r w:rsidRPr="008F2D7A">
        <w:rPr>
          <w:rFonts w:hint="cs"/>
          <w:sz w:val="18"/>
          <w:rtl/>
        </w:rPr>
        <w:t>שיהווה</w:t>
      </w:r>
      <w:r w:rsidRPr="008F2D7A">
        <w:rPr>
          <w:sz w:val="18"/>
          <w:rtl/>
        </w:rPr>
        <w:t xml:space="preserve"> </w:t>
      </w:r>
      <w:r w:rsidRPr="008F2D7A">
        <w:rPr>
          <w:rFonts w:hint="cs"/>
          <w:sz w:val="18"/>
          <w:rtl/>
        </w:rPr>
        <w:t>בסיס</w:t>
      </w:r>
      <w:r w:rsidRPr="008F2D7A">
        <w:rPr>
          <w:sz w:val="18"/>
          <w:rtl/>
        </w:rPr>
        <w:t xml:space="preserve"> ליצירת מאגר ידע </w:t>
      </w:r>
      <w:r w:rsidRPr="008F2D7A">
        <w:rPr>
          <w:rFonts w:hint="cs"/>
          <w:sz w:val="18"/>
          <w:rtl/>
        </w:rPr>
        <w:t>שישמש</w:t>
      </w:r>
      <w:r w:rsidRPr="008F2D7A">
        <w:rPr>
          <w:sz w:val="18"/>
          <w:rtl/>
        </w:rPr>
        <w:t xml:space="preserve"> </w:t>
      </w:r>
      <w:r w:rsidRPr="008F2D7A">
        <w:rPr>
          <w:rFonts w:hint="cs"/>
          <w:sz w:val="18"/>
          <w:rtl/>
        </w:rPr>
        <w:t>בין</w:t>
      </w:r>
      <w:r w:rsidRPr="008F2D7A">
        <w:rPr>
          <w:sz w:val="18"/>
          <w:rtl/>
        </w:rPr>
        <w:t xml:space="preserve"> </w:t>
      </w:r>
      <w:r w:rsidRPr="008F2D7A">
        <w:rPr>
          <w:rFonts w:hint="cs"/>
          <w:sz w:val="18"/>
          <w:rtl/>
        </w:rPr>
        <w:t>היתר</w:t>
      </w:r>
      <w:r w:rsidRPr="008F2D7A">
        <w:rPr>
          <w:sz w:val="18"/>
          <w:rtl/>
        </w:rPr>
        <w:t xml:space="preserve"> </w:t>
      </w:r>
      <w:r w:rsidRPr="008F2D7A">
        <w:rPr>
          <w:rFonts w:hint="cs"/>
          <w:sz w:val="18"/>
          <w:rtl/>
        </w:rPr>
        <w:t>לפינוי שטח האש מנפלים</w:t>
      </w:r>
      <w:r w:rsidRPr="008F2D7A">
        <w:rPr>
          <w:sz w:val="18"/>
          <w:rtl/>
        </w:rPr>
        <w:t xml:space="preserve"> </w:t>
      </w:r>
      <w:r w:rsidRPr="008F2D7A">
        <w:rPr>
          <w:rFonts w:hint="cs"/>
          <w:sz w:val="18"/>
          <w:rtl/>
        </w:rPr>
        <w:t>בעתיד</w:t>
      </w:r>
      <w:r w:rsidRPr="008F2D7A">
        <w:rPr>
          <w:sz w:val="18"/>
          <w:rtl/>
        </w:rPr>
        <w:t>.</w:t>
      </w:r>
      <w:r w:rsidR="002445DB">
        <w:rPr>
          <w:sz w:val="18"/>
          <w:rtl/>
        </w:rPr>
        <w:t xml:space="preserve"> </w:t>
      </w:r>
    </w:p>
    <w:p w:rsidR="00813030" w:rsidRPr="008F2D7A" w:rsidP="0088045F" w14:paraId="67CE9064" w14:textId="77777777">
      <w:pPr>
        <w:pStyle w:val="running-text"/>
        <w:bidi/>
        <w:spacing w:after="180" w:line="260" w:lineRule="exact"/>
        <w:ind w:right="0"/>
        <w:rPr>
          <w:sz w:val="18"/>
          <w:rtl/>
        </w:rPr>
      </w:pPr>
    </w:p>
    <w:p w:rsidR="00DB4D24" w:rsidP="0088045F" w14:paraId="6FFA6A94" w14:textId="70C27DFC">
      <w:pPr>
        <w:bidi w:val="0"/>
        <w:spacing w:line="240" w:lineRule="atLeas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10766" name="Picture 10"/>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DB4D24" w:rsidRPr="00902625" w:rsidP="0088045F" w14:paraId="74D79D88" w14:textId="77777777">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rsidR="002445DB" w:rsidRPr="008F2061" w:rsidP="008F2061" w14:paraId="67FC0AFF" w14:textId="5DEA3211">
      <w:pPr>
        <w:spacing w:after="180" w:line="260" w:lineRule="exact"/>
        <w:ind w:left="397" w:hanging="397"/>
        <w:jc w:val="both"/>
        <w:rPr>
          <w:rFonts w:ascii="Tahoma" w:hAnsi="Tahoma" w:cs="Tahoma"/>
          <w:sz w:val="18"/>
          <w:szCs w:val="18"/>
        </w:rPr>
      </w:pPr>
      <w:r w:rsidRPr="006C085A">
        <w:rPr>
          <w:rFonts w:ascii="Tahoma" w:hAnsi="Tahoma" w:eastAsiaTheme="majorEastAsia" w:cs="Tahoma"/>
          <w:b/>
          <w:bCs/>
          <w:noProof/>
          <w:color w:val="231F20"/>
          <w:position w:val="-6"/>
          <w:sz w:val="16"/>
          <w:szCs w:val="16"/>
        </w:rPr>
        <w:drawing>
          <wp:inline distT="0" distB="0" distL="0" distR="0">
            <wp:extent cx="146304" cy="164592"/>
            <wp:effectExtent l="0" t="0" r="635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83051" name="lamp.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6C085A">
        <w:rPr>
          <w:rStyle w:val="Heading7Char"/>
          <w:rFonts w:ascii="Tahoma" w:hAnsi="Tahoma" w:cs="Tahoma"/>
          <w:color w:val="231F20"/>
          <w:sz w:val="16"/>
          <w:szCs w:val="16"/>
        </w:rPr>
        <w:tab/>
      </w:r>
      <w:r w:rsidRPr="008F2061">
        <w:rPr>
          <w:rStyle w:val="Heading7Char"/>
          <w:rFonts w:ascii="Tahoma" w:hAnsi="Tahoma" w:cs="Tahoma"/>
          <w:b w:val="0"/>
          <w:bCs w:val="0"/>
          <w:color w:val="0D0D0D" w:themeColor="text1" w:themeTint="F2"/>
          <w:sz w:val="18"/>
          <w:szCs w:val="18"/>
          <w:rtl/>
        </w:rPr>
        <w:t>מומלץ</w:t>
      </w:r>
      <w:r w:rsidRPr="008F2061">
        <w:rPr>
          <w:rFonts w:ascii="Tahoma" w:hAnsi="Tahoma" w:cs="Tahoma"/>
          <w:sz w:val="18"/>
          <w:szCs w:val="18"/>
          <w:rtl/>
        </w:rPr>
        <w:t xml:space="preserve"> כי מוסדות התכנון הארציים וצה"ל ימסדו פורום משותף לצורך בחינה עיתית של הצרכים התכנוניים מחד גיסא והצורך בשטחי האימונים מאידך גיסא. בתוך כך מומלץ כי יבחנו הסדרת מנגנון שיסייע להכריע בשאלת השימוש בשטחים שסגורים לטובת אימונים ואשר לגביהם מתעוררים אינטרסים מתנגשים - ביטחוניים לעומת אזרחיים לאומיים, ובהתאם לתוצאות הבחינה - להמליץ על כך לממשלה.</w:t>
      </w:r>
    </w:p>
    <w:p w:rsidR="002445DB" w:rsidRPr="008F2061" w:rsidP="008F2061" w14:paraId="4B3EBF37" w14:textId="61EF1B82">
      <w:pPr>
        <w:spacing w:after="180" w:line="260" w:lineRule="exact"/>
        <w:ind w:left="397" w:hanging="397"/>
        <w:jc w:val="both"/>
        <w:rPr>
          <w:rFonts w:ascii="Tahoma" w:hAnsi="Tahoma" w:cs="Tahoma"/>
          <w:sz w:val="18"/>
          <w:szCs w:val="18"/>
        </w:rPr>
      </w:pPr>
      <w:r w:rsidRPr="006C085A">
        <w:rPr>
          <w:rFonts w:ascii="Tahoma" w:hAnsi="Tahoma" w:eastAsiaTheme="majorEastAsia" w:cs="Tahoma"/>
          <w:b/>
          <w:bCs/>
          <w:noProof/>
          <w:color w:val="231F20"/>
          <w:position w:val="-6"/>
          <w:sz w:val="16"/>
          <w:szCs w:val="16"/>
        </w:rPr>
        <w:drawing>
          <wp:inline distT="0" distB="0" distL="0" distR="0">
            <wp:extent cx="146304" cy="164592"/>
            <wp:effectExtent l="0" t="0" r="635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23620" name="lamp.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6C085A">
        <w:rPr>
          <w:rStyle w:val="Heading7Char"/>
          <w:rFonts w:ascii="Tahoma" w:hAnsi="Tahoma" w:cs="Tahoma"/>
          <w:color w:val="231F20"/>
          <w:sz w:val="16"/>
          <w:szCs w:val="16"/>
        </w:rPr>
        <w:tab/>
      </w:r>
      <w:r w:rsidRPr="008F2061">
        <w:rPr>
          <w:rFonts w:ascii="Tahoma" w:hAnsi="Tahoma" w:cs="Tahoma"/>
          <w:sz w:val="18"/>
          <w:szCs w:val="18"/>
          <w:rtl/>
        </w:rPr>
        <w:t>מומלץ כי</w:t>
      </w:r>
      <w:r w:rsidRPr="008F2061">
        <w:rPr>
          <w:rFonts w:ascii="Tahoma" w:hAnsi="Tahoma" w:cs="Tahoma"/>
          <w:b/>
          <w:bCs/>
          <w:sz w:val="18"/>
          <w:szCs w:val="18"/>
          <w:rtl/>
        </w:rPr>
        <w:t xml:space="preserve"> </w:t>
      </w:r>
      <w:r w:rsidRPr="008F2061">
        <w:rPr>
          <w:rFonts w:ascii="Tahoma" w:hAnsi="Tahoma" w:cs="Tahoma"/>
          <w:sz w:val="18"/>
          <w:szCs w:val="18"/>
          <w:rtl/>
        </w:rPr>
        <w:t>צה"ל ומוסדות התכנון ימפו באופן שוטף את היקפם של שטחי החפיפה של ייעודי הקרקע השונים עם שטחי האימונים וזאת כחלק מבסיס המידע לצורך תכנון עתידי ותוך שמירה על הצורך המבצעי של צה"ל.</w:t>
      </w:r>
    </w:p>
    <w:p w:rsidR="002445DB" w:rsidRPr="008F2061" w:rsidP="008F2061" w14:paraId="413A6E02" w14:textId="20587643">
      <w:pPr>
        <w:spacing w:after="180" w:line="260" w:lineRule="exact"/>
        <w:ind w:left="397" w:hanging="397"/>
        <w:jc w:val="both"/>
        <w:rPr>
          <w:rFonts w:ascii="Tahoma" w:hAnsi="Tahoma" w:cs="Tahoma"/>
          <w:sz w:val="18"/>
          <w:szCs w:val="18"/>
        </w:rPr>
      </w:pPr>
      <w:r w:rsidRPr="006C085A">
        <w:rPr>
          <w:rFonts w:ascii="Tahoma" w:hAnsi="Tahoma" w:eastAsiaTheme="majorEastAsia" w:cs="Tahoma"/>
          <w:b/>
          <w:bCs/>
          <w:noProof/>
          <w:color w:val="231F20"/>
          <w:position w:val="-6"/>
          <w:sz w:val="16"/>
          <w:szCs w:val="16"/>
        </w:rPr>
        <w:drawing>
          <wp:inline distT="0" distB="0" distL="0" distR="0">
            <wp:extent cx="146304" cy="164592"/>
            <wp:effectExtent l="0" t="0" r="635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86543" name="lamp.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6C085A">
        <w:rPr>
          <w:rStyle w:val="Heading7Char"/>
          <w:rFonts w:ascii="Tahoma" w:hAnsi="Tahoma" w:cs="Tahoma"/>
          <w:color w:val="231F20"/>
          <w:sz w:val="16"/>
          <w:szCs w:val="16"/>
        </w:rPr>
        <w:tab/>
      </w:r>
      <w:r w:rsidRPr="008F2061">
        <w:rPr>
          <w:rFonts w:ascii="Tahoma" w:hAnsi="Tahoma" w:cs="Tahoma"/>
          <w:sz w:val="18"/>
          <w:szCs w:val="18"/>
          <w:rtl/>
        </w:rPr>
        <w:t>מומלץ כי כלל היחידות בעלות שטחי האימונים ימפו בכל שנה את ניצול שטחי האימונים שלהן, הן מבחינת מספר הימים והן מבחינת היקף השטח שנוצל, ויעבירו נתונים אלה לזרוע היבשה. זאת לצורך תכנון מיטבי של ניצול שטחי האימונים.</w:t>
      </w:r>
    </w:p>
    <w:p w:rsidR="002445DB" w:rsidRPr="008F2061" w:rsidP="008F2061" w14:paraId="799B1213" w14:textId="4F74A9DB">
      <w:pPr>
        <w:spacing w:after="180" w:line="260" w:lineRule="exact"/>
        <w:ind w:left="397" w:hanging="397"/>
        <w:jc w:val="both"/>
        <w:rPr>
          <w:rFonts w:ascii="Tahoma" w:hAnsi="Tahoma" w:cs="Tahoma"/>
          <w:sz w:val="18"/>
          <w:szCs w:val="18"/>
        </w:rPr>
      </w:pPr>
      <w:r w:rsidRPr="006C085A">
        <w:rPr>
          <w:rFonts w:ascii="Tahoma" w:hAnsi="Tahoma" w:eastAsiaTheme="majorEastAsia" w:cs="Tahoma"/>
          <w:b/>
          <w:bCs/>
          <w:noProof/>
          <w:color w:val="231F20"/>
          <w:position w:val="-6"/>
          <w:sz w:val="16"/>
          <w:szCs w:val="16"/>
        </w:rPr>
        <w:drawing>
          <wp:inline distT="0" distB="0" distL="0" distR="0">
            <wp:extent cx="146304" cy="164592"/>
            <wp:effectExtent l="0" t="0" r="635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67215" name="lamp.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6C085A">
        <w:rPr>
          <w:rStyle w:val="Heading7Char"/>
          <w:rFonts w:ascii="Tahoma" w:hAnsi="Tahoma" w:cs="Tahoma"/>
          <w:color w:val="231F20"/>
          <w:sz w:val="16"/>
          <w:szCs w:val="16"/>
        </w:rPr>
        <w:tab/>
      </w:r>
      <w:r w:rsidRPr="008F2061">
        <w:rPr>
          <w:rFonts w:ascii="Tahoma" w:hAnsi="Tahoma" w:cs="Tahoma"/>
          <w:sz w:val="18"/>
          <w:szCs w:val="18"/>
          <w:rtl/>
        </w:rPr>
        <w:t xml:space="preserve">מומלץ כי זרוע היבשה תרכז את נתוני השימוש בכלל שטחי האימונים ותגדיר מדדים אחידים למידת ניצולם; </w:t>
      </w:r>
      <w:r w:rsidR="00637E97">
        <w:rPr>
          <w:rFonts w:ascii="Tahoma" w:hAnsi="Tahoma" w:cs="Tahoma" w:hint="cs"/>
          <w:sz w:val="18"/>
          <w:szCs w:val="18"/>
          <w:rtl/>
        </w:rPr>
        <w:t>ועל</w:t>
      </w:r>
      <w:r w:rsidRPr="008F2061">
        <w:rPr>
          <w:rFonts w:ascii="Tahoma" w:hAnsi="Tahoma" w:cs="Tahoma"/>
          <w:sz w:val="18"/>
          <w:szCs w:val="18"/>
          <w:rtl/>
        </w:rPr>
        <w:t xml:space="preserve"> אגף התכנון </w:t>
      </w:r>
      <w:r w:rsidR="00637E97">
        <w:rPr>
          <w:rFonts w:ascii="Tahoma" w:hAnsi="Tahoma" w:cs="Tahoma" w:hint="cs"/>
          <w:sz w:val="18"/>
          <w:szCs w:val="18"/>
          <w:rtl/>
        </w:rPr>
        <w:t>לקיים</w:t>
      </w:r>
      <w:r w:rsidRPr="008F2061">
        <w:rPr>
          <w:rFonts w:ascii="Tahoma" w:hAnsi="Tahoma" w:cs="Tahoma"/>
          <w:sz w:val="18"/>
          <w:szCs w:val="18"/>
          <w:rtl/>
        </w:rPr>
        <w:t xml:space="preserve"> בדיקות יזומות לגבי אופן ניצול כלל שטחי האימונים ולא </w:t>
      </w:r>
      <w:r w:rsidR="00637E97">
        <w:rPr>
          <w:rFonts w:ascii="Tahoma" w:hAnsi="Tahoma" w:cs="Tahoma" w:hint="cs"/>
          <w:sz w:val="18"/>
          <w:szCs w:val="18"/>
          <w:rtl/>
        </w:rPr>
        <w:t>להסתפק</w:t>
      </w:r>
      <w:r w:rsidRPr="008F2061">
        <w:rPr>
          <w:rFonts w:ascii="Tahoma" w:hAnsi="Tahoma" w:cs="Tahoma"/>
          <w:sz w:val="18"/>
          <w:szCs w:val="18"/>
          <w:rtl/>
        </w:rPr>
        <w:t xml:space="preserve"> בבדיקה בעקבות פניות מזדמנות בלבד לגריעת שטחים. </w:t>
      </w:r>
    </w:p>
    <w:p w:rsidR="002445DB" w:rsidRPr="008F2061" w:rsidP="008F2061" w14:paraId="4D114A74" w14:textId="66B48673">
      <w:pPr>
        <w:spacing w:after="180" w:line="260" w:lineRule="exact"/>
        <w:ind w:left="397" w:hanging="397"/>
        <w:jc w:val="both"/>
        <w:rPr>
          <w:rFonts w:ascii="Tahoma" w:hAnsi="Tahoma" w:cs="Tahoma"/>
          <w:sz w:val="18"/>
          <w:szCs w:val="18"/>
        </w:rPr>
      </w:pPr>
      <w:r w:rsidRPr="006C085A">
        <w:rPr>
          <w:rFonts w:ascii="Tahoma" w:hAnsi="Tahoma" w:eastAsiaTheme="majorEastAsia" w:cs="Tahoma"/>
          <w:b/>
          <w:bCs/>
          <w:noProof/>
          <w:color w:val="231F20"/>
          <w:position w:val="-6"/>
          <w:sz w:val="16"/>
          <w:szCs w:val="16"/>
        </w:rPr>
        <w:drawing>
          <wp:inline distT="0" distB="0" distL="0" distR="0">
            <wp:extent cx="146304" cy="164592"/>
            <wp:effectExtent l="0" t="0" r="635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00510" name="lamp.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6C085A">
        <w:rPr>
          <w:rStyle w:val="Heading7Char"/>
          <w:rFonts w:ascii="Tahoma" w:hAnsi="Tahoma" w:cs="Tahoma"/>
          <w:color w:val="231F20"/>
          <w:sz w:val="16"/>
          <w:szCs w:val="16"/>
        </w:rPr>
        <w:tab/>
      </w:r>
      <w:r w:rsidRPr="008F2061">
        <w:rPr>
          <w:rFonts w:ascii="Tahoma" w:hAnsi="Tahoma" w:cs="Tahoma"/>
          <w:sz w:val="18"/>
          <w:szCs w:val="18"/>
          <w:rtl/>
        </w:rPr>
        <w:t xml:space="preserve">מומלץ כי שר הביטחון יבחן את התמשכות תהליכי פינוי הנפלים ואת החסמים בתהליך וכן יקבע מיהו הגורם (צה"ל או </w:t>
      </w:r>
      <w:r w:rsidRPr="008F2061">
        <w:rPr>
          <w:rFonts w:ascii="Tahoma" w:hAnsi="Tahoma" w:cs="Tahoma"/>
          <w:sz w:val="18"/>
          <w:szCs w:val="18"/>
          <w:rtl/>
        </w:rPr>
        <w:t>רלפ"ם</w:t>
      </w:r>
      <w:r w:rsidRPr="008F2061">
        <w:rPr>
          <w:rFonts w:ascii="Tahoma" w:hAnsi="Tahoma" w:cs="Tahoma"/>
          <w:sz w:val="18"/>
          <w:szCs w:val="18"/>
          <w:rtl/>
        </w:rPr>
        <w:t xml:space="preserve">) האחראי על הנושא, ובייחוד אם הדבר נוגע לפינוי נפלים משטחים כאלו שנעשים בהם שימושים אזרחיים קבועים. בבחינה זו ראוי שיובאו בחשבון העיכובים רבי-השנים בגריעת שטחי אימונים עבור פרויקטים בעלי חשיבות לאומית ובעיקר בפריפריה. כמו כן, מומלץ כי משרדי הביטחון והאוצר יפעלו לגבש תקציב שנתי לפעולות </w:t>
      </w:r>
      <w:r w:rsidRPr="008F2061">
        <w:rPr>
          <w:rFonts w:ascii="Tahoma" w:hAnsi="Tahoma" w:cs="Tahoma"/>
          <w:sz w:val="18"/>
          <w:szCs w:val="18"/>
          <w:rtl/>
        </w:rPr>
        <w:t>הרלפ"ם</w:t>
      </w:r>
      <w:r w:rsidRPr="008F2061">
        <w:rPr>
          <w:rFonts w:ascii="Tahoma" w:hAnsi="Tahoma" w:cs="Tahoma"/>
          <w:sz w:val="18"/>
          <w:szCs w:val="18"/>
          <w:rtl/>
        </w:rPr>
        <w:t xml:space="preserve"> לצורך יישום התוכנית השנתית שלה.</w:t>
      </w:r>
    </w:p>
    <w:p w:rsidR="002445DB" w:rsidRPr="00FE244B" w:rsidP="008F2061" w14:paraId="2B621F2E" w14:textId="4BA56EFF">
      <w:pPr>
        <w:spacing w:after="180" w:line="260" w:lineRule="exact"/>
        <w:ind w:left="397" w:hanging="397"/>
        <w:jc w:val="both"/>
        <w:rPr>
          <w:rFonts w:ascii="Tahoma" w:hAnsi="Tahoma" w:cs="Tahoma"/>
          <w:sz w:val="18"/>
          <w:szCs w:val="18"/>
        </w:rPr>
      </w:pPr>
      <w:r w:rsidRPr="00FE244B">
        <w:rPr>
          <w:rFonts w:ascii="Tahoma" w:hAnsi="Tahoma" w:eastAsiaTheme="majorEastAsia" w:cs="Tahoma"/>
          <w:b/>
          <w:bCs/>
          <w:noProof/>
          <w:color w:val="231F20"/>
          <w:position w:val="-6"/>
          <w:sz w:val="18"/>
          <w:szCs w:val="18"/>
        </w:rPr>
        <w:drawing>
          <wp:inline distT="0" distB="0" distL="0" distR="0">
            <wp:extent cx="146304" cy="164592"/>
            <wp:effectExtent l="0" t="0" r="6350" b="6985"/>
            <wp:docPr id="18043302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80174" name="lamp.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FE244B">
        <w:rPr>
          <w:rStyle w:val="Heading7Char"/>
          <w:rFonts w:ascii="Tahoma" w:hAnsi="Tahoma" w:cs="Tahoma"/>
          <w:color w:val="231F20"/>
          <w:sz w:val="18"/>
          <w:szCs w:val="18"/>
        </w:rPr>
        <w:tab/>
      </w:r>
      <w:r w:rsidRPr="00FE244B">
        <w:rPr>
          <w:rFonts w:ascii="Tahoma" w:hAnsi="Tahoma" w:cs="Tahoma"/>
          <w:sz w:val="18"/>
          <w:szCs w:val="18"/>
          <w:rtl/>
        </w:rPr>
        <w:t xml:space="preserve">מומלץ כי </w:t>
      </w:r>
      <w:r w:rsidRPr="00FE244B" w:rsidR="00FE244B">
        <w:rPr>
          <w:rFonts w:ascii="Tahoma" w:hAnsi="Tahoma" w:cs="Tahoma"/>
          <w:sz w:val="18"/>
          <w:szCs w:val="18"/>
          <w:rtl/>
        </w:rPr>
        <w:t>צה"ל יבחן הקמת אתר מרשתת רשמי המתעדכן תדיר והנגיש גם לתיירות חוץ אשר יכלול מידע זמין ועדכני לכלל הציבור לגבי תיאום מקוון של כניסת אזרחים לשטחי האימונים והמגבלות החלות בהם</w:t>
      </w:r>
      <w:r w:rsidRPr="00FE244B">
        <w:rPr>
          <w:rFonts w:ascii="Tahoma" w:hAnsi="Tahoma" w:cs="Tahoma"/>
          <w:sz w:val="18"/>
          <w:szCs w:val="18"/>
          <w:rtl/>
        </w:rPr>
        <w:t xml:space="preserve">. </w:t>
      </w:r>
    </w:p>
    <w:p w:rsidR="002445DB" w:rsidRPr="00FE244B" w:rsidP="008F2061" w14:paraId="6E52F5C9" w14:textId="6737C8FB">
      <w:pPr>
        <w:spacing w:after="180" w:line="260" w:lineRule="exact"/>
        <w:ind w:left="397" w:hanging="397"/>
        <w:jc w:val="both"/>
        <w:rPr>
          <w:rFonts w:ascii="Tahoma" w:hAnsi="Tahoma" w:cs="Tahoma"/>
          <w:sz w:val="18"/>
          <w:szCs w:val="18"/>
          <w:rtl/>
        </w:rPr>
      </w:pPr>
      <w:r w:rsidRPr="00FE244B">
        <w:rPr>
          <w:rFonts w:ascii="Tahoma" w:hAnsi="Tahoma" w:eastAsiaTheme="majorEastAsia" w:cs="Tahoma"/>
          <w:b/>
          <w:bCs/>
          <w:noProof/>
          <w:color w:val="231F20"/>
          <w:position w:val="-6"/>
          <w:sz w:val="18"/>
          <w:szCs w:val="18"/>
        </w:rPr>
        <w:drawing>
          <wp:inline distT="0" distB="0" distL="0" distR="0">
            <wp:extent cx="146304" cy="164592"/>
            <wp:effectExtent l="0" t="0" r="635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30428" name="lamp.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FE244B">
        <w:rPr>
          <w:rStyle w:val="Heading7Char"/>
          <w:rFonts w:ascii="Tahoma" w:hAnsi="Tahoma" w:cs="Tahoma"/>
          <w:color w:val="231F20"/>
          <w:sz w:val="18"/>
          <w:szCs w:val="18"/>
        </w:rPr>
        <w:tab/>
      </w:r>
      <w:r w:rsidR="00637E97">
        <w:rPr>
          <w:rFonts w:ascii="Tahoma" w:hAnsi="Tahoma" w:cs="Tahoma" w:hint="cs"/>
          <w:sz w:val="18"/>
          <w:szCs w:val="18"/>
          <w:rtl/>
        </w:rPr>
        <w:t>על</w:t>
      </w:r>
      <w:r w:rsidRPr="00FE244B" w:rsidR="00FE244B">
        <w:rPr>
          <w:rFonts w:ascii="Tahoma" w:hAnsi="Tahoma" w:cs="Tahoma"/>
          <w:sz w:val="18"/>
          <w:szCs w:val="18"/>
          <w:rtl/>
        </w:rPr>
        <w:t xml:space="preserve"> צה"ל ומשרד הביטחון בשיתוף רשות העתיקות לקדם פתרונות </w:t>
      </w:r>
      <w:r w:rsidR="00637E97">
        <w:rPr>
          <w:rFonts w:ascii="Tahoma" w:hAnsi="Tahoma" w:cs="Tahoma" w:hint="cs"/>
          <w:sz w:val="18"/>
          <w:szCs w:val="18"/>
          <w:rtl/>
        </w:rPr>
        <w:t>כדי</w:t>
      </w:r>
      <w:r w:rsidRPr="00FE244B" w:rsidR="00FE244B">
        <w:rPr>
          <w:rFonts w:ascii="Tahoma" w:hAnsi="Tahoma" w:cs="Tahoma"/>
          <w:sz w:val="18"/>
          <w:szCs w:val="18"/>
          <w:rtl/>
        </w:rPr>
        <w:t xml:space="preserve"> להבטיח, ככל האפשר, שאתרי העתיקות לא ייפגעו במהלך אימונים צבאיים, ואת החזרת המצב לקדמותו באתרים שנפגעו</w:t>
      </w:r>
      <w:r w:rsidRPr="00FE244B">
        <w:rPr>
          <w:rFonts w:ascii="Tahoma" w:hAnsi="Tahoma" w:cs="Tahoma"/>
          <w:sz w:val="18"/>
          <w:szCs w:val="18"/>
          <w:rtl/>
        </w:rPr>
        <w:t>.</w:t>
      </w:r>
    </w:p>
    <w:p w:rsidR="002445DB" w:rsidRPr="002445DB" w:rsidP="0088045F" w14:paraId="669064CB" w14:textId="77777777">
      <w:pPr>
        <w:spacing w:after="180" w:line="260" w:lineRule="exact"/>
        <w:rPr>
          <w:color w:val="0D0D0D" w:themeColor="text1" w:themeTint="F2"/>
          <w:sz w:val="18"/>
          <w:szCs w:val="18"/>
        </w:rPr>
      </w:pPr>
    </w:p>
    <w:p w:rsidR="00045345" w:rsidP="0088045F" w14:paraId="529479C6" w14:textId="00221CFD">
      <w:pPr>
        <w:bidi w:val="0"/>
        <w:rPr>
          <w:rtl/>
        </w:rPr>
      </w:pPr>
      <w:r>
        <w:rPr>
          <w:rtl/>
        </w:rPr>
        <w:br w:type="page"/>
      </w:r>
    </w:p>
    <w:p w:rsidR="00045345" w:rsidP="0088045F" w14:paraId="37BEC198" w14:textId="1413F626">
      <w:pPr>
        <w:spacing w:after="0" w:line="100" w:lineRule="exact"/>
        <w:jc w:val="both"/>
        <w:rPr>
          <w:rtl/>
        </w:rPr>
      </w:pPr>
      <w:r w:rsidRPr="009A797B">
        <w:rPr>
          <w:rFonts w:ascii="Tahoma" w:hAnsi="Tahoma" w:cs="Tahoma"/>
          <w:b/>
          <w:bCs/>
          <w:noProof/>
          <w:color w:val="FFFFFF" w:themeColor="background1"/>
          <w:sz w:val="22"/>
          <w:szCs w:val="22"/>
          <w:rtl/>
        </w:rPr>
        <w:drawing>
          <wp:anchor distT="0" distB="0" distL="114300" distR="114300" simplePos="0" relativeHeight="251662336" behindDoc="1" locked="0" layoutInCell="1" allowOverlap="1">
            <wp:simplePos x="0" y="0"/>
            <wp:positionH relativeFrom="column">
              <wp:posOffset>-11430</wp:posOffset>
            </wp:positionH>
            <wp:positionV relativeFrom="paragraph">
              <wp:posOffset>59055</wp:posOffset>
            </wp:positionV>
            <wp:extent cx="4676621" cy="46672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113228964" name="Picture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7697" cy="467830"/>
                    </a:xfrm>
                    <a:prstGeom prst="rect">
                      <a:avLst/>
                    </a:prstGeom>
                  </pic:spPr>
                </pic:pic>
              </a:graphicData>
            </a:graphic>
            <wp14:sizeRelH relativeFrom="margin">
              <wp14:pctWidth>0</wp14:pctWidth>
            </wp14:sizeRelH>
            <wp14:sizeRelV relativeFrom="margin">
              <wp14:pctHeight>0</wp14:pctHeight>
            </wp14:sizeRelV>
          </wp:anchor>
        </w:drawing>
      </w:r>
    </w:p>
    <w:p w:rsidR="009A797B" w:rsidRPr="009A797B" w:rsidP="0088045F" w14:paraId="7650940F" w14:textId="12103D7F">
      <w:pPr>
        <w:spacing w:before="120" w:after="0" w:line="240" w:lineRule="atLeast"/>
        <w:ind w:left="170" w:right="113"/>
        <w:jc w:val="both"/>
        <w:rPr>
          <w:rFonts w:ascii="Tahoma" w:hAnsi="Tahoma" w:cs="Tahoma"/>
          <w:b/>
          <w:bCs/>
          <w:color w:val="FFFFFF" w:themeColor="background1"/>
          <w:sz w:val="22"/>
          <w:szCs w:val="22"/>
          <w:rtl/>
        </w:rPr>
      </w:pPr>
      <w:r w:rsidRPr="002445DB">
        <w:rPr>
          <w:rFonts w:ascii="Tahoma" w:hAnsi="Tahoma" w:cs="Tahoma" w:hint="eastAsia"/>
          <w:b/>
          <w:bCs/>
          <w:color w:val="FFFFFF" w:themeColor="background1"/>
          <w:sz w:val="22"/>
          <w:szCs w:val="22"/>
          <w:rtl/>
        </w:rPr>
        <w:t>שטחי</w:t>
      </w:r>
      <w:r w:rsidRPr="002445DB">
        <w:rPr>
          <w:rFonts w:ascii="Tahoma" w:hAnsi="Tahoma" w:cs="Tahoma"/>
          <w:b/>
          <w:bCs/>
          <w:color w:val="FFFFFF" w:themeColor="background1"/>
          <w:sz w:val="22"/>
          <w:szCs w:val="22"/>
          <w:rtl/>
        </w:rPr>
        <w:t xml:space="preserve"> </w:t>
      </w:r>
      <w:r w:rsidRPr="002445DB">
        <w:rPr>
          <w:rFonts w:ascii="Tahoma" w:hAnsi="Tahoma" w:cs="Tahoma" w:hint="eastAsia"/>
          <w:b/>
          <w:bCs/>
          <w:color w:val="FFFFFF" w:themeColor="background1"/>
          <w:sz w:val="22"/>
          <w:szCs w:val="22"/>
          <w:rtl/>
        </w:rPr>
        <w:t>אימונים</w:t>
      </w:r>
      <w:r w:rsidRPr="002445DB">
        <w:rPr>
          <w:rFonts w:ascii="Tahoma" w:hAnsi="Tahoma" w:cs="Tahoma"/>
          <w:b/>
          <w:bCs/>
          <w:color w:val="FFFFFF" w:themeColor="background1"/>
          <w:sz w:val="22"/>
          <w:szCs w:val="22"/>
          <w:rtl/>
        </w:rPr>
        <w:t xml:space="preserve"> (</w:t>
      </w:r>
      <w:r w:rsidRPr="002445DB">
        <w:rPr>
          <w:rFonts w:ascii="Tahoma" w:hAnsi="Tahoma" w:cs="Tahoma" w:hint="eastAsia"/>
          <w:b/>
          <w:bCs/>
          <w:color w:val="FFFFFF" w:themeColor="background1"/>
          <w:sz w:val="22"/>
          <w:szCs w:val="22"/>
          <w:rtl/>
        </w:rPr>
        <w:t>לא</w:t>
      </w:r>
      <w:r w:rsidRPr="002445DB">
        <w:rPr>
          <w:rFonts w:ascii="Tahoma" w:hAnsi="Tahoma" w:cs="Tahoma"/>
          <w:b/>
          <w:bCs/>
          <w:color w:val="FFFFFF" w:themeColor="background1"/>
          <w:sz w:val="22"/>
          <w:szCs w:val="22"/>
          <w:rtl/>
        </w:rPr>
        <w:t xml:space="preserve"> </w:t>
      </w:r>
      <w:r w:rsidRPr="002445DB">
        <w:rPr>
          <w:rFonts w:ascii="Tahoma" w:hAnsi="Tahoma" w:cs="Tahoma" w:hint="eastAsia"/>
          <w:b/>
          <w:bCs/>
          <w:color w:val="FFFFFF" w:themeColor="background1"/>
          <w:sz w:val="22"/>
          <w:szCs w:val="22"/>
          <w:rtl/>
        </w:rPr>
        <w:t>כולל</w:t>
      </w:r>
      <w:r w:rsidRPr="002445DB">
        <w:rPr>
          <w:rFonts w:ascii="Tahoma" w:hAnsi="Tahoma" w:cs="Tahoma"/>
          <w:b/>
          <w:bCs/>
          <w:color w:val="FFFFFF" w:themeColor="background1"/>
          <w:sz w:val="22"/>
          <w:szCs w:val="22"/>
          <w:rtl/>
        </w:rPr>
        <w:t xml:space="preserve"> </w:t>
      </w:r>
      <w:r w:rsidRPr="002445DB">
        <w:rPr>
          <w:rFonts w:ascii="Tahoma" w:hAnsi="Tahoma" w:cs="Tahoma" w:hint="eastAsia"/>
          <w:b/>
          <w:bCs/>
          <w:color w:val="FFFFFF" w:themeColor="background1"/>
          <w:sz w:val="22"/>
          <w:szCs w:val="22"/>
          <w:rtl/>
        </w:rPr>
        <w:t>שטחי</w:t>
      </w:r>
      <w:r w:rsidRPr="002445DB">
        <w:rPr>
          <w:rFonts w:ascii="Tahoma" w:hAnsi="Tahoma" w:cs="Tahoma"/>
          <w:b/>
          <w:bCs/>
          <w:color w:val="FFFFFF" w:themeColor="background1"/>
          <w:sz w:val="22"/>
          <w:szCs w:val="22"/>
          <w:rtl/>
        </w:rPr>
        <w:t xml:space="preserve"> </w:t>
      </w:r>
      <w:r w:rsidRPr="002445DB">
        <w:rPr>
          <w:rFonts w:ascii="Tahoma" w:hAnsi="Tahoma" w:cs="Tahoma" w:hint="eastAsia"/>
          <w:b/>
          <w:bCs/>
          <w:color w:val="FFFFFF" w:themeColor="background1"/>
          <w:sz w:val="22"/>
          <w:szCs w:val="22"/>
          <w:rtl/>
        </w:rPr>
        <w:t>אימונים</w:t>
      </w:r>
      <w:r w:rsidRPr="002445DB">
        <w:rPr>
          <w:rFonts w:ascii="Tahoma" w:hAnsi="Tahoma" w:cs="Tahoma"/>
          <w:b/>
          <w:bCs/>
          <w:color w:val="FFFFFF" w:themeColor="background1"/>
          <w:sz w:val="22"/>
          <w:szCs w:val="22"/>
          <w:rtl/>
        </w:rPr>
        <w:t xml:space="preserve"> </w:t>
      </w:r>
      <w:r w:rsidRPr="002445DB">
        <w:rPr>
          <w:rFonts w:ascii="Tahoma" w:hAnsi="Tahoma" w:cs="Tahoma" w:hint="eastAsia"/>
          <w:b/>
          <w:bCs/>
          <w:color w:val="FFFFFF" w:themeColor="background1"/>
          <w:sz w:val="22"/>
          <w:szCs w:val="22"/>
          <w:rtl/>
        </w:rPr>
        <w:t>באיו</w:t>
      </w:r>
      <w:r w:rsidRPr="002445DB">
        <w:rPr>
          <w:rFonts w:ascii="Tahoma" w:hAnsi="Tahoma" w:cs="Tahoma"/>
          <w:b/>
          <w:bCs/>
          <w:color w:val="FFFFFF" w:themeColor="background1"/>
          <w:sz w:val="22"/>
          <w:szCs w:val="22"/>
          <w:rtl/>
        </w:rPr>
        <w:t>"</w:t>
      </w:r>
      <w:r w:rsidRPr="002445DB">
        <w:rPr>
          <w:rFonts w:ascii="Tahoma" w:hAnsi="Tahoma" w:cs="Tahoma" w:hint="eastAsia"/>
          <w:b/>
          <w:bCs/>
          <w:color w:val="FFFFFF" w:themeColor="background1"/>
          <w:sz w:val="22"/>
          <w:szCs w:val="22"/>
          <w:rtl/>
        </w:rPr>
        <w:t>ש</w:t>
      </w:r>
      <w:r w:rsidRPr="002445DB">
        <w:rPr>
          <w:rFonts w:ascii="Tahoma" w:hAnsi="Tahoma" w:cs="Tahoma"/>
          <w:b/>
          <w:bCs/>
          <w:color w:val="FFFFFF" w:themeColor="background1"/>
          <w:sz w:val="22"/>
          <w:szCs w:val="22"/>
          <w:rtl/>
        </w:rPr>
        <w:t>)</w:t>
      </w:r>
    </w:p>
    <w:p w:rsidR="002445DB" w:rsidP="0088045F" w14:paraId="37BABF8F" w14:textId="77777777">
      <w:pPr>
        <w:bidi w:val="0"/>
        <w:rPr>
          <w:sz w:val="18"/>
          <w:rtl/>
        </w:rPr>
      </w:pPr>
    </w:p>
    <w:p w:rsidR="002445DB" w:rsidP="0088045F" w14:paraId="63AF71C5" w14:textId="7E0567F6">
      <w:pPr>
        <w:spacing w:line="240" w:lineRule="atLeast"/>
        <w:jc w:val="center"/>
        <w:rPr>
          <w:sz w:val="18"/>
          <w:rtl/>
        </w:rPr>
      </w:pPr>
      <w:r>
        <w:rPr>
          <w:noProof/>
          <w:sz w:val="18"/>
          <w:rtl/>
          <w:lang w:val="he-IL"/>
        </w:rPr>
        <w:drawing>
          <wp:inline distT="0" distB="0" distL="0" distR="0">
            <wp:extent cx="4319016" cy="5967984"/>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06590" name="Picture 1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5967984"/>
                    </a:xfrm>
                    <a:prstGeom prst="rect">
                      <a:avLst/>
                    </a:prstGeom>
                  </pic:spPr>
                </pic:pic>
              </a:graphicData>
            </a:graphic>
          </wp:inline>
        </w:drawing>
      </w:r>
    </w:p>
    <w:p w:rsidR="002445DB" w:rsidRPr="00E54FD2" w:rsidP="0088045F" w14:paraId="4513163C" w14:textId="77777777">
      <w:pPr>
        <w:pStyle w:val="KOT-source"/>
        <w:rPr>
          <w:rtl/>
        </w:rPr>
      </w:pPr>
      <w:r w:rsidRPr="00E54FD2">
        <w:rPr>
          <w:rtl/>
        </w:rPr>
        <w:t>המקור: יחידה 9900 - צה"ל, מאי 2020 (בהתבסס על שכבת מידע שטחי אימונים של זרוע היבשה).</w:t>
      </w:r>
    </w:p>
    <w:p w:rsidR="00496CBE" w:rsidP="0088045F" w14:paraId="5559FCCD" w14:textId="644C719D">
      <w:pPr>
        <w:rPr>
          <w:rFonts w:ascii="Tahoma" w:hAnsi="Tahoma" w:cs="Tahoma"/>
          <w:sz w:val="18"/>
          <w:szCs w:val="18"/>
          <w:rtl/>
        </w:rPr>
      </w:pPr>
      <w:r>
        <w:rPr>
          <w:sz w:val="18"/>
          <w:rtl/>
        </w:rPr>
        <w:br w:type="page"/>
      </w:r>
    </w:p>
    <w:p w:rsidR="00496CBE" w:rsidP="0088045F" w14:paraId="78442A13" w14:textId="47B8E4D3">
      <w:pPr>
        <w:spacing w:after="0" w:line="240" w:lineRule="atLeast"/>
        <w:rPr>
          <w:rFonts w:ascii="Tahoma" w:hAnsi="Tahoma" w:cs="Tahoma"/>
          <w:b/>
          <w:bCs/>
          <w:color w:val="003364"/>
          <w:w w:val="90"/>
          <w:sz w:val="32"/>
          <w:szCs w:val="32"/>
        </w:rPr>
      </w:pPr>
      <w:r>
        <w:rPr>
          <w:rFonts w:ascii="Tahoma" w:hAnsi="Tahoma" w:cs="Tahoma"/>
          <w:b/>
          <w:bCs/>
          <w:noProof/>
          <w:color w:val="003364"/>
          <w:w w:val="90"/>
          <w:sz w:val="32"/>
          <w:szCs w:val="32"/>
          <w:rtl/>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6166" name="Picture 1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88045F" w14:paraId="6A0F006E" w14:textId="77777777">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rsidR="002445DB" w:rsidRPr="002445DB" w:rsidP="0088045F" w14:paraId="24C5EF74" w14:textId="77777777">
      <w:pPr>
        <w:pStyle w:val="running-text"/>
        <w:bidi/>
        <w:spacing w:after="180"/>
        <w:ind w:right="0"/>
        <w:rPr>
          <w:color w:val="0D0D0D" w:themeColor="text1" w:themeTint="F2"/>
          <w:sz w:val="18"/>
          <w:rtl/>
        </w:rPr>
      </w:pPr>
      <w:r w:rsidRPr="002445DB">
        <w:rPr>
          <w:rFonts w:hint="cs"/>
          <w:color w:val="0D0D0D" w:themeColor="text1" w:themeTint="F2"/>
          <w:sz w:val="18"/>
          <w:rtl/>
        </w:rPr>
        <w:t>אוכלוסיית המדינה הולכת וגדלה, ובהתאמה גדלים הצרכים השונים שלה בשימוש בקרקע לצורכי דיור, חקלאות, תיירות, תעשייה ועוד. שטחי האימונים, הפרושים על פני כשליש משטח הקרקעות בישראל והמשתרעים על שטחים שלהם נקבעו ייעודים שונים בתוכניות המתאר הארציות, נסגרו בפני הציבור. שטחי האימונים חיוניים והכרחיים לצה"ל לצורך שמירת כשירותו המבצעית. עם זאת, סגירת שטחי האימונים על ידי צה"ל פוגעת לעיתים במימושן של תוכניות המתאר. נוכח מצוקת הקרקעות בישראל, מומלץ כי המועצה הארצית לתכנון ולבנייה וצה"ל יבחנו במשותף את סגירת שטחי האימונים על ידי צה"ל למול תכנון ייעודי הקרקע על ידי מנהל התכנון ויתאמו בין שני תהליכים אלה המתקיימים היום במסגרת מערכות דינים נפרדות, וימליצו לממשלה בהתאם למסקנות הבחינה. זאת מתוך ראייה מערכתית הבוחנת את כלל צורכי הפיתוח הלאומיים, ובכללם הצרכים הביטחוניים, וצופה פני עתיד.</w:t>
      </w:r>
    </w:p>
    <w:p w:rsidR="00496CBE" w:rsidRPr="00496CBE" w:rsidP="0088045F" w14:paraId="05E4A9CE" w14:textId="77777777">
      <w:pPr>
        <w:pStyle w:val="running-text"/>
        <w:bidi/>
        <w:ind w:right="0"/>
        <w:rPr>
          <w:color w:val="231F20"/>
          <w:sz w:val="18"/>
        </w:rPr>
      </w:pPr>
    </w:p>
    <w:p w:rsidR="003C0AAE" w:rsidP="0088045F" w14:paraId="30530327" w14:textId="77777777">
      <w:pPr>
        <w:pStyle w:val="running-text"/>
        <w:bidi/>
        <w:ind w:right="0"/>
        <w:rPr>
          <w:rtl/>
        </w:rPr>
        <w:sectPr w:rsidSect="00045345">
          <w:headerReference w:type="default" r:id="rId24"/>
          <w:pgSz w:w="11906" w:h="16838" w:code="9"/>
          <w:pgMar w:top="2892" w:right="2268" w:bottom="2438" w:left="2268" w:header="1871" w:footer="1928" w:gutter="0"/>
          <w:cols w:space="708"/>
          <w:bidi/>
          <w:rtlGutter/>
          <w:docGrid w:linePitch="360"/>
        </w:sectPr>
      </w:pPr>
    </w:p>
    <w:p w:rsidR="0011538C" w:rsidRPr="00B80FDB" w:rsidP="0088045F" w14:paraId="6A9C1FFE" w14:textId="77777777">
      <w:pPr>
        <w:pStyle w:val="KOT3N"/>
        <w:rPr>
          <w:rFonts w:eastAsia="Times New Roman"/>
          <w:rtl/>
        </w:rPr>
      </w:pPr>
      <w:r>
        <w:rPr>
          <w:rFonts w:eastAsia="Times New Roman" w:hint="cs"/>
          <w:sz w:val="28"/>
          <w:rtl/>
        </w:rPr>
        <w:t>מבוא</w:t>
      </w:r>
    </w:p>
    <w:p w:rsidR="0011538C" w:rsidRPr="00994555" w:rsidP="0088045F" w14:paraId="02843DD3" w14:textId="77777777">
      <w:pPr>
        <w:spacing w:line="260" w:lineRule="exact"/>
        <w:jc w:val="both"/>
        <w:rPr>
          <w:rFonts w:ascii="Tahoma" w:hAnsi="Tahoma" w:cs="Tahoma"/>
          <w:sz w:val="18"/>
          <w:szCs w:val="18"/>
          <w:rtl/>
        </w:rPr>
      </w:pPr>
      <w:r w:rsidRPr="00994555">
        <w:rPr>
          <w:rFonts w:ascii="Tahoma" w:hAnsi="Tahoma" w:cs="Tahoma" w:hint="cs"/>
          <w:sz w:val="18"/>
          <w:szCs w:val="18"/>
          <w:rtl/>
        </w:rPr>
        <w:t>לצורך שמירת המוכנות והכשירות לקראת מלחמה או לפעילות מבצעית צה"ל נדרש לאמן את כוחותיו באופנים שונים הכוללים, בין השאר, תמרונים, ניווטים ואף שימוש בירי חי של אמצעי לחימה שונים. לצורך פעילויות אלה משתמש צה"ל בשטחי אימונים.</w:t>
      </w:r>
      <w:r w:rsidRPr="00994555">
        <w:rPr>
          <w:rFonts w:ascii="Tahoma" w:eastAsia="Times New Roman" w:hAnsi="Tahoma" w:cs="Tahoma" w:hint="cs"/>
          <w:sz w:val="18"/>
          <w:szCs w:val="18"/>
          <w:rtl/>
          <w:lang w:eastAsia="he-IL"/>
        </w:rPr>
        <w:t xml:space="preserve"> </w:t>
      </w:r>
    </w:p>
    <w:p w:rsidR="0011538C" w:rsidRPr="00994555" w:rsidP="0088045F" w14:paraId="2644865F"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"שטח אימונים" מוגדר בצה"ל כאזור בעל גבולות מוגדרים שקבע מפקד </w:t>
      </w:r>
      <w:r w:rsidRPr="00994555">
        <w:rPr>
          <w:rFonts w:ascii="Tahoma" w:hAnsi="Tahoma" w:cs="Tahoma" w:hint="cs"/>
          <w:sz w:val="18"/>
          <w:szCs w:val="18"/>
          <w:rtl/>
        </w:rPr>
        <w:t>המפח"ש</w:t>
      </w:r>
      <w:r w:rsidRPr="00994555">
        <w:rPr>
          <w:rFonts w:ascii="Tahoma" w:hAnsi="Tahoma" w:cs="Tahoma" w:hint="cs"/>
          <w:sz w:val="18"/>
          <w:szCs w:val="18"/>
          <w:rtl/>
        </w:rPr>
        <w:t xml:space="preserve"> (מפקדת חילות השדה, כיום - זרוע היבשה, להלן</w:t>
      </w:r>
      <w:r w:rsidRPr="00994555">
        <w:rPr>
          <w:rFonts w:ascii="Tahoma" w:hAnsi="Tahoma" w:cs="Tahoma"/>
          <w:sz w:val="18"/>
          <w:szCs w:val="18"/>
          <w:rtl/>
        </w:rPr>
        <w:t xml:space="preserve"> - </w:t>
      </w:r>
      <w:r w:rsidRPr="00994555">
        <w:rPr>
          <w:rFonts w:ascii="Tahoma" w:hAnsi="Tahoma" w:cs="Tahoma" w:hint="cs"/>
          <w:sz w:val="18"/>
          <w:szCs w:val="18"/>
          <w:rtl/>
        </w:rPr>
        <w:t>ז</w:t>
      </w:r>
      <w:r w:rsidRPr="00994555">
        <w:rPr>
          <w:rFonts w:ascii="Tahoma" w:hAnsi="Tahoma" w:cs="Tahoma"/>
          <w:sz w:val="18"/>
          <w:szCs w:val="18"/>
          <w:rtl/>
        </w:rPr>
        <w:t>"י</w:t>
      </w:r>
      <w:r w:rsidRPr="00994555">
        <w:rPr>
          <w:rFonts w:ascii="Tahoma" w:hAnsi="Tahoma" w:cs="Tahoma"/>
          <w:sz w:val="18"/>
          <w:szCs w:val="18"/>
          <w:rtl/>
        </w:rPr>
        <w:t>)</w:t>
      </w:r>
      <w:r w:rsidRPr="00994555">
        <w:rPr>
          <w:rFonts w:ascii="Tahoma" w:hAnsi="Tahoma" w:cs="Tahoma" w:hint="cs"/>
          <w:sz w:val="18"/>
          <w:szCs w:val="18"/>
          <w:rtl/>
        </w:rPr>
        <w:t xml:space="preserve"> או אלוף פיקוד מרחבי כדי להשתמש בו כשטח אימונים</w:t>
      </w:r>
      <w:r>
        <w:rPr>
          <w:rStyle w:val="FootnoteReference0"/>
          <w:rFonts w:ascii="Tahoma" w:hAnsi="Tahoma" w:cs="Tahoma"/>
          <w:sz w:val="18"/>
          <w:szCs w:val="18"/>
          <w:rtl/>
        </w:rPr>
        <w:footnoteReference w:id="2"/>
      </w:r>
      <w:r w:rsidRPr="00994555">
        <w:rPr>
          <w:rFonts w:ascii="Tahoma" w:hAnsi="Tahoma" w:cs="Tahoma" w:hint="cs"/>
          <w:sz w:val="18"/>
          <w:szCs w:val="18"/>
          <w:rtl/>
        </w:rPr>
        <w:t>. "שטח אש" הוא סוג של שטח אימונים והוא מוגדר כ"אזור בעל גבולות מוגדרים, אשר נקבע לשמש כשטח אשר בו ייערכו אימונים באש" (בדוח זה ייעשה שימוש בשני המונחים לפי העניין).</w:t>
      </w:r>
    </w:p>
    <w:p w:rsidR="0011538C" w:rsidRPr="00994555" w:rsidP="0088045F" w14:paraId="2DE39F44"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כדי למנוע כניסה של אזרחים לשטחי האימונים צה"ל סוגר אותם בהתבסס על סעיף 125 לתקנות ההגנה (שעת חירום), 1945 (להלן - תקנות ההגנה), שם נקבע כי "מפקד צבאי רשאי להכריז בצו על כל שטח או מקום, כי הם שטח סגור לצרכיהן של התקנות האלה. כל אדם הנכנס לתוך כל שטח או מקום, או יוצא מתוכם, במשך כל תקופה, שבה עומד בתקפו צו כזה ביחס לשטח או למקום ההם, ללא תעודת-היתר בכתב שהוצאה בידי המפקד הצבאי או מטעמו, יאשם בעבירה על התקנות האלה". </w:t>
      </w:r>
    </w:p>
    <w:p w:rsidR="00FE244B" w:rsidRPr="00994555" w:rsidP="00FE244B" w14:paraId="40B586B3"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לפי הוראת קבע של אגף המבצעים, בנושא סגירה קבועה של שטחים ביבשה בתחומי מדינת ישראל (צו סגירת רמטכ"ל, מאוקטובר 2000) (להלן - הוראת סגירה קבועה), סגירה שכזו, שייעודה בעיקר לאימונים, תתבצע אך ורק על ידי הרמטכ"ל. ריכוז עבודת המטה הכרוכה בסגירת השטח </w:t>
      </w:r>
      <w:r>
        <w:rPr>
          <w:rFonts w:ascii="Tahoma" w:hAnsi="Tahoma" w:cs="Tahoma" w:hint="cs"/>
          <w:sz w:val="18"/>
          <w:szCs w:val="18"/>
          <w:rtl/>
        </w:rPr>
        <w:t>י</w:t>
      </w:r>
      <w:r w:rsidRPr="00994555">
        <w:rPr>
          <w:rFonts w:ascii="Tahoma" w:hAnsi="Tahoma" w:cs="Tahoma" w:hint="cs"/>
          <w:sz w:val="18"/>
          <w:szCs w:val="18"/>
          <w:rtl/>
        </w:rPr>
        <w:t xml:space="preserve">יעשה על ידי אגף התכנון במטכ"ל (להלן - </w:t>
      </w:r>
      <w:r w:rsidRPr="00994555">
        <w:rPr>
          <w:rFonts w:ascii="Tahoma" w:hAnsi="Tahoma" w:cs="Tahoma" w:hint="cs"/>
          <w:sz w:val="18"/>
          <w:szCs w:val="18"/>
          <w:rtl/>
        </w:rPr>
        <w:t>אג"ת</w:t>
      </w:r>
      <w:r w:rsidRPr="00994555">
        <w:rPr>
          <w:rFonts w:ascii="Tahoma" w:hAnsi="Tahoma" w:cs="Tahoma" w:hint="cs"/>
          <w:sz w:val="18"/>
          <w:szCs w:val="18"/>
          <w:rtl/>
        </w:rPr>
        <w:t xml:space="preserve">). </w:t>
      </w:r>
      <w:r w:rsidRPr="00994555">
        <w:rPr>
          <w:rFonts w:ascii="Tahoma" w:hAnsi="Tahoma" w:cs="Tahoma" w:hint="cs"/>
          <w:sz w:val="18"/>
          <w:szCs w:val="18"/>
          <w:rtl/>
        </w:rPr>
        <w:t>ז"י</w:t>
      </w:r>
      <w:r w:rsidRPr="00994555">
        <w:rPr>
          <w:rFonts w:ascii="Tahoma" w:hAnsi="Tahoma" w:cs="Tahoma" w:hint="cs"/>
          <w:sz w:val="18"/>
          <w:szCs w:val="18"/>
          <w:rtl/>
        </w:rPr>
        <w:t xml:space="preserve"> קובעת איזו יחידה תהיה אחראית לשטח אימונים מסוים, וזאת בהתחשב במיקום היחידה ובצורכי האימונים וההכשרות שלה.</w:t>
      </w:r>
    </w:p>
    <w:p w:rsidR="0011538C" w:rsidRPr="00994555" w:rsidP="0088045F" w14:paraId="1011E1F6" w14:textId="77777777">
      <w:pPr>
        <w:spacing w:line="260" w:lineRule="exact"/>
        <w:jc w:val="both"/>
        <w:rPr>
          <w:rFonts w:ascii="Tahoma" w:hAnsi="Tahoma" w:cs="Tahoma"/>
          <w:sz w:val="18"/>
          <w:szCs w:val="18"/>
          <w:rtl/>
        </w:rPr>
      </w:pPr>
      <w:r w:rsidRPr="00994555">
        <w:rPr>
          <w:rFonts w:ascii="Tahoma" w:eastAsia="Times New Roman" w:hAnsi="Tahoma" w:cs="Tahoma" w:hint="cs"/>
          <w:sz w:val="18"/>
          <w:szCs w:val="18"/>
          <w:rtl/>
          <w:lang w:eastAsia="he-IL"/>
        </w:rPr>
        <w:t xml:space="preserve">יש 78 שטחי אימונים סגורים (ללא תחום אזור יהודה ושומרון [להלן - </w:t>
      </w:r>
      <w:r w:rsidRPr="00994555">
        <w:rPr>
          <w:rFonts w:ascii="Tahoma" w:eastAsia="Times New Roman" w:hAnsi="Tahoma" w:cs="Tahoma" w:hint="cs"/>
          <w:sz w:val="18"/>
          <w:szCs w:val="18"/>
          <w:rtl/>
          <w:lang w:eastAsia="he-IL"/>
        </w:rPr>
        <w:t>איו"ש</w:t>
      </w:r>
      <w:r w:rsidRPr="00994555">
        <w:rPr>
          <w:rFonts w:ascii="Tahoma" w:eastAsia="Times New Roman" w:hAnsi="Tahoma" w:cs="Tahoma" w:hint="cs"/>
          <w:sz w:val="18"/>
          <w:szCs w:val="18"/>
          <w:rtl/>
          <w:lang w:eastAsia="he-IL"/>
        </w:rPr>
        <w:t>]), המתפרסים על פני כ-7,660,000 דונם, שהם כ-35% מקרקעות המדינה ששטחן הכולל כ-22,000,000 דונם. רובם של שטחים אלו מצוי בדרום הארץ.</w:t>
      </w:r>
      <w:r w:rsidRPr="00994555">
        <w:rPr>
          <w:rFonts w:ascii="Tahoma" w:hAnsi="Tahoma" w:cs="Tahoma" w:hint="cs"/>
          <w:sz w:val="18"/>
          <w:szCs w:val="18"/>
          <w:rtl/>
        </w:rPr>
        <w:t xml:space="preserve"> יצוין כי שטחי האימונים חופפים בעיקרם שטחים שהינם בבעלות המדינה ואילו חפיפה לשטחים שהינם בבעלות פרטית היא מעטה מאוד ומטופלת באמצעות משרד הביטחון ולא צה"ל. צוות הביקורת לא עסק בסוגיית השטחים שבבעלות פרטית.</w:t>
      </w:r>
    </w:p>
    <w:p w:rsidR="0011538C" w:rsidRPr="00994555" w:rsidP="0088045F" w14:paraId="1916496D"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רובם המוחלט של שטחי האימונים נקבע בעבר הרחוק והם סגורים זה עשרות שנים. בעניין זה יצוין כי במהלך הביקורת מסרה </w:t>
      </w:r>
      <w:r w:rsidRPr="00994555">
        <w:rPr>
          <w:rFonts w:ascii="Tahoma" w:hAnsi="Tahoma" w:cs="Tahoma" w:hint="cs"/>
          <w:sz w:val="18"/>
          <w:szCs w:val="18"/>
          <w:rtl/>
        </w:rPr>
        <w:t>ז"י</w:t>
      </w:r>
      <w:r w:rsidRPr="00994555">
        <w:rPr>
          <w:rFonts w:ascii="Tahoma" w:hAnsi="Tahoma" w:cs="Tahoma" w:hint="cs"/>
          <w:sz w:val="18"/>
          <w:szCs w:val="18"/>
          <w:rtl/>
        </w:rPr>
        <w:t xml:space="preserve"> כי שטחי האימונים נותנים מענה לאמצעי הלחימה הנוכחיים, אלו שבפיתוח ואף העתידיים.</w:t>
      </w:r>
    </w:p>
    <w:p w:rsidR="0011538C" w:rsidRPr="00994555" w:rsidP="0088045F" w14:paraId="070B90C6"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סגירת שטחי האימונים נעשית ללא קשר לייעודי הקרקע (תעשייה, חקלאות, מגורים ועוד) שקבעו להם מוסדות התכנון של המדינה. </w:t>
      </w:r>
    </w:p>
    <w:p w:rsidR="0011538C" w:rsidRPr="00994555" w:rsidP="0088045F" w14:paraId="61BDBBEB" w14:textId="0B326745">
      <w:pPr>
        <w:pStyle w:val="KOT-TAB"/>
        <w:rPr>
          <w:rFonts w:eastAsia="Times New Roman"/>
          <w:rtl/>
          <w:lang w:eastAsia="he-IL"/>
        </w:rPr>
      </w:pPr>
      <w:r w:rsidRPr="00994555">
        <w:rPr>
          <w:rFonts w:eastAsia="Times New Roman" w:hint="cs"/>
          <w:sz w:val="18"/>
          <w:szCs w:val="18"/>
          <w:rtl/>
          <w:lang w:eastAsia="he-IL"/>
        </w:rPr>
        <w:t>מפה</w:t>
      </w:r>
      <w:r w:rsidRPr="00994555">
        <w:rPr>
          <w:rFonts w:eastAsia="Times New Roman"/>
          <w:sz w:val="18"/>
          <w:szCs w:val="18"/>
          <w:rtl/>
          <w:lang w:eastAsia="he-IL"/>
        </w:rPr>
        <w:t xml:space="preserve"> 1:</w:t>
      </w:r>
      <w:r w:rsidRPr="00994555">
        <w:rPr>
          <w:rFonts w:eastAsia="Times New Roman"/>
          <w:b/>
          <w:bCs/>
          <w:sz w:val="18"/>
          <w:szCs w:val="18"/>
          <w:rtl/>
          <w:lang w:eastAsia="he-IL"/>
        </w:rPr>
        <w:t xml:space="preserve"> </w:t>
      </w:r>
      <w:r w:rsidRPr="00994555">
        <w:rPr>
          <w:rFonts w:eastAsia="Times New Roman" w:hint="eastAsia"/>
          <w:b/>
          <w:bCs/>
          <w:sz w:val="18"/>
          <w:szCs w:val="18"/>
          <w:rtl/>
          <w:lang w:eastAsia="he-IL"/>
        </w:rPr>
        <w:t>שכבת</w:t>
      </w:r>
      <w:r w:rsidRPr="00994555">
        <w:rPr>
          <w:rFonts w:eastAsia="Times New Roman"/>
          <w:b/>
          <w:bCs/>
          <w:sz w:val="18"/>
          <w:szCs w:val="18"/>
          <w:rtl/>
          <w:lang w:eastAsia="he-IL"/>
        </w:rPr>
        <w:t xml:space="preserve"> שטחי האימונים (</w:t>
      </w:r>
      <w:r w:rsidRPr="00994555">
        <w:rPr>
          <w:rFonts w:eastAsia="Times New Roman" w:hint="eastAsia"/>
          <w:b/>
          <w:bCs/>
          <w:sz w:val="18"/>
          <w:szCs w:val="18"/>
          <w:rtl/>
          <w:lang w:eastAsia="he-IL"/>
        </w:rPr>
        <w:t>ללא</w:t>
      </w:r>
      <w:r w:rsidRPr="00994555">
        <w:rPr>
          <w:rFonts w:eastAsia="Times New Roman"/>
          <w:b/>
          <w:bCs/>
          <w:sz w:val="18"/>
          <w:szCs w:val="18"/>
          <w:rtl/>
          <w:lang w:eastAsia="he-IL"/>
        </w:rPr>
        <w:t xml:space="preserve"> </w:t>
      </w:r>
      <w:r w:rsidRPr="00994555">
        <w:rPr>
          <w:rFonts w:eastAsia="Times New Roman" w:hint="eastAsia"/>
          <w:b/>
          <w:bCs/>
          <w:sz w:val="18"/>
          <w:szCs w:val="18"/>
          <w:rtl/>
          <w:lang w:eastAsia="he-IL"/>
        </w:rPr>
        <w:t>איו</w:t>
      </w:r>
      <w:r w:rsidRPr="00994555">
        <w:rPr>
          <w:rFonts w:eastAsia="Times New Roman"/>
          <w:b/>
          <w:bCs/>
          <w:sz w:val="18"/>
          <w:szCs w:val="18"/>
          <w:rtl/>
          <w:lang w:eastAsia="he-IL"/>
        </w:rPr>
        <w:t>"ש</w:t>
      </w:r>
      <w:r w:rsidRPr="00994555">
        <w:rPr>
          <w:rFonts w:eastAsia="Times New Roman"/>
          <w:b/>
          <w:bCs/>
          <w:sz w:val="18"/>
          <w:szCs w:val="18"/>
          <w:rtl/>
          <w:lang w:eastAsia="he-IL"/>
        </w:rPr>
        <w:t>)</w:t>
      </w:r>
    </w:p>
    <w:p w:rsidR="00994555" w:rsidP="0088045F" w14:paraId="5AD88B2C" w14:textId="77777777">
      <w:pPr>
        <w:spacing w:line="240" w:lineRule="atLeast"/>
        <w:jc w:val="center"/>
        <w:rPr>
          <w:sz w:val="18"/>
          <w:rtl/>
        </w:rPr>
      </w:pPr>
      <w:r>
        <w:rPr>
          <w:noProof/>
          <w:sz w:val="18"/>
          <w:rtl/>
          <w:lang w:val="he-IL"/>
        </w:rPr>
        <w:drawing>
          <wp:inline distT="0" distB="0" distL="0" distR="0">
            <wp:extent cx="4319016" cy="5967984"/>
            <wp:effectExtent l="0" t="0" r="571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25255" name="Picture 1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5967984"/>
                    </a:xfrm>
                    <a:prstGeom prst="rect">
                      <a:avLst/>
                    </a:prstGeom>
                  </pic:spPr>
                </pic:pic>
              </a:graphicData>
            </a:graphic>
          </wp:inline>
        </w:drawing>
      </w:r>
    </w:p>
    <w:p w:rsidR="00994555" w:rsidRPr="00E54FD2" w:rsidP="0088045F" w14:paraId="405FEF53" w14:textId="77777777">
      <w:pPr>
        <w:pStyle w:val="KOT-source"/>
        <w:rPr>
          <w:rtl/>
        </w:rPr>
      </w:pPr>
      <w:r w:rsidRPr="00E54FD2">
        <w:rPr>
          <w:rtl/>
        </w:rPr>
        <w:t>המקור: יחידה 9900 - צה"ל, מאי 2020 (בהתבסס על שכבת מידע שטחי אימונים של זרוע היבשה).</w:t>
      </w:r>
    </w:p>
    <w:p w:rsidR="0011538C" w:rsidRPr="00994555" w:rsidP="0088045F" w14:paraId="096B3A7F" w14:textId="77777777">
      <w:pPr>
        <w:spacing w:line="260" w:lineRule="exact"/>
        <w:jc w:val="both"/>
        <w:rPr>
          <w:rFonts w:ascii="Tahoma" w:hAnsi="Tahoma" w:cs="Tahoma"/>
          <w:sz w:val="18"/>
          <w:szCs w:val="18"/>
          <w:rtl/>
        </w:rPr>
      </w:pPr>
      <w:r w:rsidRPr="00994555">
        <w:rPr>
          <w:rFonts w:ascii="Tahoma" w:hAnsi="Tahoma" w:cs="Tahoma" w:hint="cs"/>
          <w:sz w:val="18"/>
          <w:szCs w:val="18"/>
          <w:rtl/>
        </w:rPr>
        <w:t>מפרסום צו סגירת שטחי האימונים הראשון בשנת 1955</w:t>
      </w:r>
      <w:r>
        <w:rPr>
          <w:rStyle w:val="FootnoteReference0"/>
          <w:rFonts w:ascii="Tahoma" w:hAnsi="Tahoma" w:cs="Tahoma"/>
          <w:sz w:val="18"/>
          <w:szCs w:val="18"/>
          <w:rtl/>
        </w:rPr>
        <w:footnoteReference w:id="3"/>
      </w:r>
      <w:r w:rsidRPr="00994555">
        <w:rPr>
          <w:rFonts w:ascii="Tahoma" w:hAnsi="Tahoma" w:cs="Tahoma" w:hint="cs"/>
          <w:sz w:val="18"/>
          <w:szCs w:val="18"/>
          <w:rtl/>
        </w:rPr>
        <w:t xml:space="preserve"> ועד היום גדלה אוכלוסיית ישראל פי 4.7</w:t>
      </w:r>
      <w:r>
        <w:rPr>
          <w:rStyle w:val="FootnoteReference0"/>
          <w:rFonts w:ascii="Tahoma" w:hAnsi="Tahoma" w:cs="Tahoma"/>
          <w:sz w:val="18"/>
          <w:szCs w:val="18"/>
          <w:rtl/>
        </w:rPr>
        <w:footnoteReference w:id="4"/>
      </w:r>
      <w:r w:rsidRPr="00994555">
        <w:rPr>
          <w:rFonts w:ascii="Tahoma" w:hAnsi="Tahoma" w:cs="Tahoma" w:hint="cs"/>
          <w:sz w:val="18"/>
          <w:szCs w:val="18"/>
          <w:rtl/>
        </w:rPr>
        <w:t xml:space="preserve">, ומשמעות הדבר גידול בצורך בקרקעות עבור צרכים אזרחיים, דוגמת חקלאות, התיישבות ופיתוח התיירות, התעשייה והכבישים. בד בבד, מאז פורסם צו סגירת שטחי האימונים הראשון ועד שנת 2020, גדלו שטחי האימונים של צה"ל בעשרות אחוזים, כפי שמוצג בגרף שלהלן. בתגובת צה"ל לממצאי הביקורת שנמסרה למשרד מבקר המדינה בחודש אוקטובר </w:t>
      </w:r>
      <w:r w:rsidRPr="00994555">
        <w:rPr>
          <w:rFonts w:ascii="Tahoma" w:hAnsi="Tahoma" w:cs="Tahoma"/>
          <w:sz w:val="18"/>
          <w:szCs w:val="18"/>
          <w:rtl/>
        </w:rPr>
        <w:t xml:space="preserve">2020 </w:t>
      </w:r>
      <w:r w:rsidRPr="00994555">
        <w:rPr>
          <w:rFonts w:ascii="Tahoma" w:hAnsi="Tahoma" w:cs="Tahoma" w:hint="cs"/>
          <w:sz w:val="18"/>
          <w:szCs w:val="18"/>
          <w:rtl/>
        </w:rPr>
        <w:t>עולה</w:t>
      </w:r>
      <w:r w:rsidRPr="00994555">
        <w:rPr>
          <w:rFonts w:ascii="Tahoma" w:hAnsi="Tahoma" w:cs="Tahoma"/>
          <w:sz w:val="18"/>
          <w:szCs w:val="18"/>
          <w:rtl/>
        </w:rPr>
        <w:t xml:space="preserve"> </w:t>
      </w:r>
      <w:r w:rsidRPr="00994555">
        <w:rPr>
          <w:rFonts w:ascii="Tahoma" w:hAnsi="Tahoma" w:cs="Tahoma" w:hint="cs"/>
          <w:sz w:val="18"/>
          <w:szCs w:val="18"/>
          <w:rtl/>
        </w:rPr>
        <w:t>כי את הגידול ניתן לייחס, לדוגמה, לתמורות בצורכי צה"ל לאורך השנים, דוגמת השימוש באמל"ח שדורש טווחי בטיחות גדולים יותר והתעצמות האימונים. בדוח זה יתוארו, בין היתר, ההשפעות של מציאות זו.</w:t>
      </w:r>
    </w:p>
    <w:p w:rsidR="0011538C" w:rsidRPr="00994555" w:rsidP="0088045F" w14:paraId="71AFD94C" w14:textId="49C40D91">
      <w:pPr>
        <w:pStyle w:val="KOT-TAB"/>
        <w:rPr>
          <w:rtl/>
        </w:rPr>
      </w:pPr>
      <w:bookmarkStart w:id="8" w:name="_Hlk67218791"/>
      <w:r w:rsidRPr="00994555">
        <w:rPr>
          <w:rFonts w:hint="cs"/>
          <w:sz w:val="18"/>
          <w:szCs w:val="18"/>
          <w:rtl/>
        </w:rPr>
        <w:t>תרשים 1:</w:t>
      </w:r>
      <w:r w:rsidRPr="00994555">
        <w:rPr>
          <w:rFonts w:hint="cs"/>
          <w:b/>
          <w:bCs/>
          <w:sz w:val="18"/>
          <w:szCs w:val="18"/>
          <w:rtl/>
        </w:rPr>
        <w:t xml:space="preserve"> היקף שטחי האימונים לעומת גידול האוכלוסייה במרוצת השנים</w:t>
      </w:r>
    </w:p>
    <w:p w:rsidR="00E35B0F" w:rsidRPr="00994555" w:rsidP="0088045F" w14:paraId="2ACFEF1E" w14:textId="4B4BB383">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extent cx="4328169" cy="243535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4269" name="Picture 1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35357"/>
                    </a:xfrm>
                    <a:prstGeom prst="rect">
                      <a:avLst/>
                    </a:prstGeom>
                  </pic:spPr>
                </pic:pic>
              </a:graphicData>
            </a:graphic>
          </wp:inline>
        </w:drawing>
      </w:r>
    </w:p>
    <w:bookmarkEnd w:id="8"/>
    <w:p w:rsidR="0011538C" w:rsidRPr="00994555" w:rsidP="0088045F" w14:paraId="0FB56D3D" w14:textId="77777777">
      <w:pPr>
        <w:pStyle w:val="KOT-source"/>
        <w:spacing w:before="120"/>
        <w:rPr>
          <w:rtl/>
          <w:lang w:eastAsia="he-IL"/>
        </w:rPr>
      </w:pPr>
      <w:r w:rsidRPr="00994555">
        <w:rPr>
          <w:rFonts w:hint="cs"/>
          <w:rtl/>
          <w:lang w:eastAsia="he-IL"/>
        </w:rPr>
        <w:t>על פי נתונים</w:t>
      </w:r>
      <w:r w:rsidRPr="00994555">
        <w:rPr>
          <w:rtl/>
          <w:lang w:eastAsia="he-IL"/>
        </w:rPr>
        <w:t xml:space="preserve"> שנאספו בביקורת, </w:t>
      </w:r>
      <w:r w:rsidRPr="00994555">
        <w:rPr>
          <w:rFonts w:hint="cs"/>
          <w:rtl/>
          <w:lang w:eastAsia="he-IL"/>
        </w:rPr>
        <w:t>בעיבוד</w:t>
      </w:r>
      <w:r w:rsidRPr="00994555">
        <w:rPr>
          <w:rtl/>
          <w:lang w:eastAsia="he-IL"/>
        </w:rPr>
        <w:t xml:space="preserve"> </w:t>
      </w:r>
      <w:r w:rsidRPr="00994555">
        <w:rPr>
          <w:rFonts w:hint="cs"/>
          <w:rtl/>
          <w:lang w:eastAsia="he-IL"/>
        </w:rPr>
        <w:t>משרד</w:t>
      </w:r>
      <w:r w:rsidRPr="00994555">
        <w:rPr>
          <w:rtl/>
          <w:lang w:eastAsia="he-IL"/>
        </w:rPr>
        <w:t xml:space="preserve"> </w:t>
      </w:r>
      <w:r w:rsidRPr="00994555">
        <w:rPr>
          <w:rFonts w:hint="cs"/>
          <w:rtl/>
          <w:lang w:eastAsia="he-IL"/>
        </w:rPr>
        <w:t>מבקר</w:t>
      </w:r>
      <w:r w:rsidRPr="00994555">
        <w:rPr>
          <w:rtl/>
          <w:lang w:eastAsia="he-IL"/>
        </w:rPr>
        <w:t xml:space="preserve"> </w:t>
      </w:r>
      <w:r w:rsidRPr="00994555">
        <w:rPr>
          <w:rFonts w:hint="cs"/>
          <w:rtl/>
          <w:lang w:eastAsia="he-IL"/>
        </w:rPr>
        <w:t>המדינה</w:t>
      </w:r>
      <w:r w:rsidRPr="00994555">
        <w:rPr>
          <w:rtl/>
          <w:lang w:eastAsia="he-IL"/>
        </w:rPr>
        <w:t>.</w:t>
      </w:r>
    </w:p>
    <w:p w:rsidR="0011538C" w:rsidRPr="00994555" w:rsidP="0088045F" w14:paraId="3E2C870B" w14:textId="77777777">
      <w:pPr>
        <w:spacing w:line="260" w:lineRule="exact"/>
        <w:jc w:val="both"/>
        <w:rPr>
          <w:rFonts w:ascii="Tahoma" w:hAnsi="Tahoma" w:cs="Tahoma"/>
          <w:sz w:val="18"/>
          <w:szCs w:val="18"/>
          <w:lang w:eastAsia="he-IL"/>
        </w:rPr>
      </w:pPr>
      <w:r w:rsidRPr="00994555">
        <w:rPr>
          <w:rFonts w:ascii="Tahoma" w:hAnsi="Tahoma" w:cs="Tahoma" w:hint="cs"/>
          <w:sz w:val="18"/>
          <w:szCs w:val="18"/>
          <w:rtl/>
          <w:lang w:eastAsia="he-IL"/>
        </w:rPr>
        <w:t xml:space="preserve">מהתרשים עולה כי בשנים 1955 עד 2020 עלה שיעור שטחי האימונים מתוך שטח מדינת ישראל (ללא </w:t>
      </w:r>
      <w:r w:rsidRPr="00994555">
        <w:rPr>
          <w:rFonts w:ascii="Tahoma" w:hAnsi="Tahoma" w:cs="Tahoma" w:hint="cs"/>
          <w:sz w:val="18"/>
          <w:szCs w:val="18"/>
          <w:rtl/>
          <w:lang w:eastAsia="he-IL"/>
        </w:rPr>
        <w:t>איו"ש</w:t>
      </w:r>
      <w:r w:rsidRPr="00994555">
        <w:rPr>
          <w:rFonts w:ascii="Tahoma" w:hAnsi="Tahoma" w:cs="Tahoma" w:hint="cs"/>
          <w:sz w:val="18"/>
          <w:szCs w:val="18"/>
          <w:rtl/>
          <w:lang w:eastAsia="he-IL"/>
        </w:rPr>
        <w:t xml:space="preserve">) מכ-8.6% לכ-35%, כלומר פי 4. בתקופה זו גדלה אוכלוסיית המדינה פי 4.7 (ללא </w:t>
      </w:r>
      <w:r w:rsidRPr="00994555">
        <w:rPr>
          <w:rFonts w:ascii="Tahoma" w:hAnsi="Tahoma" w:cs="Tahoma" w:hint="cs"/>
          <w:sz w:val="18"/>
          <w:szCs w:val="18"/>
          <w:rtl/>
          <w:lang w:eastAsia="he-IL"/>
        </w:rPr>
        <w:t>איו"ש</w:t>
      </w:r>
      <w:r w:rsidRPr="00994555">
        <w:rPr>
          <w:rFonts w:ascii="Tahoma" w:hAnsi="Tahoma" w:cs="Tahoma" w:hint="cs"/>
          <w:sz w:val="18"/>
          <w:szCs w:val="18"/>
          <w:rtl/>
          <w:lang w:eastAsia="he-IL"/>
        </w:rPr>
        <w:t xml:space="preserve">). כך יוצא שבשנת 1955 היה יותר שטח פנוי לשימושים אזרחיים עבור פחות אוכלוסייה, ואילו בשנת 2020 יש פחות שטח פנוי כאמור עבור אוכלוסייה גדולה יותר. </w:t>
      </w:r>
    </w:p>
    <w:p w:rsidR="0011538C" w:rsidRPr="00994555" w:rsidP="0088045F" w14:paraId="7E2E7975" w14:textId="77777777">
      <w:pPr>
        <w:spacing w:line="260" w:lineRule="exact"/>
        <w:jc w:val="both"/>
        <w:rPr>
          <w:rFonts w:ascii="Tahoma" w:hAnsi="Tahoma" w:cs="Tahoma"/>
          <w:sz w:val="18"/>
          <w:szCs w:val="18"/>
          <w:rtl/>
          <w:lang w:eastAsia="he-IL"/>
        </w:rPr>
      </w:pPr>
    </w:p>
    <w:p w:rsidR="0011538C" w:rsidP="0088045F" w14:paraId="57F66FD8" w14:textId="77777777">
      <w:pPr>
        <w:pStyle w:val="KOT3N"/>
        <w:rPr>
          <w:rtl/>
        </w:rPr>
      </w:pPr>
      <w:r w:rsidRPr="00EA512E">
        <w:rPr>
          <w:rFonts w:hint="cs"/>
          <w:rtl/>
        </w:rPr>
        <w:t>פעולות הביקורת</w:t>
      </w:r>
    </w:p>
    <w:p w:rsidR="0011538C" w:rsidRPr="00994555" w:rsidP="0088045F" w14:paraId="242D9281"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בחודשים פברואר עד יוני 2020 (להלן - מועד סיום הביקורת) בדק משרד מבקר המדינה את התנהלות צה"ל וגופים אחרים בנוגע לשטחי האימונים. נבדקו בעיקר קרקעות שטחי האימונים כמשאב לאומי; פינוי נפלים משטחי האימונים; כניסת אזרחים לשטחי האימונים; ומניעת פגיעה בעתיקות שבשטחי האימונים ושיקומן. הביקורת נעשתה בעיקר בצה"ל - </w:t>
      </w:r>
      <w:r w:rsidRPr="00994555">
        <w:rPr>
          <w:rFonts w:ascii="Tahoma" w:hAnsi="Tahoma" w:cs="Tahoma" w:hint="cs"/>
          <w:sz w:val="18"/>
          <w:szCs w:val="18"/>
          <w:rtl/>
        </w:rPr>
        <w:t>בז"י</w:t>
      </w:r>
      <w:r w:rsidRPr="00994555">
        <w:rPr>
          <w:rFonts w:ascii="Tahoma" w:hAnsi="Tahoma" w:cs="Tahoma" w:hint="cs"/>
          <w:sz w:val="18"/>
          <w:szCs w:val="18"/>
          <w:rtl/>
        </w:rPr>
        <w:t xml:space="preserve">; </w:t>
      </w:r>
      <w:r w:rsidRPr="00994555">
        <w:rPr>
          <w:rFonts w:ascii="Tahoma" w:hAnsi="Tahoma" w:cs="Tahoma" w:hint="cs"/>
          <w:sz w:val="18"/>
          <w:szCs w:val="18"/>
          <w:rtl/>
        </w:rPr>
        <w:t>באג"ת</w:t>
      </w:r>
      <w:r w:rsidRPr="00994555">
        <w:rPr>
          <w:rFonts w:ascii="Tahoma" w:hAnsi="Tahoma" w:cs="Tahoma" w:hint="cs"/>
          <w:sz w:val="18"/>
          <w:szCs w:val="18"/>
          <w:rtl/>
        </w:rPr>
        <w:t xml:space="preserve">; </w:t>
      </w:r>
      <w:r w:rsidRPr="00994555">
        <w:rPr>
          <w:rFonts w:ascii="Tahoma" w:hAnsi="Tahoma" w:cs="Tahoma" w:hint="cs"/>
          <w:sz w:val="18"/>
          <w:szCs w:val="18"/>
          <w:rtl/>
        </w:rPr>
        <w:t xml:space="preserve">בפיקודים המרחביים; במשרד הביטחון ובכלל זה ברשות לפינוי מוקשים ונפלים (להלן - </w:t>
      </w:r>
      <w:r w:rsidRPr="00994555">
        <w:rPr>
          <w:rFonts w:ascii="Tahoma" w:hAnsi="Tahoma" w:cs="Tahoma" w:hint="cs"/>
          <w:sz w:val="18"/>
          <w:szCs w:val="18"/>
          <w:rtl/>
        </w:rPr>
        <w:t>רלפ"ם</w:t>
      </w:r>
      <w:r w:rsidRPr="00994555">
        <w:rPr>
          <w:rFonts w:ascii="Tahoma" w:hAnsi="Tahoma" w:cs="Tahoma" w:hint="cs"/>
          <w:sz w:val="18"/>
          <w:szCs w:val="18"/>
          <w:rtl/>
        </w:rPr>
        <w:t xml:space="preserve">); </w:t>
      </w:r>
      <w:r w:rsidRPr="00994555">
        <w:rPr>
          <w:rFonts w:ascii="Tahoma" w:hAnsi="Tahoma" w:cs="Tahoma" w:hint="cs"/>
          <w:sz w:val="18"/>
          <w:szCs w:val="18"/>
          <w:rtl/>
        </w:rPr>
        <w:t>במינהל</w:t>
      </w:r>
      <w:r w:rsidRPr="00994555">
        <w:rPr>
          <w:rFonts w:ascii="Tahoma" w:hAnsi="Tahoma" w:cs="Tahoma" w:hint="cs"/>
          <w:sz w:val="18"/>
          <w:szCs w:val="18"/>
          <w:rtl/>
        </w:rPr>
        <w:t xml:space="preserve"> התכנון</w:t>
      </w:r>
      <w:r>
        <w:rPr>
          <w:rStyle w:val="FootnoteReference0"/>
          <w:rFonts w:ascii="Tahoma" w:hAnsi="Tahoma" w:cs="Tahoma"/>
          <w:sz w:val="18"/>
          <w:szCs w:val="18"/>
          <w:rtl/>
        </w:rPr>
        <w:footnoteReference w:id="5"/>
      </w:r>
      <w:r w:rsidRPr="00994555">
        <w:rPr>
          <w:rFonts w:ascii="Tahoma" w:hAnsi="Tahoma" w:cs="Tahoma" w:hint="cs"/>
          <w:sz w:val="18"/>
          <w:szCs w:val="18"/>
          <w:rtl/>
        </w:rPr>
        <w:t>; ברשות העתיקות; ובמועצות אזוריות ומקומיות.</w:t>
      </w:r>
    </w:p>
    <w:p w:rsidR="0011538C" w:rsidP="0088045F" w14:paraId="035A1AF6" w14:textId="1E0A497B">
      <w:pPr>
        <w:spacing w:line="260" w:lineRule="exact"/>
        <w:jc w:val="both"/>
        <w:rPr>
          <w:rFonts w:ascii="Tahoma" w:hAnsi="Tahoma" w:cs="Tahoma"/>
          <w:sz w:val="18"/>
          <w:szCs w:val="18"/>
        </w:rPr>
      </w:pPr>
      <w:r w:rsidRPr="00994555">
        <w:rPr>
          <w:rFonts w:ascii="Tahoma" w:hAnsi="Tahoma" w:cs="Tahoma"/>
          <w:sz w:val="18"/>
          <w:szCs w:val="18"/>
          <w:rtl/>
        </w:rPr>
        <w:t>ועדת המשנה של הוועדה לענייני ביקורת המדינה של הכנסת החליטה שלא להניח על שולחן הכנסת ולא לפרסם נתונים מדוח זה, לשם שמירה על ביטחון המדינה, בהתאם לסעיף 17 לחוק מבקר המדינה, התשי"ח-1958 [נוסח משולב]. חיסיון נתונים אלה אינו מונע את הבנת מהות הביקורת.</w:t>
      </w:r>
    </w:p>
    <w:p w:rsidR="00994555" w:rsidRPr="00994555" w:rsidP="0088045F" w14:paraId="0BB1B267" w14:textId="77777777">
      <w:pPr>
        <w:spacing w:line="260" w:lineRule="exact"/>
        <w:jc w:val="both"/>
        <w:rPr>
          <w:rFonts w:ascii="Tahoma" w:hAnsi="Tahoma" w:cs="Tahoma"/>
          <w:sz w:val="18"/>
          <w:szCs w:val="18"/>
          <w:rtl/>
        </w:rPr>
      </w:pPr>
    </w:p>
    <w:p w:rsidR="0011538C" w:rsidRPr="00D21172" w:rsidP="00D21172" w14:paraId="32C8F668" w14:textId="77777777">
      <w:pPr>
        <w:pStyle w:val="KOT2N"/>
        <w:rPr>
          <w:rtl/>
        </w:rPr>
      </w:pPr>
      <w:r w:rsidRPr="00D21172">
        <w:rPr>
          <w:rFonts w:hint="cs"/>
          <w:rtl/>
        </w:rPr>
        <w:t>קרקעות שטחי האימונים כמשאב לאומי</w:t>
      </w:r>
    </w:p>
    <w:p w:rsidR="0011538C" w:rsidRPr="009841F7" w:rsidP="009841F7" w14:paraId="62A1BF9B" w14:textId="77777777">
      <w:pPr>
        <w:pStyle w:val="KOT3N"/>
        <w:rPr>
          <w:rtl/>
        </w:rPr>
      </w:pPr>
      <w:r w:rsidRPr="009841F7">
        <w:rPr>
          <w:rFonts w:hint="cs"/>
          <w:rtl/>
        </w:rPr>
        <w:t>מימושן של תוכניות מתאר ארציות בשטחי האימונים הסגורים</w:t>
      </w:r>
    </w:p>
    <w:p w:rsidR="0011538C" w:rsidRPr="00994555" w:rsidP="0088045F" w14:paraId="7240969D"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הבסיס לפעילות התכנון והבנייה במדינת ישראל הוא חוק התכנון והבניה, התשכ"ה-1965 (להלן - חוק התכנון והבנייה), והתקנות </w:t>
      </w:r>
      <w:r w:rsidRPr="00994555">
        <w:rPr>
          <w:rFonts w:ascii="Tahoma" w:eastAsia="Calibri" w:hAnsi="Tahoma" w:cs="Tahoma" w:hint="cs"/>
          <w:sz w:val="18"/>
          <w:szCs w:val="18"/>
          <w:rtl/>
          <w:lang w:eastAsia="he-IL"/>
        </w:rPr>
        <w:t>שהותקנו</w:t>
      </w:r>
      <w:r w:rsidRPr="00994555">
        <w:rPr>
          <w:rFonts w:ascii="Tahoma" w:hAnsi="Tahoma" w:cs="Tahoma" w:hint="cs"/>
          <w:sz w:val="18"/>
          <w:szCs w:val="18"/>
          <w:rtl/>
        </w:rPr>
        <w:t xml:space="preserve"> מכוחו. על פי החוק, ממשלת ישראל היא מוסד התכנון העליון במדינה, ובסמכותה לקבוע את </w:t>
      </w:r>
      <w:r w:rsidRPr="00994555">
        <w:rPr>
          <w:rFonts w:ascii="Tahoma" w:hAnsi="Tahoma" w:cs="Tahoma" w:hint="cs"/>
          <w:sz w:val="18"/>
          <w:szCs w:val="18"/>
          <w:rtl/>
          <w:lang w:eastAsia="he-IL"/>
        </w:rPr>
        <w:t xml:space="preserve">עקרונות התכנון של שטח המדינה כולה באמצעות </w:t>
      </w:r>
      <w:r w:rsidRPr="00994555">
        <w:rPr>
          <w:rFonts w:ascii="Tahoma" w:hAnsi="Tahoma" w:cs="Tahoma" w:hint="cs"/>
          <w:sz w:val="18"/>
          <w:szCs w:val="18"/>
          <w:rtl/>
        </w:rPr>
        <w:t>תוכניות מתאר ארציות</w:t>
      </w:r>
      <w:r w:rsidRPr="00994555">
        <w:rPr>
          <w:rFonts w:ascii="Tahoma" w:hAnsi="Tahoma" w:cs="Tahoma" w:hint="cs"/>
          <w:sz w:val="18"/>
          <w:szCs w:val="18"/>
          <w:rtl/>
          <w:lang w:eastAsia="he-IL"/>
        </w:rPr>
        <w:t>.</w:t>
      </w:r>
      <w:r w:rsidRPr="00994555">
        <w:rPr>
          <w:rFonts w:ascii="Tahoma" w:hAnsi="Tahoma" w:cs="Tahoma" w:hint="cs"/>
          <w:sz w:val="18"/>
          <w:szCs w:val="18"/>
          <w:rtl/>
        </w:rPr>
        <w:t xml:space="preserve"> מכוח חוק התכנון והבנייה הוקמה המועצה הארצית לתכנון ולבנייה, שתפקידה לייעץ לממשלה בכל הנוגע לקו הכללי בביצוע חוק זה, לרבות בענייני חקיקה.</w:t>
      </w:r>
    </w:p>
    <w:p w:rsidR="0011538C" w:rsidRPr="00994555" w:rsidP="0088045F" w14:paraId="32DF0829" w14:textId="77777777">
      <w:pPr>
        <w:spacing w:line="260" w:lineRule="exact"/>
        <w:jc w:val="both"/>
        <w:rPr>
          <w:rFonts w:ascii="Tahoma" w:hAnsi="Tahoma" w:cs="Tahoma"/>
          <w:sz w:val="18"/>
          <w:szCs w:val="18"/>
          <w:rtl/>
        </w:rPr>
      </w:pPr>
      <w:r w:rsidRPr="00994555">
        <w:rPr>
          <w:rFonts w:ascii="Tahoma" w:hAnsi="Tahoma" w:cs="Tahoma" w:hint="cs"/>
          <w:sz w:val="18"/>
          <w:szCs w:val="18"/>
          <w:rtl/>
          <w:lang w:eastAsia="he-IL"/>
        </w:rPr>
        <w:t>על פי חוק התכנון והבנייה, סעיף 49, תוכנית המתאר הארצית (להלן - תמ"א) תקבע את התכנון של שטח המדינה כולה, ובין השאר את ייעוד הקרקע (כתעשייה, חקלאות, מגורים) ושימושה. שטחי האימונים אינם נזכרים כחלק מהייעודים לפי חוק זה, ומשכך גם מוסדות התכנון אינם מייעדים שטחים לצורך אימוני צה"ל. צה"ל הוא הגורם היחיד הקובע היכן יאמן את חייליו, ובהתאם לכך הוא סוגר שטחי אימונים מכוח סעיף 125 לתקנות ההגנה. יצוין</w:t>
      </w:r>
      <w:r w:rsidRPr="00994555">
        <w:rPr>
          <w:rFonts w:ascii="Tahoma" w:hAnsi="Tahoma" w:cs="Tahoma"/>
          <w:sz w:val="18"/>
          <w:szCs w:val="18"/>
          <w:rtl/>
          <w:lang w:eastAsia="he-IL"/>
        </w:rPr>
        <w:t xml:space="preserve"> </w:t>
      </w:r>
      <w:r w:rsidRPr="00994555">
        <w:rPr>
          <w:rFonts w:ascii="Tahoma" w:hAnsi="Tahoma" w:cs="Tahoma" w:hint="cs"/>
          <w:sz w:val="18"/>
          <w:szCs w:val="18"/>
          <w:rtl/>
          <w:lang w:eastAsia="he-IL"/>
        </w:rPr>
        <w:t>כי צווי הסגירה המוצאים מכוח סעיף 125 האמור נועדו במקור לשמש פתרון לצרכים ביטחוניים לתקופה מוגבלת</w:t>
      </w:r>
      <w:r>
        <w:rPr>
          <w:rStyle w:val="FootnoteReference0"/>
          <w:rFonts w:ascii="Tahoma" w:hAnsi="Tahoma" w:cs="Tahoma"/>
          <w:sz w:val="18"/>
          <w:szCs w:val="18"/>
          <w:rtl/>
          <w:lang w:eastAsia="he-IL"/>
        </w:rPr>
        <w:footnoteReference w:id="6"/>
      </w:r>
      <w:r w:rsidRPr="00994555">
        <w:rPr>
          <w:rFonts w:ascii="Tahoma" w:hAnsi="Tahoma" w:cs="Tahoma" w:hint="cs"/>
          <w:sz w:val="18"/>
          <w:szCs w:val="18"/>
          <w:rtl/>
          <w:lang w:eastAsia="he-IL"/>
        </w:rPr>
        <w:t>, ו</w:t>
      </w:r>
      <w:r w:rsidRPr="00994555">
        <w:rPr>
          <w:rFonts w:ascii="Tahoma" w:hAnsi="Tahoma" w:cs="Tahoma" w:hint="cs"/>
          <w:sz w:val="18"/>
          <w:szCs w:val="18"/>
          <w:rtl/>
        </w:rPr>
        <w:t>לפי חוק התכנון והבנייה, אין מניעה שמוסדות התכנון יתכננו ייעודי קרקע גם לגבי שטחים המשמשים בפועל שטחי אימונים.</w:t>
      </w:r>
    </w:p>
    <w:p w:rsidR="0011538C" w:rsidRPr="00994555" w:rsidP="0088045F" w14:paraId="3148E1F0" w14:textId="77777777">
      <w:pPr>
        <w:spacing w:line="260" w:lineRule="exact"/>
        <w:jc w:val="both"/>
        <w:rPr>
          <w:rFonts w:ascii="Tahoma" w:hAnsi="Tahoma" w:cs="Tahoma"/>
          <w:sz w:val="18"/>
          <w:szCs w:val="18"/>
          <w:rtl/>
        </w:rPr>
      </w:pPr>
      <w:r w:rsidRPr="00994555">
        <w:rPr>
          <w:rFonts w:ascii="Tahoma" w:hAnsi="Tahoma" w:cs="Tahoma" w:hint="cs"/>
          <w:sz w:val="18"/>
          <w:szCs w:val="18"/>
          <w:rtl/>
        </w:rPr>
        <w:t>כלומר, בשעה שכל שימוש בקרקע לצורך בנייה, התיישבות, חקלאות וכיו"ב, צריך להיות תואם לייעוד שנקבע לאותו שטח בתוכניות, צה"ל רשאי לסגור שטחים לצורך אימונים ללא כל קשר לייעוד שנקבע לאותו שטח.</w:t>
      </w:r>
    </w:p>
    <w:p w:rsidR="0011538C" w:rsidRPr="00A772FF" w:rsidP="0088045F" w14:paraId="5410943F" w14:textId="77777777">
      <w:pPr>
        <w:spacing w:line="260" w:lineRule="exact"/>
        <w:jc w:val="both"/>
        <w:rPr>
          <w:rFonts w:ascii="Tahoma" w:hAnsi="Tahoma" w:cs="Tahoma"/>
          <w:spacing w:val="-2"/>
          <w:sz w:val="18"/>
          <w:szCs w:val="18"/>
          <w:rtl/>
        </w:rPr>
      </w:pPr>
      <w:r w:rsidRPr="00994555">
        <w:rPr>
          <w:rFonts w:ascii="Tahoma" w:hAnsi="Tahoma" w:cs="Tahoma" w:hint="cs"/>
          <w:sz w:val="18"/>
          <w:szCs w:val="18"/>
          <w:rtl/>
          <w:lang w:eastAsia="he-IL"/>
        </w:rPr>
        <w:t xml:space="preserve">תמ"א 35, שאושרה בממשלה בשנת 2005, קובעת מדיניות תכנון ארוכת טווח של המדינה, בין היתר באמצעות חלוקתה למרקמים מוטי שימור ולמרקמים מוטי פיתוח. </w:t>
      </w:r>
      <w:r w:rsidRPr="00994555">
        <w:rPr>
          <w:rFonts w:ascii="Tahoma" w:hAnsi="Tahoma" w:cs="Tahoma"/>
          <w:sz w:val="18"/>
          <w:szCs w:val="18"/>
          <w:rtl/>
          <w:lang w:eastAsia="he-IL"/>
        </w:rPr>
        <w:t>המרקמים מוטי</w:t>
      </w:r>
      <w:r w:rsidRPr="00994555">
        <w:rPr>
          <w:rFonts w:ascii="Tahoma" w:hAnsi="Tahoma" w:cs="Tahoma" w:hint="cs"/>
          <w:sz w:val="18"/>
          <w:szCs w:val="18"/>
          <w:rtl/>
          <w:lang w:eastAsia="he-IL"/>
        </w:rPr>
        <w:t xml:space="preserve"> </w:t>
      </w:r>
      <w:r w:rsidRPr="00994555">
        <w:rPr>
          <w:rFonts w:ascii="Tahoma" w:hAnsi="Tahoma" w:cs="Tahoma"/>
          <w:sz w:val="18"/>
          <w:szCs w:val="18"/>
          <w:rtl/>
          <w:lang w:eastAsia="he-IL"/>
        </w:rPr>
        <w:t>השימור - "חופי", "שמור משולב" ו"שמור ארצי" - כוללים נכסי טבע ומורשת, מרחבים חקלאיים בעלי רגישות נופית ומסדרונות אקולוגיים, ובהם רב השימור על הפיתוח</w:t>
      </w:r>
      <w:r w:rsidRPr="00994555">
        <w:rPr>
          <w:rFonts w:ascii="Tahoma" w:hAnsi="Tahoma" w:cs="Tahoma" w:hint="cs"/>
          <w:sz w:val="18"/>
          <w:szCs w:val="18"/>
          <w:rtl/>
          <w:lang w:eastAsia="he-IL"/>
        </w:rPr>
        <w:t>,</w:t>
      </w:r>
      <w:r w:rsidRPr="00994555">
        <w:rPr>
          <w:rFonts w:ascii="Tahoma" w:hAnsi="Tahoma" w:cs="Tahoma"/>
          <w:sz w:val="18"/>
          <w:szCs w:val="18"/>
          <w:rtl/>
          <w:lang w:eastAsia="he-IL"/>
        </w:rPr>
        <w:t xml:space="preserve"> וכללי הבנייה בהם זהירים ומגבילים. המרקמים מ</w:t>
      </w:r>
      <w:r w:rsidRPr="00994555">
        <w:rPr>
          <w:rFonts w:ascii="Tahoma" w:hAnsi="Tahoma" w:cs="Tahoma" w:hint="cs"/>
          <w:sz w:val="18"/>
          <w:szCs w:val="18"/>
          <w:rtl/>
          <w:lang w:eastAsia="he-IL"/>
        </w:rPr>
        <w:t>וטי</w:t>
      </w:r>
      <w:r w:rsidRPr="00994555">
        <w:rPr>
          <w:rFonts w:ascii="Tahoma" w:hAnsi="Tahoma" w:cs="Tahoma"/>
          <w:sz w:val="18"/>
          <w:szCs w:val="18"/>
          <w:rtl/>
          <w:lang w:eastAsia="he-IL"/>
        </w:rPr>
        <w:t xml:space="preserve"> הפיתוח - "עירוני" ו"כפרי" - אמורים לקלוט את </w:t>
      </w:r>
      <w:r w:rsidRPr="00994555">
        <w:rPr>
          <w:rFonts w:ascii="Tahoma" w:hAnsi="Tahoma" w:cs="Tahoma"/>
          <w:sz w:val="18"/>
          <w:szCs w:val="18"/>
          <w:rtl/>
          <w:lang w:eastAsia="he-IL"/>
        </w:rPr>
        <w:t>מרב הפיתוח, העיבוי והחידוש ולאפשר את ההרחבות צמודות הדופן</w:t>
      </w:r>
      <w:r>
        <w:rPr>
          <w:rStyle w:val="FootnoteReference0"/>
          <w:rFonts w:ascii="Tahoma" w:hAnsi="Tahoma" w:cs="Tahoma"/>
          <w:sz w:val="18"/>
          <w:szCs w:val="18"/>
          <w:rtl/>
          <w:lang w:eastAsia="he-IL"/>
        </w:rPr>
        <w:footnoteReference w:id="7"/>
      </w:r>
      <w:r w:rsidRPr="00994555">
        <w:rPr>
          <w:rFonts w:ascii="Tahoma" w:hAnsi="Tahoma" w:cs="Tahoma" w:hint="cs"/>
          <w:sz w:val="18"/>
          <w:szCs w:val="18"/>
          <w:rtl/>
          <w:lang w:eastAsia="he-IL"/>
        </w:rPr>
        <w:t xml:space="preserve">. בתוכניות מכוח </w:t>
      </w:r>
      <w:r w:rsidRPr="00994555">
        <w:rPr>
          <w:rFonts w:ascii="Tahoma" w:hAnsi="Tahoma" w:cs="Tahoma" w:hint="cs"/>
          <w:sz w:val="18"/>
          <w:szCs w:val="18"/>
          <w:rtl/>
          <w:lang w:eastAsia="he-IL"/>
        </w:rPr>
        <w:t>התמ"א</w:t>
      </w:r>
      <w:r w:rsidRPr="00994555">
        <w:rPr>
          <w:rFonts w:ascii="Tahoma" w:hAnsi="Tahoma" w:cs="Tahoma" w:hint="cs"/>
          <w:sz w:val="18"/>
          <w:szCs w:val="18"/>
          <w:rtl/>
          <w:lang w:eastAsia="he-IL"/>
        </w:rPr>
        <w:t xml:space="preserve"> </w:t>
      </w:r>
      <w:r w:rsidRPr="00A772FF">
        <w:rPr>
          <w:rFonts w:ascii="Tahoma" w:hAnsi="Tahoma" w:cs="Tahoma" w:hint="cs"/>
          <w:spacing w:val="-2"/>
          <w:sz w:val="18"/>
          <w:szCs w:val="18"/>
          <w:rtl/>
          <w:lang w:eastAsia="he-IL"/>
        </w:rPr>
        <w:t>נקבעים ייעודי הקרקע (לדוגמה - מגורים, תעשייה, מסחר ודרך)</w:t>
      </w:r>
      <w:r>
        <w:rPr>
          <w:rStyle w:val="FootnoteReference0"/>
          <w:rFonts w:ascii="Tahoma" w:hAnsi="Tahoma" w:cs="Tahoma"/>
          <w:spacing w:val="-2"/>
          <w:sz w:val="18"/>
          <w:szCs w:val="18"/>
          <w:rtl/>
          <w:lang w:eastAsia="he-IL"/>
        </w:rPr>
        <w:footnoteReference w:id="8"/>
      </w:r>
      <w:r w:rsidRPr="00A772FF">
        <w:rPr>
          <w:rFonts w:ascii="Tahoma" w:hAnsi="Tahoma" w:cs="Tahoma" w:hint="cs"/>
          <w:spacing w:val="-2"/>
          <w:sz w:val="18"/>
          <w:szCs w:val="18"/>
          <w:rtl/>
          <w:lang w:eastAsia="he-IL"/>
        </w:rPr>
        <w:t xml:space="preserve">. </w:t>
      </w:r>
      <w:r w:rsidRPr="00A772FF">
        <w:rPr>
          <w:rFonts w:ascii="Tahoma" w:hAnsi="Tahoma" w:cs="Tahoma" w:hint="cs"/>
          <w:spacing w:val="-2"/>
          <w:sz w:val="18"/>
          <w:szCs w:val="18"/>
          <w:rtl/>
          <w:lang w:eastAsia="he-IL"/>
        </w:rPr>
        <w:t>בתמ"א</w:t>
      </w:r>
      <w:r w:rsidRPr="00A772FF">
        <w:rPr>
          <w:rFonts w:ascii="Tahoma" w:hAnsi="Tahoma" w:cs="Tahoma" w:hint="cs"/>
          <w:spacing w:val="-2"/>
          <w:sz w:val="18"/>
          <w:szCs w:val="18"/>
          <w:rtl/>
          <w:lang w:eastAsia="he-IL"/>
        </w:rPr>
        <w:t xml:space="preserve"> 35 </w:t>
      </w:r>
      <w:r w:rsidRPr="00A772FF">
        <w:rPr>
          <w:rFonts w:ascii="Tahoma" w:hAnsi="Tahoma" w:cs="Tahoma" w:hint="cs"/>
          <w:spacing w:val="-2"/>
          <w:sz w:val="18"/>
          <w:szCs w:val="18"/>
          <w:rtl/>
        </w:rPr>
        <w:t>נקבע</w:t>
      </w:r>
      <w:r w:rsidRPr="00A772FF">
        <w:rPr>
          <w:rFonts w:ascii="Tahoma" w:hAnsi="Tahoma" w:cs="Tahoma"/>
          <w:spacing w:val="-2"/>
          <w:sz w:val="18"/>
          <w:szCs w:val="18"/>
          <w:rtl/>
        </w:rPr>
        <w:t xml:space="preserve"> </w:t>
      </w:r>
      <w:r w:rsidRPr="00A772FF">
        <w:rPr>
          <w:rFonts w:ascii="Tahoma" w:hAnsi="Tahoma" w:cs="Tahoma" w:hint="cs"/>
          <w:spacing w:val="-2"/>
          <w:sz w:val="18"/>
          <w:szCs w:val="18"/>
          <w:rtl/>
        </w:rPr>
        <w:t>כי</w:t>
      </w:r>
      <w:r w:rsidRPr="00A772FF">
        <w:rPr>
          <w:rFonts w:ascii="Tahoma" w:hAnsi="Tahoma" w:cs="Tahoma"/>
          <w:spacing w:val="-2"/>
          <w:sz w:val="18"/>
          <w:szCs w:val="18"/>
          <w:rtl/>
        </w:rPr>
        <w:t xml:space="preserve"> לא יינתן היתר ולא יבוצעו עבודה או שימוש ב</w:t>
      </w:r>
      <w:r w:rsidRPr="00A772FF">
        <w:rPr>
          <w:rFonts w:ascii="Tahoma" w:hAnsi="Tahoma" w:cs="Tahoma" w:hint="cs"/>
          <w:spacing w:val="-2"/>
          <w:sz w:val="18"/>
          <w:szCs w:val="18"/>
          <w:rtl/>
        </w:rPr>
        <w:t>"</w:t>
      </w:r>
      <w:r w:rsidRPr="00A772FF">
        <w:rPr>
          <w:rFonts w:ascii="Tahoma" w:hAnsi="Tahoma" w:cs="Tahoma"/>
          <w:spacing w:val="-2"/>
          <w:sz w:val="18"/>
          <w:szCs w:val="18"/>
          <w:rtl/>
        </w:rPr>
        <w:t>שטח ביטחוני</w:t>
      </w:r>
      <w:r w:rsidRPr="00A772FF">
        <w:rPr>
          <w:rFonts w:ascii="Tahoma" w:hAnsi="Tahoma" w:cs="Tahoma" w:hint="cs"/>
          <w:spacing w:val="-2"/>
          <w:sz w:val="18"/>
          <w:szCs w:val="18"/>
          <w:rtl/>
        </w:rPr>
        <w:t>"</w:t>
      </w:r>
      <w:r w:rsidRPr="00A772FF">
        <w:rPr>
          <w:rFonts w:ascii="Tahoma" w:hAnsi="Tahoma" w:cs="Tahoma"/>
          <w:spacing w:val="-2"/>
          <w:sz w:val="18"/>
          <w:szCs w:val="18"/>
          <w:rtl/>
        </w:rPr>
        <w:t xml:space="preserve"> לפי כל </w:t>
      </w:r>
      <w:r w:rsidRPr="00A772FF">
        <w:rPr>
          <w:rFonts w:ascii="Tahoma" w:hAnsi="Tahoma" w:cs="Tahoma" w:hint="cs"/>
          <w:spacing w:val="-2"/>
          <w:sz w:val="18"/>
          <w:szCs w:val="18"/>
          <w:rtl/>
        </w:rPr>
        <w:t>תוכנית</w:t>
      </w:r>
      <w:r w:rsidRPr="00A772FF">
        <w:rPr>
          <w:rFonts w:ascii="Tahoma" w:hAnsi="Tahoma" w:cs="Tahoma"/>
          <w:spacing w:val="-2"/>
          <w:sz w:val="18"/>
          <w:szCs w:val="18"/>
          <w:rtl/>
        </w:rPr>
        <w:t xml:space="preserve"> שתוכן על פי </w:t>
      </w:r>
      <w:r w:rsidRPr="00A772FF">
        <w:rPr>
          <w:rFonts w:ascii="Tahoma" w:hAnsi="Tahoma" w:cs="Tahoma" w:hint="cs"/>
          <w:spacing w:val="-2"/>
          <w:sz w:val="18"/>
          <w:szCs w:val="18"/>
          <w:rtl/>
        </w:rPr>
        <w:t>תמ"א 35</w:t>
      </w:r>
      <w:r w:rsidRPr="00A772FF">
        <w:rPr>
          <w:rFonts w:ascii="Tahoma" w:hAnsi="Tahoma" w:cs="Tahoma"/>
          <w:spacing w:val="-2"/>
          <w:sz w:val="18"/>
          <w:szCs w:val="18"/>
          <w:rtl/>
        </w:rPr>
        <w:t xml:space="preserve">, אלא על פי אישור בכתב של נציג שר הביטחון ובכפוף לתנאים ולמגבלות שייקבעו על ידו. </w:t>
      </w:r>
      <w:r w:rsidRPr="00A772FF">
        <w:rPr>
          <w:rFonts w:ascii="Tahoma" w:hAnsi="Tahoma" w:cs="Tahoma" w:hint="cs"/>
          <w:spacing w:val="-2"/>
          <w:sz w:val="18"/>
          <w:szCs w:val="18"/>
          <w:rtl/>
        </w:rPr>
        <w:t>בהגדרת</w:t>
      </w:r>
      <w:r w:rsidRPr="00A772FF">
        <w:rPr>
          <w:rFonts w:ascii="Tahoma" w:hAnsi="Tahoma" w:cs="Tahoma"/>
          <w:spacing w:val="-2"/>
          <w:sz w:val="18"/>
          <w:szCs w:val="18"/>
          <w:rtl/>
        </w:rPr>
        <w:t xml:space="preserve"> "</w:t>
      </w:r>
      <w:r w:rsidRPr="00A772FF">
        <w:rPr>
          <w:rFonts w:ascii="Tahoma" w:hAnsi="Tahoma" w:cs="Tahoma" w:hint="cs"/>
          <w:spacing w:val="-2"/>
          <w:sz w:val="18"/>
          <w:szCs w:val="18"/>
          <w:rtl/>
        </w:rPr>
        <w:t>שטח</w:t>
      </w:r>
      <w:r w:rsidRPr="00A772FF">
        <w:rPr>
          <w:rFonts w:ascii="Tahoma" w:hAnsi="Tahoma" w:cs="Tahoma"/>
          <w:spacing w:val="-2"/>
          <w:sz w:val="18"/>
          <w:szCs w:val="18"/>
          <w:rtl/>
        </w:rPr>
        <w:t xml:space="preserve"> ביטחוני" </w:t>
      </w:r>
      <w:r w:rsidRPr="00A772FF">
        <w:rPr>
          <w:rFonts w:ascii="Tahoma" w:hAnsi="Tahoma" w:cs="Tahoma" w:hint="cs"/>
          <w:spacing w:val="-2"/>
          <w:sz w:val="18"/>
          <w:szCs w:val="18"/>
          <w:rtl/>
        </w:rPr>
        <w:t>כלולים</w:t>
      </w:r>
      <w:r w:rsidRPr="00A772FF">
        <w:rPr>
          <w:rFonts w:ascii="Tahoma" w:hAnsi="Tahoma" w:cs="Tahoma"/>
          <w:spacing w:val="-2"/>
          <w:sz w:val="18"/>
          <w:szCs w:val="18"/>
          <w:rtl/>
        </w:rPr>
        <w:t xml:space="preserve"> "שטחים הסגורים בצו סגירה מכוח תקנות ההגנה (שעת חירום), 1945".</w:t>
      </w:r>
    </w:p>
    <w:p w:rsidR="0011538C" w:rsidRPr="00994555" w:rsidP="0088045F" w14:paraId="1B14097C"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על פי נתוני </w:t>
      </w:r>
      <w:r w:rsidRPr="00994555">
        <w:rPr>
          <w:rFonts w:ascii="Tahoma" w:hAnsi="Tahoma" w:cs="Tahoma" w:hint="cs"/>
          <w:sz w:val="18"/>
          <w:szCs w:val="18"/>
          <w:rtl/>
        </w:rPr>
        <w:t>מינהל</w:t>
      </w:r>
      <w:r w:rsidRPr="00994555">
        <w:rPr>
          <w:rFonts w:ascii="Tahoma" w:hAnsi="Tahoma" w:cs="Tahoma" w:hint="cs"/>
          <w:sz w:val="18"/>
          <w:szCs w:val="18"/>
          <w:rtl/>
        </w:rPr>
        <w:t xml:space="preserve"> התכנון שהועברו בתגובתו לטיוטת הדוח מאוקטובר 2020, סך כל שטחי האימונים, שהם כאמור כ-7.66 מיליון דונם, המהווים כ</w:t>
      </w:r>
      <w:r w:rsidRPr="00994555">
        <w:rPr>
          <w:rFonts w:ascii="Tahoma" w:hAnsi="Tahoma" w:cs="Tahoma"/>
          <w:sz w:val="18"/>
          <w:szCs w:val="18"/>
          <w:rtl/>
        </w:rPr>
        <w:t xml:space="preserve">-35% </w:t>
      </w:r>
      <w:r w:rsidRPr="00994555">
        <w:rPr>
          <w:rFonts w:ascii="Tahoma" w:hAnsi="Tahoma" w:cs="Tahoma" w:hint="cs"/>
          <w:sz w:val="18"/>
          <w:szCs w:val="18"/>
          <w:rtl/>
        </w:rPr>
        <w:t>מקרקעות</w:t>
      </w:r>
      <w:r w:rsidRPr="00994555">
        <w:rPr>
          <w:rFonts w:ascii="Tahoma" w:hAnsi="Tahoma" w:cs="Tahoma"/>
          <w:sz w:val="18"/>
          <w:szCs w:val="18"/>
          <w:rtl/>
        </w:rPr>
        <w:t xml:space="preserve"> </w:t>
      </w:r>
      <w:r w:rsidRPr="00994555">
        <w:rPr>
          <w:rFonts w:ascii="Tahoma" w:hAnsi="Tahoma" w:cs="Tahoma" w:hint="cs"/>
          <w:sz w:val="18"/>
          <w:szCs w:val="18"/>
          <w:rtl/>
        </w:rPr>
        <w:t>המדינה</w:t>
      </w:r>
      <w:r w:rsidRPr="00994555">
        <w:rPr>
          <w:rFonts w:ascii="Tahoma" w:hAnsi="Tahoma" w:cs="Tahoma"/>
          <w:sz w:val="18"/>
          <w:szCs w:val="18"/>
          <w:rtl/>
        </w:rPr>
        <w:t xml:space="preserve"> (ללא </w:t>
      </w:r>
      <w:r w:rsidRPr="00994555">
        <w:rPr>
          <w:rFonts w:ascii="Tahoma" w:hAnsi="Tahoma" w:cs="Tahoma" w:hint="cs"/>
          <w:sz w:val="18"/>
          <w:szCs w:val="18"/>
          <w:rtl/>
        </w:rPr>
        <w:t>שטחי</w:t>
      </w:r>
      <w:r w:rsidRPr="00994555">
        <w:rPr>
          <w:rFonts w:ascii="Tahoma" w:hAnsi="Tahoma" w:cs="Tahoma"/>
          <w:sz w:val="18"/>
          <w:szCs w:val="18"/>
          <w:rtl/>
        </w:rPr>
        <w:t xml:space="preserve"> </w:t>
      </w:r>
      <w:r w:rsidRPr="00994555">
        <w:rPr>
          <w:rFonts w:ascii="Tahoma" w:hAnsi="Tahoma" w:cs="Tahoma" w:hint="cs"/>
          <w:sz w:val="18"/>
          <w:szCs w:val="18"/>
          <w:rtl/>
        </w:rPr>
        <w:t>איו</w:t>
      </w:r>
      <w:r w:rsidRPr="00994555">
        <w:rPr>
          <w:rFonts w:ascii="Tahoma" w:hAnsi="Tahoma" w:cs="Tahoma"/>
          <w:sz w:val="18"/>
          <w:szCs w:val="18"/>
          <w:rtl/>
        </w:rPr>
        <w:t>"ש</w:t>
      </w:r>
      <w:r w:rsidRPr="00994555">
        <w:rPr>
          <w:rFonts w:ascii="Tahoma" w:hAnsi="Tahoma" w:cs="Tahoma"/>
          <w:sz w:val="18"/>
          <w:szCs w:val="18"/>
          <w:rtl/>
        </w:rPr>
        <w:t>)</w:t>
      </w:r>
      <w:r w:rsidRPr="00994555">
        <w:rPr>
          <w:rFonts w:ascii="Tahoma" w:hAnsi="Tahoma" w:cs="Tahoma" w:hint="cs"/>
          <w:sz w:val="18"/>
          <w:szCs w:val="18"/>
          <w:rtl/>
        </w:rPr>
        <w:t xml:space="preserve"> חופפים למרקמים כלהלן:</w:t>
      </w:r>
    </w:p>
    <w:p w:rsidR="0011538C" w:rsidRPr="00994555" w:rsidP="0088045F" w14:paraId="6ABC904B" w14:textId="43296524">
      <w:pPr>
        <w:pStyle w:val="KOT-TAB"/>
        <w:rPr>
          <w:rtl/>
        </w:rPr>
      </w:pPr>
      <w:r w:rsidRPr="00994555">
        <w:rPr>
          <w:rFonts w:hint="cs"/>
          <w:sz w:val="18"/>
          <w:szCs w:val="18"/>
          <w:rtl/>
        </w:rPr>
        <w:t>לוח 1:</w:t>
      </w:r>
      <w:r w:rsidRPr="00994555">
        <w:rPr>
          <w:rFonts w:hint="cs"/>
          <w:b/>
          <w:bCs/>
          <w:sz w:val="18"/>
          <w:szCs w:val="18"/>
          <w:rtl/>
        </w:rPr>
        <w:t xml:space="preserve"> סוגי המרקמים החופפים לשטחי האימונים בחלוקה לאזורים</w:t>
      </w:r>
    </w:p>
    <w:tbl>
      <w:tblPr>
        <w:tblStyle w:val="TableGrid"/>
        <w:bidiVisual/>
        <w:tblW w:w="0" w:type="auto"/>
        <w:tblInd w:w="111" w:type="dxa"/>
        <w:tblBorders>
          <w:top w:val="none" w:sz="0" w:space="0" w:color="auto"/>
          <w:bottom w:val="none" w:sz="0" w:space="0" w:color="auto"/>
          <w:insideH w:val="none" w:sz="0" w:space="0" w:color="auto"/>
        </w:tblBorders>
        <w:tblLook w:val="04A0"/>
      </w:tblPr>
      <w:tblGrid>
        <w:gridCol w:w="2405"/>
        <w:gridCol w:w="2552"/>
        <w:gridCol w:w="2410"/>
      </w:tblGrid>
      <w:tr w14:paraId="1A33E3D4" w14:textId="77777777" w:rsidTr="0039168B">
        <w:tblPrEx>
          <w:tblW w:w="0" w:type="auto"/>
          <w:tblInd w:w="111" w:type="dxa"/>
          <w:tblBorders>
            <w:top w:val="none" w:sz="0" w:space="0" w:color="auto"/>
            <w:bottom w:val="none" w:sz="0" w:space="0" w:color="auto"/>
            <w:insideH w:val="none" w:sz="0" w:space="0" w:color="auto"/>
          </w:tblBorders>
          <w:tblLook w:val="04A0"/>
        </w:tblPrEx>
        <w:trPr>
          <w:tblHeader/>
        </w:trPr>
        <w:tc>
          <w:tcPr>
            <w:tcW w:w="2405" w:type="dxa"/>
            <w:shd w:val="clear" w:color="auto" w:fill="C6DCE4"/>
          </w:tcPr>
          <w:p w:rsidR="0011538C" w:rsidRPr="0039168B" w:rsidP="00F54943" w14:paraId="5EF87A91" w14:textId="77777777">
            <w:pPr>
              <w:tabs>
                <w:tab w:val="left" w:pos="424"/>
              </w:tabs>
              <w:spacing w:before="120" w:line="200" w:lineRule="exact"/>
              <w:rPr>
                <w:rFonts w:ascii="Tahoma" w:hAnsi="Tahoma" w:cs="Tahoma"/>
                <w:b/>
                <w:bCs/>
                <w:color w:val="0D0D0D" w:themeColor="text1" w:themeTint="F2"/>
                <w:sz w:val="16"/>
                <w:szCs w:val="16"/>
                <w:rtl/>
              </w:rPr>
            </w:pPr>
            <w:r w:rsidRPr="0039168B">
              <w:rPr>
                <w:rFonts w:ascii="Tahoma" w:hAnsi="Tahoma" w:cs="Tahoma" w:hint="cs"/>
                <w:b/>
                <w:bCs/>
                <w:color w:val="0D0D0D" w:themeColor="text1" w:themeTint="F2"/>
                <w:sz w:val="16"/>
                <w:szCs w:val="16"/>
                <w:rtl/>
              </w:rPr>
              <w:t>המחוז</w:t>
            </w:r>
          </w:p>
        </w:tc>
        <w:tc>
          <w:tcPr>
            <w:tcW w:w="2552" w:type="dxa"/>
            <w:shd w:val="clear" w:color="auto" w:fill="C6DCE4"/>
          </w:tcPr>
          <w:p w:rsidR="0011538C" w:rsidRPr="0039168B" w:rsidP="00F54943" w14:paraId="7D82E709" w14:textId="77777777">
            <w:pPr>
              <w:tabs>
                <w:tab w:val="left" w:pos="424"/>
              </w:tabs>
              <w:spacing w:before="120" w:line="200" w:lineRule="exact"/>
              <w:rPr>
                <w:rFonts w:ascii="Tahoma" w:hAnsi="Tahoma" w:cs="Tahoma"/>
                <w:b/>
                <w:bCs/>
                <w:color w:val="0D0D0D" w:themeColor="text1" w:themeTint="F2"/>
                <w:sz w:val="16"/>
                <w:szCs w:val="16"/>
                <w:rtl/>
              </w:rPr>
            </w:pPr>
            <w:r w:rsidRPr="0039168B">
              <w:rPr>
                <w:rFonts w:ascii="Tahoma" w:hAnsi="Tahoma" w:cs="Tahoma" w:hint="cs"/>
                <w:b/>
                <w:bCs/>
                <w:color w:val="0D0D0D" w:themeColor="text1" w:themeTint="F2"/>
                <w:sz w:val="16"/>
                <w:szCs w:val="16"/>
                <w:rtl/>
              </w:rPr>
              <w:t>המרקם</w:t>
            </w:r>
          </w:p>
        </w:tc>
        <w:tc>
          <w:tcPr>
            <w:tcW w:w="2410" w:type="dxa"/>
            <w:shd w:val="clear" w:color="auto" w:fill="C6DCE4"/>
          </w:tcPr>
          <w:p w:rsidR="0011538C" w:rsidRPr="0039168B" w:rsidP="00F54943" w14:paraId="21E646B9" w14:textId="77777777">
            <w:pPr>
              <w:tabs>
                <w:tab w:val="left" w:pos="424"/>
              </w:tabs>
              <w:spacing w:before="120" w:line="200" w:lineRule="exact"/>
              <w:rPr>
                <w:rFonts w:ascii="Tahoma" w:hAnsi="Tahoma" w:cs="Tahoma"/>
                <w:b/>
                <w:bCs/>
                <w:color w:val="0D0D0D" w:themeColor="text1" w:themeTint="F2"/>
                <w:sz w:val="16"/>
                <w:szCs w:val="16"/>
                <w:rtl/>
              </w:rPr>
            </w:pPr>
            <w:r w:rsidRPr="0039168B">
              <w:rPr>
                <w:rFonts w:ascii="Tahoma" w:hAnsi="Tahoma" w:cs="Tahoma" w:hint="cs"/>
                <w:b/>
                <w:bCs/>
                <w:color w:val="0D0D0D" w:themeColor="text1" w:themeTint="F2"/>
                <w:sz w:val="16"/>
                <w:szCs w:val="16"/>
                <w:rtl/>
              </w:rPr>
              <w:t>השטח בדונם</w:t>
            </w:r>
          </w:p>
        </w:tc>
      </w:tr>
      <w:tr w14:paraId="1FACE397" w14:textId="77777777" w:rsidTr="0039168B">
        <w:tblPrEx>
          <w:tblW w:w="0" w:type="auto"/>
          <w:tblInd w:w="111" w:type="dxa"/>
          <w:tblLook w:val="04A0"/>
        </w:tblPrEx>
        <w:tc>
          <w:tcPr>
            <w:tcW w:w="2405" w:type="dxa"/>
            <w:vMerge w:val="restart"/>
            <w:shd w:val="clear" w:color="auto" w:fill="C6DCE4"/>
          </w:tcPr>
          <w:p w:rsidR="0011538C" w:rsidRPr="0039168B" w:rsidP="00F54943" w14:paraId="53B7ED78" w14:textId="77777777">
            <w:pPr>
              <w:tabs>
                <w:tab w:val="left" w:pos="424"/>
              </w:tabs>
              <w:spacing w:before="120" w:line="200" w:lineRule="exact"/>
              <w:rPr>
                <w:rFonts w:ascii="Tahoma" w:hAnsi="Tahoma" w:cs="Tahoma"/>
                <w:b/>
                <w:bCs/>
                <w:color w:val="0D0D0D" w:themeColor="text1" w:themeTint="F2"/>
                <w:sz w:val="16"/>
                <w:szCs w:val="16"/>
                <w:rtl/>
              </w:rPr>
            </w:pPr>
            <w:r w:rsidRPr="0039168B">
              <w:rPr>
                <w:rFonts w:ascii="Tahoma" w:hAnsi="Tahoma" w:cs="Tahoma" w:hint="cs"/>
                <w:b/>
                <w:bCs/>
                <w:color w:val="0D0D0D" w:themeColor="text1" w:themeTint="F2"/>
                <w:sz w:val="16"/>
                <w:szCs w:val="16"/>
                <w:rtl/>
              </w:rPr>
              <w:t>צפון</w:t>
            </w:r>
          </w:p>
        </w:tc>
        <w:tc>
          <w:tcPr>
            <w:tcW w:w="2552" w:type="dxa"/>
            <w:shd w:val="clear" w:color="auto" w:fill="DBE8EE"/>
          </w:tcPr>
          <w:p w:rsidR="0011538C" w:rsidRPr="00994555" w:rsidP="00F54943" w14:paraId="521DE9F0"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 חופי</w:t>
            </w:r>
          </w:p>
        </w:tc>
        <w:tc>
          <w:tcPr>
            <w:tcW w:w="2410" w:type="dxa"/>
            <w:shd w:val="clear" w:color="auto" w:fill="DBE8EE"/>
          </w:tcPr>
          <w:p w:rsidR="0011538C" w:rsidRPr="00994555" w:rsidP="00F54943" w14:paraId="60A471C1"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931</w:t>
            </w:r>
          </w:p>
        </w:tc>
      </w:tr>
      <w:tr w14:paraId="7D4777D1" w14:textId="77777777" w:rsidTr="0039168B">
        <w:tblPrEx>
          <w:tblW w:w="0" w:type="auto"/>
          <w:tblInd w:w="111" w:type="dxa"/>
          <w:tblLook w:val="04A0"/>
        </w:tblPrEx>
        <w:tc>
          <w:tcPr>
            <w:tcW w:w="2405" w:type="dxa"/>
            <w:vMerge/>
            <w:shd w:val="clear" w:color="auto" w:fill="C6DCE4"/>
          </w:tcPr>
          <w:p w:rsidR="0011538C" w:rsidRPr="0039168B" w:rsidP="00F54943" w14:paraId="46A3CF9A"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ECF4F5"/>
          </w:tcPr>
          <w:p w:rsidR="0011538C" w:rsidRPr="00994555" w:rsidP="00F54943" w14:paraId="1560262F"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 כפרי</w:t>
            </w:r>
          </w:p>
        </w:tc>
        <w:tc>
          <w:tcPr>
            <w:tcW w:w="2410" w:type="dxa"/>
            <w:shd w:val="clear" w:color="auto" w:fill="ECF4F5"/>
          </w:tcPr>
          <w:p w:rsidR="0011538C" w:rsidRPr="00994555" w:rsidP="00F54943" w14:paraId="24A58762"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188,812</w:t>
            </w:r>
          </w:p>
        </w:tc>
      </w:tr>
      <w:tr w14:paraId="2F1C9726" w14:textId="77777777" w:rsidTr="0039168B">
        <w:tblPrEx>
          <w:tblW w:w="0" w:type="auto"/>
          <w:tblInd w:w="111" w:type="dxa"/>
          <w:tblLook w:val="04A0"/>
        </w:tblPrEx>
        <w:tc>
          <w:tcPr>
            <w:tcW w:w="2405" w:type="dxa"/>
            <w:vMerge/>
            <w:shd w:val="clear" w:color="auto" w:fill="C6DCE4"/>
          </w:tcPr>
          <w:p w:rsidR="0011538C" w:rsidRPr="0039168B" w:rsidP="00F54943" w14:paraId="39CC7620"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DBE8EE"/>
          </w:tcPr>
          <w:p w:rsidR="0011538C" w:rsidRPr="00994555" w:rsidP="00F54943" w14:paraId="73DC845C"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 עירוני</w:t>
            </w:r>
          </w:p>
        </w:tc>
        <w:tc>
          <w:tcPr>
            <w:tcW w:w="2410" w:type="dxa"/>
            <w:shd w:val="clear" w:color="auto" w:fill="DBE8EE"/>
          </w:tcPr>
          <w:p w:rsidR="0011538C" w:rsidRPr="00994555" w:rsidP="00F54943" w14:paraId="6DCEBC59"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1,053</w:t>
            </w:r>
          </w:p>
        </w:tc>
      </w:tr>
      <w:tr w14:paraId="1D8C4F7B" w14:textId="77777777" w:rsidTr="0039168B">
        <w:tblPrEx>
          <w:tblW w:w="0" w:type="auto"/>
          <w:tblInd w:w="111" w:type="dxa"/>
          <w:tblLook w:val="04A0"/>
        </w:tblPrEx>
        <w:tc>
          <w:tcPr>
            <w:tcW w:w="2405" w:type="dxa"/>
            <w:vMerge/>
            <w:shd w:val="clear" w:color="auto" w:fill="C6DCE4"/>
          </w:tcPr>
          <w:p w:rsidR="0011538C" w:rsidRPr="0039168B" w:rsidP="00F54943" w14:paraId="76DF472C"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ECF4F5"/>
          </w:tcPr>
          <w:p w:rsidR="0011538C" w:rsidRPr="00994555" w:rsidP="00F54943" w14:paraId="6EBA4FED"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 שמור ארצי</w:t>
            </w:r>
          </w:p>
        </w:tc>
        <w:tc>
          <w:tcPr>
            <w:tcW w:w="2410" w:type="dxa"/>
            <w:shd w:val="clear" w:color="auto" w:fill="ECF4F5"/>
          </w:tcPr>
          <w:p w:rsidR="0011538C" w:rsidRPr="00994555" w:rsidP="00F54943" w14:paraId="7C993B7E"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92,743</w:t>
            </w:r>
          </w:p>
        </w:tc>
      </w:tr>
      <w:tr w14:paraId="3F727D9F" w14:textId="77777777" w:rsidTr="0039168B">
        <w:tblPrEx>
          <w:tblW w:w="0" w:type="auto"/>
          <w:tblInd w:w="111" w:type="dxa"/>
          <w:tblLook w:val="04A0"/>
        </w:tblPrEx>
        <w:tc>
          <w:tcPr>
            <w:tcW w:w="2405" w:type="dxa"/>
            <w:vMerge/>
            <w:shd w:val="clear" w:color="auto" w:fill="C6DCE4"/>
          </w:tcPr>
          <w:p w:rsidR="0011538C" w:rsidRPr="0039168B" w:rsidP="00F54943" w14:paraId="2AD1DB28"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DBE8EE"/>
          </w:tcPr>
          <w:p w:rsidR="0011538C" w:rsidRPr="00994555" w:rsidP="00F54943" w14:paraId="4FD14D38"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 שמור משולב</w:t>
            </w:r>
          </w:p>
        </w:tc>
        <w:tc>
          <w:tcPr>
            <w:tcW w:w="2410" w:type="dxa"/>
            <w:shd w:val="clear" w:color="auto" w:fill="DBE8EE"/>
          </w:tcPr>
          <w:p w:rsidR="0011538C" w:rsidRPr="00994555" w:rsidP="00F54943" w14:paraId="2B8C4652"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180,146</w:t>
            </w:r>
          </w:p>
        </w:tc>
      </w:tr>
      <w:tr w14:paraId="38545A9E" w14:textId="77777777" w:rsidTr="0039168B">
        <w:tblPrEx>
          <w:tblW w:w="0" w:type="auto"/>
          <w:tblInd w:w="111" w:type="dxa"/>
          <w:tblLook w:val="04A0"/>
        </w:tblPrEx>
        <w:tc>
          <w:tcPr>
            <w:tcW w:w="2405" w:type="dxa"/>
            <w:vMerge/>
            <w:shd w:val="clear" w:color="auto" w:fill="C6DCE4"/>
          </w:tcPr>
          <w:p w:rsidR="0011538C" w:rsidRPr="0039168B" w:rsidP="00F54943" w14:paraId="264A21B1"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C6DCE4"/>
          </w:tcPr>
          <w:p w:rsidR="0011538C" w:rsidRPr="009841F7" w:rsidP="00F54943" w14:paraId="04FB507B" w14:textId="77777777">
            <w:pPr>
              <w:tabs>
                <w:tab w:val="left" w:pos="424"/>
              </w:tabs>
              <w:spacing w:before="120" w:line="200" w:lineRule="exact"/>
              <w:jc w:val="both"/>
              <w:rPr>
                <w:rFonts w:ascii="Tahoma" w:hAnsi="Tahoma" w:cs="Tahoma"/>
                <w:b/>
                <w:bCs/>
                <w:color w:val="0D0D0D" w:themeColor="text1" w:themeTint="F2"/>
                <w:sz w:val="16"/>
                <w:szCs w:val="16"/>
                <w:rtl/>
              </w:rPr>
            </w:pPr>
            <w:r w:rsidRPr="009841F7">
              <w:rPr>
                <w:rFonts w:ascii="Tahoma" w:hAnsi="Tahoma" w:cs="Tahoma" w:hint="cs"/>
                <w:b/>
                <w:bCs/>
                <w:color w:val="0D0D0D" w:themeColor="text1" w:themeTint="F2"/>
                <w:sz w:val="16"/>
                <w:szCs w:val="16"/>
                <w:rtl/>
              </w:rPr>
              <w:t>סה"כ</w:t>
            </w:r>
          </w:p>
        </w:tc>
        <w:tc>
          <w:tcPr>
            <w:tcW w:w="2410" w:type="dxa"/>
            <w:shd w:val="clear" w:color="auto" w:fill="C6DCE4"/>
          </w:tcPr>
          <w:p w:rsidR="0011538C" w:rsidRPr="009841F7" w:rsidP="00F54943" w14:paraId="384B359B" w14:textId="77777777">
            <w:pPr>
              <w:tabs>
                <w:tab w:val="left" w:pos="424"/>
              </w:tabs>
              <w:spacing w:before="120" w:line="200" w:lineRule="exact"/>
              <w:jc w:val="both"/>
              <w:rPr>
                <w:rFonts w:ascii="Tahoma" w:hAnsi="Tahoma" w:cs="Tahoma"/>
                <w:b/>
                <w:bCs/>
                <w:color w:val="0D0D0D" w:themeColor="text1" w:themeTint="F2"/>
                <w:sz w:val="16"/>
                <w:szCs w:val="16"/>
                <w:rtl/>
              </w:rPr>
            </w:pPr>
            <w:r w:rsidRPr="009841F7">
              <w:rPr>
                <w:rFonts w:ascii="Tahoma" w:hAnsi="Tahoma" w:cs="Tahoma" w:hint="cs"/>
                <w:b/>
                <w:bCs/>
                <w:color w:val="0D0D0D" w:themeColor="text1" w:themeTint="F2"/>
                <w:sz w:val="16"/>
                <w:szCs w:val="16"/>
                <w:rtl/>
              </w:rPr>
              <w:t>463,685</w:t>
            </w:r>
          </w:p>
        </w:tc>
      </w:tr>
      <w:tr w14:paraId="370D86A9" w14:textId="77777777" w:rsidTr="0039168B">
        <w:tblPrEx>
          <w:tblW w:w="0" w:type="auto"/>
          <w:tblInd w:w="111" w:type="dxa"/>
          <w:tblLook w:val="04A0"/>
        </w:tblPrEx>
        <w:tc>
          <w:tcPr>
            <w:tcW w:w="2405" w:type="dxa"/>
            <w:vMerge w:val="restart"/>
            <w:shd w:val="clear" w:color="auto" w:fill="C6DCE4"/>
          </w:tcPr>
          <w:p w:rsidR="0011538C" w:rsidRPr="0039168B" w:rsidP="00F54943" w14:paraId="17253B0A" w14:textId="77777777">
            <w:pPr>
              <w:tabs>
                <w:tab w:val="left" w:pos="424"/>
              </w:tabs>
              <w:spacing w:before="120" w:line="200" w:lineRule="exact"/>
              <w:rPr>
                <w:rFonts w:ascii="Tahoma" w:hAnsi="Tahoma" w:cs="Tahoma"/>
                <w:b/>
                <w:bCs/>
                <w:color w:val="0D0D0D" w:themeColor="text1" w:themeTint="F2"/>
                <w:sz w:val="16"/>
                <w:szCs w:val="16"/>
                <w:rtl/>
              </w:rPr>
            </w:pPr>
            <w:r w:rsidRPr="0039168B">
              <w:rPr>
                <w:rFonts w:ascii="Tahoma" w:hAnsi="Tahoma" w:cs="Tahoma" w:hint="cs"/>
                <w:b/>
                <w:bCs/>
                <w:color w:val="0D0D0D" w:themeColor="text1" w:themeTint="F2"/>
                <w:sz w:val="16"/>
                <w:szCs w:val="16"/>
                <w:rtl/>
              </w:rPr>
              <w:t>חיפה</w:t>
            </w:r>
          </w:p>
        </w:tc>
        <w:tc>
          <w:tcPr>
            <w:tcW w:w="2552" w:type="dxa"/>
            <w:shd w:val="clear" w:color="auto" w:fill="DBE8EE"/>
          </w:tcPr>
          <w:p w:rsidR="0011538C" w:rsidRPr="00994555" w:rsidP="00F54943" w14:paraId="0A56A7BB"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 חופי</w:t>
            </w:r>
          </w:p>
        </w:tc>
        <w:tc>
          <w:tcPr>
            <w:tcW w:w="2410" w:type="dxa"/>
            <w:shd w:val="clear" w:color="auto" w:fill="DBE8EE"/>
          </w:tcPr>
          <w:p w:rsidR="0011538C" w:rsidRPr="00994555" w:rsidP="00F54943" w14:paraId="396D7425"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6,497</w:t>
            </w:r>
          </w:p>
        </w:tc>
      </w:tr>
      <w:tr w14:paraId="299FE891" w14:textId="77777777" w:rsidTr="0039168B">
        <w:tblPrEx>
          <w:tblW w:w="0" w:type="auto"/>
          <w:tblInd w:w="111" w:type="dxa"/>
          <w:tblLook w:val="04A0"/>
        </w:tblPrEx>
        <w:tc>
          <w:tcPr>
            <w:tcW w:w="2405" w:type="dxa"/>
            <w:vMerge/>
            <w:shd w:val="clear" w:color="auto" w:fill="C6DCE4"/>
          </w:tcPr>
          <w:p w:rsidR="0011538C" w:rsidRPr="0039168B" w:rsidP="00F54943" w14:paraId="1CF3C55B"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ECF4F5"/>
          </w:tcPr>
          <w:p w:rsidR="0011538C" w:rsidRPr="00994555" w:rsidP="00F54943" w14:paraId="4EE7043B"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w:t>
            </w:r>
            <w:r w:rsidRPr="00994555">
              <w:rPr>
                <w:rFonts w:ascii="Tahoma" w:hAnsi="Tahoma" w:cs="Tahoma"/>
                <w:color w:val="0D0D0D" w:themeColor="text1" w:themeTint="F2"/>
                <w:sz w:val="16"/>
                <w:szCs w:val="16"/>
                <w:rtl/>
              </w:rPr>
              <w:t xml:space="preserve"> </w:t>
            </w:r>
            <w:r w:rsidRPr="00994555">
              <w:rPr>
                <w:rFonts w:ascii="Tahoma" w:hAnsi="Tahoma" w:cs="Tahoma" w:hint="cs"/>
                <w:color w:val="0D0D0D" w:themeColor="text1" w:themeTint="F2"/>
                <w:sz w:val="16"/>
                <w:szCs w:val="16"/>
                <w:rtl/>
              </w:rPr>
              <w:t>עירוני</w:t>
            </w:r>
          </w:p>
        </w:tc>
        <w:tc>
          <w:tcPr>
            <w:tcW w:w="2410" w:type="dxa"/>
            <w:shd w:val="clear" w:color="auto" w:fill="ECF4F5"/>
          </w:tcPr>
          <w:p w:rsidR="0011538C" w:rsidRPr="00994555" w:rsidP="00F54943" w14:paraId="0F9A32EA"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color w:val="0D0D0D" w:themeColor="text1" w:themeTint="F2"/>
                <w:sz w:val="16"/>
                <w:szCs w:val="16"/>
                <w:rtl/>
              </w:rPr>
              <w:t>63</w:t>
            </w:r>
          </w:p>
        </w:tc>
      </w:tr>
      <w:tr w14:paraId="16BD2F87" w14:textId="77777777" w:rsidTr="0039168B">
        <w:tblPrEx>
          <w:tblW w:w="0" w:type="auto"/>
          <w:tblInd w:w="111" w:type="dxa"/>
          <w:tblLook w:val="04A0"/>
        </w:tblPrEx>
        <w:tc>
          <w:tcPr>
            <w:tcW w:w="2405" w:type="dxa"/>
            <w:vMerge/>
            <w:shd w:val="clear" w:color="auto" w:fill="C6DCE4"/>
          </w:tcPr>
          <w:p w:rsidR="0011538C" w:rsidRPr="0039168B" w:rsidP="00F54943" w14:paraId="76A9C6EF"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DBE8EE"/>
          </w:tcPr>
          <w:p w:rsidR="0011538C" w:rsidRPr="00994555" w:rsidP="00F54943" w14:paraId="6A41AADE"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w:t>
            </w:r>
            <w:r w:rsidRPr="00994555">
              <w:rPr>
                <w:rFonts w:ascii="Tahoma" w:hAnsi="Tahoma" w:cs="Tahoma"/>
                <w:color w:val="0D0D0D" w:themeColor="text1" w:themeTint="F2"/>
                <w:sz w:val="16"/>
                <w:szCs w:val="16"/>
                <w:rtl/>
              </w:rPr>
              <w:t xml:space="preserve"> </w:t>
            </w:r>
            <w:r w:rsidRPr="00994555">
              <w:rPr>
                <w:rFonts w:ascii="Tahoma" w:hAnsi="Tahoma" w:cs="Tahoma" w:hint="cs"/>
                <w:color w:val="0D0D0D" w:themeColor="text1" w:themeTint="F2"/>
                <w:sz w:val="16"/>
                <w:szCs w:val="16"/>
                <w:rtl/>
              </w:rPr>
              <w:t>שמור</w:t>
            </w:r>
            <w:r w:rsidRPr="00994555">
              <w:rPr>
                <w:rFonts w:ascii="Tahoma" w:hAnsi="Tahoma" w:cs="Tahoma"/>
                <w:color w:val="0D0D0D" w:themeColor="text1" w:themeTint="F2"/>
                <w:sz w:val="16"/>
                <w:szCs w:val="16"/>
                <w:rtl/>
              </w:rPr>
              <w:t xml:space="preserve"> </w:t>
            </w:r>
            <w:r w:rsidRPr="00994555">
              <w:rPr>
                <w:rFonts w:ascii="Tahoma" w:hAnsi="Tahoma" w:cs="Tahoma" w:hint="cs"/>
                <w:color w:val="0D0D0D" w:themeColor="text1" w:themeTint="F2"/>
                <w:sz w:val="16"/>
                <w:szCs w:val="16"/>
                <w:rtl/>
              </w:rPr>
              <w:t>משולב</w:t>
            </w:r>
          </w:p>
        </w:tc>
        <w:tc>
          <w:tcPr>
            <w:tcW w:w="2410" w:type="dxa"/>
            <w:shd w:val="clear" w:color="auto" w:fill="DBE8EE"/>
          </w:tcPr>
          <w:p w:rsidR="0011538C" w:rsidRPr="00994555" w:rsidP="00F54943" w14:paraId="74450427"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color w:val="0D0D0D" w:themeColor="text1" w:themeTint="F2"/>
                <w:sz w:val="16"/>
                <w:szCs w:val="16"/>
                <w:rtl/>
              </w:rPr>
              <w:t>57,29</w:t>
            </w:r>
            <w:r w:rsidRPr="00994555">
              <w:rPr>
                <w:rFonts w:ascii="Tahoma" w:hAnsi="Tahoma" w:cs="Tahoma" w:hint="cs"/>
                <w:color w:val="0D0D0D" w:themeColor="text1" w:themeTint="F2"/>
                <w:sz w:val="16"/>
                <w:szCs w:val="16"/>
                <w:rtl/>
              </w:rPr>
              <w:t>5</w:t>
            </w:r>
          </w:p>
        </w:tc>
      </w:tr>
      <w:tr w14:paraId="0CB45C6B" w14:textId="77777777" w:rsidTr="0039168B">
        <w:tblPrEx>
          <w:tblW w:w="0" w:type="auto"/>
          <w:tblInd w:w="111" w:type="dxa"/>
          <w:tblLook w:val="04A0"/>
        </w:tblPrEx>
        <w:tc>
          <w:tcPr>
            <w:tcW w:w="2405" w:type="dxa"/>
            <w:vMerge/>
            <w:shd w:val="clear" w:color="auto" w:fill="C6DCE4"/>
          </w:tcPr>
          <w:p w:rsidR="0011538C" w:rsidRPr="0039168B" w:rsidP="00F54943" w14:paraId="72D4FC1F"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C6DCE4"/>
          </w:tcPr>
          <w:p w:rsidR="0011538C" w:rsidRPr="009841F7" w:rsidP="00F54943" w14:paraId="6FD9264C" w14:textId="77777777">
            <w:pPr>
              <w:tabs>
                <w:tab w:val="left" w:pos="424"/>
              </w:tabs>
              <w:spacing w:before="120" w:line="200" w:lineRule="exact"/>
              <w:jc w:val="both"/>
              <w:rPr>
                <w:rFonts w:ascii="Tahoma" w:hAnsi="Tahoma" w:cs="Tahoma"/>
                <w:b/>
                <w:bCs/>
                <w:color w:val="0D0D0D" w:themeColor="text1" w:themeTint="F2"/>
                <w:sz w:val="16"/>
                <w:szCs w:val="16"/>
                <w:rtl/>
              </w:rPr>
            </w:pPr>
            <w:r w:rsidRPr="009841F7">
              <w:rPr>
                <w:rFonts w:ascii="Tahoma" w:hAnsi="Tahoma" w:cs="Tahoma" w:hint="cs"/>
                <w:b/>
                <w:bCs/>
                <w:color w:val="0D0D0D" w:themeColor="text1" w:themeTint="F2"/>
                <w:sz w:val="16"/>
                <w:szCs w:val="16"/>
                <w:rtl/>
              </w:rPr>
              <w:t>סה"כ</w:t>
            </w:r>
          </w:p>
        </w:tc>
        <w:tc>
          <w:tcPr>
            <w:tcW w:w="2410" w:type="dxa"/>
            <w:shd w:val="clear" w:color="auto" w:fill="C6DCE4"/>
          </w:tcPr>
          <w:p w:rsidR="0011538C" w:rsidRPr="009841F7" w:rsidP="00F54943" w14:paraId="789F2752" w14:textId="77777777">
            <w:pPr>
              <w:tabs>
                <w:tab w:val="left" w:pos="424"/>
              </w:tabs>
              <w:spacing w:before="120" w:line="200" w:lineRule="exact"/>
              <w:jc w:val="both"/>
              <w:rPr>
                <w:rFonts w:ascii="Tahoma" w:hAnsi="Tahoma" w:cs="Tahoma"/>
                <w:b/>
                <w:bCs/>
                <w:color w:val="0D0D0D" w:themeColor="text1" w:themeTint="F2"/>
                <w:sz w:val="16"/>
                <w:szCs w:val="16"/>
                <w:rtl/>
              </w:rPr>
            </w:pPr>
            <w:r w:rsidRPr="009841F7">
              <w:rPr>
                <w:rFonts w:ascii="Tahoma" w:hAnsi="Tahoma" w:cs="Tahoma" w:hint="cs"/>
                <w:b/>
                <w:bCs/>
                <w:color w:val="0D0D0D" w:themeColor="text1" w:themeTint="F2"/>
                <w:sz w:val="16"/>
                <w:szCs w:val="16"/>
                <w:rtl/>
              </w:rPr>
              <w:t>63,855</w:t>
            </w:r>
          </w:p>
        </w:tc>
      </w:tr>
      <w:tr w14:paraId="0EB8230F" w14:textId="77777777" w:rsidTr="0039168B">
        <w:tblPrEx>
          <w:tblW w:w="0" w:type="auto"/>
          <w:tblInd w:w="111" w:type="dxa"/>
          <w:tblLook w:val="04A0"/>
        </w:tblPrEx>
        <w:tc>
          <w:tcPr>
            <w:tcW w:w="2405" w:type="dxa"/>
            <w:vMerge w:val="restart"/>
            <w:shd w:val="clear" w:color="auto" w:fill="C6DCE4"/>
          </w:tcPr>
          <w:p w:rsidR="0011538C" w:rsidRPr="0039168B" w:rsidP="00F54943" w14:paraId="7E4A3070" w14:textId="77777777">
            <w:pPr>
              <w:tabs>
                <w:tab w:val="left" w:pos="424"/>
              </w:tabs>
              <w:spacing w:before="120" w:line="200" w:lineRule="exact"/>
              <w:rPr>
                <w:rFonts w:ascii="Tahoma" w:hAnsi="Tahoma" w:cs="Tahoma"/>
                <w:b/>
                <w:bCs/>
                <w:color w:val="0D0D0D" w:themeColor="text1" w:themeTint="F2"/>
                <w:sz w:val="16"/>
                <w:szCs w:val="16"/>
                <w:rtl/>
              </w:rPr>
            </w:pPr>
            <w:r w:rsidRPr="0039168B">
              <w:rPr>
                <w:rFonts w:ascii="Tahoma" w:hAnsi="Tahoma" w:cs="Tahoma" w:hint="cs"/>
                <w:b/>
                <w:bCs/>
                <w:color w:val="0D0D0D" w:themeColor="text1" w:themeTint="F2"/>
                <w:sz w:val="16"/>
                <w:szCs w:val="16"/>
                <w:rtl/>
              </w:rPr>
              <w:t>מרכז</w:t>
            </w:r>
          </w:p>
        </w:tc>
        <w:tc>
          <w:tcPr>
            <w:tcW w:w="2552" w:type="dxa"/>
            <w:shd w:val="clear" w:color="auto" w:fill="DBE8EE"/>
          </w:tcPr>
          <w:p w:rsidR="0011538C" w:rsidRPr="00994555" w:rsidP="00F54943" w14:paraId="7F312208"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 חופי</w:t>
            </w:r>
          </w:p>
        </w:tc>
        <w:tc>
          <w:tcPr>
            <w:tcW w:w="2410" w:type="dxa"/>
            <w:shd w:val="clear" w:color="auto" w:fill="DBE8EE"/>
          </w:tcPr>
          <w:p w:rsidR="0011538C" w:rsidRPr="00994555" w:rsidP="00F54943" w14:paraId="1AF39C19"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39,015</w:t>
            </w:r>
          </w:p>
        </w:tc>
      </w:tr>
      <w:tr w14:paraId="48034495" w14:textId="77777777" w:rsidTr="0039168B">
        <w:tblPrEx>
          <w:tblW w:w="0" w:type="auto"/>
          <w:tblInd w:w="111" w:type="dxa"/>
          <w:tblLook w:val="04A0"/>
        </w:tblPrEx>
        <w:tc>
          <w:tcPr>
            <w:tcW w:w="2405" w:type="dxa"/>
            <w:vMerge/>
            <w:shd w:val="clear" w:color="auto" w:fill="C6DCE4"/>
          </w:tcPr>
          <w:p w:rsidR="0011538C" w:rsidRPr="0039168B" w:rsidP="00F54943" w14:paraId="49259DDC"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ECF4F5"/>
          </w:tcPr>
          <w:p w:rsidR="0011538C" w:rsidRPr="00994555" w:rsidP="00F54943" w14:paraId="4325EF97"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w:t>
            </w:r>
            <w:r w:rsidRPr="00994555">
              <w:rPr>
                <w:rFonts w:ascii="Tahoma" w:hAnsi="Tahoma" w:cs="Tahoma"/>
                <w:color w:val="0D0D0D" w:themeColor="text1" w:themeTint="F2"/>
                <w:sz w:val="16"/>
                <w:szCs w:val="16"/>
                <w:rtl/>
              </w:rPr>
              <w:t xml:space="preserve"> </w:t>
            </w:r>
            <w:r w:rsidRPr="00994555">
              <w:rPr>
                <w:rFonts w:ascii="Tahoma" w:hAnsi="Tahoma" w:cs="Tahoma" w:hint="cs"/>
                <w:color w:val="0D0D0D" w:themeColor="text1" w:themeTint="F2"/>
                <w:sz w:val="16"/>
                <w:szCs w:val="16"/>
                <w:rtl/>
              </w:rPr>
              <w:t>עירוני</w:t>
            </w:r>
          </w:p>
        </w:tc>
        <w:tc>
          <w:tcPr>
            <w:tcW w:w="2410" w:type="dxa"/>
            <w:shd w:val="clear" w:color="auto" w:fill="ECF4F5"/>
          </w:tcPr>
          <w:p w:rsidR="0011538C" w:rsidRPr="00994555" w:rsidP="00F54943" w14:paraId="21655890"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color w:val="0D0D0D" w:themeColor="text1" w:themeTint="F2"/>
                <w:sz w:val="16"/>
                <w:szCs w:val="16"/>
                <w:rtl/>
              </w:rPr>
              <w:t>3,1</w:t>
            </w:r>
            <w:r w:rsidRPr="00994555">
              <w:rPr>
                <w:rFonts w:ascii="Tahoma" w:hAnsi="Tahoma" w:cs="Tahoma" w:hint="cs"/>
                <w:color w:val="0D0D0D" w:themeColor="text1" w:themeTint="F2"/>
                <w:sz w:val="16"/>
                <w:szCs w:val="16"/>
                <w:rtl/>
              </w:rPr>
              <w:t>40</w:t>
            </w:r>
          </w:p>
        </w:tc>
      </w:tr>
      <w:tr w14:paraId="301B803B" w14:textId="77777777" w:rsidTr="0039168B">
        <w:tblPrEx>
          <w:tblW w:w="0" w:type="auto"/>
          <w:tblInd w:w="111" w:type="dxa"/>
          <w:tblLook w:val="04A0"/>
        </w:tblPrEx>
        <w:tc>
          <w:tcPr>
            <w:tcW w:w="2405" w:type="dxa"/>
            <w:vMerge/>
            <w:shd w:val="clear" w:color="auto" w:fill="C6DCE4"/>
          </w:tcPr>
          <w:p w:rsidR="0011538C" w:rsidRPr="0039168B" w:rsidP="00F54943" w14:paraId="406AF1C7"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DBE8EE"/>
          </w:tcPr>
          <w:p w:rsidR="0011538C" w:rsidRPr="00994555" w:rsidP="00F54943" w14:paraId="61CA3D7A"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w:t>
            </w:r>
            <w:r w:rsidRPr="00994555">
              <w:rPr>
                <w:rFonts w:ascii="Tahoma" w:hAnsi="Tahoma" w:cs="Tahoma"/>
                <w:color w:val="0D0D0D" w:themeColor="text1" w:themeTint="F2"/>
                <w:sz w:val="16"/>
                <w:szCs w:val="16"/>
                <w:rtl/>
              </w:rPr>
              <w:t xml:space="preserve"> </w:t>
            </w:r>
            <w:r w:rsidRPr="00994555">
              <w:rPr>
                <w:rFonts w:ascii="Tahoma" w:hAnsi="Tahoma" w:cs="Tahoma" w:hint="cs"/>
                <w:color w:val="0D0D0D" w:themeColor="text1" w:themeTint="F2"/>
                <w:sz w:val="16"/>
                <w:szCs w:val="16"/>
                <w:rtl/>
              </w:rPr>
              <w:t>שמור</w:t>
            </w:r>
            <w:r w:rsidRPr="00994555">
              <w:rPr>
                <w:rFonts w:ascii="Tahoma" w:hAnsi="Tahoma" w:cs="Tahoma"/>
                <w:color w:val="0D0D0D" w:themeColor="text1" w:themeTint="F2"/>
                <w:sz w:val="16"/>
                <w:szCs w:val="16"/>
                <w:rtl/>
              </w:rPr>
              <w:t xml:space="preserve"> </w:t>
            </w:r>
            <w:r w:rsidRPr="00994555">
              <w:rPr>
                <w:rFonts w:ascii="Tahoma" w:hAnsi="Tahoma" w:cs="Tahoma" w:hint="cs"/>
                <w:color w:val="0D0D0D" w:themeColor="text1" w:themeTint="F2"/>
                <w:sz w:val="16"/>
                <w:szCs w:val="16"/>
                <w:rtl/>
              </w:rPr>
              <w:t>משולב</w:t>
            </w:r>
          </w:p>
        </w:tc>
        <w:tc>
          <w:tcPr>
            <w:tcW w:w="2410" w:type="dxa"/>
            <w:shd w:val="clear" w:color="auto" w:fill="DBE8EE"/>
          </w:tcPr>
          <w:p w:rsidR="0011538C" w:rsidRPr="00994555" w:rsidP="00F54943" w14:paraId="26A55786"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color w:val="0D0D0D" w:themeColor="text1" w:themeTint="F2"/>
                <w:sz w:val="16"/>
                <w:szCs w:val="16"/>
                <w:rtl/>
              </w:rPr>
              <w:t>37,48</w:t>
            </w:r>
            <w:r w:rsidRPr="00994555">
              <w:rPr>
                <w:rFonts w:ascii="Tahoma" w:hAnsi="Tahoma" w:cs="Tahoma" w:hint="cs"/>
                <w:color w:val="0D0D0D" w:themeColor="text1" w:themeTint="F2"/>
                <w:sz w:val="16"/>
                <w:szCs w:val="16"/>
                <w:rtl/>
              </w:rPr>
              <w:t>4</w:t>
            </w:r>
          </w:p>
        </w:tc>
      </w:tr>
      <w:tr w14:paraId="305BC587" w14:textId="77777777" w:rsidTr="0039168B">
        <w:tblPrEx>
          <w:tblW w:w="0" w:type="auto"/>
          <w:tblInd w:w="111" w:type="dxa"/>
          <w:tblLook w:val="04A0"/>
        </w:tblPrEx>
        <w:tc>
          <w:tcPr>
            <w:tcW w:w="2405" w:type="dxa"/>
            <w:vMerge/>
            <w:shd w:val="clear" w:color="auto" w:fill="C6DCE4"/>
          </w:tcPr>
          <w:p w:rsidR="0011538C" w:rsidRPr="0039168B" w:rsidP="00F54943" w14:paraId="2A131507"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C6DCE4"/>
          </w:tcPr>
          <w:p w:rsidR="0011538C" w:rsidRPr="00637E97" w:rsidP="00F54943" w14:paraId="391A6CDC" w14:textId="77777777">
            <w:pPr>
              <w:tabs>
                <w:tab w:val="left" w:pos="424"/>
              </w:tabs>
              <w:spacing w:before="120" w:line="200" w:lineRule="exact"/>
              <w:jc w:val="both"/>
              <w:rPr>
                <w:rFonts w:ascii="Tahoma" w:hAnsi="Tahoma" w:cs="Tahoma"/>
                <w:b/>
                <w:bCs/>
                <w:color w:val="0D0D0D" w:themeColor="text1" w:themeTint="F2"/>
                <w:sz w:val="16"/>
                <w:szCs w:val="16"/>
                <w:rtl/>
              </w:rPr>
            </w:pPr>
            <w:r w:rsidRPr="00637E97">
              <w:rPr>
                <w:rFonts w:ascii="Tahoma" w:hAnsi="Tahoma" w:cs="Tahoma" w:hint="cs"/>
                <w:b/>
                <w:bCs/>
                <w:color w:val="0D0D0D" w:themeColor="text1" w:themeTint="F2"/>
                <w:sz w:val="16"/>
                <w:szCs w:val="16"/>
                <w:rtl/>
              </w:rPr>
              <w:t>סה"כ</w:t>
            </w:r>
          </w:p>
        </w:tc>
        <w:tc>
          <w:tcPr>
            <w:tcW w:w="2410" w:type="dxa"/>
            <w:shd w:val="clear" w:color="auto" w:fill="C6DCE4"/>
          </w:tcPr>
          <w:p w:rsidR="0011538C" w:rsidRPr="00637E97" w:rsidP="00F54943" w14:paraId="45CEFA0E" w14:textId="77777777">
            <w:pPr>
              <w:tabs>
                <w:tab w:val="left" w:pos="424"/>
              </w:tabs>
              <w:spacing w:before="120" w:line="200" w:lineRule="exact"/>
              <w:jc w:val="both"/>
              <w:rPr>
                <w:rFonts w:ascii="Tahoma" w:hAnsi="Tahoma" w:cs="Tahoma"/>
                <w:b/>
                <w:bCs/>
                <w:color w:val="0D0D0D" w:themeColor="text1" w:themeTint="F2"/>
                <w:sz w:val="16"/>
                <w:szCs w:val="16"/>
                <w:rtl/>
              </w:rPr>
            </w:pPr>
            <w:r w:rsidRPr="00637E97">
              <w:rPr>
                <w:rFonts w:ascii="Tahoma" w:hAnsi="Tahoma" w:cs="Tahoma" w:hint="cs"/>
                <w:b/>
                <w:bCs/>
                <w:color w:val="0D0D0D" w:themeColor="text1" w:themeTint="F2"/>
                <w:sz w:val="16"/>
                <w:szCs w:val="16"/>
                <w:rtl/>
              </w:rPr>
              <w:t>79,639</w:t>
            </w:r>
          </w:p>
        </w:tc>
      </w:tr>
      <w:tr w14:paraId="08A22A24" w14:textId="77777777" w:rsidTr="0039168B">
        <w:tblPrEx>
          <w:tblW w:w="0" w:type="auto"/>
          <w:tblInd w:w="111" w:type="dxa"/>
          <w:tblLook w:val="04A0"/>
        </w:tblPrEx>
        <w:tc>
          <w:tcPr>
            <w:tcW w:w="2405" w:type="dxa"/>
            <w:vMerge w:val="restart"/>
            <w:shd w:val="clear" w:color="auto" w:fill="C6DCE4"/>
          </w:tcPr>
          <w:p w:rsidR="0011538C" w:rsidRPr="0039168B" w:rsidP="00F54943" w14:paraId="4BB588BC" w14:textId="77777777">
            <w:pPr>
              <w:tabs>
                <w:tab w:val="left" w:pos="424"/>
              </w:tabs>
              <w:spacing w:before="120" w:line="200" w:lineRule="exact"/>
              <w:rPr>
                <w:rFonts w:ascii="Tahoma" w:hAnsi="Tahoma" w:cs="Tahoma"/>
                <w:b/>
                <w:bCs/>
                <w:color w:val="0D0D0D" w:themeColor="text1" w:themeTint="F2"/>
                <w:sz w:val="16"/>
                <w:szCs w:val="16"/>
                <w:rtl/>
              </w:rPr>
            </w:pPr>
            <w:r w:rsidRPr="0039168B">
              <w:rPr>
                <w:rFonts w:ascii="Tahoma" w:hAnsi="Tahoma" w:cs="Tahoma" w:hint="cs"/>
                <w:b/>
                <w:bCs/>
                <w:color w:val="0D0D0D" w:themeColor="text1" w:themeTint="F2"/>
                <w:sz w:val="16"/>
                <w:szCs w:val="16"/>
                <w:rtl/>
              </w:rPr>
              <w:t>ירושלים</w:t>
            </w:r>
          </w:p>
        </w:tc>
        <w:tc>
          <w:tcPr>
            <w:tcW w:w="2552" w:type="dxa"/>
            <w:shd w:val="clear" w:color="auto" w:fill="DBE8EE"/>
          </w:tcPr>
          <w:p w:rsidR="0011538C" w:rsidRPr="00994555" w:rsidP="00F54943" w14:paraId="0E4B7316"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 שמור משולב</w:t>
            </w:r>
          </w:p>
        </w:tc>
        <w:tc>
          <w:tcPr>
            <w:tcW w:w="2410" w:type="dxa"/>
            <w:shd w:val="clear" w:color="auto" w:fill="DBE8EE"/>
          </w:tcPr>
          <w:p w:rsidR="0011538C" w:rsidRPr="00994555" w:rsidP="00F54943" w14:paraId="7F8ABDD9"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18,135</w:t>
            </w:r>
          </w:p>
        </w:tc>
      </w:tr>
      <w:tr w14:paraId="35821423" w14:textId="77777777" w:rsidTr="0039168B">
        <w:tblPrEx>
          <w:tblW w:w="0" w:type="auto"/>
          <w:tblInd w:w="111" w:type="dxa"/>
          <w:tblLook w:val="04A0"/>
        </w:tblPrEx>
        <w:tc>
          <w:tcPr>
            <w:tcW w:w="2405" w:type="dxa"/>
            <w:vMerge/>
            <w:shd w:val="clear" w:color="auto" w:fill="C6DCE4"/>
          </w:tcPr>
          <w:p w:rsidR="0011538C" w:rsidRPr="0039168B" w:rsidP="00F54943" w14:paraId="503767BE"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C6DCE4"/>
          </w:tcPr>
          <w:p w:rsidR="0011538C" w:rsidRPr="009841F7" w:rsidP="00F54943" w14:paraId="7893B47E" w14:textId="77777777">
            <w:pPr>
              <w:tabs>
                <w:tab w:val="left" w:pos="424"/>
              </w:tabs>
              <w:spacing w:before="120" w:line="200" w:lineRule="exact"/>
              <w:jc w:val="both"/>
              <w:rPr>
                <w:rFonts w:ascii="Tahoma" w:hAnsi="Tahoma" w:cs="Tahoma"/>
                <w:b/>
                <w:bCs/>
                <w:color w:val="0D0D0D" w:themeColor="text1" w:themeTint="F2"/>
                <w:sz w:val="16"/>
                <w:szCs w:val="16"/>
                <w:rtl/>
              </w:rPr>
            </w:pPr>
            <w:r w:rsidRPr="009841F7">
              <w:rPr>
                <w:rFonts w:ascii="Tahoma" w:hAnsi="Tahoma" w:cs="Tahoma" w:hint="cs"/>
                <w:b/>
                <w:bCs/>
                <w:color w:val="0D0D0D" w:themeColor="text1" w:themeTint="F2"/>
                <w:sz w:val="16"/>
                <w:szCs w:val="16"/>
                <w:rtl/>
              </w:rPr>
              <w:t>סה</w:t>
            </w:r>
            <w:r w:rsidRPr="009841F7">
              <w:rPr>
                <w:rFonts w:ascii="Tahoma" w:hAnsi="Tahoma" w:cs="Tahoma"/>
                <w:b/>
                <w:bCs/>
                <w:color w:val="0D0D0D" w:themeColor="text1" w:themeTint="F2"/>
                <w:sz w:val="16"/>
                <w:szCs w:val="16"/>
                <w:rtl/>
              </w:rPr>
              <w:t>"כ</w:t>
            </w:r>
          </w:p>
        </w:tc>
        <w:tc>
          <w:tcPr>
            <w:tcW w:w="2410" w:type="dxa"/>
            <w:shd w:val="clear" w:color="auto" w:fill="C6DCE4"/>
          </w:tcPr>
          <w:p w:rsidR="0011538C" w:rsidRPr="009841F7" w:rsidP="00F54943" w14:paraId="5580491F" w14:textId="77777777">
            <w:pPr>
              <w:tabs>
                <w:tab w:val="left" w:pos="424"/>
              </w:tabs>
              <w:spacing w:before="120" w:line="200" w:lineRule="exact"/>
              <w:jc w:val="both"/>
              <w:rPr>
                <w:rFonts w:ascii="Tahoma" w:hAnsi="Tahoma" w:cs="Tahoma"/>
                <w:b/>
                <w:bCs/>
                <w:color w:val="0D0D0D" w:themeColor="text1" w:themeTint="F2"/>
                <w:sz w:val="16"/>
                <w:szCs w:val="16"/>
                <w:rtl/>
              </w:rPr>
            </w:pPr>
            <w:r w:rsidRPr="009841F7">
              <w:rPr>
                <w:rFonts w:ascii="Tahoma" w:hAnsi="Tahoma" w:cs="Tahoma"/>
                <w:b/>
                <w:bCs/>
                <w:color w:val="0D0D0D" w:themeColor="text1" w:themeTint="F2"/>
                <w:sz w:val="16"/>
                <w:szCs w:val="16"/>
                <w:rtl/>
              </w:rPr>
              <w:t>18,135</w:t>
            </w:r>
          </w:p>
        </w:tc>
      </w:tr>
      <w:tr w14:paraId="29D426E4" w14:textId="77777777" w:rsidTr="0039168B">
        <w:tblPrEx>
          <w:tblW w:w="0" w:type="auto"/>
          <w:tblInd w:w="111" w:type="dxa"/>
          <w:tblLook w:val="04A0"/>
        </w:tblPrEx>
        <w:tc>
          <w:tcPr>
            <w:tcW w:w="2405" w:type="dxa"/>
            <w:vMerge w:val="restart"/>
            <w:shd w:val="clear" w:color="auto" w:fill="C6DCE4"/>
          </w:tcPr>
          <w:p w:rsidR="0011538C" w:rsidRPr="0039168B" w:rsidP="00F54943" w14:paraId="5A4B4F71" w14:textId="77777777">
            <w:pPr>
              <w:tabs>
                <w:tab w:val="left" w:pos="424"/>
              </w:tabs>
              <w:spacing w:before="120" w:line="200" w:lineRule="exact"/>
              <w:rPr>
                <w:rFonts w:ascii="Tahoma" w:hAnsi="Tahoma" w:cs="Tahoma"/>
                <w:b/>
                <w:bCs/>
                <w:color w:val="0D0D0D" w:themeColor="text1" w:themeTint="F2"/>
                <w:sz w:val="16"/>
                <w:szCs w:val="16"/>
                <w:rtl/>
              </w:rPr>
            </w:pPr>
            <w:r w:rsidRPr="0039168B">
              <w:rPr>
                <w:rFonts w:ascii="Tahoma" w:hAnsi="Tahoma" w:cs="Tahoma" w:hint="cs"/>
                <w:b/>
                <w:bCs/>
                <w:color w:val="0D0D0D" w:themeColor="text1" w:themeTint="F2"/>
                <w:sz w:val="16"/>
                <w:szCs w:val="16"/>
                <w:rtl/>
              </w:rPr>
              <w:t>דרום</w:t>
            </w:r>
          </w:p>
        </w:tc>
        <w:tc>
          <w:tcPr>
            <w:tcW w:w="2552" w:type="dxa"/>
            <w:shd w:val="clear" w:color="auto" w:fill="DBE8EE"/>
          </w:tcPr>
          <w:p w:rsidR="0011538C" w:rsidRPr="00994555" w:rsidP="00F54943" w14:paraId="16337BE5"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 חופי</w:t>
            </w:r>
          </w:p>
        </w:tc>
        <w:tc>
          <w:tcPr>
            <w:tcW w:w="2410" w:type="dxa"/>
            <w:shd w:val="clear" w:color="auto" w:fill="DBE8EE"/>
          </w:tcPr>
          <w:p w:rsidR="0011538C" w:rsidRPr="00994555" w:rsidP="00F54943" w14:paraId="5024AB80"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20,524</w:t>
            </w:r>
          </w:p>
        </w:tc>
      </w:tr>
      <w:tr w14:paraId="38F76183" w14:textId="77777777" w:rsidTr="0039168B">
        <w:tblPrEx>
          <w:tblW w:w="0" w:type="auto"/>
          <w:tblInd w:w="111" w:type="dxa"/>
          <w:tblLook w:val="04A0"/>
        </w:tblPrEx>
        <w:tc>
          <w:tcPr>
            <w:tcW w:w="2405" w:type="dxa"/>
            <w:vMerge/>
            <w:shd w:val="clear" w:color="auto" w:fill="C6DCE4"/>
          </w:tcPr>
          <w:p w:rsidR="0011538C" w:rsidRPr="0039168B" w:rsidP="00F54943" w14:paraId="4AE4C70E"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ECF4F5"/>
          </w:tcPr>
          <w:p w:rsidR="0011538C" w:rsidRPr="00994555" w:rsidP="00F54943" w14:paraId="45B52FD7"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w:t>
            </w:r>
            <w:r w:rsidRPr="00994555">
              <w:rPr>
                <w:rFonts w:ascii="Tahoma" w:hAnsi="Tahoma" w:cs="Tahoma"/>
                <w:color w:val="0D0D0D" w:themeColor="text1" w:themeTint="F2"/>
                <w:sz w:val="16"/>
                <w:szCs w:val="16"/>
                <w:rtl/>
              </w:rPr>
              <w:t xml:space="preserve"> </w:t>
            </w:r>
            <w:r w:rsidRPr="00994555">
              <w:rPr>
                <w:rFonts w:ascii="Tahoma" w:hAnsi="Tahoma" w:cs="Tahoma" w:hint="cs"/>
                <w:color w:val="0D0D0D" w:themeColor="text1" w:themeTint="F2"/>
                <w:sz w:val="16"/>
                <w:szCs w:val="16"/>
                <w:rtl/>
              </w:rPr>
              <w:t>כפרי</w:t>
            </w:r>
          </w:p>
        </w:tc>
        <w:tc>
          <w:tcPr>
            <w:tcW w:w="2410" w:type="dxa"/>
            <w:shd w:val="clear" w:color="auto" w:fill="ECF4F5"/>
          </w:tcPr>
          <w:p w:rsidR="0011538C" w:rsidRPr="00994555" w:rsidP="00F54943" w14:paraId="52F91715"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color w:val="0D0D0D" w:themeColor="text1" w:themeTint="F2"/>
                <w:sz w:val="16"/>
                <w:szCs w:val="16"/>
                <w:rtl/>
              </w:rPr>
              <w:t>226,07</w:t>
            </w:r>
            <w:r w:rsidRPr="00994555">
              <w:rPr>
                <w:rFonts w:ascii="Tahoma" w:hAnsi="Tahoma" w:cs="Tahoma" w:hint="cs"/>
                <w:color w:val="0D0D0D" w:themeColor="text1" w:themeTint="F2"/>
                <w:sz w:val="16"/>
                <w:szCs w:val="16"/>
                <w:rtl/>
              </w:rPr>
              <w:t>2</w:t>
            </w:r>
          </w:p>
        </w:tc>
      </w:tr>
      <w:tr w14:paraId="61BA875A" w14:textId="77777777" w:rsidTr="0039168B">
        <w:tblPrEx>
          <w:tblW w:w="0" w:type="auto"/>
          <w:tblInd w:w="111" w:type="dxa"/>
          <w:tblLook w:val="04A0"/>
        </w:tblPrEx>
        <w:tc>
          <w:tcPr>
            <w:tcW w:w="2405" w:type="dxa"/>
            <w:vMerge/>
            <w:shd w:val="clear" w:color="auto" w:fill="C6DCE4"/>
          </w:tcPr>
          <w:p w:rsidR="0011538C" w:rsidRPr="0039168B" w:rsidP="00F54943" w14:paraId="0564B31D"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DBE8EE"/>
          </w:tcPr>
          <w:p w:rsidR="0011538C" w:rsidRPr="00994555" w:rsidP="00F54943" w14:paraId="03380ED2"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w:t>
            </w:r>
            <w:r w:rsidRPr="00994555">
              <w:rPr>
                <w:rFonts w:ascii="Tahoma" w:hAnsi="Tahoma" w:cs="Tahoma"/>
                <w:color w:val="0D0D0D" w:themeColor="text1" w:themeTint="F2"/>
                <w:sz w:val="16"/>
                <w:szCs w:val="16"/>
                <w:rtl/>
              </w:rPr>
              <w:t xml:space="preserve"> </w:t>
            </w:r>
            <w:r w:rsidRPr="00994555">
              <w:rPr>
                <w:rFonts w:ascii="Tahoma" w:hAnsi="Tahoma" w:cs="Tahoma" w:hint="cs"/>
                <w:color w:val="0D0D0D" w:themeColor="text1" w:themeTint="F2"/>
                <w:sz w:val="16"/>
                <w:szCs w:val="16"/>
                <w:rtl/>
              </w:rPr>
              <w:t>עירוני</w:t>
            </w:r>
          </w:p>
        </w:tc>
        <w:tc>
          <w:tcPr>
            <w:tcW w:w="2410" w:type="dxa"/>
            <w:shd w:val="clear" w:color="auto" w:fill="DBE8EE"/>
          </w:tcPr>
          <w:p w:rsidR="0011538C" w:rsidRPr="00994555" w:rsidP="00F54943" w14:paraId="189D3302"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color w:val="0D0D0D" w:themeColor="text1" w:themeTint="F2"/>
                <w:sz w:val="16"/>
                <w:szCs w:val="16"/>
                <w:rtl/>
              </w:rPr>
              <w:t>20,60</w:t>
            </w:r>
            <w:r w:rsidRPr="00994555">
              <w:rPr>
                <w:rFonts w:ascii="Tahoma" w:hAnsi="Tahoma" w:cs="Tahoma" w:hint="cs"/>
                <w:color w:val="0D0D0D" w:themeColor="text1" w:themeTint="F2"/>
                <w:sz w:val="16"/>
                <w:szCs w:val="16"/>
                <w:rtl/>
              </w:rPr>
              <w:t>1</w:t>
            </w:r>
          </w:p>
        </w:tc>
      </w:tr>
      <w:tr w14:paraId="58487923" w14:textId="77777777" w:rsidTr="0039168B">
        <w:tblPrEx>
          <w:tblW w:w="0" w:type="auto"/>
          <w:tblInd w:w="111" w:type="dxa"/>
          <w:tblLook w:val="04A0"/>
        </w:tblPrEx>
        <w:tc>
          <w:tcPr>
            <w:tcW w:w="2405" w:type="dxa"/>
            <w:vMerge/>
            <w:shd w:val="clear" w:color="auto" w:fill="C6DCE4"/>
          </w:tcPr>
          <w:p w:rsidR="0011538C" w:rsidRPr="0039168B" w:rsidP="00F54943" w14:paraId="4BE77E4E"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ECF4F5"/>
          </w:tcPr>
          <w:p w:rsidR="0011538C" w:rsidRPr="00994555" w:rsidP="00F54943" w14:paraId="0AE564C9"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w:t>
            </w:r>
            <w:r w:rsidRPr="00994555">
              <w:rPr>
                <w:rFonts w:ascii="Tahoma" w:hAnsi="Tahoma" w:cs="Tahoma"/>
                <w:color w:val="0D0D0D" w:themeColor="text1" w:themeTint="F2"/>
                <w:sz w:val="16"/>
                <w:szCs w:val="16"/>
                <w:rtl/>
              </w:rPr>
              <w:t xml:space="preserve"> </w:t>
            </w:r>
            <w:r w:rsidRPr="00994555">
              <w:rPr>
                <w:rFonts w:ascii="Tahoma" w:hAnsi="Tahoma" w:cs="Tahoma" w:hint="cs"/>
                <w:color w:val="0D0D0D" w:themeColor="text1" w:themeTint="F2"/>
                <w:sz w:val="16"/>
                <w:szCs w:val="16"/>
                <w:rtl/>
              </w:rPr>
              <w:t>שמור</w:t>
            </w:r>
            <w:r w:rsidRPr="00994555">
              <w:rPr>
                <w:rFonts w:ascii="Tahoma" w:hAnsi="Tahoma" w:cs="Tahoma"/>
                <w:color w:val="0D0D0D" w:themeColor="text1" w:themeTint="F2"/>
                <w:sz w:val="16"/>
                <w:szCs w:val="16"/>
                <w:rtl/>
              </w:rPr>
              <w:t xml:space="preserve"> </w:t>
            </w:r>
            <w:r w:rsidRPr="00994555">
              <w:rPr>
                <w:rFonts w:ascii="Tahoma" w:hAnsi="Tahoma" w:cs="Tahoma" w:hint="cs"/>
                <w:color w:val="0D0D0D" w:themeColor="text1" w:themeTint="F2"/>
                <w:sz w:val="16"/>
                <w:szCs w:val="16"/>
                <w:rtl/>
              </w:rPr>
              <w:t>ארצי</w:t>
            </w:r>
          </w:p>
        </w:tc>
        <w:tc>
          <w:tcPr>
            <w:tcW w:w="2410" w:type="dxa"/>
            <w:shd w:val="clear" w:color="auto" w:fill="ECF4F5"/>
          </w:tcPr>
          <w:p w:rsidR="0011538C" w:rsidRPr="00994555" w:rsidP="00F54943" w14:paraId="1D581C75"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color w:val="0D0D0D" w:themeColor="text1" w:themeTint="F2"/>
                <w:sz w:val="16"/>
                <w:szCs w:val="16"/>
                <w:rtl/>
              </w:rPr>
              <w:t>6,286,1</w:t>
            </w:r>
            <w:r w:rsidRPr="00994555">
              <w:rPr>
                <w:rFonts w:ascii="Tahoma" w:hAnsi="Tahoma" w:cs="Tahoma" w:hint="cs"/>
                <w:color w:val="0D0D0D" w:themeColor="text1" w:themeTint="F2"/>
                <w:sz w:val="16"/>
                <w:szCs w:val="16"/>
                <w:rtl/>
              </w:rPr>
              <w:t>90</w:t>
            </w:r>
          </w:p>
        </w:tc>
      </w:tr>
      <w:tr w14:paraId="480D96DB" w14:textId="77777777" w:rsidTr="0039168B">
        <w:tblPrEx>
          <w:tblW w:w="0" w:type="auto"/>
          <w:tblInd w:w="111" w:type="dxa"/>
          <w:tblLook w:val="04A0"/>
        </w:tblPrEx>
        <w:tc>
          <w:tcPr>
            <w:tcW w:w="2405" w:type="dxa"/>
            <w:vMerge/>
            <w:shd w:val="clear" w:color="auto" w:fill="C6DCE4"/>
          </w:tcPr>
          <w:p w:rsidR="0011538C" w:rsidRPr="0039168B" w:rsidP="00F54943" w14:paraId="6F5C1C3D"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DBE8EE"/>
          </w:tcPr>
          <w:p w:rsidR="0011538C" w:rsidRPr="00994555" w:rsidP="00F54943" w14:paraId="3BB438E9"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מרקם</w:t>
            </w:r>
            <w:r w:rsidRPr="00994555">
              <w:rPr>
                <w:rFonts w:ascii="Tahoma" w:hAnsi="Tahoma" w:cs="Tahoma"/>
                <w:color w:val="0D0D0D" w:themeColor="text1" w:themeTint="F2"/>
                <w:sz w:val="16"/>
                <w:szCs w:val="16"/>
                <w:rtl/>
              </w:rPr>
              <w:t xml:space="preserve"> </w:t>
            </w:r>
            <w:r w:rsidRPr="00994555">
              <w:rPr>
                <w:rFonts w:ascii="Tahoma" w:hAnsi="Tahoma" w:cs="Tahoma" w:hint="cs"/>
                <w:color w:val="0D0D0D" w:themeColor="text1" w:themeTint="F2"/>
                <w:sz w:val="16"/>
                <w:szCs w:val="16"/>
                <w:rtl/>
              </w:rPr>
              <w:t>שמור</w:t>
            </w:r>
            <w:r w:rsidRPr="00994555">
              <w:rPr>
                <w:rFonts w:ascii="Tahoma" w:hAnsi="Tahoma" w:cs="Tahoma"/>
                <w:color w:val="0D0D0D" w:themeColor="text1" w:themeTint="F2"/>
                <w:sz w:val="16"/>
                <w:szCs w:val="16"/>
                <w:rtl/>
              </w:rPr>
              <w:t xml:space="preserve"> </w:t>
            </w:r>
            <w:r w:rsidRPr="00994555">
              <w:rPr>
                <w:rFonts w:ascii="Tahoma" w:hAnsi="Tahoma" w:cs="Tahoma" w:hint="cs"/>
                <w:color w:val="0D0D0D" w:themeColor="text1" w:themeTint="F2"/>
                <w:sz w:val="16"/>
                <w:szCs w:val="16"/>
                <w:rtl/>
              </w:rPr>
              <w:t>משולב</w:t>
            </w:r>
          </w:p>
        </w:tc>
        <w:tc>
          <w:tcPr>
            <w:tcW w:w="2410" w:type="dxa"/>
            <w:shd w:val="clear" w:color="auto" w:fill="DBE8EE"/>
          </w:tcPr>
          <w:p w:rsidR="0011538C" w:rsidRPr="00994555" w:rsidP="00F54943" w14:paraId="0BF81A17" w14:textId="77777777">
            <w:pPr>
              <w:tabs>
                <w:tab w:val="left" w:pos="424"/>
              </w:tabs>
              <w:spacing w:before="120" w:line="200" w:lineRule="exact"/>
              <w:jc w:val="both"/>
              <w:rPr>
                <w:rFonts w:ascii="Tahoma" w:hAnsi="Tahoma" w:cs="Tahoma"/>
                <w:color w:val="0D0D0D" w:themeColor="text1" w:themeTint="F2"/>
                <w:sz w:val="16"/>
                <w:szCs w:val="16"/>
                <w:rtl/>
              </w:rPr>
            </w:pPr>
            <w:r w:rsidRPr="00994555">
              <w:rPr>
                <w:rFonts w:ascii="Tahoma" w:hAnsi="Tahoma" w:cs="Tahoma"/>
                <w:color w:val="0D0D0D" w:themeColor="text1" w:themeTint="F2"/>
                <w:sz w:val="16"/>
                <w:szCs w:val="16"/>
                <w:rtl/>
              </w:rPr>
              <w:t>479,84</w:t>
            </w:r>
            <w:r w:rsidRPr="00994555">
              <w:rPr>
                <w:rFonts w:ascii="Tahoma" w:hAnsi="Tahoma" w:cs="Tahoma" w:hint="cs"/>
                <w:color w:val="0D0D0D" w:themeColor="text1" w:themeTint="F2"/>
                <w:sz w:val="16"/>
                <w:szCs w:val="16"/>
                <w:rtl/>
              </w:rPr>
              <w:t>3</w:t>
            </w:r>
          </w:p>
        </w:tc>
      </w:tr>
      <w:tr w14:paraId="727906CB" w14:textId="77777777" w:rsidTr="0039168B">
        <w:tblPrEx>
          <w:tblW w:w="0" w:type="auto"/>
          <w:tblInd w:w="111" w:type="dxa"/>
          <w:tblLook w:val="04A0"/>
        </w:tblPrEx>
        <w:tc>
          <w:tcPr>
            <w:tcW w:w="2405" w:type="dxa"/>
            <w:vMerge/>
            <w:shd w:val="clear" w:color="auto" w:fill="C6DCE4"/>
          </w:tcPr>
          <w:p w:rsidR="0011538C" w:rsidRPr="0039168B" w:rsidP="00F54943" w14:paraId="4C6139BB" w14:textId="77777777">
            <w:pPr>
              <w:tabs>
                <w:tab w:val="left" w:pos="424"/>
              </w:tabs>
              <w:spacing w:before="120" w:line="200" w:lineRule="exact"/>
              <w:rPr>
                <w:rFonts w:ascii="Tahoma" w:hAnsi="Tahoma" w:cs="Tahoma"/>
                <w:b/>
                <w:bCs/>
                <w:color w:val="0D0D0D" w:themeColor="text1" w:themeTint="F2"/>
                <w:sz w:val="16"/>
                <w:szCs w:val="16"/>
                <w:rtl/>
              </w:rPr>
            </w:pPr>
          </w:p>
        </w:tc>
        <w:tc>
          <w:tcPr>
            <w:tcW w:w="2552" w:type="dxa"/>
            <w:shd w:val="clear" w:color="auto" w:fill="C6DCE4"/>
          </w:tcPr>
          <w:p w:rsidR="0011538C" w:rsidRPr="009841F7" w:rsidP="00F54943" w14:paraId="48F0A389" w14:textId="77777777">
            <w:pPr>
              <w:tabs>
                <w:tab w:val="left" w:pos="424"/>
              </w:tabs>
              <w:spacing w:before="120" w:line="200" w:lineRule="exact"/>
              <w:jc w:val="both"/>
              <w:rPr>
                <w:rFonts w:ascii="Tahoma" w:hAnsi="Tahoma" w:cs="Tahoma"/>
                <w:b/>
                <w:bCs/>
                <w:color w:val="0D0D0D" w:themeColor="text1" w:themeTint="F2"/>
                <w:sz w:val="16"/>
                <w:szCs w:val="16"/>
                <w:rtl/>
              </w:rPr>
            </w:pPr>
            <w:r w:rsidRPr="009841F7">
              <w:rPr>
                <w:rFonts w:ascii="Tahoma" w:hAnsi="Tahoma" w:cs="Tahoma" w:hint="cs"/>
                <w:b/>
                <w:bCs/>
                <w:color w:val="0D0D0D" w:themeColor="text1" w:themeTint="F2"/>
                <w:sz w:val="16"/>
                <w:szCs w:val="16"/>
                <w:rtl/>
              </w:rPr>
              <w:t>סה"כ</w:t>
            </w:r>
          </w:p>
        </w:tc>
        <w:tc>
          <w:tcPr>
            <w:tcW w:w="2410" w:type="dxa"/>
            <w:shd w:val="clear" w:color="auto" w:fill="C6DCE4"/>
          </w:tcPr>
          <w:p w:rsidR="0011538C" w:rsidRPr="009841F7" w:rsidP="00F54943" w14:paraId="52BE8820" w14:textId="77777777">
            <w:pPr>
              <w:tabs>
                <w:tab w:val="left" w:pos="424"/>
              </w:tabs>
              <w:spacing w:before="120" w:line="200" w:lineRule="exact"/>
              <w:jc w:val="both"/>
              <w:rPr>
                <w:rFonts w:ascii="Tahoma" w:hAnsi="Tahoma" w:cs="Tahoma"/>
                <w:b/>
                <w:bCs/>
                <w:color w:val="0D0D0D" w:themeColor="text1" w:themeTint="F2"/>
                <w:sz w:val="16"/>
                <w:szCs w:val="16"/>
                <w:rtl/>
              </w:rPr>
            </w:pPr>
            <w:r w:rsidRPr="009841F7">
              <w:rPr>
                <w:rFonts w:ascii="Tahoma" w:hAnsi="Tahoma" w:cs="Tahoma" w:hint="cs"/>
                <w:b/>
                <w:bCs/>
                <w:color w:val="0D0D0D" w:themeColor="text1" w:themeTint="F2"/>
                <w:sz w:val="16"/>
                <w:szCs w:val="16"/>
                <w:rtl/>
              </w:rPr>
              <w:t>7,033,230</w:t>
            </w:r>
          </w:p>
        </w:tc>
      </w:tr>
      <w:tr w14:paraId="7C4EB7E6" w14:textId="77777777" w:rsidTr="0039168B">
        <w:tblPrEx>
          <w:tblW w:w="0" w:type="auto"/>
          <w:tblInd w:w="111" w:type="dxa"/>
          <w:tblLook w:val="04A0"/>
        </w:tblPrEx>
        <w:tc>
          <w:tcPr>
            <w:tcW w:w="2405" w:type="dxa"/>
            <w:shd w:val="clear" w:color="auto" w:fill="C6DCE4"/>
          </w:tcPr>
          <w:p w:rsidR="0011538C" w:rsidRPr="0039168B" w:rsidP="00F54943" w14:paraId="28068B6A" w14:textId="77777777">
            <w:pPr>
              <w:tabs>
                <w:tab w:val="left" w:pos="424"/>
              </w:tabs>
              <w:spacing w:before="120" w:line="200" w:lineRule="exact"/>
              <w:rPr>
                <w:rFonts w:ascii="Tahoma" w:hAnsi="Tahoma" w:cs="Tahoma"/>
                <w:b/>
                <w:bCs/>
                <w:color w:val="0D0D0D" w:themeColor="text1" w:themeTint="F2"/>
                <w:sz w:val="16"/>
                <w:szCs w:val="16"/>
                <w:rtl/>
              </w:rPr>
            </w:pPr>
            <w:r w:rsidRPr="0039168B">
              <w:rPr>
                <w:rFonts w:ascii="Tahoma" w:hAnsi="Tahoma" w:cs="Tahoma" w:hint="cs"/>
                <w:b/>
                <w:bCs/>
                <w:color w:val="0D0D0D" w:themeColor="text1" w:themeTint="F2"/>
                <w:sz w:val="16"/>
                <w:szCs w:val="16"/>
                <w:rtl/>
              </w:rPr>
              <w:t>סה"כ כללי</w:t>
            </w:r>
          </w:p>
        </w:tc>
        <w:tc>
          <w:tcPr>
            <w:tcW w:w="2552" w:type="dxa"/>
            <w:shd w:val="clear" w:color="auto" w:fill="C6DCE4"/>
          </w:tcPr>
          <w:p w:rsidR="0011538C" w:rsidRPr="00994555" w:rsidP="00F54943" w14:paraId="1E1F2A1E" w14:textId="77777777">
            <w:pPr>
              <w:tabs>
                <w:tab w:val="left" w:pos="424"/>
              </w:tabs>
              <w:spacing w:before="120" w:line="200" w:lineRule="exact"/>
              <w:rPr>
                <w:rFonts w:ascii="Tahoma" w:hAnsi="Tahoma" w:cs="Tahoma"/>
                <w:color w:val="0D0D0D" w:themeColor="text1" w:themeTint="F2"/>
                <w:sz w:val="16"/>
                <w:szCs w:val="16"/>
                <w:rtl/>
              </w:rPr>
            </w:pPr>
          </w:p>
        </w:tc>
        <w:tc>
          <w:tcPr>
            <w:tcW w:w="2410" w:type="dxa"/>
            <w:shd w:val="clear" w:color="auto" w:fill="C6DCE4"/>
          </w:tcPr>
          <w:p w:rsidR="0011538C" w:rsidRPr="00C322E6" w:rsidP="00F54943" w14:paraId="2C9F74C0" w14:textId="77777777">
            <w:pPr>
              <w:tabs>
                <w:tab w:val="left" w:pos="424"/>
              </w:tabs>
              <w:spacing w:before="120" w:line="200" w:lineRule="exact"/>
              <w:rPr>
                <w:rFonts w:ascii="Tahoma" w:hAnsi="Tahoma" w:cs="Tahoma"/>
                <w:b/>
                <w:bCs/>
                <w:color w:val="0D0D0D" w:themeColor="text1" w:themeTint="F2"/>
                <w:sz w:val="16"/>
                <w:szCs w:val="16"/>
                <w:rtl/>
              </w:rPr>
            </w:pPr>
            <w:r w:rsidRPr="00C322E6">
              <w:rPr>
                <w:rFonts w:ascii="Tahoma" w:hAnsi="Tahoma" w:cs="Tahoma" w:hint="cs"/>
                <w:b/>
                <w:bCs/>
                <w:color w:val="0D0D0D" w:themeColor="text1" w:themeTint="F2"/>
                <w:sz w:val="16"/>
                <w:szCs w:val="16"/>
                <w:rtl/>
              </w:rPr>
              <w:t>7,658,544</w:t>
            </w:r>
          </w:p>
        </w:tc>
      </w:tr>
    </w:tbl>
    <w:p w:rsidR="0011538C" w:rsidRPr="00994555" w:rsidP="0088045F" w14:paraId="43D312A4" w14:textId="77777777">
      <w:pPr>
        <w:pStyle w:val="KOT-source"/>
        <w:spacing w:before="120"/>
        <w:rPr>
          <w:rtl/>
        </w:rPr>
      </w:pPr>
      <w:r w:rsidRPr="00994555">
        <w:rPr>
          <w:rFonts w:hint="cs"/>
          <w:rtl/>
        </w:rPr>
        <w:t>על</w:t>
      </w:r>
      <w:r w:rsidRPr="00994555">
        <w:rPr>
          <w:rtl/>
        </w:rPr>
        <w:t xml:space="preserve"> </w:t>
      </w:r>
      <w:r w:rsidRPr="00994555">
        <w:rPr>
          <w:rFonts w:hint="cs"/>
          <w:rtl/>
        </w:rPr>
        <w:t>פי</w:t>
      </w:r>
      <w:r w:rsidRPr="00994555">
        <w:rPr>
          <w:rtl/>
        </w:rPr>
        <w:t xml:space="preserve"> נתוני </w:t>
      </w:r>
      <w:r w:rsidRPr="00994555">
        <w:rPr>
          <w:rFonts w:hint="cs"/>
          <w:rtl/>
        </w:rPr>
        <w:t>מינהל</w:t>
      </w:r>
      <w:r w:rsidRPr="00994555">
        <w:rPr>
          <w:rtl/>
        </w:rPr>
        <w:t xml:space="preserve"> התכנון מאוקטובר 2020.</w:t>
      </w:r>
    </w:p>
    <w:p w:rsidR="0011538C" w:rsidRPr="00994555" w:rsidP="0088045F" w14:paraId="137EE5BD" w14:textId="4F94866F">
      <w:pPr>
        <w:pStyle w:val="KOT-TAB"/>
        <w:rPr>
          <w:rtl/>
        </w:rPr>
      </w:pPr>
      <w:r w:rsidRPr="00994555">
        <w:rPr>
          <w:rFonts w:hint="cs"/>
          <w:sz w:val="18"/>
          <w:szCs w:val="18"/>
          <w:rtl/>
        </w:rPr>
        <w:t>לוח</w:t>
      </w:r>
      <w:r w:rsidRPr="00994555">
        <w:rPr>
          <w:sz w:val="18"/>
          <w:szCs w:val="18"/>
          <w:rtl/>
        </w:rPr>
        <w:t xml:space="preserve"> 2:</w:t>
      </w:r>
      <w:r w:rsidRPr="00994555">
        <w:rPr>
          <w:b/>
          <w:bCs/>
          <w:sz w:val="18"/>
          <w:szCs w:val="18"/>
          <w:rtl/>
        </w:rPr>
        <w:t xml:space="preserve"> </w:t>
      </w:r>
      <w:r w:rsidRPr="00994555">
        <w:rPr>
          <w:rFonts w:hint="cs"/>
          <w:b/>
          <w:bCs/>
          <w:sz w:val="18"/>
          <w:szCs w:val="18"/>
          <w:rtl/>
        </w:rPr>
        <w:t>סך כל שטחי</w:t>
      </w:r>
      <w:r w:rsidRPr="00994555">
        <w:rPr>
          <w:b/>
          <w:bCs/>
          <w:sz w:val="18"/>
          <w:szCs w:val="18"/>
          <w:rtl/>
        </w:rPr>
        <w:t xml:space="preserve"> </w:t>
      </w:r>
      <w:r w:rsidRPr="00994555">
        <w:rPr>
          <w:rFonts w:hint="cs"/>
          <w:b/>
          <w:bCs/>
          <w:sz w:val="18"/>
          <w:szCs w:val="18"/>
          <w:rtl/>
        </w:rPr>
        <w:t>המרקמים החופפים לשטחי אימונים</w:t>
      </w:r>
    </w:p>
    <w:tbl>
      <w:tblPr>
        <w:tblStyle w:val="TableGrid"/>
        <w:bidiVisual/>
        <w:tblW w:w="0" w:type="auto"/>
        <w:tblInd w:w="114" w:type="dxa"/>
        <w:tblBorders>
          <w:top w:val="none" w:sz="0" w:space="0" w:color="auto"/>
          <w:bottom w:val="none" w:sz="0" w:space="0" w:color="auto"/>
          <w:insideH w:val="none" w:sz="0" w:space="0" w:color="auto"/>
        </w:tblBorders>
        <w:tblLook w:val="04A0"/>
      </w:tblPr>
      <w:tblGrid>
        <w:gridCol w:w="3829"/>
        <w:gridCol w:w="3402"/>
      </w:tblGrid>
      <w:tr w14:paraId="4FCAB8D6" w14:textId="77777777" w:rsidTr="0039168B">
        <w:tblPrEx>
          <w:tblW w:w="0" w:type="auto"/>
          <w:tblInd w:w="114" w:type="dxa"/>
          <w:tblBorders>
            <w:top w:val="none" w:sz="0" w:space="0" w:color="auto"/>
            <w:bottom w:val="none" w:sz="0" w:space="0" w:color="auto"/>
            <w:insideH w:val="none" w:sz="0" w:space="0" w:color="auto"/>
          </w:tblBorders>
          <w:tblLook w:val="04A0"/>
        </w:tblPrEx>
        <w:trPr>
          <w:tblHeader/>
        </w:trPr>
        <w:tc>
          <w:tcPr>
            <w:tcW w:w="3829" w:type="dxa"/>
            <w:tcBorders>
              <w:bottom w:val="nil"/>
            </w:tcBorders>
            <w:shd w:val="clear" w:color="auto" w:fill="C6DCE4"/>
          </w:tcPr>
          <w:p w:rsidR="0011538C" w:rsidRPr="0039168B" w:rsidP="00F54943" w14:paraId="06403411" w14:textId="77777777">
            <w:pPr>
              <w:tabs>
                <w:tab w:val="left" w:pos="424"/>
              </w:tabs>
              <w:spacing w:before="120" w:line="200" w:lineRule="exact"/>
              <w:rPr>
                <w:rFonts w:ascii="Tahoma" w:hAnsi="Tahoma" w:cs="Tahoma"/>
                <w:b/>
                <w:bCs/>
                <w:color w:val="0D0D0D" w:themeColor="text1" w:themeTint="F2"/>
                <w:sz w:val="16"/>
                <w:szCs w:val="16"/>
                <w:rtl/>
              </w:rPr>
            </w:pPr>
            <w:r w:rsidRPr="0039168B">
              <w:rPr>
                <w:rFonts w:ascii="Tahoma" w:hAnsi="Tahoma" w:cs="Tahoma" w:hint="cs"/>
                <w:b/>
                <w:bCs/>
                <w:color w:val="0D0D0D" w:themeColor="text1" w:themeTint="F2"/>
                <w:sz w:val="16"/>
                <w:szCs w:val="16"/>
                <w:rtl/>
              </w:rPr>
              <w:t>המרקם</w:t>
            </w:r>
          </w:p>
        </w:tc>
        <w:tc>
          <w:tcPr>
            <w:tcW w:w="3402" w:type="dxa"/>
            <w:tcBorders>
              <w:bottom w:val="nil"/>
            </w:tcBorders>
            <w:shd w:val="clear" w:color="auto" w:fill="C6DCE4"/>
          </w:tcPr>
          <w:p w:rsidR="0011538C" w:rsidRPr="0039168B" w:rsidP="00F54943" w14:paraId="681A30B0" w14:textId="77777777">
            <w:pPr>
              <w:tabs>
                <w:tab w:val="left" w:pos="424"/>
              </w:tabs>
              <w:spacing w:before="120" w:line="200" w:lineRule="exact"/>
              <w:rPr>
                <w:rFonts w:ascii="Tahoma" w:hAnsi="Tahoma" w:cs="Tahoma"/>
                <w:b/>
                <w:bCs/>
                <w:color w:val="0D0D0D" w:themeColor="text1" w:themeTint="F2"/>
                <w:sz w:val="16"/>
                <w:szCs w:val="16"/>
                <w:rtl/>
              </w:rPr>
            </w:pPr>
            <w:r w:rsidRPr="0039168B">
              <w:rPr>
                <w:rFonts w:ascii="Tahoma" w:hAnsi="Tahoma" w:cs="Tahoma" w:hint="cs"/>
                <w:b/>
                <w:bCs/>
                <w:color w:val="0D0D0D" w:themeColor="text1" w:themeTint="F2"/>
                <w:sz w:val="16"/>
                <w:szCs w:val="16"/>
                <w:rtl/>
              </w:rPr>
              <w:t>השטח בדונם</w:t>
            </w:r>
          </w:p>
        </w:tc>
      </w:tr>
      <w:tr w14:paraId="13B5FD3F" w14:textId="77777777" w:rsidTr="0039168B">
        <w:tblPrEx>
          <w:tblW w:w="0" w:type="auto"/>
          <w:tblInd w:w="114" w:type="dxa"/>
          <w:tblLook w:val="04A0"/>
        </w:tblPrEx>
        <w:tc>
          <w:tcPr>
            <w:tcW w:w="3829" w:type="dxa"/>
            <w:tcBorders>
              <w:top w:val="nil"/>
              <w:bottom w:val="nil"/>
            </w:tcBorders>
            <w:shd w:val="clear" w:color="auto" w:fill="DBE8EE"/>
          </w:tcPr>
          <w:p w:rsidR="0011538C" w:rsidRPr="00994555" w:rsidP="00F54943" w14:paraId="2F21CEF9"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סה"כ מרקם חופי</w:t>
            </w:r>
          </w:p>
        </w:tc>
        <w:tc>
          <w:tcPr>
            <w:tcW w:w="3402" w:type="dxa"/>
            <w:tcBorders>
              <w:top w:val="nil"/>
              <w:bottom w:val="nil"/>
            </w:tcBorders>
            <w:shd w:val="clear" w:color="auto" w:fill="DBE8EE"/>
          </w:tcPr>
          <w:p w:rsidR="0011538C" w:rsidRPr="00994555" w:rsidP="00F54943" w14:paraId="3F0DE925"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66,967</w:t>
            </w:r>
          </w:p>
        </w:tc>
      </w:tr>
      <w:tr w14:paraId="0C3D2BBB" w14:textId="77777777" w:rsidTr="00CA7287">
        <w:tblPrEx>
          <w:tblW w:w="0" w:type="auto"/>
          <w:tblInd w:w="114" w:type="dxa"/>
          <w:tblLook w:val="04A0"/>
        </w:tblPrEx>
        <w:tc>
          <w:tcPr>
            <w:tcW w:w="3829" w:type="dxa"/>
            <w:shd w:val="clear" w:color="auto" w:fill="ECF4F5"/>
          </w:tcPr>
          <w:p w:rsidR="0011538C" w:rsidRPr="00994555" w:rsidP="00F54943" w14:paraId="47C11455"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סה"כ מרקם כפרי</w:t>
            </w:r>
          </w:p>
        </w:tc>
        <w:tc>
          <w:tcPr>
            <w:tcW w:w="3402" w:type="dxa"/>
            <w:shd w:val="clear" w:color="auto" w:fill="ECF4F5"/>
          </w:tcPr>
          <w:p w:rsidR="0011538C" w:rsidRPr="00994555" w:rsidP="00F54943" w14:paraId="5535CE6E"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414,884</w:t>
            </w:r>
          </w:p>
        </w:tc>
      </w:tr>
      <w:tr w14:paraId="1041EE68" w14:textId="77777777" w:rsidTr="00CA7287">
        <w:tblPrEx>
          <w:tblW w:w="0" w:type="auto"/>
          <w:tblInd w:w="114" w:type="dxa"/>
          <w:tblLook w:val="04A0"/>
        </w:tblPrEx>
        <w:tc>
          <w:tcPr>
            <w:tcW w:w="3829" w:type="dxa"/>
            <w:tcBorders>
              <w:bottom w:val="nil"/>
            </w:tcBorders>
            <w:shd w:val="clear" w:color="auto" w:fill="DBE8EE"/>
          </w:tcPr>
          <w:p w:rsidR="0011538C" w:rsidRPr="00994555" w:rsidP="00F54943" w14:paraId="21C34947"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סה"כ מרקם עירוני</w:t>
            </w:r>
          </w:p>
        </w:tc>
        <w:tc>
          <w:tcPr>
            <w:tcW w:w="3402" w:type="dxa"/>
            <w:tcBorders>
              <w:bottom w:val="nil"/>
            </w:tcBorders>
            <w:shd w:val="clear" w:color="auto" w:fill="DBE8EE"/>
          </w:tcPr>
          <w:p w:rsidR="0011538C" w:rsidRPr="00994555" w:rsidP="00F54943" w14:paraId="5BDEDFF0"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24,857</w:t>
            </w:r>
          </w:p>
        </w:tc>
      </w:tr>
      <w:tr w14:paraId="33CF1F1D" w14:textId="77777777" w:rsidTr="00CA7287">
        <w:tblPrEx>
          <w:tblW w:w="0" w:type="auto"/>
          <w:tblInd w:w="114" w:type="dxa"/>
          <w:tblLook w:val="04A0"/>
        </w:tblPrEx>
        <w:tc>
          <w:tcPr>
            <w:tcW w:w="3829" w:type="dxa"/>
            <w:shd w:val="clear" w:color="auto" w:fill="ECF4F5"/>
          </w:tcPr>
          <w:p w:rsidR="0011538C" w:rsidRPr="00994555" w:rsidP="00F54943" w14:paraId="4C63B4B1"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סה"כ מרקם שמור ארצי</w:t>
            </w:r>
          </w:p>
        </w:tc>
        <w:tc>
          <w:tcPr>
            <w:tcW w:w="3402" w:type="dxa"/>
            <w:shd w:val="clear" w:color="auto" w:fill="ECF4F5"/>
          </w:tcPr>
          <w:p w:rsidR="0011538C" w:rsidRPr="00994555" w:rsidP="00F54943" w14:paraId="2817CAE3"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6,378,933</w:t>
            </w:r>
          </w:p>
        </w:tc>
      </w:tr>
      <w:tr w14:paraId="36B1A34D" w14:textId="77777777" w:rsidTr="00CA7287">
        <w:tblPrEx>
          <w:tblW w:w="0" w:type="auto"/>
          <w:tblInd w:w="114" w:type="dxa"/>
          <w:tblLook w:val="04A0"/>
        </w:tblPrEx>
        <w:tc>
          <w:tcPr>
            <w:tcW w:w="3829" w:type="dxa"/>
            <w:shd w:val="clear" w:color="auto" w:fill="DBE8EE"/>
          </w:tcPr>
          <w:p w:rsidR="0011538C" w:rsidRPr="00994555" w:rsidP="00F54943" w14:paraId="2BE95B4D"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סה"כ מרקם שמור משולב</w:t>
            </w:r>
          </w:p>
        </w:tc>
        <w:tc>
          <w:tcPr>
            <w:tcW w:w="3402" w:type="dxa"/>
            <w:shd w:val="clear" w:color="auto" w:fill="DBE8EE"/>
          </w:tcPr>
          <w:p w:rsidR="0011538C" w:rsidRPr="00994555" w:rsidP="00F54943" w14:paraId="3260628E"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772,903</w:t>
            </w:r>
          </w:p>
        </w:tc>
      </w:tr>
      <w:tr w14:paraId="32ED2B70" w14:textId="77777777" w:rsidTr="00CA7287">
        <w:tblPrEx>
          <w:tblW w:w="0" w:type="auto"/>
          <w:tblInd w:w="114" w:type="dxa"/>
          <w:tblLook w:val="04A0"/>
        </w:tblPrEx>
        <w:tc>
          <w:tcPr>
            <w:tcW w:w="3829" w:type="dxa"/>
            <w:shd w:val="clear" w:color="auto" w:fill="C6DCE4"/>
          </w:tcPr>
          <w:p w:rsidR="0011538C" w:rsidRPr="009841F7" w:rsidP="00F54943" w14:paraId="57D27FE9" w14:textId="77777777">
            <w:pPr>
              <w:tabs>
                <w:tab w:val="left" w:pos="424"/>
              </w:tabs>
              <w:spacing w:before="120" w:line="200" w:lineRule="exact"/>
              <w:rPr>
                <w:rFonts w:ascii="Tahoma" w:hAnsi="Tahoma" w:cs="Tahoma"/>
                <w:b/>
                <w:bCs/>
                <w:color w:val="0D0D0D" w:themeColor="text1" w:themeTint="F2"/>
                <w:sz w:val="16"/>
                <w:szCs w:val="16"/>
                <w:rtl/>
              </w:rPr>
            </w:pPr>
            <w:r w:rsidRPr="009841F7">
              <w:rPr>
                <w:rFonts w:ascii="Tahoma" w:hAnsi="Tahoma" w:cs="Tahoma" w:hint="cs"/>
                <w:b/>
                <w:bCs/>
                <w:color w:val="0D0D0D" w:themeColor="text1" w:themeTint="F2"/>
                <w:sz w:val="16"/>
                <w:szCs w:val="16"/>
                <w:rtl/>
              </w:rPr>
              <w:t>סה"כ</w:t>
            </w:r>
          </w:p>
        </w:tc>
        <w:tc>
          <w:tcPr>
            <w:tcW w:w="3402" w:type="dxa"/>
            <w:shd w:val="clear" w:color="auto" w:fill="C6DCE4"/>
          </w:tcPr>
          <w:p w:rsidR="0011538C" w:rsidRPr="009841F7" w:rsidP="00F54943" w14:paraId="4181FDAA" w14:textId="77777777">
            <w:pPr>
              <w:tabs>
                <w:tab w:val="left" w:pos="424"/>
              </w:tabs>
              <w:spacing w:before="120" w:line="200" w:lineRule="exact"/>
              <w:rPr>
                <w:rFonts w:ascii="Tahoma" w:hAnsi="Tahoma" w:cs="Tahoma"/>
                <w:b/>
                <w:bCs/>
                <w:color w:val="0D0D0D" w:themeColor="text1" w:themeTint="F2"/>
                <w:sz w:val="16"/>
                <w:szCs w:val="16"/>
                <w:rtl/>
              </w:rPr>
            </w:pPr>
            <w:r w:rsidRPr="009841F7">
              <w:rPr>
                <w:rFonts w:ascii="Tahoma" w:hAnsi="Tahoma" w:cs="Tahoma" w:hint="cs"/>
                <w:b/>
                <w:bCs/>
                <w:color w:val="0D0D0D" w:themeColor="text1" w:themeTint="F2"/>
                <w:sz w:val="16"/>
                <w:szCs w:val="16"/>
                <w:rtl/>
              </w:rPr>
              <w:t>7,658,544</w:t>
            </w:r>
          </w:p>
        </w:tc>
      </w:tr>
    </w:tbl>
    <w:p w:rsidR="0011538C" w:rsidRPr="00994555" w:rsidP="0088045F" w14:paraId="4FA848DE" w14:textId="77777777">
      <w:pPr>
        <w:pStyle w:val="KOT-source"/>
        <w:spacing w:before="120"/>
        <w:rPr>
          <w:rtl/>
        </w:rPr>
      </w:pPr>
      <w:r w:rsidRPr="00994555">
        <w:rPr>
          <w:rFonts w:hint="cs"/>
          <w:rtl/>
        </w:rPr>
        <w:t>על</w:t>
      </w:r>
      <w:r w:rsidRPr="00994555">
        <w:rPr>
          <w:rtl/>
        </w:rPr>
        <w:t xml:space="preserve"> </w:t>
      </w:r>
      <w:r w:rsidRPr="00994555">
        <w:rPr>
          <w:rFonts w:hint="cs"/>
          <w:rtl/>
        </w:rPr>
        <w:t>פי</w:t>
      </w:r>
      <w:r w:rsidRPr="00994555">
        <w:rPr>
          <w:rtl/>
        </w:rPr>
        <w:t xml:space="preserve"> נתוני </w:t>
      </w:r>
      <w:r w:rsidRPr="00994555">
        <w:rPr>
          <w:rFonts w:hint="cs"/>
          <w:rtl/>
        </w:rPr>
        <w:t>מינהל</w:t>
      </w:r>
      <w:r w:rsidRPr="00994555">
        <w:rPr>
          <w:rtl/>
        </w:rPr>
        <w:t xml:space="preserve"> התכנון מאוקטובר 2020.</w:t>
      </w:r>
    </w:p>
    <w:p w:rsidR="0011538C" w:rsidRPr="00994555" w:rsidP="0088045F" w14:paraId="06005D0B" w14:textId="77777777">
      <w:pPr>
        <w:spacing w:line="260" w:lineRule="exact"/>
        <w:jc w:val="both"/>
        <w:rPr>
          <w:rFonts w:ascii="Tahoma" w:hAnsi="Tahoma" w:cs="Tahoma"/>
          <w:sz w:val="18"/>
          <w:szCs w:val="18"/>
          <w:rtl/>
        </w:rPr>
      </w:pPr>
      <w:r w:rsidRPr="00994555">
        <w:rPr>
          <w:rFonts w:ascii="Tahoma" w:hAnsi="Tahoma" w:cs="Tahoma" w:hint="cs"/>
          <w:sz w:val="18"/>
          <w:szCs w:val="18"/>
          <w:rtl/>
        </w:rPr>
        <w:t>מהלוחות עולה כי</w:t>
      </w:r>
      <w:r w:rsidRPr="00994555">
        <w:rPr>
          <w:rFonts w:ascii="Tahoma" w:hAnsi="Tahoma" w:cs="Tahoma"/>
          <w:sz w:val="18"/>
          <w:szCs w:val="18"/>
          <w:rtl/>
        </w:rPr>
        <w:t xml:space="preserve"> התפלגות </w:t>
      </w:r>
      <w:r w:rsidRPr="00994555">
        <w:rPr>
          <w:rFonts w:ascii="Tahoma" w:hAnsi="Tahoma" w:cs="Tahoma" w:hint="cs"/>
          <w:sz w:val="18"/>
          <w:szCs w:val="18"/>
          <w:rtl/>
        </w:rPr>
        <w:t>שטחי</w:t>
      </w:r>
      <w:r w:rsidRPr="00994555">
        <w:rPr>
          <w:rFonts w:ascii="Tahoma" w:hAnsi="Tahoma" w:cs="Tahoma"/>
          <w:sz w:val="18"/>
          <w:szCs w:val="18"/>
          <w:rtl/>
        </w:rPr>
        <w:t xml:space="preserve"> החפיפה </w:t>
      </w:r>
      <w:r w:rsidRPr="00994555">
        <w:rPr>
          <w:rFonts w:ascii="Tahoma" w:hAnsi="Tahoma" w:cs="Tahoma" w:hint="cs"/>
          <w:sz w:val="18"/>
          <w:szCs w:val="18"/>
          <w:rtl/>
        </w:rPr>
        <w:t>היא</w:t>
      </w:r>
      <w:r w:rsidRPr="00994555">
        <w:rPr>
          <w:rFonts w:ascii="Tahoma" w:hAnsi="Tahoma" w:cs="Tahoma"/>
          <w:sz w:val="18"/>
          <w:szCs w:val="18"/>
          <w:rtl/>
        </w:rPr>
        <w:t xml:space="preserve"> </w:t>
      </w:r>
      <w:r w:rsidRPr="00994555">
        <w:rPr>
          <w:rFonts w:ascii="Tahoma" w:hAnsi="Tahoma" w:cs="Tahoma" w:hint="cs"/>
          <w:sz w:val="18"/>
          <w:szCs w:val="18"/>
          <w:rtl/>
        </w:rPr>
        <w:t>כדלקמן</w:t>
      </w:r>
      <w:r w:rsidRPr="00994555">
        <w:rPr>
          <w:rFonts w:ascii="Tahoma" w:hAnsi="Tahoma" w:cs="Tahoma"/>
          <w:sz w:val="18"/>
          <w:szCs w:val="18"/>
          <w:rtl/>
        </w:rPr>
        <w:t xml:space="preserve">: 0.87% </w:t>
      </w:r>
      <w:r w:rsidRPr="00994555">
        <w:rPr>
          <w:rFonts w:ascii="Tahoma" w:hAnsi="Tahoma" w:cs="Tahoma" w:hint="cs"/>
          <w:sz w:val="18"/>
          <w:szCs w:val="18"/>
          <w:rtl/>
        </w:rPr>
        <w:t>במרקם</w:t>
      </w:r>
      <w:r w:rsidRPr="00994555">
        <w:rPr>
          <w:rFonts w:ascii="Tahoma" w:hAnsi="Tahoma" w:cs="Tahoma"/>
          <w:sz w:val="18"/>
          <w:szCs w:val="18"/>
          <w:rtl/>
        </w:rPr>
        <w:t xml:space="preserve"> </w:t>
      </w:r>
      <w:r w:rsidRPr="00994555">
        <w:rPr>
          <w:rFonts w:ascii="Tahoma" w:hAnsi="Tahoma" w:cs="Tahoma" w:hint="cs"/>
          <w:sz w:val="18"/>
          <w:szCs w:val="18"/>
          <w:rtl/>
        </w:rPr>
        <w:t>החופי המהווים</w:t>
      </w:r>
      <w:r w:rsidRPr="00994555">
        <w:rPr>
          <w:rFonts w:ascii="Tahoma" w:hAnsi="Tahoma" w:cs="Tahoma"/>
          <w:sz w:val="18"/>
          <w:szCs w:val="18"/>
          <w:rtl/>
        </w:rPr>
        <w:t xml:space="preserve"> </w:t>
      </w:r>
      <w:r w:rsidRPr="00994555">
        <w:rPr>
          <w:rFonts w:ascii="Tahoma" w:hAnsi="Tahoma" w:cs="Tahoma" w:hint="cs"/>
          <w:sz w:val="18"/>
          <w:szCs w:val="18"/>
          <w:rtl/>
        </w:rPr>
        <w:t>66,967 דונם</w:t>
      </w:r>
      <w:r w:rsidRPr="00994555">
        <w:rPr>
          <w:rFonts w:ascii="Tahoma" w:hAnsi="Tahoma" w:cs="Tahoma"/>
          <w:sz w:val="18"/>
          <w:szCs w:val="18"/>
          <w:rtl/>
        </w:rPr>
        <w:t xml:space="preserve">; 5.43% </w:t>
      </w:r>
      <w:r w:rsidRPr="00994555">
        <w:rPr>
          <w:rFonts w:ascii="Tahoma" w:hAnsi="Tahoma" w:cs="Tahoma" w:hint="cs"/>
          <w:sz w:val="18"/>
          <w:szCs w:val="18"/>
          <w:rtl/>
        </w:rPr>
        <w:t>במרקם</w:t>
      </w:r>
      <w:r w:rsidRPr="00994555">
        <w:rPr>
          <w:rFonts w:ascii="Tahoma" w:hAnsi="Tahoma" w:cs="Tahoma"/>
          <w:sz w:val="18"/>
          <w:szCs w:val="18"/>
          <w:rtl/>
        </w:rPr>
        <w:t xml:space="preserve"> </w:t>
      </w:r>
      <w:r w:rsidRPr="00994555">
        <w:rPr>
          <w:rFonts w:ascii="Tahoma" w:hAnsi="Tahoma" w:cs="Tahoma" w:hint="cs"/>
          <w:sz w:val="18"/>
          <w:szCs w:val="18"/>
          <w:rtl/>
        </w:rPr>
        <w:t>כפרי המהווים 414,884 דונם</w:t>
      </w:r>
      <w:r w:rsidRPr="00994555">
        <w:rPr>
          <w:rFonts w:ascii="Tahoma" w:hAnsi="Tahoma" w:cs="Tahoma"/>
          <w:sz w:val="18"/>
          <w:szCs w:val="18"/>
          <w:rtl/>
        </w:rPr>
        <w:t xml:space="preserve">; 0.32% </w:t>
      </w:r>
      <w:r w:rsidRPr="00994555">
        <w:rPr>
          <w:rFonts w:ascii="Tahoma" w:hAnsi="Tahoma" w:cs="Tahoma" w:hint="cs"/>
          <w:sz w:val="18"/>
          <w:szCs w:val="18"/>
          <w:rtl/>
        </w:rPr>
        <w:t>במרקם</w:t>
      </w:r>
      <w:r w:rsidRPr="00994555">
        <w:rPr>
          <w:rFonts w:ascii="Tahoma" w:hAnsi="Tahoma" w:cs="Tahoma"/>
          <w:sz w:val="18"/>
          <w:szCs w:val="18"/>
          <w:rtl/>
        </w:rPr>
        <w:t xml:space="preserve"> עירוני</w:t>
      </w:r>
      <w:r w:rsidRPr="00994555">
        <w:rPr>
          <w:rFonts w:ascii="Tahoma" w:hAnsi="Tahoma" w:cs="Tahoma" w:hint="cs"/>
          <w:sz w:val="18"/>
          <w:szCs w:val="18"/>
          <w:rtl/>
        </w:rPr>
        <w:t xml:space="preserve"> המהווים 24,857 דונם</w:t>
      </w:r>
      <w:r w:rsidRPr="00994555">
        <w:rPr>
          <w:rFonts w:ascii="Tahoma" w:hAnsi="Tahoma" w:cs="Tahoma"/>
          <w:sz w:val="18"/>
          <w:szCs w:val="18"/>
          <w:rtl/>
        </w:rPr>
        <w:t>; 93.</w:t>
      </w:r>
      <w:r w:rsidRPr="00994555">
        <w:rPr>
          <w:rFonts w:ascii="Tahoma" w:hAnsi="Tahoma" w:cs="Tahoma" w:hint="cs"/>
          <w:sz w:val="18"/>
          <w:szCs w:val="18"/>
          <w:rtl/>
        </w:rPr>
        <w:t>4</w:t>
      </w:r>
      <w:r w:rsidRPr="00994555">
        <w:rPr>
          <w:rFonts w:ascii="Tahoma" w:hAnsi="Tahoma" w:cs="Tahoma"/>
          <w:sz w:val="18"/>
          <w:szCs w:val="18"/>
          <w:rtl/>
        </w:rPr>
        <w:t xml:space="preserve">% </w:t>
      </w:r>
      <w:r w:rsidRPr="00994555">
        <w:rPr>
          <w:rFonts w:ascii="Tahoma" w:hAnsi="Tahoma" w:cs="Tahoma" w:hint="cs"/>
          <w:sz w:val="18"/>
          <w:szCs w:val="18"/>
          <w:rtl/>
        </w:rPr>
        <w:t>במרקמים</w:t>
      </w:r>
      <w:r w:rsidRPr="00994555">
        <w:rPr>
          <w:rFonts w:ascii="Tahoma" w:hAnsi="Tahoma" w:cs="Tahoma"/>
          <w:sz w:val="18"/>
          <w:szCs w:val="18"/>
          <w:rtl/>
        </w:rPr>
        <w:t xml:space="preserve"> </w:t>
      </w:r>
      <w:r w:rsidRPr="00994555">
        <w:rPr>
          <w:rFonts w:ascii="Tahoma" w:hAnsi="Tahoma" w:cs="Tahoma" w:hint="cs"/>
          <w:sz w:val="18"/>
          <w:szCs w:val="18"/>
          <w:rtl/>
        </w:rPr>
        <w:t>שמורים המהווים 7,151,836 דונם</w:t>
      </w:r>
      <w:r w:rsidRPr="00994555">
        <w:rPr>
          <w:rFonts w:ascii="Tahoma" w:hAnsi="Tahoma" w:cs="Tahoma"/>
          <w:sz w:val="18"/>
          <w:szCs w:val="18"/>
          <w:rtl/>
        </w:rPr>
        <w:t xml:space="preserve"> </w:t>
      </w:r>
      <w:r w:rsidRPr="00994555">
        <w:rPr>
          <w:rFonts w:ascii="Tahoma" w:hAnsi="Tahoma" w:cs="Tahoma" w:hint="cs"/>
          <w:sz w:val="18"/>
          <w:szCs w:val="18"/>
          <w:rtl/>
        </w:rPr>
        <w:t xml:space="preserve">- שטחים אשר אינם מיועדים לבנייה (כלומר לא במרקם כפרי או עירוני). כמו כן מרבית שטחי האימונים מצויים בדרום הארץ וברמת הגולן. </w:t>
      </w:r>
    </w:p>
    <w:p w:rsidR="0011538C" w:rsidRPr="00994555" w:rsidP="0088045F" w14:paraId="56FE3427" w14:textId="4FB88DEB">
      <w:pPr>
        <w:pStyle w:val="KOT-TAB"/>
        <w:rPr>
          <w:rFonts w:eastAsia="Times New Roman"/>
          <w:rtl/>
          <w:lang w:eastAsia="he-IL"/>
        </w:rPr>
      </w:pPr>
      <w:r w:rsidRPr="00994555">
        <w:rPr>
          <w:rFonts w:hint="cs"/>
          <w:sz w:val="18"/>
          <w:szCs w:val="18"/>
          <w:rtl/>
        </w:rPr>
        <w:t>מפה 2:</w:t>
      </w:r>
      <w:r w:rsidRPr="00994555">
        <w:rPr>
          <w:rFonts w:hint="cs"/>
          <w:b/>
          <w:bCs/>
          <w:sz w:val="18"/>
          <w:szCs w:val="18"/>
          <w:rtl/>
        </w:rPr>
        <w:t xml:space="preserve"> צפון הארץ - שטחי האש על רקע מרקמים </w:t>
      </w:r>
      <w:r w:rsidRPr="00994555">
        <w:rPr>
          <w:rFonts w:eastAsia="Times New Roman" w:hint="cs"/>
          <w:b/>
          <w:bCs/>
          <w:sz w:val="18"/>
          <w:szCs w:val="18"/>
          <w:rtl/>
          <w:lang w:eastAsia="he-IL"/>
        </w:rPr>
        <w:t>מתמ"א</w:t>
      </w:r>
      <w:r w:rsidRPr="00994555">
        <w:rPr>
          <w:rFonts w:eastAsia="Times New Roman" w:hint="cs"/>
          <w:b/>
          <w:bCs/>
          <w:sz w:val="18"/>
          <w:szCs w:val="18"/>
          <w:rtl/>
          <w:lang w:eastAsia="he-IL"/>
        </w:rPr>
        <w:t xml:space="preserve"> 1/35</w:t>
      </w:r>
    </w:p>
    <w:p w:rsidR="0011538C" w:rsidRPr="00994555" w:rsidP="0088045F" w14:paraId="7123AF1B" w14:textId="07F4BC4F">
      <w:pPr>
        <w:spacing w:line="240" w:lineRule="atLeast"/>
        <w:jc w:val="center"/>
        <w:rPr>
          <w:rFonts w:ascii="Tahoma" w:eastAsia="Times New Roman" w:hAnsi="Tahoma" w:cs="Tahoma"/>
          <w:b/>
          <w:bCs/>
          <w:sz w:val="18"/>
          <w:szCs w:val="18"/>
          <w:rtl/>
          <w:lang w:eastAsia="he-IL"/>
        </w:rPr>
      </w:pPr>
      <w:r>
        <w:rPr>
          <w:rFonts w:ascii="Tahoma" w:eastAsia="Times New Roman" w:hAnsi="Tahoma" w:cs="Tahoma"/>
          <w:b/>
          <w:bCs/>
          <w:noProof/>
          <w:sz w:val="18"/>
          <w:szCs w:val="18"/>
          <w:rtl/>
          <w:lang w:val="he-IL" w:eastAsia="he-IL"/>
        </w:rPr>
        <w:drawing>
          <wp:inline distT="0" distB="0" distL="0" distR="0">
            <wp:extent cx="4319626" cy="3343046"/>
            <wp:effectExtent l="0" t="0" r="508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20059" name="Picture 29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626" cy="3343046"/>
                    </a:xfrm>
                    <a:prstGeom prst="rect">
                      <a:avLst/>
                    </a:prstGeom>
                  </pic:spPr>
                </pic:pic>
              </a:graphicData>
            </a:graphic>
          </wp:inline>
        </w:drawing>
      </w:r>
    </w:p>
    <w:p w:rsidR="0011538C" w:rsidP="0088045F" w14:paraId="01019114" w14:textId="06E22B9E">
      <w:pPr>
        <w:pStyle w:val="KOT-source"/>
        <w:spacing w:before="120"/>
        <w:rPr>
          <w:rtl/>
        </w:rPr>
      </w:pPr>
      <w:r w:rsidRPr="00A772FF">
        <w:rPr>
          <w:rFonts w:hint="cs"/>
          <w:rtl/>
        </w:rPr>
        <w:t>על</w:t>
      </w:r>
      <w:r w:rsidRPr="00A772FF">
        <w:rPr>
          <w:rtl/>
        </w:rPr>
        <w:t xml:space="preserve"> </w:t>
      </w:r>
      <w:r w:rsidRPr="00A772FF">
        <w:rPr>
          <w:rFonts w:hint="cs"/>
          <w:rtl/>
        </w:rPr>
        <w:t>פי</w:t>
      </w:r>
      <w:r w:rsidRPr="00A772FF">
        <w:rPr>
          <w:rtl/>
        </w:rPr>
        <w:t xml:space="preserve"> </w:t>
      </w:r>
      <w:r w:rsidRPr="00A772FF">
        <w:rPr>
          <w:rFonts w:hint="cs"/>
          <w:rtl/>
        </w:rPr>
        <w:t>נתוני</w:t>
      </w:r>
      <w:r w:rsidRPr="00A772FF">
        <w:rPr>
          <w:rtl/>
        </w:rPr>
        <w:t xml:space="preserve"> </w:t>
      </w:r>
      <w:r w:rsidRPr="00A772FF">
        <w:rPr>
          <w:rFonts w:hint="cs"/>
          <w:rtl/>
        </w:rPr>
        <w:t>מינהל</w:t>
      </w:r>
      <w:r w:rsidRPr="00A772FF">
        <w:rPr>
          <w:rtl/>
        </w:rPr>
        <w:t xml:space="preserve"> התכנון </w:t>
      </w:r>
      <w:r w:rsidRPr="00A772FF">
        <w:rPr>
          <w:rFonts w:hint="cs"/>
          <w:rtl/>
        </w:rPr>
        <w:t>מאוקטובר</w:t>
      </w:r>
      <w:r w:rsidRPr="00A772FF">
        <w:rPr>
          <w:rtl/>
        </w:rPr>
        <w:t xml:space="preserve"> 2020. </w:t>
      </w:r>
      <w:r w:rsidRPr="00A772FF">
        <w:rPr>
          <w:rFonts w:hint="cs"/>
          <w:rtl/>
        </w:rPr>
        <w:t>הביקורת</w:t>
      </w:r>
      <w:r w:rsidRPr="00A772FF">
        <w:rPr>
          <w:rtl/>
        </w:rPr>
        <w:t xml:space="preserve"> לא </w:t>
      </w:r>
      <w:r w:rsidRPr="00A772FF">
        <w:rPr>
          <w:rFonts w:hint="cs"/>
          <w:rtl/>
        </w:rPr>
        <w:t xml:space="preserve">עסקה בשטחי האימונים בים. כאמור, מדובר במפה של </w:t>
      </w:r>
      <w:r w:rsidRPr="00A772FF">
        <w:rPr>
          <w:rFonts w:hint="cs"/>
          <w:rtl/>
        </w:rPr>
        <w:t>מינהל</w:t>
      </w:r>
      <w:r w:rsidRPr="00A772FF">
        <w:rPr>
          <w:rFonts w:hint="cs"/>
          <w:rtl/>
        </w:rPr>
        <w:t xml:space="preserve"> התכנון, והיא כוללת גם שטחי אימונים בים.</w:t>
      </w:r>
    </w:p>
    <w:p w:rsidR="0011538C" w:rsidRPr="00994555" w:rsidP="0088045F" w14:paraId="34275FE4" w14:textId="21F406A8">
      <w:pPr>
        <w:pStyle w:val="KOT-TAB"/>
        <w:rPr>
          <w:rFonts w:eastAsia="Times New Roman"/>
          <w:rtl/>
          <w:lang w:eastAsia="he-IL"/>
        </w:rPr>
      </w:pPr>
      <w:r w:rsidRPr="00994555">
        <w:rPr>
          <w:rFonts w:hint="cs"/>
          <w:sz w:val="18"/>
          <w:szCs w:val="18"/>
          <w:rtl/>
        </w:rPr>
        <w:t>מפה 3:</w:t>
      </w:r>
      <w:r w:rsidRPr="00994555">
        <w:rPr>
          <w:rFonts w:hint="cs"/>
          <w:b/>
          <w:bCs/>
          <w:sz w:val="18"/>
          <w:szCs w:val="18"/>
          <w:rtl/>
        </w:rPr>
        <w:t xml:space="preserve"> מרכז הארץ - שטחי האש על רקע מרקמים </w:t>
      </w:r>
      <w:r w:rsidRPr="00994555">
        <w:rPr>
          <w:rFonts w:eastAsia="Times New Roman" w:hint="cs"/>
          <w:b/>
          <w:bCs/>
          <w:sz w:val="18"/>
          <w:szCs w:val="18"/>
          <w:rtl/>
          <w:lang w:eastAsia="he-IL"/>
        </w:rPr>
        <w:t>מתמ"א</w:t>
      </w:r>
      <w:r w:rsidRPr="00994555">
        <w:rPr>
          <w:rFonts w:eastAsia="Times New Roman" w:hint="cs"/>
          <w:b/>
          <w:bCs/>
          <w:sz w:val="18"/>
          <w:szCs w:val="18"/>
          <w:rtl/>
          <w:lang w:eastAsia="he-IL"/>
        </w:rPr>
        <w:t xml:space="preserve"> 1/35</w:t>
      </w:r>
    </w:p>
    <w:p w:rsidR="00A772FF" w:rsidRPr="00994555" w:rsidP="0088045F" w14:paraId="53ED7891" w14:textId="57DBD3D0">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extent cx="4319626" cy="3346704"/>
            <wp:effectExtent l="0" t="0" r="508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72902" name="Picture 292"/>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626" cy="3346704"/>
                    </a:xfrm>
                    <a:prstGeom prst="rect">
                      <a:avLst/>
                    </a:prstGeom>
                  </pic:spPr>
                </pic:pic>
              </a:graphicData>
            </a:graphic>
          </wp:inline>
        </w:drawing>
      </w:r>
    </w:p>
    <w:p w:rsidR="0011538C" w:rsidP="0088045F" w14:paraId="5BBCDE56" w14:textId="77777777">
      <w:pPr>
        <w:pStyle w:val="KOT-source"/>
        <w:spacing w:before="120"/>
        <w:rPr>
          <w:rtl/>
        </w:rPr>
      </w:pPr>
      <w:r w:rsidRPr="00606D10">
        <w:rPr>
          <w:rFonts w:hint="cs"/>
          <w:rtl/>
        </w:rPr>
        <w:t>על</w:t>
      </w:r>
      <w:r w:rsidRPr="00606D10">
        <w:rPr>
          <w:rtl/>
        </w:rPr>
        <w:t xml:space="preserve"> </w:t>
      </w:r>
      <w:r w:rsidRPr="00606D10">
        <w:rPr>
          <w:rFonts w:hint="cs"/>
          <w:rtl/>
        </w:rPr>
        <w:t>פי</w:t>
      </w:r>
      <w:r w:rsidRPr="00606D10">
        <w:rPr>
          <w:rtl/>
        </w:rPr>
        <w:t xml:space="preserve"> נתוני </w:t>
      </w:r>
      <w:r w:rsidRPr="00606D10">
        <w:rPr>
          <w:rFonts w:hint="cs"/>
          <w:rtl/>
        </w:rPr>
        <w:t>מינהל</w:t>
      </w:r>
      <w:r w:rsidRPr="00606D10">
        <w:rPr>
          <w:rtl/>
        </w:rPr>
        <w:t xml:space="preserve"> התכנון </w:t>
      </w:r>
      <w:r w:rsidRPr="00606D10">
        <w:rPr>
          <w:rFonts w:hint="cs"/>
          <w:rtl/>
        </w:rPr>
        <w:t>מאוקטובר</w:t>
      </w:r>
      <w:r w:rsidRPr="00606D10">
        <w:rPr>
          <w:rtl/>
        </w:rPr>
        <w:t xml:space="preserve"> 2020.</w:t>
      </w:r>
    </w:p>
    <w:p w:rsidR="0011538C" w:rsidRPr="00994555" w:rsidP="0088045F" w14:paraId="77AA66E6" w14:textId="36E99298">
      <w:pPr>
        <w:pStyle w:val="KOT-TAB"/>
        <w:rPr>
          <w:rtl/>
        </w:rPr>
      </w:pPr>
      <w:r w:rsidRPr="00994555">
        <w:rPr>
          <w:rFonts w:hint="cs"/>
          <w:sz w:val="18"/>
          <w:szCs w:val="18"/>
          <w:rtl/>
        </w:rPr>
        <w:t>מפה 4:</w:t>
      </w:r>
      <w:r w:rsidRPr="00994555">
        <w:rPr>
          <w:rFonts w:hint="cs"/>
          <w:b/>
          <w:bCs/>
          <w:sz w:val="18"/>
          <w:szCs w:val="18"/>
          <w:rtl/>
        </w:rPr>
        <w:t xml:space="preserve"> ירושלים ודרום הארץ - שטחי האש על רקע מרקמים</w:t>
      </w:r>
      <w:r w:rsidRPr="00994555">
        <w:rPr>
          <w:rFonts w:eastAsia="Times New Roman"/>
          <w:b/>
          <w:bCs/>
          <w:sz w:val="18"/>
          <w:szCs w:val="18"/>
          <w:rtl/>
          <w:lang w:eastAsia="he-IL"/>
        </w:rPr>
        <w:t xml:space="preserve"> </w:t>
      </w:r>
      <w:r w:rsidRPr="00994555">
        <w:rPr>
          <w:rFonts w:eastAsia="Times New Roman" w:hint="cs"/>
          <w:b/>
          <w:bCs/>
          <w:sz w:val="18"/>
          <w:szCs w:val="18"/>
          <w:rtl/>
          <w:lang w:eastAsia="he-IL"/>
        </w:rPr>
        <w:t>מתמ"א</w:t>
      </w:r>
      <w:r w:rsidRPr="00994555">
        <w:rPr>
          <w:rFonts w:eastAsia="Times New Roman" w:hint="cs"/>
          <w:b/>
          <w:bCs/>
          <w:sz w:val="18"/>
          <w:szCs w:val="18"/>
          <w:rtl/>
          <w:lang w:eastAsia="he-IL"/>
        </w:rPr>
        <w:t xml:space="preserve"> 1/35</w:t>
      </w:r>
    </w:p>
    <w:p w:rsidR="0011538C" w:rsidRPr="00994555" w:rsidP="0088045F" w14:paraId="5F3A87B4" w14:textId="27BD914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2360957" cy="4631376"/>
            <wp:effectExtent l="0" t="0" r="127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79037" name="Picture 293"/>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65035" cy="4639377"/>
                    </a:xfrm>
                    <a:prstGeom prst="rect">
                      <a:avLst/>
                    </a:prstGeom>
                  </pic:spPr>
                </pic:pic>
              </a:graphicData>
            </a:graphic>
          </wp:inline>
        </w:drawing>
      </w:r>
    </w:p>
    <w:p w:rsidR="0011538C" w:rsidRPr="0088045F" w:rsidP="0088045F" w14:paraId="6374F1DC" w14:textId="77777777">
      <w:pPr>
        <w:pStyle w:val="KOT-source"/>
        <w:spacing w:before="120"/>
        <w:rPr>
          <w:rtl/>
        </w:rPr>
      </w:pPr>
      <w:r w:rsidRPr="0088045F">
        <w:rPr>
          <w:rFonts w:hint="cs"/>
          <w:rtl/>
        </w:rPr>
        <w:t>על</w:t>
      </w:r>
      <w:r w:rsidRPr="0088045F">
        <w:rPr>
          <w:rtl/>
        </w:rPr>
        <w:t xml:space="preserve"> </w:t>
      </w:r>
      <w:r w:rsidRPr="0088045F">
        <w:rPr>
          <w:rFonts w:hint="cs"/>
          <w:rtl/>
        </w:rPr>
        <w:t>פי</w:t>
      </w:r>
      <w:r w:rsidRPr="0088045F">
        <w:rPr>
          <w:rtl/>
        </w:rPr>
        <w:t xml:space="preserve"> נתוני </w:t>
      </w:r>
      <w:r w:rsidRPr="0088045F">
        <w:rPr>
          <w:rFonts w:hint="cs"/>
          <w:rtl/>
        </w:rPr>
        <w:t>מינהל</w:t>
      </w:r>
      <w:r w:rsidRPr="0088045F">
        <w:rPr>
          <w:rtl/>
        </w:rPr>
        <w:t xml:space="preserve"> התכנון </w:t>
      </w:r>
      <w:r w:rsidRPr="0088045F">
        <w:rPr>
          <w:rFonts w:hint="cs"/>
          <w:rtl/>
        </w:rPr>
        <w:t>מאוקטובר</w:t>
      </w:r>
      <w:r w:rsidRPr="0088045F">
        <w:rPr>
          <w:rtl/>
        </w:rPr>
        <w:t xml:space="preserve"> 2020.</w:t>
      </w:r>
    </w:p>
    <w:p w:rsidR="0011538C" w:rsidRPr="00994555" w:rsidP="0088045F" w14:paraId="186F6D3A" w14:textId="77777777">
      <w:pPr>
        <w:spacing w:line="260" w:lineRule="exact"/>
        <w:jc w:val="both"/>
        <w:rPr>
          <w:rFonts w:ascii="Tahoma" w:hAnsi="Tahoma" w:cs="Tahoma"/>
          <w:sz w:val="18"/>
          <w:szCs w:val="18"/>
          <w:rtl/>
        </w:rPr>
      </w:pPr>
      <w:r w:rsidRPr="00994555">
        <w:rPr>
          <w:rFonts w:ascii="Tahoma" w:hAnsi="Tahoma" w:cs="Tahoma" w:hint="cs"/>
          <w:sz w:val="18"/>
          <w:szCs w:val="18"/>
          <w:rtl/>
        </w:rPr>
        <w:t>על הבעייתיות בתהליכי התכנון שגורמת סגירת שטחים נכתב כי "ייעודי ושימושי קרקע ביטחוניים אינם נקבעים על ידי מוסדות התכנון אלא על ידי מערכת הביטחון ולא תמיד הם תואמים את אלה האזרחיים כפי שנקבעו בתוכניות לסוגיהן"</w:t>
      </w:r>
      <w:r>
        <w:rPr>
          <w:rStyle w:val="FootnoteReference0"/>
          <w:rFonts w:ascii="Tahoma" w:hAnsi="Tahoma" w:cs="Tahoma"/>
          <w:sz w:val="18"/>
          <w:szCs w:val="18"/>
          <w:rtl/>
        </w:rPr>
        <w:footnoteReference w:id="9"/>
      </w:r>
      <w:r w:rsidRPr="00994555">
        <w:rPr>
          <w:rFonts w:ascii="Tahoma" w:hAnsi="Tahoma" w:cs="Tahoma" w:hint="cs"/>
          <w:sz w:val="18"/>
          <w:szCs w:val="18"/>
          <w:rtl/>
        </w:rPr>
        <w:t>.</w:t>
      </w:r>
    </w:p>
    <w:p w:rsidR="0011538C" w:rsidRPr="00994555" w:rsidP="0088045F" w14:paraId="05BDF78E" w14:textId="77777777">
      <w:pPr>
        <w:spacing w:line="260" w:lineRule="exact"/>
        <w:jc w:val="both"/>
        <w:rPr>
          <w:rFonts w:ascii="Tahoma" w:hAnsi="Tahoma" w:cs="Tahoma"/>
          <w:sz w:val="18"/>
          <w:szCs w:val="18"/>
          <w:rtl/>
        </w:rPr>
      </w:pPr>
      <w:r w:rsidRPr="00994555">
        <w:rPr>
          <w:rFonts w:ascii="Tahoma" w:hAnsi="Tahoma" w:cs="Tahoma" w:hint="cs"/>
          <w:sz w:val="18"/>
          <w:szCs w:val="18"/>
          <w:rtl/>
        </w:rPr>
        <w:t>צוות מבקר המדינה השווה את מצבם המשפטי של שטחי האימונים בארץ לנעשה בבריטניה, שכן תקנות ההגנה מקורן בחקיקה המנדטורית מימי השלטון הבריטי בארץ</w:t>
      </w:r>
      <w:r>
        <w:rPr>
          <w:rStyle w:val="FootnoteReference0"/>
          <w:rFonts w:ascii="Tahoma" w:hAnsi="Tahoma" w:cs="Tahoma"/>
          <w:sz w:val="18"/>
          <w:szCs w:val="18"/>
          <w:rtl/>
        </w:rPr>
        <w:footnoteReference w:id="10"/>
      </w:r>
      <w:r w:rsidRPr="00994555">
        <w:rPr>
          <w:rFonts w:ascii="Tahoma" w:hAnsi="Tahoma" w:cs="Tahoma" w:hint="cs"/>
          <w:sz w:val="18"/>
          <w:szCs w:val="18"/>
          <w:rtl/>
        </w:rPr>
        <w:t xml:space="preserve">. החוק הבריטי </w:t>
      </w:r>
      <w:r w:rsidRPr="00994555">
        <w:rPr>
          <w:rFonts w:ascii="Tahoma" w:hAnsi="Tahoma" w:cs="Tahoma" w:hint="cs"/>
          <w:sz w:val="18"/>
          <w:szCs w:val="18"/>
          <w:rtl/>
        </w:rPr>
        <w:t>מאפשר לממשלה הבריטית לרכוש אדמות לצורכי ביטחון. אמנם, בשונה מבריטניה, שם רוב המקרקעין הם בבעלות פרטית, יותר מ-90% מהמקרקעין בישראל אינם פרטיים אלא בבעלות המדינה. עם</w:t>
      </w:r>
      <w:r w:rsidRPr="00994555">
        <w:rPr>
          <w:rFonts w:ascii="Tahoma" w:hAnsi="Tahoma" w:cs="Tahoma"/>
          <w:sz w:val="18"/>
          <w:szCs w:val="18"/>
          <w:rtl/>
        </w:rPr>
        <w:t xml:space="preserve"> </w:t>
      </w:r>
      <w:r w:rsidRPr="00994555">
        <w:rPr>
          <w:rFonts w:ascii="Tahoma" w:hAnsi="Tahoma" w:cs="Tahoma" w:hint="cs"/>
          <w:sz w:val="18"/>
          <w:szCs w:val="18"/>
          <w:rtl/>
        </w:rPr>
        <w:t>זאת ראוי לציין כי החוק בבריטניה מסדיר מנגנון שנותן הזדמנות להתנגד לפגיעה בזמינות השימוש בקרקע. החוק הבריטי מאפשר גם להטיל מגבלות על תנועת הציבור בשטח, אך הוא קובע כי אפשר לעשות זאת כל עוד אין בכך כדי להפקיע זכויות מסוימות מן הציבור</w:t>
      </w:r>
      <w:r>
        <w:rPr>
          <w:rStyle w:val="FootnoteReference0"/>
          <w:rFonts w:ascii="Tahoma" w:hAnsi="Tahoma" w:cs="Tahoma"/>
          <w:sz w:val="18"/>
          <w:szCs w:val="18"/>
          <w:rtl/>
        </w:rPr>
        <w:footnoteReference w:id="11"/>
      </w:r>
      <w:r w:rsidRPr="00994555">
        <w:rPr>
          <w:rFonts w:ascii="Tahoma" w:hAnsi="Tahoma" w:cs="Tahoma" w:hint="cs"/>
          <w:sz w:val="18"/>
          <w:szCs w:val="18"/>
          <w:rtl/>
        </w:rPr>
        <w:t>.</w:t>
      </w:r>
    </w:p>
    <w:p w:rsidR="0011538C" w:rsidRPr="007A53C5" w:rsidP="007A53C5" w14:paraId="63CEBFE0" w14:textId="77777777">
      <w:pPr>
        <w:pStyle w:val="RESHET"/>
        <w:spacing w:line="260" w:lineRule="exact"/>
        <w:ind w:right="227"/>
        <w:rPr>
          <w:rtl/>
        </w:rPr>
      </w:pPr>
      <w:r w:rsidRPr="007A53C5">
        <w:rPr>
          <w:rFonts w:hint="cs"/>
          <w:rtl/>
        </w:rPr>
        <w:t>המצב החוקי האמור, ולפיו צה"ל רשאי בכל עת לסגור לצורך אימוניו שטחים שייעודם אחר, אף שמדובר במטרה ביטחונית חיונית, גורם לאי-ודאות בנוגע ליכולת לממש את התכנון לגבי שטחים אלה, ובמקרים מסוימים - לפגיעה בשלמות תהליך התכנון עצמו.</w:t>
      </w:r>
    </w:p>
    <w:p w:rsidR="0011538C" w:rsidRPr="00994555" w:rsidP="0088045F" w14:paraId="0DA3E48C" w14:textId="77777777">
      <w:pPr>
        <w:spacing w:line="260" w:lineRule="exact"/>
        <w:jc w:val="both"/>
        <w:rPr>
          <w:rFonts w:ascii="Tahoma" w:hAnsi="Tahoma" w:cs="Tahoma"/>
          <w:b/>
          <w:bCs/>
          <w:sz w:val="18"/>
          <w:szCs w:val="18"/>
          <w:rtl/>
        </w:rPr>
      </w:pPr>
      <w:r w:rsidRPr="00994555">
        <w:rPr>
          <w:rFonts w:ascii="Tahoma" w:hAnsi="Tahoma" w:cs="Tahoma" w:hint="cs"/>
          <w:b/>
          <w:bCs/>
          <w:sz w:val="18"/>
          <w:szCs w:val="18"/>
          <w:rtl/>
        </w:rPr>
        <w:t>להלן</w:t>
      </w:r>
      <w:r w:rsidRPr="00994555">
        <w:rPr>
          <w:rFonts w:ascii="Tahoma" w:hAnsi="Tahoma" w:cs="Tahoma"/>
          <w:b/>
          <w:bCs/>
          <w:sz w:val="18"/>
          <w:szCs w:val="18"/>
          <w:rtl/>
        </w:rPr>
        <w:t xml:space="preserve"> </w:t>
      </w:r>
      <w:r w:rsidRPr="00994555">
        <w:rPr>
          <w:rFonts w:ascii="Tahoma" w:hAnsi="Tahoma" w:cs="Tahoma" w:hint="cs"/>
          <w:b/>
          <w:bCs/>
          <w:sz w:val="18"/>
          <w:szCs w:val="18"/>
          <w:rtl/>
        </w:rPr>
        <w:t>דוגמאות</w:t>
      </w:r>
      <w:r w:rsidRPr="00994555">
        <w:rPr>
          <w:rFonts w:ascii="Tahoma" w:hAnsi="Tahoma" w:cs="Tahoma"/>
          <w:b/>
          <w:bCs/>
          <w:sz w:val="18"/>
          <w:szCs w:val="18"/>
          <w:rtl/>
        </w:rPr>
        <w:t xml:space="preserve"> </w:t>
      </w:r>
      <w:r w:rsidRPr="00994555">
        <w:rPr>
          <w:rFonts w:ascii="Tahoma" w:hAnsi="Tahoma" w:cs="Tahoma" w:hint="cs"/>
          <w:b/>
          <w:bCs/>
          <w:sz w:val="18"/>
          <w:szCs w:val="18"/>
          <w:rtl/>
        </w:rPr>
        <w:t>לקשיים הנוצרים</w:t>
      </w:r>
      <w:r w:rsidRPr="00994555">
        <w:rPr>
          <w:rFonts w:ascii="Tahoma" w:hAnsi="Tahoma" w:cs="Tahoma"/>
          <w:b/>
          <w:bCs/>
          <w:sz w:val="18"/>
          <w:szCs w:val="18"/>
          <w:rtl/>
        </w:rPr>
        <w:t xml:space="preserve"> </w:t>
      </w:r>
      <w:r w:rsidRPr="00994555">
        <w:rPr>
          <w:rFonts w:ascii="Tahoma" w:hAnsi="Tahoma" w:cs="Tahoma" w:hint="cs"/>
          <w:b/>
          <w:bCs/>
          <w:sz w:val="18"/>
          <w:szCs w:val="18"/>
          <w:rtl/>
        </w:rPr>
        <w:t>במצב</w:t>
      </w:r>
      <w:r w:rsidRPr="00994555">
        <w:rPr>
          <w:rFonts w:ascii="Tahoma" w:hAnsi="Tahoma" w:cs="Tahoma"/>
          <w:b/>
          <w:bCs/>
          <w:sz w:val="18"/>
          <w:szCs w:val="18"/>
          <w:rtl/>
        </w:rPr>
        <w:t xml:space="preserve"> </w:t>
      </w:r>
      <w:r w:rsidRPr="00994555">
        <w:rPr>
          <w:rFonts w:ascii="Tahoma" w:hAnsi="Tahoma" w:cs="Tahoma" w:hint="cs"/>
          <w:b/>
          <w:bCs/>
          <w:sz w:val="18"/>
          <w:szCs w:val="18"/>
          <w:rtl/>
        </w:rPr>
        <w:t>החוקי</w:t>
      </w:r>
      <w:r w:rsidRPr="00994555">
        <w:rPr>
          <w:rFonts w:ascii="Tahoma" w:hAnsi="Tahoma" w:cs="Tahoma"/>
          <w:b/>
          <w:bCs/>
          <w:sz w:val="18"/>
          <w:szCs w:val="18"/>
          <w:rtl/>
        </w:rPr>
        <w:t xml:space="preserve"> </w:t>
      </w:r>
      <w:r w:rsidRPr="00994555">
        <w:rPr>
          <w:rFonts w:ascii="Tahoma" w:hAnsi="Tahoma" w:cs="Tahoma" w:hint="cs"/>
          <w:b/>
          <w:bCs/>
          <w:sz w:val="18"/>
          <w:szCs w:val="18"/>
          <w:rtl/>
        </w:rPr>
        <w:t>הקיים בישראל</w:t>
      </w:r>
      <w:r>
        <w:rPr>
          <w:rStyle w:val="FootnoteReference0"/>
          <w:rFonts w:ascii="Tahoma" w:hAnsi="Tahoma" w:cs="Tahoma"/>
          <w:b/>
          <w:bCs/>
          <w:sz w:val="18"/>
          <w:szCs w:val="18"/>
          <w:rtl/>
        </w:rPr>
        <w:footnoteReference w:id="12"/>
      </w:r>
      <w:r w:rsidRPr="00994555">
        <w:rPr>
          <w:rFonts w:ascii="Tahoma" w:hAnsi="Tahoma" w:cs="Tahoma" w:hint="cs"/>
          <w:b/>
          <w:bCs/>
          <w:sz w:val="18"/>
          <w:szCs w:val="18"/>
          <w:rtl/>
        </w:rPr>
        <w:t>:</w:t>
      </w:r>
    </w:p>
    <w:p w:rsidR="0011538C" w:rsidRPr="00994555" w:rsidP="00D238A0" w14:paraId="63837F1D" w14:textId="77777777">
      <w:pPr>
        <w:pStyle w:val="ListParagraph"/>
        <w:numPr>
          <w:ilvl w:val="0"/>
          <w:numId w:val="10"/>
        </w:numPr>
        <w:autoSpaceDE/>
        <w:autoSpaceDN/>
        <w:adjustRightInd/>
        <w:spacing w:line="260" w:lineRule="exact"/>
        <w:ind w:left="397" w:hanging="397"/>
        <w:rPr>
          <w:sz w:val="18"/>
          <w:szCs w:val="18"/>
          <w:rtl/>
        </w:rPr>
      </w:pPr>
      <w:r w:rsidRPr="00994555">
        <w:rPr>
          <w:rStyle w:val="Heading7Char"/>
          <w:rFonts w:ascii="Tahoma" w:hAnsi="Tahoma" w:cs="Tahoma" w:hint="eastAsia"/>
          <w:sz w:val="18"/>
          <w:szCs w:val="18"/>
          <w:rtl/>
        </w:rPr>
        <w:t>התוכנית</w:t>
      </w:r>
      <w:r w:rsidRPr="00994555">
        <w:rPr>
          <w:rStyle w:val="Heading7Char"/>
          <w:rFonts w:ascii="Tahoma" w:hAnsi="Tahoma" w:cs="Tahoma"/>
          <w:sz w:val="18"/>
          <w:szCs w:val="18"/>
          <w:rtl/>
        </w:rPr>
        <w:t xml:space="preserve"> </w:t>
      </w:r>
      <w:r w:rsidRPr="00994555">
        <w:rPr>
          <w:rStyle w:val="Heading7Char"/>
          <w:rFonts w:ascii="Tahoma" w:hAnsi="Tahoma" w:cs="Tahoma" w:hint="eastAsia"/>
          <w:sz w:val="18"/>
          <w:szCs w:val="18"/>
          <w:rtl/>
        </w:rPr>
        <w:t>להרחבת</w:t>
      </w:r>
      <w:r w:rsidRPr="00994555">
        <w:rPr>
          <w:rStyle w:val="Heading7Char"/>
          <w:rFonts w:ascii="Tahoma" w:hAnsi="Tahoma" w:cs="Tahoma"/>
          <w:sz w:val="18"/>
          <w:szCs w:val="18"/>
          <w:rtl/>
        </w:rPr>
        <w:t xml:space="preserve"> </w:t>
      </w:r>
      <w:r w:rsidRPr="00994555">
        <w:rPr>
          <w:rStyle w:val="Heading7Char"/>
          <w:rFonts w:ascii="Tahoma" w:hAnsi="Tahoma" w:cs="Tahoma" w:hint="eastAsia"/>
          <w:sz w:val="18"/>
          <w:szCs w:val="18"/>
          <w:rtl/>
        </w:rPr>
        <w:t>היישוב</w:t>
      </w:r>
      <w:r w:rsidRPr="00994555">
        <w:rPr>
          <w:rStyle w:val="Heading7Char"/>
          <w:rFonts w:ascii="Tahoma" w:hAnsi="Tahoma" w:cs="Tahoma"/>
          <w:sz w:val="18"/>
          <w:szCs w:val="18"/>
          <w:rtl/>
        </w:rPr>
        <w:t xml:space="preserve"> חורה </w:t>
      </w:r>
      <w:r w:rsidRPr="00994555">
        <w:rPr>
          <w:rStyle w:val="Heading7Char"/>
          <w:rFonts w:ascii="Tahoma" w:hAnsi="Tahoma" w:cs="Tahoma" w:hint="eastAsia"/>
          <w:sz w:val="18"/>
          <w:szCs w:val="18"/>
          <w:rtl/>
        </w:rPr>
        <w:t>שבנגב</w:t>
      </w:r>
      <w:r>
        <w:rPr>
          <w:rStyle w:val="FootnoteReference0"/>
          <w:b/>
          <w:bCs/>
          <w:sz w:val="18"/>
          <w:szCs w:val="18"/>
          <w:rtl/>
        </w:rPr>
        <w:footnoteReference w:id="13"/>
      </w:r>
      <w:r w:rsidRPr="00994555">
        <w:rPr>
          <w:b/>
          <w:bCs/>
          <w:sz w:val="18"/>
          <w:szCs w:val="18"/>
          <w:rtl/>
        </w:rPr>
        <w:t>:</w:t>
      </w:r>
      <w:r w:rsidRPr="00994555">
        <w:rPr>
          <w:rFonts w:hint="cs"/>
          <w:sz w:val="18"/>
          <w:szCs w:val="18"/>
          <w:rtl/>
        </w:rPr>
        <w:t xml:space="preserve"> את התוכנית המחוזית להרחבת חורה הגישה הרשות לפיתוח והתיישבות הבדואים בנגב, ומטרתה מתן מענה לריבוי הטבעי של היישוב וכן הסדרת התיישבות הפזורה הבדואית הנמצאת ממזרח ליישוב ובעלת זיקה אליו באמצעות הרחבה </w:t>
      </w:r>
      <w:r w:rsidRPr="00994555">
        <w:rPr>
          <w:rFonts w:hint="cs"/>
          <w:sz w:val="18"/>
          <w:szCs w:val="18"/>
          <w:rtl/>
        </w:rPr>
        <w:t>צמודת</w:t>
      </w:r>
      <w:r w:rsidRPr="00994555">
        <w:rPr>
          <w:rFonts w:hint="cs"/>
          <w:sz w:val="18"/>
          <w:szCs w:val="18"/>
          <w:rtl/>
        </w:rPr>
        <w:t xml:space="preserve"> דופן. התוכנית, שמותאמת לייעוד מרקם עירוני </w:t>
      </w:r>
      <w:r w:rsidRPr="00994555">
        <w:rPr>
          <w:rFonts w:hint="cs"/>
          <w:sz w:val="18"/>
          <w:szCs w:val="18"/>
          <w:rtl/>
        </w:rPr>
        <w:t>שבתמ"א</w:t>
      </w:r>
      <w:r w:rsidRPr="00994555">
        <w:rPr>
          <w:rFonts w:hint="cs"/>
          <w:sz w:val="18"/>
          <w:szCs w:val="18"/>
          <w:rtl/>
        </w:rPr>
        <w:t xml:space="preserve"> 35, חופפת לשטח אש 526, ולכן הוגשה לאישור מערכת הביטחון לביטול חלק משטח האש (להלן - גריעה), וזו התנגדה לכך</w:t>
      </w:r>
      <w:r>
        <w:rPr>
          <w:rStyle w:val="FootnoteReference0"/>
          <w:sz w:val="18"/>
          <w:szCs w:val="18"/>
          <w:rtl/>
        </w:rPr>
        <w:footnoteReference w:id="14"/>
      </w:r>
      <w:r w:rsidRPr="00994555">
        <w:rPr>
          <w:rFonts w:hint="cs"/>
          <w:sz w:val="18"/>
          <w:szCs w:val="18"/>
          <w:rtl/>
        </w:rPr>
        <w:t>.</w:t>
      </w:r>
    </w:p>
    <w:p w:rsidR="0011538C" w:rsidRPr="00994555" w:rsidP="0088045F" w14:paraId="46B0547A" w14:textId="77777777">
      <w:pPr>
        <w:spacing w:line="260" w:lineRule="exact"/>
        <w:ind w:left="397"/>
        <w:jc w:val="both"/>
        <w:rPr>
          <w:rFonts w:ascii="Tahoma" w:hAnsi="Tahoma" w:cs="Tahoma"/>
          <w:sz w:val="18"/>
          <w:szCs w:val="18"/>
          <w:rtl/>
        </w:rPr>
      </w:pPr>
      <w:r w:rsidRPr="00994555">
        <w:rPr>
          <w:rFonts w:ascii="Tahoma" w:hAnsi="Tahoma" w:cs="Tahoma" w:hint="cs"/>
          <w:sz w:val="18"/>
          <w:szCs w:val="18"/>
          <w:rtl/>
        </w:rPr>
        <w:t>על אף התנגדות מערכת הביטחון, הוועדה המחוזית לתכנון ולבנייה במחוז הדרום, שדנה בתוכנית, החליטה להפקיד</w:t>
      </w:r>
      <w:r>
        <w:rPr>
          <w:rStyle w:val="FootnoteReference0"/>
          <w:rFonts w:ascii="Tahoma" w:hAnsi="Tahoma" w:cs="Tahoma"/>
          <w:sz w:val="18"/>
          <w:szCs w:val="18"/>
          <w:rtl/>
        </w:rPr>
        <w:footnoteReference w:id="15"/>
      </w:r>
      <w:r w:rsidRPr="00994555">
        <w:rPr>
          <w:rFonts w:ascii="Tahoma" w:hAnsi="Tahoma" w:cs="Tahoma" w:hint="cs"/>
          <w:sz w:val="18"/>
          <w:szCs w:val="18"/>
          <w:rtl/>
        </w:rPr>
        <w:t xml:space="preserve"> את התוכנית וציינה כי היא סבורה שהתוכנית ראויה. עם זאת היא התנתה את הוצאת היתר הבנייה הראשון בתחום שטח האש בגריעתו על ידי מערכת הביטחון או במתן היתר מתאים אחר על ידיה. בעניין זה מסר בפברואר 2020 מתכנן מחוז דרום לצוות מבקר המדינה כי קיימת</w:t>
      </w:r>
      <w:r w:rsidRPr="00994555">
        <w:rPr>
          <w:rFonts w:ascii="Tahoma" w:hAnsi="Tahoma" w:cs="Tahoma"/>
          <w:sz w:val="18"/>
          <w:szCs w:val="18"/>
          <w:rtl/>
        </w:rPr>
        <w:t xml:space="preserve"> אי-ודאות </w:t>
      </w:r>
      <w:r w:rsidRPr="00994555">
        <w:rPr>
          <w:rFonts w:ascii="Tahoma" w:hAnsi="Tahoma" w:cs="Tahoma" w:hint="cs"/>
          <w:sz w:val="18"/>
          <w:szCs w:val="18"/>
          <w:rtl/>
        </w:rPr>
        <w:t>באשר</w:t>
      </w:r>
      <w:r w:rsidRPr="00994555">
        <w:rPr>
          <w:rFonts w:ascii="Tahoma" w:hAnsi="Tahoma" w:cs="Tahoma"/>
          <w:sz w:val="18"/>
          <w:szCs w:val="18"/>
          <w:rtl/>
        </w:rPr>
        <w:t xml:space="preserve"> </w:t>
      </w:r>
      <w:r w:rsidRPr="00994555">
        <w:rPr>
          <w:rFonts w:ascii="Tahoma" w:hAnsi="Tahoma" w:cs="Tahoma" w:hint="cs"/>
          <w:sz w:val="18"/>
          <w:szCs w:val="18"/>
          <w:rtl/>
        </w:rPr>
        <w:t>לאפשרות</w:t>
      </w:r>
      <w:r w:rsidRPr="00994555">
        <w:rPr>
          <w:rFonts w:ascii="Tahoma" w:hAnsi="Tahoma" w:cs="Tahoma"/>
          <w:sz w:val="18"/>
          <w:szCs w:val="18"/>
          <w:rtl/>
        </w:rPr>
        <w:t xml:space="preserve"> </w:t>
      </w:r>
      <w:r w:rsidRPr="00994555">
        <w:rPr>
          <w:rFonts w:ascii="Tahoma" w:hAnsi="Tahoma" w:cs="Tahoma" w:hint="cs"/>
          <w:sz w:val="18"/>
          <w:szCs w:val="18"/>
          <w:rtl/>
        </w:rPr>
        <w:t>מימושה של התוכנית. עוד ציין כי במקרים שבהם מערכת הביטחון אינה מסכימה לשחרר שטחים שנסגרו על פי תקנות ההגנה, אין טעם לתכנן בהם שימושים אזרחיים כיוון שלא יהיה אפשר לממשם.</w:t>
      </w:r>
    </w:p>
    <w:p w:rsidR="0011538C" w:rsidRPr="00994555" w:rsidP="0088045F" w14:paraId="75A59719" w14:textId="7BB78862">
      <w:pPr>
        <w:pStyle w:val="KOT-TAB"/>
        <w:rPr>
          <w:rFonts w:eastAsia="Times New Roman"/>
          <w:rtl/>
          <w:lang w:eastAsia="he-IL"/>
        </w:rPr>
      </w:pPr>
      <w:r w:rsidRPr="00994555">
        <w:rPr>
          <w:rFonts w:eastAsia="Times New Roman" w:hint="cs"/>
          <w:sz w:val="18"/>
          <w:szCs w:val="18"/>
          <w:rtl/>
          <w:lang w:eastAsia="he-IL"/>
        </w:rPr>
        <w:t>מפה 5</w:t>
      </w:r>
      <w:r w:rsidRPr="00994555">
        <w:rPr>
          <w:rFonts w:eastAsia="Times New Roman"/>
          <w:sz w:val="18"/>
          <w:szCs w:val="18"/>
          <w:rtl/>
          <w:lang w:eastAsia="he-IL"/>
        </w:rPr>
        <w:t>:</w:t>
      </w:r>
      <w:r w:rsidRPr="00994555">
        <w:rPr>
          <w:rFonts w:eastAsia="Times New Roman" w:hint="cs"/>
          <w:b/>
          <w:bCs/>
          <w:sz w:val="18"/>
          <w:szCs w:val="18"/>
          <w:rtl/>
          <w:lang w:eastAsia="he-IL"/>
        </w:rPr>
        <w:t xml:space="preserve"> שטח אש 526 וגבולות היישוב חורה כולל תוכנית הרחבתה</w:t>
      </w:r>
    </w:p>
    <w:p w:rsidR="0088045F" w:rsidRPr="00994555" w:rsidP="003C5D9E" w14:paraId="301157A4" w14:textId="77C7990B">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4526280" cy="3267456"/>
            <wp:effectExtent l="0" t="0" r="762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52073" name="Picture 294"/>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26280" cy="3267456"/>
                    </a:xfrm>
                    <a:prstGeom prst="rect">
                      <a:avLst/>
                    </a:prstGeom>
                  </pic:spPr>
                </pic:pic>
              </a:graphicData>
            </a:graphic>
          </wp:inline>
        </w:drawing>
      </w:r>
    </w:p>
    <w:p w:rsidR="0011538C" w:rsidRPr="00994555" w:rsidP="00FE244B" w14:paraId="30DE241E" w14:textId="77777777">
      <w:pPr>
        <w:pStyle w:val="KOT-source"/>
        <w:rPr>
          <w:rtl/>
        </w:rPr>
      </w:pPr>
      <w:r w:rsidRPr="00994555">
        <w:rPr>
          <w:rFonts w:hint="cs"/>
          <w:rtl/>
        </w:rPr>
        <w:t>המקור</w:t>
      </w:r>
      <w:r w:rsidRPr="00994555">
        <w:rPr>
          <w:rtl/>
        </w:rPr>
        <w:t xml:space="preserve">: </w:t>
      </w:r>
      <w:r w:rsidRPr="00994555">
        <w:rPr>
          <w:rFonts w:hint="cs"/>
          <w:rtl/>
        </w:rPr>
        <w:t>אתר</w:t>
      </w:r>
      <w:r w:rsidRPr="00994555">
        <w:rPr>
          <w:rtl/>
        </w:rPr>
        <w:t xml:space="preserve"> </w:t>
      </w:r>
      <w:r w:rsidRPr="00994555">
        <w:t>govmap</w:t>
      </w:r>
      <w:r w:rsidRPr="00994555">
        <w:rPr>
          <w:rFonts w:hint="cs"/>
          <w:rtl/>
        </w:rPr>
        <w:t xml:space="preserve"> במרשתת, נכון ליולי 2020.</w:t>
      </w:r>
      <w:r w:rsidRPr="00994555">
        <w:rPr>
          <w:rFonts w:hint="cs"/>
          <w:b/>
          <w:bCs/>
          <w:rtl/>
        </w:rPr>
        <w:t xml:space="preserve"> </w:t>
      </w:r>
      <w:r w:rsidRPr="00994555">
        <w:rPr>
          <w:rFonts w:hint="cs"/>
          <w:rtl/>
        </w:rPr>
        <w:t>שטח האש צבוע בחום בהיר. תוכנית  ההרחבה משורטטת בסגול</w:t>
      </w:r>
      <w:r w:rsidRPr="00994555">
        <w:rPr>
          <w:rtl/>
        </w:rPr>
        <w:t xml:space="preserve"> </w:t>
      </w:r>
      <w:r w:rsidRPr="00994555">
        <w:rPr>
          <w:rFonts w:hint="cs"/>
          <w:rtl/>
        </w:rPr>
        <w:t>וכתום בהירים. שטח החפיפה בין התכנון לבין שטח האש מוקף באליפסה אדומה.</w:t>
      </w:r>
    </w:p>
    <w:p w:rsidR="0011538C" w:rsidRPr="00994555" w:rsidP="0088045F" w14:paraId="551C6997" w14:textId="6F2CF08F">
      <w:pPr>
        <w:spacing w:line="260" w:lineRule="exact"/>
        <w:ind w:left="397"/>
        <w:jc w:val="both"/>
        <w:rPr>
          <w:rFonts w:ascii="Tahoma" w:hAnsi="Tahoma" w:cs="Tahoma"/>
          <w:sz w:val="18"/>
          <w:szCs w:val="18"/>
          <w:rtl/>
        </w:rPr>
      </w:pPr>
      <w:r w:rsidRPr="00994555">
        <w:rPr>
          <w:rFonts w:ascii="Tahoma" w:hAnsi="Tahoma" w:cs="Tahoma" w:hint="cs"/>
          <w:sz w:val="18"/>
          <w:szCs w:val="18"/>
          <w:rtl/>
        </w:rPr>
        <w:t xml:space="preserve">בתגובת צה"ל </w:t>
      </w:r>
      <w:r w:rsidR="00637E97">
        <w:rPr>
          <w:rFonts w:ascii="Tahoma" w:hAnsi="Tahoma" w:cs="Tahoma" w:hint="cs"/>
          <w:sz w:val="18"/>
          <w:szCs w:val="18"/>
          <w:rtl/>
        </w:rPr>
        <w:t>ב</w:t>
      </w:r>
      <w:r w:rsidRPr="00994555">
        <w:rPr>
          <w:rFonts w:ascii="Tahoma" w:hAnsi="Tahoma" w:cs="Tahoma" w:hint="cs"/>
          <w:sz w:val="18"/>
          <w:szCs w:val="18"/>
          <w:rtl/>
        </w:rPr>
        <w:t xml:space="preserve">אוקטובר 2020 למשרד מבקר המדינה נכתב כי הרשות לפיתוח והתיישבות הבדואים בנגב לא ביצעה תיאום מוקדם עם מערכת הביטחון לגבי הבקשה לגריעת השטח, ובשל התנהלות הרשות, שאינה נותנת פתרון כולל למשפחות היושבות כיום בשטח האש, החליטה מערכת הביטחון להתנגד לתוכנית עד שיוצג פתרון הסדרה כולל. </w:t>
      </w:r>
    </w:p>
    <w:p w:rsidR="0011538C" w:rsidRPr="00994555" w:rsidP="0088045F" w14:paraId="3E0BA5C4" w14:textId="1994F906">
      <w:pPr>
        <w:spacing w:line="260" w:lineRule="exact"/>
        <w:ind w:left="397"/>
        <w:jc w:val="both"/>
        <w:rPr>
          <w:rFonts w:ascii="Tahoma" w:hAnsi="Tahoma" w:cs="Tahoma"/>
          <w:sz w:val="18"/>
          <w:szCs w:val="18"/>
          <w:rtl/>
        </w:rPr>
      </w:pPr>
      <w:r w:rsidRPr="00994555">
        <w:rPr>
          <w:rFonts w:ascii="Tahoma" w:hAnsi="Tahoma" w:cs="Tahoma" w:hint="cs"/>
          <w:sz w:val="18"/>
          <w:szCs w:val="18"/>
          <w:rtl/>
        </w:rPr>
        <w:t xml:space="preserve">בתגובת הרשות לפיתוח והתיישבות הבדואים בנגב </w:t>
      </w:r>
      <w:r w:rsidR="00637E97">
        <w:rPr>
          <w:rFonts w:ascii="Tahoma" w:hAnsi="Tahoma" w:cs="Tahoma" w:hint="cs"/>
          <w:sz w:val="18"/>
          <w:szCs w:val="18"/>
          <w:rtl/>
        </w:rPr>
        <w:t>ב</w:t>
      </w:r>
      <w:r w:rsidRPr="00994555">
        <w:rPr>
          <w:rFonts w:ascii="Tahoma" w:hAnsi="Tahoma" w:cs="Tahoma" w:hint="cs"/>
          <w:sz w:val="18"/>
          <w:szCs w:val="18"/>
          <w:rtl/>
        </w:rPr>
        <w:t>ספטמבר 2020 למשרד מבקר המדינה נכתב כי התוכנית להרחבת היישוב חורה מזרחה דורשת גריעת חלק קטן משטח האש (מצידו המערבי) אך גם מאפשרת פינוי אזור נרחב משטחו המזרחי של שטח האש שבו גרות מאות משפחות בפיזור רחב ומונעות שימוש חופשי בכל שטח האש. התוכנית לא מתקדמת כיוון שמשרד הביטחון דרש התחייבות של הרשות שזו תפנה את התושבים בפרק זמן קצוב, דבר שהרשות לא יכולה להסכים לו בשל זכותם של התושבים לפנות לערכאות המשפטיות.</w:t>
      </w:r>
    </w:p>
    <w:p w:rsidR="0011538C" w:rsidRPr="00994555" w:rsidP="00D238A0" w14:paraId="5FE316DC" w14:textId="77777777">
      <w:pPr>
        <w:pStyle w:val="ListParagraph"/>
        <w:numPr>
          <w:ilvl w:val="0"/>
          <w:numId w:val="10"/>
        </w:numPr>
        <w:autoSpaceDE/>
        <w:autoSpaceDN/>
        <w:adjustRightInd/>
        <w:spacing w:line="260" w:lineRule="exact"/>
        <w:ind w:left="397" w:hanging="397"/>
        <w:rPr>
          <w:sz w:val="18"/>
          <w:szCs w:val="18"/>
        </w:rPr>
      </w:pPr>
      <w:r w:rsidRPr="00994555">
        <w:rPr>
          <w:rStyle w:val="Heading7Char"/>
          <w:rFonts w:ascii="Tahoma" w:hAnsi="Tahoma" w:cs="Tahoma" w:hint="eastAsia"/>
          <w:sz w:val="18"/>
          <w:szCs w:val="18"/>
          <w:rtl/>
        </w:rPr>
        <w:t>עיכוב</w:t>
      </w:r>
      <w:r w:rsidRPr="00994555">
        <w:rPr>
          <w:rStyle w:val="Heading7Char"/>
          <w:rFonts w:ascii="Tahoma" w:hAnsi="Tahoma" w:cs="Tahoma"/>
          <w:sz w:val="18"/>
          <w:szCs w:val="18"/>
          <w:rtl/>
        </w:rPr>
        <w:t xml:space="preserve"> </w:t>
      </w:r>
      <w:r w:rsidRPr="00994555">
        <w:rPr>
          <w:rStyle w:val="Heading7Char"/>
          <w:rFonts w:ascii="Tahoma" w:hAnsi="Tahoma" w:cs="Tahoma" w:hint="eastAsia"/>
          <w:sz w:val="18"/>
          <w:szCs w:val="18"/>
          <w:rtl/>
        </w:rPr>
        <w:t>ב</w:t>
      </w:r>
      <w:r w:rsidRPr="00994555">
        <w:rPr>
          <w:rStyle w:val="Heading7Char"/>
          <w:rFonts w:ascii="Tahoma" w:hAnsi="Tahoma" w:cs="Tahoma"/>
          <w:sz w:val="18"/>
          <w:szCs w:val="18"/>
          <w:rtl/>
        </w:rPr>
        <w:t>פיתוח שכונה ואזור תיירות של העיר ירוחם:</w:t>
      </w:r>
      <w:r w:rsidRPr="00994555">
        <w:rPr>
          <w:rFonts w:hint="cs"/>
          <w:sz w:val="18"/>
          <w:szCs w:val="18"/>
          <w:rtl/>
        </w:rPr>
        <w:t xml:space="preserve"> תוכנית בניין עיר</w:t>
      </w:r>
      <w:r w:rsidRPr="00994555">
        <w:rPr>
          <w:sz w:val="18"/>
          <w:szCs w:val="18"/>
          <w:rtl/>
        </w:rPr>
        <w:t xml:space="preserve"> שטחי תיירות ירוחם אושרה בשנת 2013</w:t>
      </w:r>
      <w:r w:rsidRPr="00994555">
        <w:rPr>
          <w:rFonts w:hint="cs"/>
          <w:sz w:val="18"/>
          <w:szCs w:val="18"/>
          <w:rtl/>
        </w:rPr>
        <w:t>,</w:t>
      </w:r>
      <w:r w:rsidRPr="00994555">
        <w:rPr>
          <w:sz w:val="18"/>
          <w:szCs w:val="18"/>
          <w:rtl/>
        </w:rPr>
        <w:t xml:space="preserve"> ות</w:t>
      </w:r>
      <w:r w:rsidRPr="00994555">
        <w:rPr>
          <w:rFonts w:hint="cs"/>
          <w:sz w:val="18"/>
          <w:szCs w:val="18"/>
          <w:rtl/>
        </w:rPr>
        <w:t xml:space="preserve">וכנית בניין עיר </w:t>
      </w:r>
      <w:r w:rsidRPr="00994555">
        <w:rPr>
          <w:sz w:val="18"/>
          <w:szCs w:val="18"/>
          <w:rtl/>
        </w:rPr>
        <w:t xml:space="preserve">שכונת חלמוניות </w:t>
      </w:r>
      <w:r w:rsidRPr="00994555">
        <w:rPr>
          <w:rFonts w:hint="cs"/>
          <w:sz w:val="18"/>
          <w:szCs w:val="18"/>
          <w:rtl/>
        </w:rPr>
        <w:t>(</w:t>
      </w:r>
      <w:r w:rsidRPr="00994555">
        <w:rPr>
          <w:sz w:val="18"/>
          <w:szCs w:val="18"/>
          <w:rtl/>
        </w:rPr>
        <w:t>612-0239418</w:t>
      </w:r>
      <w:r w:rsidRPr="00994555">
        <w:rPr>
          <w:rFonts w:hint="cs"/>
          <w:sz w:val="18"/>
          <w:szCs w:val="18"/>
          <w:rtl/>
        </w:rPr>
        <w:t>)</w:t>
      </w:r>
      <w:r w:rsidRPr="00994555">
        <w:rPr>
          <w:sz w:val="18"/>
          <w:szCs w:val="18"/>
          <w:rtl/>
        </w:rPr>
        <w:t xml:space="preserve"> אושרה בשנת 2015. שתי התוכניות נמצאות בתחומי שטח </w:t>
      </w:r>
      <w:r w:rsidRPr="00994555">
        <w:rPr>
          <w:rFonts w:hint="cs"/>
          <w:sz w:val="18"/>
          <w:szCs w:val="18"/>
          <w:rtl/>
        </w:rPr>
        <w:t>ה</w:t>
      </w:r>
      <w:r w:rsidRPr="00994555">
        <w:rPr>
          <w:sz w:val="18"/>
          <w:szCs w:val="18"/>
          <w:rtl/>
        </w:rPr>
        <w:t>אימונים 504.</w:t>
      </w:r>
    </w:p>
    <w:p w:rsidR="0011538C" w:rsidRPr="00994555" w:rsidP="0088045F" w14:paraId="25F0DAC7" w14:textId="77777777">
      <w:pPr>
        <w:spacing w:line="260" w:lineRule="exact"/>
        <w:ind w:left="397"/>
        <w:jc w:val="both"/>
        <w:rPr>
          <w:rFonts w:ascii="Tahoma" w:hAnsi="Tahoma" w:cs="Tahoma"/>
          <w:sz w:val="18"/>
          <w:szCs w:val="18"/>
          <w:rtl/>
        </w:rPr>
      </w:pPr>
      <w:r w:rsidRPr="00994555">
        <w:rPr>
          <w:rFonts w:ascii="Tahoma" w:hAnsi="Tahoma" w:cs="Tahoma" w:hint="cs"/>
          <w:sz w:val="18"/>
          <w:szCs w:val="18"/>
          <w:rtl/>
        </w:rPr>
        <w:t>ב-</w:t>
      </w:r>
      <w:r w:rsidRPr="00994555">
        <w:rPr>
          <w:rFonts w:ascii="Tahoma" w:hAnsi="Tahoma" w:cs="Tahoma"/>
          <w:sz w:val="18"/>
          <w:szCs w:val="18"/>
          <w:rtl/>
        </w:rPr>
        <w:t xml:space="preserve">15.3.20 מסרה מהנדסת </w:t>
      </w:r>
      <w:r w:rsidRPr="00994555">
        <w:rPr>
          <w:rFonts w:ascii="Tahoma" w:hAnsi="Tahoma" w:cs="Tahoma" w:hint="cs"/>
          <w:sz w:val="18"/>
          <w:szCs w:val="18"/>
          <w:rtl/>
        </w:rPr>
        <w:t>ה</w:t>
      </w:r>
      <w:r w:rsidRPr="00994555">
        <w:rPr>
          <w:rFonts w:ascii="Tahoma" w:hAnsi="Tahoma" w:cs="Tahoma"/>
          <w:sz w:val="18"/>
          <w:szCs w:val="18"/>
          <w:rtl/>
        </w:rPr>
        <w:t xml:space="preserve">מועצה </w:t>
      </w:r>
      <w:r w:rsidRPr="00994555">
        <w:rPr>
          <w:rFonts w:ascii="Tahoma" w:hAnsi="Tahoma" w:cs="Tahoma" w:hint="cs"/>
          <w:sz w:val="18"/>
          <w:szCs w:val="18"/>
          <w:rtl/>
        </w:rPr>
        <w:t>ה</w:t>
      </w:r>
      <w:r w:rsidRPr="00994555">
        <w:rPr>
          <w:rFonts w:ascii="Tahoma" w:hAnsi="Tahoma" w:cs="Tahoma"/>
          <w:sz w:val="18"/>
          <w:szCs w:val="18"/>
          <w:rtl/>
        </w:rPr>
        <w:t xml:space="preserve">מקומית ירוחם </w:t>
      </w:r>
      <w:r w:rsidRPr="00994555">
        <w:rPr>
          <w:rFonts w:ascii="Tahoma" w:hAnsi="Tahoma" w:cs="Tahoma" w:hint="cs"/>
          <w:sz w:val="18"/>
          <w:szCs w:val="18"/>
          <w:rtl/>
        </w:rPr>
        <w:t>לצוות</w:t>
      </w:r>
      <w:r w:rsidRPr="00994555">
        <w:rPr>
          <w:rFonts w:ascii="Tahoma" w:hAnsi="Tahoma" w:cs="Tahoma"/>
          <w:sz w:val="18"/>
          <w:szCs w:val="18"/>
          <w:rtl/>
        </w:rPr>
        <w:t xml:space="preserve"> </w:t>
      </w:r>
      <w:r w:rsidRPr="00994555">
        <w:rPr>
          <w:rFonts w:ascii="Tahoma" w:hAnsi="Tahoma" w:cs="Tahoma" w:hint="cs"/>
          <w:sz w:val="18"/>
          <w:szCs w:val="18"/>
          <w:rtl/>
        </w:rPr>
        <w:t>מבקר</w:t>
      </w:r>
      <w:r w:rsidRPr="00994555">
        <w:rPr>
          <w:rFonts w:ascii="Tahoma" w:hAnsi="Tahoma" w:cs="Tahoma"/>
          <w:sz w:val="18"/>
          <w:szCs w:val="18"/>
          <w:rtl/>
        </w:rPr>
        <w:t xml:space="preserve"> </w:t>
      </w:r>
      <w:r w:rsidRPr="00994555">
        <w:rPr>
          <w:rFonts w:ascii="Tahoma" w:hAnsi="Tahoma" w:cs="Tahoma" w:hint="cs"/>
          <w:sz w:val="18"/>
          <w:szCs w:val="18"/>
          <w:rtl/>
        </w:rPr>
        <w:t>המדינה</w:t>
      </w:r>
      <w:r w:rsidRPr="00994555">
        <w:rPr>
          <w:rFonts w:ascii="Tahoma" w:hAnsi="Tahoma" w:cs="Tahoma"/>
          <w:sz w:val="18"/>
          <w:szCs w:val="18"/>
          <w:rtl/>
        </w:rPr>
        <w:t xml:space="preserve"> כי שטח האימונים טרם נגרע</w:t>
      </w:r>
      <w:r w:rsidRPr="00994555">
        <w:rPr>
          <w:rFonts w:ascii="Tahoma" w:hAnsi="Tahoma" w:cs="Tahoma" w:hint="cs"/>
          <w:sz w:val="18"/>
          <w:szCs w:val="18"/>
          <w:rtl/>
        </w:rPr>
        <w:t>,</w:t>
      </w:r>
      <w:r w:rsidRPr="00994555">
        <w:rPr>
          <w:rFonts w:ascii="Tahoma" w:hAnsi="Tahoma" w:cs="Tahoma"/>
          <w:sz w:val="18"/>
          <w:szCs w:val="18"/>
          <w:rtl/>
        </w:rPr>
        <w:t xml:space="preserve"> וביצוע התוכניות טרם החל בשל כך.</w:t>
      </w:r>
      <w:r w:rsidRPr="00994555">
        <w:rPr>
          <w:rFonts w:ascii="Tahoma" w:hAnsi="Tahoma" w:cs="Tahoma" w:hint="cs"/>
          <w:sz w:val="18"/>
          <w:szCs w:val="18"/>
          <w:rtl/>
        </w:rPr>
        <w:t xml:space="preserve"> לעומת זאת, עמדתה של </w:t>
      </w:r>
      <w:r w:rsidRPr="00994555">
        <w:rPr>
          <w:rFonts w:ascii="Tahoma" w:hAnsi="Tahoma" w:cs="Tahoma" w:hint="cs"/>
          <w:sz w:val="18"/>
          <w:szCs w:val="18"/>
          <w:rtl/>
        </w:rPr>
        <w:t>ז"י</w:t>
      </w:r>
      <w:r w:rsidRPr="00994555">
        <w:rPr>
          <w:rFonts w:ascii="Tahoma" w:hAnsi="Tahoma" w:cs="Tahoma" w:hint="cs"/>
          <w:sz w:val="18"/>
          <w:szCs w:val="18"/>
          <w:rtl/>
        </w:rPr>
        <w:t xml:space="preserve"> </w:t>
      </w:r>
      <w:r w:rsidRPr="00994555">
        <w:rPr>
          <w:rFonts w:ascii="Tahoma" w:hAnsi="Tahoma" w:cs="Tahoma" w:hint="cs"/>
          <w:sz w:val="18"/>
          <w:szCs w:val="18"/>
          <w:rtl/>
        </w:rPr>
        <w:t>כפי שהוצגה ב-</w:t>
      </w:r>
      <w:r w:rsidRPr="00994555">
        <w:rPr>
          <w:rFonts w:ascii="Tahoma" w:hAnsi="Tahoma" w:cs="Tahoma"/>
          <w:sz w:val="18"/>
          <w:szCs w:val="18"/>
          <w:rtl/>
        </w:rPr>
        <w:t>22.3.20</w:t>
      </w:r>
      <w:r w:rsidRPr="00994555">
        <w:rPr>
          <w:rFonts w:ascii="Tahoma" w:hAnsi="Tahoma" w:cs="Tahoma" w:hint="cs"/>
          <w:sz w:val="18"/>
          <w:szCs w:val="18"/>
          <w:rtl/>
        </w:rPr>
        <w:t xml:space="preserve"> הייתה כי אף שצה"ל אישר את גריעת השטח, מועצת ירוחם היא שהקפיאה את בקשת הגריעה.</w:t>
      </w:r>
    </w:p>
    <w:p w:rsidR="0011538C" w:rsidRPr="00994555" w:rsidP="0088045F" w14:paraId="2405CA81" w14:textId="77777777">
      <w:pPr>
        <w:spacing w:line="260" w:lineRule="exact"/>
        <w:ind w:left="397"/>
        <w:jc w:val="both"/>
        <w:rPr>
          <w:rFonts w:ascii="Tahoma" w:hAnsi="Tahoma" w:cs="Tahoma"/>
          <w:sz w:val="18"/>
          <w:szCs w:val="18"/>
          <w:rtl/>
        </w:rPr>
      </w:pPr>
      <w:r w:rsidRPr="00994555">
        <w:rPr>
          <w:rFonts w:ascii="Tahoma" w:hAnsi="Tahoma" w:cs="Tahoma" w:hint="cs"/>
          <w:sz w:val="18"/>
          <w:szCs w:val="18"/>
          <w:rtl/>
        </w:rPr>
        <w:t xml:space="preserve">במאי 2020 מסרה </w:t>
      </w:r>
      <w:r w:rsidRPr="00994555">
        <w:rPr>
          <w:rFonts w:ascii="Tahoma" w:hAnsi="Tahoma" w:cs="Tahoma"/>
          <w:sz w:val="18"/>
          <w:szCs w:val="18"/>
          <w:rtl/>
        </w:rPr>
        <w:t>מנכ"לית</w:t>
      </w:r>
      <w:r w:rsidRPr="00994555">
        <w:rPr>
          <w:rFonts w:ascii="Tahoma" w:hAnsi="Tahoma" w:cs="Tahoma" w:hint="cs"/>
          <w:sz w:val="18"/>
          <w:szCs w:val="18"/>
          <w:rtl/>
        </w:rPr>
        <w:t xml:space="preserve"> </w:t>
      </w:r>
      <w:r w:rsidRPr="00994555">
        <w:rPr>
          <w:rFonts w:ascii="Tahoma" w:hAnsi="Tahoma" w:cs="Tahoma"/>
          <w:sz w:val="18"/>
          <w:szCs w:val="18"/>
          <w:rtl/>
        </w:rPr>
        <w:t xml:space="preserve">החברה הכלכלית ירוחם </w:t>
      </w:r>
      <w:r w:rsidRPr="00994555">
        <w:rPr>
          <w:rFonts w:ascii="Tahoma" w:hAnsi="Tahoma" w:cs="Tahoma" w:hint="cs"/>
          <w:sz w:val="18"/>
          <w:szCs w:val="18"/>
          <w:rtl/>
        </w:rPr>
        <w:t>לצוות מבקר המדינה</w:t>
      </w:r>
      <w:r w:rsidRPr="00994555">
        <w:rPr>
          <w:rFonts w:ascii="Tahoma" w:hAnsi="Tahoma" w:cs="Tahoma"/>
          <w:sz w:val="18"/>
          <w:szCs w:val="18"/>
          <w:rtl/>
        </w:rPr>
        <w:t xml:space="preserve"> כי</w:t>
      </w:r>
      <w:r w:rsidRPr="00994555">
        <w:rPr>
          <w:rFonts w:ascii="Tahoma" w:hAnsi="Tahoma" w:cs="Tahoma" w:hint="cs"/>
          <w:sz w:val="18"/>
          <w:szCs w:val="18"/>
          <w:rtl/>
        </w:rPr>
        <w:t xml:space="preserve"> אף על פי ש</w:t>
      </w:r>
      <w:r w:rsidRPr="00994555">
        <w:rPr>
          <w:rFonts w:ascii="Tahoma" w:hAnsi="Tahoma" w:cs="Tahoma"/>
          <w:sz w:val="18"/>
          <w:szCs w:val="18"/>
          <w:rtl/>
        </w:rPr>
        <w:t>בוצע תכנון ראשוני אין בכוונת</w:t>
      </w:r>
      <w:r w:rsidRPr="00994555">
        <w:rPr>
          <w:rFonts w:ascii="Tahoma" w:hAnsi="Tahoma" w:cs="Tahoma" w:hint="cs"/>
          <w:sz w:val="18"/>
          <w:szCs w:val="18"/>
          <w:rtl/>
        </w:rPr>
        <w:t xml:space="preserve"> החברה</w:t>
      </w:r>
      <w:r w:rsidRPr="00994555">
        <w:rPr>
          <w:rFonts w:ascii="Tahoma" w:hAnsi="Tahoma" w:cs="Tahoma"/>
          <w:sz w:val="18"/>
          <w:szCs w:val="18"/>
          <w:rtl/>
        </w:rPr>
        <w:t xml:space="preserve"> להשקיע כספי ציבור נוספים לצורך תכנון מפורט </w:t>
      </w:r>
      <w:r w:rsidRPr="00994555">
        <w:rPr>
          <w:rFonts w:ascii="Tahoma" w:hAnsi="Tahoma" w:cs="Tahoma" w:hint="cs"/>
          <w:sz w:val="18"/>
          <w:szCs w:val="18"/>
          <w:rtl/>
        </w:rPr>
        <w:t>מכיוון שאין היא יודעת</w:t>
      </w:r>
      <w:r w:rsidRPr="00994555">
        <w:rPr>
          <w:rFonts w:ascii="Tahoma" w:hAnsi="Tahoma" w:cs="Tahoma"/>
          <w:sz w:val="18"/>
          <w:szCs w:val="18"/>
          <w:rtl/>
        </w:rPr>
        <w:t xml:space="preserve"> </w:t>
      </w:r>
      <w:r w:rsidRPr="00994555">
        <w:rPr>
          <w:rFonts w:ascii="Tahoma" w:hAnsi="Tahoma" w:cs="Tahoma" w:hint="cs"/>
          <w:sz w:val="18"/>
          <w:szCs w:val="18"/>
          <w:rtl/>
        </w:rPr>
        <w:t>אם בסופו של דבר</w:t>
      </w:r>
      <w:r w:rsidRPr="00994555">
        <w:rPr>
          <w:rFonts w:ascii="Tahoma" w:hAnsi="Tahoma" w:cs="Tahoma"/>
          <w:sz w:val="18"/>
          <w:szCs w:val="18"/>
          <w:rtl/>
        </w:rPr>
        <w:t xml:space="preserve"> ישוחרר השטח.</w:t>
      </w:r>
    </w:p>
    <w:p w:rsidR="0011538C" w:rsidRPr="0088045F" w:rsidP="007A53C5" w14:paraId="0D3671E9" w14:textId="7777777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b/>
          <w:color w:val="0D0D0D" w:themeColor="text1" w:themeTint="F2"/>
          <w:sz w:val="18"/>
          <w:szCs w:val="18"/>
          <w:rtl/>
        </w:rPr>
      </w:pPr>
      <w:r w:rsidRPr="0088045F">
        <w:rPr>
          <w:rFonts w:ascii="Tahoma" w:hAnsi="Tahoma" w:cs="Tahoma" w:hint="cs"/>
          <w:b/>
          <w:color w:val="0D0D0D" w:themeColor="text1" w:themeTint="F2"/>
          <w:sz w:val="18"/>
          <w:szCs w:val="18"/>
          <w:rtl/>
        </w:rPr>
        <w:t xml:space="preserve">נמצא כי על אף עמדת </w:t>
      </w:r>
      <w:r w:rsidRPr="0088045F">
        <w:rPr>
          <w:rFonts w:ascii="Tahoma" w:hAnsi="Tahoma" w:cs="Tahoma" w:hint="cs"/>
          <w:b/>
          <w:color w:val="0D0D0D" w:themeColor="text1" w:themeTint="F2"/>
          <w:sz w:val="18"/>
          <w:szCs w:val="18"/>
          <w:rtl/>
        </w:rPr>
        <w:t>ז"י</w:t>
      </w:r>
      <w:r w:rsidRPr="0088045F">
        <w:rPr>
          <w:rFonts w:ascii="Tahoma" w:hAnsi="Tahoma" w:cs="Tahoma" w:hint="cs"/>
          <w:b/>
          <w:color w:val="0D0D0D" w:themeColor="text1" w:themeTint="F2"/>
          <w:sz w:val="18"/>
          <w:szCs w:val="18"/>
          <w:rtl/>
        </w:rPr>
        <w:t xml:space="preserve"> ולפיה אושרה גריעת שטח אימונים 504, הרי שבפועל טרם נגרע השטח נכון למועד סיום הביקורת.</w:t>
      </w:r>
    </w:p>
    <w:p w:rsidR="0011538C" w:rsidRPr="00994555" w:rsidP="0088045F" w14:paraId="7CBCB036" w14:textId="77777777">
      <w:pPr>
        <w:spacing w:line="260" w:lineRule="exact"/>
        <w:ind w:left="397"/>
        <w:jc w:val="both"/>
        <w:rPr>
          <w:rFonts w:ascii="Tahoma" w:hAnsi="Tahoma" w:cs="Tahoma"/>
          <w:sz w:val="18"/>
          <w:szCs w:val="18"/>
          <w:rtl/>
        </w:rPr>
      </w:pPr>
      <w:r w:rsidRPr="00994555">
        <w:rPr>
          <w:rFonts w:ascii="Tahoma" w:hAnsi="Tahoma" w:cs="Tahoma"/>
          <w:sz w:val="18"/>
          <w:szCs w:val="18"/>
          <w:rtl/>
        </w:rPr>
        <w:t xml:space="preserve">עוזר שר הביטחון לענייני התיישבות </w:t>
      </w:r>
      <w:r w:rsidRPr="00994555">
        <w:rPr>
          <w:rFonts w:ascii="Tahoma" w:hAnsi="Tahoma" w:cs="Tahoma" w:hint="cs"/>
          <w:sz w:val="18"/>
          <w:szCs w:val="18"/>
          <w:rtl/>
        </w:rPr>
        <w:t>מסר לצוות מבקר המדינה</w:t>
      </w:r>
      <w:r w:rsidRPr="00994555">
        <w:rPr>
          <w:rFonts w:ascii="Tahoma" w:hAnsi="Tahoma" w:cs="Tahoma"/>
          <w:sz w:val="18"/>
          <w:szCs w:val="18"/>
          <w:rtl/>
        </w:rPr>
        <w:t xml:space="preserve"> </w:t>
      </w:r>
      <w:r w:rsidRPr="00994555">
        <w:rPr>
          <w:rFonts w:ascii="Tahoma" w:hAnsi="Tahoma" w:cs="Tahoma" w:hint="cs"/>
          <w:sz w:val="18"/>
          <w:szCs w:val="18"/>
          <w:rtl/>
        </w:rPr>
        <w:t>במאי 2020 בנוגע לגריעת שטחים</w:t>
      </w:r>
      <w:r w:rsidRPr="00994555">
        <w:rPr>
          <w:rFonts w:ascii="Tahoma" w:hAnsi="Tahoma" w:cs="Tahoma"/>
          <w:sz w:val="18"/>
          <w:szCs w:val="18"/>
          <w:rtl/>
        </w:rPr>
        <w:t xml:space="preserve"> - כי נדרש ליצור פורום משותף המתכנס מ</w:t>
      </w:r>
      <w:r w:rsidRPr="00994555">
        <w:rPr>
          <w:rFonts w:ascii="Tahoma" w:hAnsi="Tahoma" w:cs="Tahoma" w:hint="cs"/>
          <w:sz w:val="18"/>
          <w:szCs w:val="18"/>
          <w:rtl/>
        </w:rPr>
        <w:t>פעם</w:t>
      </w:r>
      <w:r w:rsidRPr="00994555">
        <w:rPr>
          <w:rFonts w:ascii="Tahoma" w:hAnsi="Tahoma" w:cs="Tahoma"/>
          <w:sz w:val="18"/>
          <w:szCs w:val="18"/>
          <w:rtl/>
        </w:rPr>
        <w:t xml:space="preserve"> ל</w:t>
      </w:r>
      <w:r w:rsidRPr="00994555">
        <w:rPr>
          <w:rFonts w:ascii="Tahoma" w:hAnsi="Tahoma" w:cs="Tahoma" w:hint="cs"/>
          <w:sz w:val="18"/>
          <w:szCs w:val="18"/>
          <w:rtl/>
        </w:rPr>
        <w:t>פעם</w:t>
      </w:r>
      <w:r w:rsidRPr="00994555">
        <w:rPr>
          <w:rFonts w:ascii="Tahoma" w:hAnsi="Tahoma" w:cs="Tahoma"/>
          <w:sz w:val="18"/>
          <w:szCs w:val="18"/>
          <w:rtl/>
        </w:rPr>
        <w:t xml:space="preserve"> ומלבן יחד את הנושאים שבמחלוקת.</w:t>
      </w:r>
    </w:p>
    <w:p w:rsidR="0011538C" w:rsidRPr="0088045F" w:rsidP="0088045F" w14:paraId="6DC10D23" w14:textId="77777777">
      <w:pPr>
        <w:spacing w:line="260" w:lineRule="exact"/>
        <w:ind w:left="397"/>
        <w:jc w:val="both"/>
        <w:rPr>
          <w:rFonts w:ascii="Tahoma" w:hAnsi="Tahoma" w:cs="Tahoma"/>
          <w:sz w:val="18"/>
          <w:szCs w:val="18"/>
          <w:rtl/>
        </w:rPr>
      </w:pPr>
      <w:r w:rsidRPr="0088045F">
        <w:rPr>
          <w:rFonts w:ascii="Tahoma" w:hAnsi="Tahoma" w:cs="Tahoma" w:hint="cs"/>
          <w:sz w:val="18"/>
          <w:szCs w:val="18"/>
          <w:rtl/>
        </w:rPr>
        <w:t>המועצה המקומית ירוחם מסרה בספטמבר 2020 למשרד מבקר המדינה כי היא עומדת בקשר עם נציג משרד הביטחון בוועדה המחוזית כדי לקדם את גריעת שטח האש ולאפשר את המשך פיתוח היישוב; וכי היא לא ביקשה להקפיא את בקשת הגריעה.</w:t>
      </w:r>
    </w:p>
    <w:p w:rsidR="0011538C" w:rsidRPr="00994555" w:rsidP="0088045F" w14:paraId="2221EBEE" w14:textId="50228BF7">
      <w:pPr>
        <w:spacing w:line="260" w:lineRule="exact"/>
        <w:ind w:left="397"/>
        <w:jc w:val="both"/>
        <w:rPr>
          <w:rFonts w:ascii="Tahoma" w:hAnsi="Tahoma" w:cs="Tahoma"/>
          <w:b/>
          <w:bCs/>
          <w:sz w:val="18"/>
          <w:szCs w:val="18"/>
          <w:rtl/>
        </w:rPr>
      </w:pPr>
      <w:r w:rsidRPr="00994555">
        <w:rPr>
          <w:rFonts w:ascii="Tahoma" w:hAnsi="Tahoma" w:cs="Tahoma" w:hint="cs"/>
          <w:sz w:val="18"/>
          <w:szCs w:val="18"/>
          <w:rtl/>
        </w:rPr>
        <w:t xml:space="preserve">בתגובת צה"ל </w:t>
      </w:r>
      <w:r w:rsidR="00637E97">
        <w:rPr>
          <w:rFonts w:ascii="Tahoma" w:hAnsi="Tahoma" w:cs="Tahoma" w:hint="cs"/>
          <w:sz w:val="18"/>
          <w:szCs w:val="18"/>
          <w:rtl/>
        </w:rPr>
        <w:t>ב</w:t>
      </w:r>
      <w:r w:rsidRPr="00994555">
        <w:rPr>
          <w:rFonts w:ascii="Tahoma" w:hAnsi="Tahoma" w:cs="Tahoma" w:hint="cs"/>
          <w:sz w:val="18"/>
          <w:szCs w:val="18"/>
          <w:rtl/>
        </w:rPr>
        <w:t xml:space="preserve">אוקטובר 2020 למשרד מבקר המדינה נכתב כי בשיחה שקיימו נציגי צה"ל עם </w:t>
      </w:r>
      <w:r w:rsidRPr="00994555">
        <w:rPr>
          <w:rFonts w:ascii="Tahoma" w:hAnsi="Tahoma" w:cs="Tahoma" w:hint="cs"/>
          <w:sz w:val="18"/>
          <w:szCs w:val="18"/>
          <w:rtl/>
        </w:rPr>
        <w:t>ראשת</w:t>
      </w:r>
      <w:r w:rsidRPr="00994555">
        <w:rPr>
          <w:rFonts w:ascii="Tahoma" w:hAnsi="Tahoma" w:cs="Tahoma" w:hint="cs"/>
          <w:sz w:val="18"/>
          <w:szCs w:val="18"/>
          <w:rtl/>
        </w:rPr>
        <w:t xml:space="preserve"> מועצת ירוחם לאחר קבלת טיוטת הדוח, בספטמבר 2020, ניתן אישור עקרוני לקידום תוכנית למוקדי תיירות בירוחם. עוד נכתב שם כי מימוש תוכנית בניין עיר שכונת חלמוניות בירוחם מתעכב בשל גופים אחרים.</w:t>
      </w:r>
    </w:p>
    <w:p w:rsidR="0011538C" w:rsidRPr="00994555" w:rsidP="00D238A0" w14:paraId="0A64D8D0" w14:textId="77777777">
      <w:pPr>
        <w:pStyle w:val="ListParagraph"/>
        <w:numPr>
          <w:ilvl w:val="0"/>
          <w:numId w:val="10"/>
        </w:numPr>
        <w:autoSpaceDE/>
        <w:autoSpaceDN/>
        <w:adjustRightInd/>
        <w:spacing w:line="260" w:lineRule="exact"/>
        <w:ind w:left="397" w:hanging="397"/>
        <w:rPr>
          <w:sz w:val="18"/>
          <w:szCs w:val="18"/>
        </w:rPr>
      </w:pPr>
      <w:r w:rsidRPr="00994555">
        <w:rPr>
          <w:rStyle w:val="Heading7Char"/>
          <w:rFonts w:ascii="Tahoma" w:hAnsi="Tahoma" w:cs="Tahoma" w:hint="eastAsia"/>
          <w:sz w:val="18"/>
          <w:szCs w:val="18"/>
          <w:rtl/>
        </w:rPr>
        <w:t>תמ</w:t>
      </w:r>
      <w:r w:rsidRPr="00994555">
        <w:rPr>
          <w:rStyle w:val="Heading7Char"/>
          <w:rFonts w:ascii="Tahoma" w:hAnsi="Tahoma" w:cs="Tahoma"/>
          <w:sz w:val="18"/>
          <w:szCs w:val="18"/>
          <w:rtl/>
        </w:rPr>
        <w:t xml:space="preserve">"א 41 - </w:t>
      </w:r>
      <w:r w:rsidRPr="00994555">
        <w:rPr>
          <w:rStyle w:val="Heading7Char"/>
          <w:rFonts w:ascii="Tahoma" w:hAnsi="Tahoma" w:cs="Tahoma" w:hint="eastAsia"/>
          <w:sz w:val="18"/>
          <w:szCs w:val="18"/>
          <w:rtl/>
        </w:rPr>
        <w:t>תמ</w:t>
      </w:r>
      <w:r w:rsidRPr="00994555">
        <w:rPr>
          <w:rStyle w:val="Heading7Char"/>
          <w:rFonts w:ascii="Tahoma" w:hAnsi="Tahoma" w:cs="Tahoma"/>
          <w:sz w:val="18"/>
          <w:szCs w:val="18"/>
          <w:rtl/>
        </w:rPr>
        <w:t xml:space="preserve">"א </w:t>
      </w:r>
      <w:r w:rsidRPr="00994555">
        <w:rPr>
          <w:rStyle w:val="Heading7Char"/>
          <w:rFonts w:ascii="Tahoma" w:hAnsi="Tahoma" w:cs="Tahoma" w:hint="eastAsia"/>
          <w:sz w:val="18"/>
          <w:szCs w:val="18"/>
          <w:rtl/>
        </w:rPr>
        <w:t>כוללת</w:t>
      </w:r>
      <w:r w:rsidRPr="00994555">
        <w:rPr>
          <w:rStyle w:val="Heading7Char"/>
          <w:rFonts w:ascii="Tahoma" w:hAnsi="Tahoma" w:cs="Tahoma"/>
          <w:sz w:val="18"/>
          <w:szCs w:val="18"/>
          <w:rtl/>
        </w:rPr>
        <w:t xml:space="preserve"> לתשתית משק </w:t>
      </w:r>
      <w:r w:rsidRPr="00994555">
        <w:rPr>
          <w:rStyle w:val="Heading7Char"/>
          <w:rFonts w:ascii="Tahoma" w:hAnsi="Tahoma" w:cs="Tahoma" w:hint="eastAsia"/>
          <w:sz w:val="18"/>
          <w:szCs w:val="18"/>
          <w:rtl/>
        </w:rPr>
        <w:t>האנרגייה</w:t>
      </w:r>
      <w:r>
        <w:rPr>
          <w:rStyle w:val="FootnoteReference0"/>
          <w:sz w:val="18"/>
          <w:szCs w:val="18"/>
          <w:rtl/>
        </w:rPr>
        <w:footnoteReference w:id="16"/>
      </w:r>
      <w:r w:rsidRPr="00994555">
        <w:rPr>
          <w:b/>
          <w:bCs/>
          <w:sz w:val="18"/>
          <w:szCs w:val="18"/>
          <w:rtl/>
        </w:rPr>
        <w:t>:</w:t>
      </w:r>
      <w:r w:rsidRPr="00994555">
        <w:rPr>
          <w:rFonts w:hint="cs"/>
          <w:sz w:val="18"/>
          <w:szCs w:val="18"/>
          <w:rtl/>
        </w:rPr>
        <w:t xml:space="preserve"> במסמך של משרד </w:t>
      </w:r>
      <w:r w:rsidRPr="00994555">
        <w:rPr>
          <w:rFonts w:hint="cs"/>
          <w:sz w:val="18"/>
          <w:szCs w:val="18"/>
          <w:rtl/>
        </w:rPr>
        <w:t>האנרגייה</w:t>
      </w:r>
      <w:r w:rsidRPr="00994555">
        <w:rPr>
          <w:rFonts w:hint="cs"/>
          <w:sz w:val="18"/>
          <w:szCs w:val="18"/>
          <w:rtl/>
        </w:rPr>
        <w:t xml:space="preserve"> </w:t>
      </w:r>
      <w:r w:rsidRPr="00994555">
        <w:rPr>
          <w:rFonts w:hint="cs"/>
          <w:sz w:val="18"/>
          <w:szCs w:val="18"/>
          <w:rtl/>
        </w:rPr>
        <w:t>ומינהל</w:t>
      </w:r>
      <w:r w:rsidRPr="00994555">
        <w:rPr>
          <w:rFonts w:hint="cs"/>
          <w:sz w:val="18"/>
          <w:szCs w:val="18"/>
          <w:rtl/>
        </w:rPr>
        <w:t xml:space="preserve"> התכנון מיולי 2019 בנושא תמ"א 41</w:t>
      </w:r>
      <w:r>
        <w:rPr>
          <w:rStyle w:val="FootnoteReference0"/>
          <w:sz w:val="18"/>
          <w:szCs w:val="18"/>
          <w:rtl/>
        </w:rPr>
        <w:footnoteReference w:id="17"/>
      </w:r>
      <w:r w:rsidRPr="00994555">
        <w:rPr>
          <w:rFonts w:hint="cs"/>
          <w:sz w:val="18"/>
          <w:szCs w:val="18"/>
          <w:rtl/>
        </w:rPr>
        <w:t xml:space="preserve"> נכתב כי מאחר ששטחים ביטחוניים אינם יכולים לשמש להקמת תחנות כוח סולריות, נקבע כי שטחים אלו ייגרעו ממרחב החיפוש</w:t>
      </w:r>
      <w:r w:rsidRPr="00994555">
        <w:rPr>
          <w:rFonts w:eastAsiaTheme="minorHAnsi" w:hint="cs"/>
          <w:sz w:val="18"/>
          <w:szCs w:val="18"/>
          <w:rtl/>
        </w:rPr>
        <w:t xml:space="preserve"> </w:t>
      </w:r>
      <w:r w:rsidRPr="00994555">
        <w:rPr>
          <w:rFonts w:hint="cs"/>
          <w:sz w:val="18"/>
          <w:szCs w:val="18"/>
          <w:rtl/>
        </w:rPr>
        <w:t xml:space="preserve">אחר שטחים מתאימים להקמת תחנות כוח סולריות. בעניין זה מסר מתכנן מחוז דרום </w:t>
      </w:r>
      <w:r w:rsidRPr="00994555">
        <w:rPr>
          <w:rFonts w:hint="cs"/>
          <w:sz w:val="18"/>
          <w:szCs w:val="18"/>
          <w:rtl/>
        </w:rPr>
        <w:t>במינהל</w:t>
      </w:r>
      <w:r w:rsidRPr="00994555">
        <w:rPr>
          <w:rFonts w:hint="cs"/>
          <w:sz w:val="18"/>
          <w:szCs w:val="18"/>
          <w:rtl/>
        </w:rPr>
        <w:t xml:space="preserve"> התכנון לצוות מבקר המדינה בפברואר 2020 כי </w:t>
      </w:r>
      <w:r w:rsidRPr="00994555">
        <w:rPr>
          <w:sz w:val="18"/>
          <w:szCs w:val="18"/>
          <w:rtl/>
        </w:rPr>
        <w:t xml:space="preserve">נוכח עמדת מערכת הביטחון </w:t>
      </w:r>
      <w:r w:rsidRPr="00994555">
        <w:rPr>
          <w:rFonts w:hint="cs"/>
          <w:sz w:val="18"/>
          <w:szCs w:val="18"/>
          <w:rtl/>
        </w:rPr>
        <w:t xml:space="preserve">שהובעה </w:t>
      </w:r>
      <w:r w:rsidRPr="00994555">
        <w:rPr>
          <w:sz w:val="18"/>
          <w:szCs w:val="18"/>
          <w:rtl/>
        </w:rPr>
        <w:t>במוסדות התכנון הארציים,</w:t>
      </w:r>
      <w:r w:rsidRPr="00994555">
        <w:rPr>
          <w:rFonts w:hint="cs"/>
          <w:sz w:val="18"/>
          <w:szCs w:val="18"/>
          <w:rtl/>
        </w:rPr>
        <w:t xml:space="preserve"> </w:t>
      </w:r>
      <w:r w:rsidRPr="00994555">
        <w:rPr>
          <w:sz w:val="18"/>
          <w:szCs w:val="18"/>
          <w:rtl/>
        </w:rPr>
        <w:t xml:space="preserve">חיפוש שטחים </w:t>
      </w:r>
      <w:r w:rsidRPr="00994555">
        <w:rPr>
          <w:sz w:val="18"/>
          <w:szCs w:val="18"/>
          <w:rtl/>
        </w:rPr>
        <w:t>לאנרג</w:t>
      </w:r>
      <w:r w:rsidRPr="00994555">
        <w:rPr>
          <w:rFonts w:hint="cs"/>
          <w:sz w:val="18"/>
          <w:szCs w:val="18"/>
          <w:rtl/>
        </w:rPr>
        <w:t>יי</w:t>
      </w:r>
      <w:r w:rsidRPr="00994555">
        <w:rPr>
          <w:sz w:val="18"/>
          <w:szCs w:val="18"/>
          <w:rtl/>
        </w:rPr>
        <w:t>ה</w:t>
      </w:r>
      <w:r w:rsidRPr="00994555">
        <w:rPr>
          <w:sz w:val="18"/>
          <w:szCs w:val="18"/>
          <w:rtl/>
        </w:rPr>
        <w:t xml:space="preserve"> סולרית בנגב לא כלל את שטחי </w:t>
      </w:r>
      <w:r w:rsidRPr="00994555">
        <w:rPr>
          <w:rFonts w:hint="cs"/>
          <w:sz w:val="18"/>
          <w:szCs w:val="18"/>
          <w:rtl/>
        </w:rPr>
        <w:t>האימונים</w:t>
      </w:r>
      <w:r w:rsidRPr="00994555">
        <w:rPr>
          <w:sz w:val="18"/>
          <w:szCs w:val="18"/>
          <w:rtl/>
        </w:rPr>
        <w:t xml:space="preserve"> של צה"ל</w:t>
      </w:r>
      <w:r w:rsidRPr="00994555">
        <w:rPr>
          <w:rFonts w:hint="cs"/>
          <w:sz w:val="18"/>
          <w:szCs w:val="18"/>
          <w:rtl/>
        </w:rPr>
        <w:t xml:space="preserve">, </w:t>
      </w:r>
      <w:r w:rsidRPr="00994555">
        <w:rPr>
          <w:sz w:val="18"/>
          <w:szCs w:val="18"/>
          <w:rtl/>
        </w:rPr>
        <w:t>ה</w:t>
      </w:r>
      <w:r w:rsidRPr="00994555">
        <w:rPr>
          <w:rFonts w:hint="cs"/>
          <w:sz w:val="18"/>
          <w:szCs w:val="18"/>
          <w:rtl/>
        </w:rPr>
        <w:t>פרוסים על פני</w:t>
      </w:r>
      <w:r w:rsidRPr="00994555">
        <w:rPr>
          <w:sz w:val="18"/>
          <w:szCs w:val="18"/>
          <w:rtl/>
        </w:rPr>
        <w:t xml:space="preserve"> מרבית שטחו של הנג</w:t>
      </w:r>
      <w:r w:rsidRPr="00994555">
        <w:rPr>
          <w:rFonts w:hint="cs"/>
          <w:sz w:val="18"/>
          <w:szCs w:val="18"/>
          <w:rtl/>
        </w:rPr>
        <w:t>ב.</w:t>
      </w:r>
    </w:p>
    <w:p w:rsidR="0011538C" w:rsidRPr="00994555" w:rsidP="003C5D9E" w14:paraId="59DE64C0" w14:textId="04A98BC2">
      <w:pPr>
        <w:pStyle w:val="ListParagraph"/>
        <w:numPr>
          <w:ilvl w:val="0"/>
          <w:numId w:val="0"/>
        </w:numPr>
        <w:spacing w:line="260" w:lineRule="exact"/>
        <w:ind w:left="397"/>
        <w:rPr>
          <w:sz w:val="18"/>
          <w:szCs w:val="18"/>
          <w:rtl/>
        </w:rPr>
      </w:pPr>
      <w:r w:rsidRPr="00994555">
        <w:rPr>
          <w:rFonts w:hint="cs"/>
          <w:sz w:val="18"/>
          <w:szCs w:val="18"/>
          <w:rtl/>
        </w:rPr>
        <w:t xml:space="preserve">בתגובת צה"ל </w:t>
      </w:r>
      <w:r w:rsidR="00637E97">
        <w:rPr>
          <w:rFonts w:hint="cs"/>
          <w:sz w:val="18"/>
          <w:szCs w:val="18"/>
          <w:rtl/>
        </w:rPr>
        <w:t>ב</w:t>
      </w:r>
      <w:r w:rsidRPr="00994555">
        <w:rPr>
          <w:rFonts w:hint="cs"/>
          <w:sz w:val="18"/>
          <w:szCs w:val="18"/>
          <w:rtl/>
        </w:rPr>
        <w:t xml:space="preserve">אוקטובר 2020 למשרד מבקר המדינה נמסר כי צה"ל דרש להוציא משטחי האש את אזורי החיפוש לאור מיקום הפוגע בשטחי האימון. </w:t>
      </w:r>
    </w:p>
    <w:p w:rsidR="0011538C" w:rsidRPr="00994555" w:rsidP="003C5D9E" w14:paraId="43CBF4A3" w14:textId="64610388">
      <w:pPr>
        <w:pStyle w:val="ListParagraph"/>
        <w:numPr>
          <w:ilvl w:val="0"/>
          <w:numId w:val="0"/>
        </w:numPr>
        <w:spacing w:line="260" w:lineRule="exact"/>
        <w:ind w:left="397"/>
        <w:rPr>
          <w:sz w:val="18"/>
          <w:szCs w:val="18"/>
          <w:rtl/>
        </w:rPr>
      </w:pPr>
      <w:r w:rsidRPr="00994555">
        <w:rPr>
          <w:rFonts w:hint="cs"/>
          <w:sz w:val="18"/>
          <w:szCs w:val="18"/>
          <w:rtl/>
        </w:rPr>
        <w:t xml:space="preserve">בתגובת </w:t>
      </w:r>
      <w:r w:rsidRPr="00994555">
        <w:rPr>
          <w:rFonts w:hint="cs"/>
          <w:sz w:val="18"/>
          <w:szCs w:val="18"/>
          <w:rtl/>
        </w:rPr>
        <w:t>מינהל</w:t>
      </w:r>
      <w:r w:rsidRPr="00994555">
        <w:rPr>
          <w:rFonts w:hint="cs"/>
          <w:sz w:val="18"/>
          <w:szCs w:val="18"/>
          <w:rtl/>
        </w:rPr>
        <w:t xml:space="preserve"> התכנון בספטמבר 2020 למשרד מבקר המדינה נמסר כי </w:t>
      </w:r>
      <w:r w:rsidRPr="00994555">
        <w:rPr>
          <w:rFonts w:hint="cs"/>
          <w:sz w:val="18"/>
          <w:szCs w:val="18"/>
          <w:rtl/>
        </w:rPr>
        <w:t>בתמ"א</w:t>
      </w:r>
      <w:r w:rsidRPr="00994555">
        <w:rPr>
          <w:rFonts w:hint="cs"/>
          <w:sz w:val="18"/>
          <w:szCs w:val="18"/>
          <w:rtl/>
        </w:rPr>
        <w:t xml:space="preserve"> 41 נקבע ששטחים ביטחוניים לא ייכללו במרחב החיפוש, וזאת משום ששטחים אלו אינם זמינים לקידום תחנות כוח סולריות; עם זאת, אין ספק כי חלק משטחים אלו מתאים להקמה של תחנות כוח סולריות וזאת אף בלי לפגוע בשימוש הביטחוני </w:t>
      </w:r>
      <w:r w:rsidR="00A24870">
        <w:rPr>
          <w:rFonts w:hint="cs"/>
          <w:sz w:val="18"/>
          <w:szCs w:val="18"/>
          <w:rtl/>
        </w:rPr>
        <w:t>ה</w:t>
      </w:r>
      <w:r w:rsidRPr="00994555">
        <w:rPr>
          <w:rFonts w:hint="cs"/>
          <w:sz w:val="18"/>
          <w:szCs w:val="18"/>
          <w:rtl/>
        </w:rPr>
        <w:t>נדרש בהם.</w:t>
      </w:r>
    </w:p>
    <w:p w:rsidR="0011538C" w:rsidRPr="00994555" w:rsidP="003C5D9E" w14:paraId="0274F7B9" w14:textId="0BF49AC2">
      <w:pPr>
        <w:pStyle w:val="ListParagraph"/>
        <w:numPr>
          <w:ilvl w:val="0"/>
          <w:numId w:val="0"/>
        </w:numPr>
        <w:spacing w:line="260" w:lineRule="exact"/>
        <w:ind w:left="397"/>
        <w:rPr>
          <w:sz w:val="18"/>
          <w:szCs w:val="18"/>
        </w:rPr>
      </w:pPr>
      <w:r w:rsidRPr="00994555">
        <w:rPr>
          <w:rFonts w:hint="cs"/>
          <w:sz w:val="18"/>
          <w:szCs w:val="18"/>
          <w:rtl/>
        </w:rPr>
        <w:t xml:space="preserve">משרד </w:t>
      </w:r>
      <w:r w:rsidRPr="00994555">
        <w:rPr>
          <w:rFonts w:hint="cs"/>
          <w:sz w:val="18"/>
          <w:szCs w:val="18"/>
          <w:rtl/>
        </w:rPr>
        <w:t>האנרגייה</w:t>
      </w:r>
      <w:r w:rsidRPr="00994555">
        <w:rPr>
          <w:rFonts w:hint="cs"/>
          <w:sz w:val="18"/>
          <w:szCs w:val="18"/>
          <w:rtl/>
        </w:rPr>
        <w:t xml:space="preserve"> בתגובתו מספטמבר 2020 לא התייחס </w:t>
      </w:r>
      <w:r w:rsidRPr="00994555">
        <w:rPr>
          <w:rFonts w:hint="cs"/>
          <w:sz w:val="18"/>
          <w:szCs w:val="18"/>
          <w:rtl/>
        </w:rPr>
        <w:t>לתמ"א</w:t>
      </w:r>
      <w:r w:rsidRPr="00994555">
        <w:rPr>
          <w:rFonts w:hint="cs"/>
          <w:sz w:val="18"/>
          <w:szCs w:val="18"/>
          <w:rtl/>
        </w:rPr>
        <w:t xml:space="preserve"> 41, אולם ציין כי סוגיית החפיפה בין שטחי האימונים לבין ייעודים תכנוניים באה לידי ביטוי בצורה ניכרת בכל הנוגע לאתרי כרייה וחציבה, ועולה חשש כבד כי הדבר יעכב או אף ימנע </w:t>
      </w:r>
      <w:r w:rsidR="00C322E6">
        <w:rPr>
          <w:rFonts w:hint="cs"/>
          <w:sz w:val="18"/>
          <w:szCs w:val="18"/>
          <w:rtl/>
        </w:rPr>
        <w:t>ק</w:t>
      </w:r>
      <w:r w:rsidRPr="00994555">
        <w:rPr>
          <w:rFonts w:hint="cs"/>
          <w:sz w:val="18"/>
          <w:szCs w:val="18"/>
          <w:rtl/>
        </w:rPr>
        <w:t>ידום תוכניות מהותיות למשק הבנייה והסלילה.</w:t>
      </w:r>
    </w:p>
    <w:p w:rsidR="0011538C" w:rsidRPr="007A53C5" w:rsidP="007A53C5" w14:paraId="5C5013E6" w14:textId="77777777">
      <w:pPr>
        <w:pStyle w:val="RESHET"/>
        <w:spacing w:line="260" w:lineRule="exact"/>
        <w:ind w:right="227"/>
        <w:rPr>
          <w:rtl/>
        </w:rPr>
      </w:pPr>
      <w:r w:rsidRPr="007A53C5">
        <w:rPr>
          <w:rFonts w:hint="cs"/>
          <w:rtl/>
        </w:rPr>
        <w:t>שטחי האימונים, המשתרעים על פני כ-35% מקרקעות המדינה והחיוניים לצה"ל לצורך שמירת כשירותו, נמצאים על קרקעות שנקבעו להן ייעודים שונים. מצב זה נובע מכך שמתקיימות שתי מערכות דינים נפרדות החלות על אותם שטחים: חוק התכנון והבנייה - המסמיך את מוסדות התכנון לקבוע ייעודים לקרקע, ואימונים אינם נכללים בייעודים אלה; ותקנות ההגנה</w:t>
      </w:r>
      <w:r w:rsidRPr="007A53C5">
        <w:rPr>
          <w:rtl/>
        </w:rPr>
        <w:t xml:space="preserve"> </w:t>
      </w:r>
      <w:r w:rsidRPr="007A53C5">
        <w:rPr>
          <w:rFonts w:hint="cs"/>
          <w:rtl/>
        </w:rPr>
        <w:t>- המסמיכות את הרמטכ"ל לסגור שטחים, לדוגמה לצורך אימונים, וזאת ללא קשר לייעוד הקרקע באותם שטחים. במצב זה מוסדות התכנון אומנם מוסמכים לקבוע ייעודים שונים לשטחים, אך מימושם של הייעודים בשטחים אלה מוטל בספק בשל סמכותו האמורה של הרמטכ"ל לסגור אותם בכל עת.</w:t>
      </w:r>
    </w:p>
    <w:p w:rsidR="0011538C" w:rsidRPr="007A53C5" w:rsidP="007A53C5" w14:paraId="07185865" w14:textId="77777777">
      <w:pPr>
        <w:pStyle w:val="RESHET"/>
        <w:spacing w:line="260" w:lineRule="exact"/>
        <w:ind w:right="227"/>
        <w:rPr>
          <w:rtl/>
        </w:rPr>
      </w:pPr>
      <w:r w:rsidRPr="007A53C5">
        <w:rPr>
          <w:rFonts w:hint="cs"/>
          <w:rtl/>
        </w:rPr>
        <w:t>נוכח הבסיס החוקי הנותן בידי הרמטכ"ל את הסמכות הבלעדית לסגור שטחים וכן את הסמכות למנוע הוצאת היתר מכוח תוכנית (דוגמת תמ"א 35), יש קושי לאזן בצורה מיטבית בין הצרכים הביטחוניים לבין הצרכים האזרחיים.</w:t>
      </w:r>
    </w:p>
    <w:p w:rsidR="0011538C" w:rsidRPr="00994555" w:rsidP="0088045F" w14:paraId="4C03CC25" w14:textId="12050449">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בתגובת צה"ל מאוקטובר 2020 נמסר כי הגידול באוכלוסייה במרוצת השנים לא מתנגש לרוב עם קיומם של שטחי אימונים, שמרביתם נמצאים בשטחים המיועדים להיות שטחים פתוחים ושהם בבעלות המדינה. אומנם אין תוכנית מתאר או ייעוד קרקע המסמן שטחי אימונים, ואולם </w:t>
      </w:r>
      <w:r w:rsidRPr="00994555">
        <w:rPr>
          <w:rFonts w:ascii="Tahoma" w:hAnsi="Tahoma" w:cs="Tahoma" w:hint="cs"/>
          <w:sz w:val="18"/>
          <w:szCs w:val="18"/>
          <w:rtl/>
        </w:rPr>
        <w:t>בתמ"א</w:t>
      </w:r>
      <w:r w:rsidRPr="00994555">
        <w:rPr>
          <w:rFonts w:ascii="Tahoma" w:hAnsi="Tahoma" w:cs="Tahoma" w:hint="cs"/>
          <w:sz w:val="18"/>
          <w:szCs w:val="18"/>
          <w:rtl/>
        </w:rPr>
        <w:t xml:space="preserve"> 35 יש התייחסות לשטחים הביטחוניים ולמקומם. אף שסגירת שטח לא נדרשת להיות תואמת למצב תכנוני קיים, במסגרת עבודת מטה לסגירת שטחים אחראי </w:t>
      </w:r>
      <w:r w:rsidRPr="00994555">
        <w:rPr>
          <w:rFonts w:ascii="Tahoma" w:hAnsi="Tahoma" w:cs="Tahoma" w:hint="cs"/>
          <w:sz w:val="18"/>
          <w:szCs w:val="18"/>
          <w:rtl/>
        </w:rPr>
        <w:t>אג"ת</w:t>
      </w:r>
      <w:r w:rsidRPr="00994555">
        <w:rPr>
          <w:rFonts w:ascii="Tahoma" w:hAnsi="Tahoma" w:cs="Tahoma" w:hint="cs"/>
          <w:sz w:val="18"/>
          <w:szCs w:val="18"/>
          <w:rtl/>
        </w:rPr>
        <w:t xml:space="preserve"> לבחון מול כלל הגורמים הרלוונטיים אם אין סתירה בין הדרישה לסגירת השטח לבין תכנון השטח וייעודו. אין מניעה ואף ייטב המצב אם שטחי אימונים אלה יקבלו ביטוי כייעוד קרקע בתוכניות המתאר, ואולם נדרש כי מהלך זה ייעשה בתיאום עם צה"ל ובלי שתופקע סמכות הרמטכ"ל לסגירת שטחים כאמור בתקנות ההגנה. אין מניעה לקיים, כפי שקורה כיום, פגישות עיתיות עם המועצות שבמסגרתן יציגו את צורכיה</w:t>
      </w:r>
      <w:r w:rsidR="00A24870">
        <w:rPr>
          <w:rFonts w:ascii="Tahoma" w:hAnsi="Tahoma" w:cs="Tahoma" w:hint="cs"/>
          <w:sz w:val="18"/>
          <w:szCs w:val="18"/>
          <w:rtl/>
        </w:rPr>
        <w:t>ן</w:t>
      </w:r>
      <w:r w:rsidRPr="00994555">
        <w:rPr>
          <w:rFonts w:ascii="Tahoma" w:hAnsi="Tahoma" w:cs="Tahoma" w:hint="cs"/>
          <w:sz w:val="18"/>
          <w:szCs w:val="18"/>
          <w:rtl/>
        </w:rPr>
        <w:t>, ותיבחן האפשרות לקיום פורום עיתי. צה"ל רואה ערך עליון בקשר עם ההתיישבות וראשי המועצות בהתנהלותו ואינו שולל מראש כל פנייה בנוגע לצורכי אלו, אלא הוא משיב רק לאחר בחינה מעמיקה מול הגורמים הרלוונטיים בצה"ל.</w:t>
      </w:r>
    </w:p>
    <w:p w:rsidR="0011538C" w:rsidRPr="00994555" w:rsidP="0088045F" w14:paraId="48BB7CC9"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בתגובה שמסר </w:t>
      </w:r>
      <w:r w:rsidRPr="00994555">
        <w:rPr>
          <w:rFonts w:ascii="Tahoma" w:hAnsi="Tahoma" w:cs="Tahoma" w:hint="cs"/>
          <w:sz w:val="18"/>
          <w:szCs w:val="18"/>
          <w:rtl/>
        </w:rPr>
        <w:t>מינהל</w:t>
      </w:r>
      <w:r w:rsidRPr="00994555">
        <w:rPr>
          <w:rFonts w:ascii="Tahoma" w:hAnsi="Tahoma" w:cs="Tahoma" w:hint="cs"/>
          <w:sz w:val="18"/>
          <w:szCs w:val="18"/>
          <w:rtl/>
        </w:rPr>
        <w:t xml:space="preserve"> התכנון בספטמבר 2020 למשרד מבקר המדינה נכתב כי הממשלה, שאישרה את תמ"א 35, נתנה את הדעת על השטחים הביטחוניים וקבעה את המגבלות התכנוניות שיחולו לגביהם. אין מדובר בשני מישורים מקבילים ומנותקים, הגם ששטח אימונים אינו בגדר ייעוד קרקע. תמ"א 35 גם קובעת אפשרות לערור על החלטת נציג שר הביטחון.</w:t>
      </w:r>
    </w:p>
    <w:p w:rsidR="0011538C" w:rsidRPr="007A53C5" w:rsidP="007A53C5" w14:paraId="5BAF0096" w14:textId="246EE941">
      <w:pPr>
        <w:pStyle w:val="RESHET"/>
        <w:spacing w:line="260" w:lineRule="exact"/>
        <w:ind w:right="227"/>
        <w:rPr>
          <w:rtl/>
        </w:rPr>
      </w:pPr>
      <w:r w:rsidRPr="007A53C5">
        <w:rPr>
          <w:rFonts w:hint="cs"/>
          <w:rtl/>
        </w:rPr>
        <w:t>מומלץ כי מוסדות התכנון הארציים וצה"ל ימסדו פורום משותף לצורך בחינה עיתית של הצרכים התכנוניים מחד גיסא והצורך בשטחי האימונים מאידך גיסא. בתוך כך מומלץ כי יבחנו הסדרת מנגנון שיסייע להכריע בשאלת השימוש בשטחים שסגורים לטובת אימונים ואשר לגביהם מתעוררים</w:t>
      </w:r>
      <w:r w:rsidRPr="007A53C5">
        <w:rPr>
          <w:rtl/>
        </w:rPr>
        <w:t xml:space="preserve"> </w:t>
      </w:r>
      <w:r w:rsidRPr="007A53C5">
        <w:rPr>
          <w:rFonts w:hint="cs"/>
          <w:rtl/>
        </w:rPr>
        <w:t>אינטרסים</w:t>
      </w:r>
      <w:r w:rsidRPr="007A53C5">
        <w:rPr>
          <w:rtl/>
        </w:rPr>
        <w:t xml:space="preserve"> </w:t>
      </w:r>
      <w:r w:rsidRPr="007A53C5">
        <w:rPr>
          <w:rFonts w:hint="cs"/>
          <w:rtl/>
        </w:rPr>
        <w:t>מתנגשים - ביטחוניים לעומת אזרחיים לאומיים</w:t>
      </w:r>
      <w:r>
        <w:rPr>
          <w:vertAlign w:val="superscript"/>
          <w:rtl/>
        </w:rPr>
        <w:footnoteReference w:id="18"/>
      </w:r>
      <w:r w:rsidRPr="007A53C5">
        <w:rPr>
          <w:rFonts w:hint="cs"/>
          <w:rtl/>
        </w:rPr>
        <w:t xml:space="preserve">, ובהתאם לתוצאות הבחינה - להמליץ על כך לממשלה. ראוי כי בבחינת הצרכים ומנגנון ההסדרה יישקלו גם צרכים ביטחוניים עתידיים, דוגמת אימונים באמצעי לחימה עתידיים. </w:t>
      </w:r>
    </w:p>
    <w:p w:rsidR="0011538C" w:rsidRPr="00994555" w:rsidP="0088045F" w14:paraId="63B664F7" w14:textId="15D77D19">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בתגובת </w:t>
      </w:r>
      <w:r w:rsidRPr="00994555">
        <w:rPr>
          <w:rFonts w:ascii="Tahoma" w:hAnsi="Tahoma" w:cs="Tahoma" w:hint="cs"/>
          <w:sz w:val="18"/>
          <w:szCs w:val="18"/>
          <w:rtl/>
        </w:rPr>
        <w:t>מינהל</w:t>
      </w:r>
      <w:r w:rsidRPr="00994555">
        <w:rPr>
          <w:rFonts w:ascii="Tahoma" w:hAnsi="Tahoma" w:cs="Tahoma" w:hint="cs"/>
          <w:sz w:val="18"/>
          <w:szCs w:val="18"/>
          <w:rtl/>
        </w:rPr>
        <w:t xml:space="preserve"> התכנון </w:t>
      </w:r>
      <w:r w:rsidR="006B743B">
        <w:rPr>
          <w:rFonts w:ascii="Tahoma" w:hAnsi="Tahoma" w:cs="Tahoma" w:hint="cs"/>
          <w:sz w:val="18"/>
          <w:szCs w:val="18"/>
          <w:rtl/>
        </w:rPr>
        <w:t>ב</w:t>
      </w:r>
      <w:r w:rsidRPr="00994555">
        <w:rPr>
          <w:rFonts w:ascii="Tahoma" w:hAnsi="Tahoma" w:cs="Tahoma" w:hint="cs"/>
          <w:sz w:val="18"/>
          <w:szCs w:val="18"/>
          <w:rtl/>
        </w:rPr>
        <w:t>ספטמבר 2020 למשרד מבקר המדינה נכתב כי ההמלצה למסד פורום משותף למוסדות התכנון הארציים וצה"ל היא ראויה, אם כי לא תמיד יש קונפליקט בין שני האינטרסים, לדוגמה כאשר מדובר באימונים שאינם כרוכים בשימוש באש.</w:t>
      </w:r>
    </w:p>
    <w:p w:rsidR="0011538C" w:rsidRPr="00994555" w:rsidP="0088045F" w14:paraId="674C35D7" w14:textId="391C3680">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בתגובת צה"ל </w:t>
      </w:r>
      <w:r w:rsidR="00637E97">
        <w:rPr>
          <w:rFonts w:ascii="Tahoma" w:hAnsi="Tahoma" w:cs="Tahoma" w:hint="cs"/>
          <w:sz w:val="18"/>
          <w:szCs w:val="18"/>
          <w:rtl/>
        </w:rPr>
        <w:t>ב</w:t>
      </w:r>
      <w:r w:rsidRPr="00994555">
        <w:rPr>
          <w:rFonts w:ascii="Tahoma" w:hAnsi="Tahoma" w:cs="Tahoma" w:hint="cs"/>
          <w:sz w:val="18"/>
          <w:szCs w:val="18"/>
          <w:rtl/>
        </w:rPr>
        <w:t>אוקטובר 2020 למשרד מבקר המדינה נמסר כי הסמכות לסגור שטחים נתונה על פי חוק בידי המפקד הצבאי לצרכים ביטחוניים בלבד, והאיזון הנדרש בין צרכים לאומיים לצורכי אימונים נעשה על ידי הסמכות הבכירה ביותר בצה"ל, וממילא מתקיים שיח משותף עם מוסדות התכנון במסגרת ועדות התכנון.</w:t>
      </w:r>
    </w:p>
    <w:p w:rsidR="0011538C" w:rsidRPr="007A53C5" w:rsidP="007A53C5" w14:paraId="71BA5856" w14:textId="77777777">
      <w:pPr>
        <w:pStyle w:val="RESHET"/>
        <w:spacing w:line="260" w:lineRule="exact"/>
        <w:ind w:right="227"/>
      </w:pPr>
      <w:r w:rsidRPr="007A53C5">
        <w:rPr>
          <w:rFonts w:hint="cs"/>
          <w:rtl/>
        </w:rPr>
        <w:t>משרד מבקר המדינה מציין כי פתרון בדמות מנגנון כאמור יבטיח את הראייה הלאומית הכוללת ויתרום</w:t>
      </w:r>
      <w:r w:rsidRPr="007A53C5">
        <w:rPr>
          <w:rtl/>
        </w:rPr>
        <w:t xml:space="preserve"> </w:t>
      </w:r>
      <w:r w:rsidRPr="007A53C5">
        <w:rPr>
          <w:rFonts w:hint="cs"/>
          <w:rtl/>
        </w:rPr>
        <w:t>ליצירת</w:t>
      </w:r>
      <w:r w:rsidRPr="007A53C5">
        <w:rPr>
          <w:rtl/>
        </w:rPr>
        <w:t xml:space="preserve"> </w:t>
      </w:r>
      <w:r w:rsidRPr="007A53C5">
        <w:rPr>
          <w:rFonts w:hint="cs"/>
          <w:rtl/>
        </w:rPr>
        <w:t>איזון</w:t>
      </w:r>
      <w:r w:rsidRPr="007A53C5">
        <w:rPr>
          <w:rtl/>
        </w:rPr>
        <w:t xml:space="preserve"> </w:t>
      </w:r>
      <w:r w:rsidRPr="007A53C5">
        <w:rPr>
          <w:rFonts w:hint="cs"/>
          <w:rtl/>
        </w:rPr>
        <w:t>בין</w:t>
      </w:r>
      <w:r w:rsidRPr="007A53C5">
        <w:rPr>
          <w:rtl/>
        </w:rPr>
        <w:t xml:space="preserve"> </w:t>
      </w:r>
      <w:r w:rsidRPr="007A53C5">
        <w:rPr>
          <w:rFonts w:hint="cs"/>
          <w:rtl/>
        </w:rPr>
        <w:t>אינטרסים</w:t>
      </w:r>
      <w:r w:rsidRPr="007A53C5">
        <w:rPr>
          <w:rtl/>
        </w:rPr>
        <w:t xml:space="preserve"> </w:t>
      </w:r>
      <w:r w:rsidRPr="007A53C5">
        <w:rPr>
          <w:rFonts w:hint="cs"/>
          <w:rtl/>
        </w:rPr>
        <w:t>שלעיתים</w:t>
      </w:r>
      <w:r w:rsidRPr="007A53C5">
        <w:rPr>
          <w:rtl/>
        </w:rPr>
        <w:t xml:space="preserve"> </w:t>
      </w:r>
      <w:r w:rsidRPr="007A53C5">
        <w:rPr>
          <w:rFonts w:hint="cs"/>
          <w:rtl/>
        </w:rPr>
        <w:t>מתנגשים</w:t>
      </w:r>
      <w:r w:rsidRPr="007A53C5">
        <w:rPr>
          <w:rtl/>
        </w:rPr>
        <w:t xml:space="preserve">. </w:t>
      </w:r>
    </w:p>
    <w:p w:rsidR="0011538C" w:rsidRPr="00994555" w:rsidP="0088045F" w14:paraId="14DBD647" w14:textId="77777777">
      <w:pPr>
        <w:spacing w:line="260" w:lineRule="exact"/>
        <w:jc w:val="both"/>
        <w:rPr>
          <w:rFonts w:ascii="Tahoma" w:hAnsi="Tahoma" w:cs="Tahoma"/>
          <w:b/>
          <w:bCs/>
          <w:sz w:val="18"/>
          <w:szCs w:val="18"/>
        </w:rPr>
      </w:pPr>
    </w:p>
    <w:p w:rsidR="0011538C" w:rsidRPr="00D21172" w:rsidP="00081B27" w14:paraId="429038AB" w14:textId="77777777">
      <w:pPr>
        <w:pStyle w:val="KOT3N"/>
        <w:rPr>
          <w:rtl/>
        </w:rPr>
      </w:pPr>
      <w:r w:rsidRPr="00D21172">
        <w:rPr>
          <w:rFonts w:hint="cs"/>
          <w:rtl/>
        </w:rPr>
        <w:t xml:space="preserve">ניהול שטחי האימונים בצה"ל </w:t>
      </w:r>
    </w:p>
    <w:p w:rsidR="0011538C" w:rsidP="0088045F" w14:paraId="31DACA9E" w14:textId="77777777">
      <w:pPr>
        <w:pStyle w:val="KOT4N"/>
        <w:rPr>
          <w:rtl/>
        </w:rPr>
      </w:pPr>
      <w:r w:rsidRPr="002C129E">
        <w:rPr>
          <w:rFonts w:hint="cs"/>
          <w:rtl/>
        </w:rPr>
        <w:t>צווי הסגירה של שטחי האימונים</w:t>
      </w:r>
    </w:p>
    <w:p w:rsidR="0011538C" w:rsidRPr="00994555" w:rsidP="0088045F" w14:paraId="319BE8B7"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הוראת סגירה קבועה מפרטת את השלבים להוצאת צו סגירת שטחים לצרכים ביטחוניים, ובעיקר לצורכי אימונים. על פי הוראה זו, תוקפו של צו הסגירה הוא מיום פרסומו בחוזר של מזכירות הפיקוד העליון (להלן - מפ"ע). כמו כן נקבע בהוראה כי מפ"ע תוודא את גניזתם של הצו והמפות ותעביר עותק מהם </w:t>
      </w:r>
      <w:r w:rsidRPr="00994555">
        <w:rPr>
          <w:rFonts w:ascii="Tahoma" w:hAnsi="Tahoma" w:cs="Tahoma" w:hint="cs"/>
          <w:sz w:val="18"/>
          <w:szCs w:val="18"/>
          <w:rtl/>
        </w:rPr>
        <w:t>לאג"ת</w:t>
      </w:r>
      <w:r w:rsidRPr="00994555">
        <w:rPr>
          <w:rFonts w:ascii="Tahoma" w:hAnsi="Tahoma" w:cs="Tahoma" w:hint="cs"/>
          <w:sz w:val="18"/>
          <w:szCs w:val="18"/>
          <w:rtl/>
        </w:rPr>
        <w:t xml:space="preserve">. נוסף על כך יופץ עותק של הצו, בין היתר, למרכז למיפוי ישראל (להלן - מפ"י). </w:t>
      </w:r>
    </w:p>
    <w:p w:rsidR="0011538C" w:rsidRPr="00994555" w:rsidP="0088045F" w14:paraId="453B7BBD"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מפ"י מופקד על קביעה והפקה של מוצרי מיפוי מודפסים ודיגיטליים רשמיים של ישראל. באתר המפות הממשלתי של מפ"י במרשתת יש מערכת מידע גיאוגרפית </w:t>
      </w:r>
      <w:r w:rsidRPr="00994555">
        <w:rPr>
          <w:rFonts w:ascii="Tahoma" w:hAnsi="Tahoma" w:cs="Tahoma"/>
          <w:sz w:val="18"/>
          <w:szCs w:val="18"/>
          <w:rtl/>
        </w:rPr>
        <w:t>(</w:t>
      </w:r>
      <w:r w:rsidRPr="00994555">
        <w:rPr>
          <w:rFonts w:ascii="Tahoma" w:hAnsi="Tahoma" w:cs="Tahoma"/>
          <w:sz w:val="18"/>
          <w:szCs w:val="18"/>
        </w:rPr>
        <w:t>GIS</w:t>
      </w:r>
      <w:r w:rsidRPr="00994555">
        <w:rPr>
          <w:rFonts w:ascii="Tahoma" w:hAnsi="Tahoma" w:cs="Tahoma"/>
          <w:sz w:val="18"/>
          <w:szCs w:val="18"/>
          <w:rtl/>
        </w:rPr>
        <w:t>)</w:t>
      </w:r>
      <w:r w:rsidRPr="00994555">
        <w:rPr>
          <w:rFonts w:ascii="Tahoma" w:hAnsi="Tahoma" w:cs="Tahoma" w:hint="cs"/>
          <w:sz w:val="18"/>
          <w:szCs w:val="18"/>
          <w:rtl/>
        </w:rPr>
        <w:t xml:space="preserve"> ממוחשבת המשלבת תכנים מכמה שכבות מידע, מבוססות מיפוי או מאגרי נתונים טבלאיים. בין אלו יש גם שכבת מידע לגבי שטחי האימונים המתבססת על נתונים הנמסרים </w:t>
      </w:r>
      <w:r w:rsidRPr="00994555">
        <w:rPr>
          <w:rFonts w:ascii="Tahoma" w:hAnsi="Tahoma" w:cs="Tahoma" w:hint="cs"/>
          <w:sz w:val="18"/>
          <w:szCs w:val="18"/>
          <w:rtl/>
        </w:rPr>
        <w:t>למפ"י</w:t>
      </w:r>
      <w:r w:rsidRPr="00994555">
        <w:rPr>
          <w:rFonts w:ascii="Tahoma" w:hAnsi="Tahoma" w:cs="Tahoma" w:hint="cs"/>
          <w:sz w:val="18"/>
          <w:szCs w:val="18"/>
          <w:rtl/>
        </w:rPr>
        <w:t xml:space="preserve"> </w:t>
      </w:r>
      <w:r w:rsidRPr="00994555">
        <w:rPr>
          <w:rFonts w:ascii="Tahoma" w:hAnsi="Tahoma" w:cs="Tahoma" w:hint="cs"/>
          <w:sz w:val="18"/>
          <w:szCs w:val="18"/>
          <w:rtl/>
        </w:rPr>
        <w:t>מאג"ת</w:t>
      </w:r>
      <w:r w:rsidRPr="00994555">
        <w:rPr>
          <w:rFonts w:ascii="Tahoma" w:hAnsi="Tahoma" w:cs="Tahoma" w:hint="cs"/>
          <w:sz w:val="18"/>
          <w:szCs w:val="18"/>
          <w:rtl/>
        </w:rPr>
        <w:t xml:space="preserve">. </w:t>
      </w:r>
    </w:p>
    <w:p w:rsidR="0011538C" w:rsidRPr="00994555" w:rsidP="0088045F" w14:paraId="1606D189"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צוות מבקר המדינה מיפה את כלל שטחי האימונים המופיעים באתר המפות הממשלתי ופנה </w:t>
      </w:r>
      <w:r w:rsidRPr="00994555">
        <w:rPr>
          <w:rFonts w:ascii="Tahoma" w:hAnsi="Tahoma" w:cs="Tahoma" w:hint="cs"/>
          <w:sz w:val="18"/>
          <w:szCs w:val="18"/>
          <w:rtl/>
        </w:rPr>
        <w:t>למפ"ע</w:t>
      </w:r>
      <w:r w:rsidRPr="00994555">
        <w:rPr>
          <w:rFonts w:ascii="Tahoma" w:hAnsi="Tahoma" w:cs="Tahoma" w:hint="cs"/>
          <w:sz w:val="18"/>
          <w:szCs w:val="18"/>
          <w:rtl/>
        </w:rPr>
        <w:t xml:space="preserve"> </w:t>
      </w:r>
      <w:r w:rsidRPr="00994555">
        <w:rPr>
          <w:rFonts w:ascii="Tahoma" w:hAnsi="Tahoma" w:cs="Tahoma" w:hint="cs"/>
          <w:sz w:val="18"/>
          <w:szCs w:val="18"/>
          <w:rtl/>
        </w:rPr>
        <w:t>ולאג"ת</w:t>
      </w:r>
      <w:r w:rsidRPr="00994555">
        <w:rPr>
          <w:rFonts w:ascii="Tahoma" w:hAnsi="Tahoma" w:cs="Tahoma" w:hint="cs"/>
          <w:sz w:val="18"/>
          <w:szCs w:val="18"/>
          <w:rtl/>
        </w:rPr>
        <w:t xml:space="preserve"> כדי שימציאו לכל שטח שכזה את צו הסגירה הרשמי של הרמטכ"ל, שאמור להימצא אצלם, כפי שנקבע בהוראת סגירה קבועה.</w:t>
      </w:r>
    </w:p>
    <w:p w:rsidR="0011538C" w:rsidRPr="003C5D9E" w:rsidP="007A53C5" w14:paraId="1EA14060" w14:textId="7777777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3C5D9E">
        <w:rPr>
          <w:rFonts w:ascii="Tahoma" w:hAnsi="Tahoma" w:cs="Tahoma" w:hint="cs"/>
          <w:b/>
          <w:color w:val="0D0D0D" w:themeColor="text1" w:themeTint="F2"/>
          <w:sz w:val="18"/>
          <w:szCs w:val="18"/>
          <w:rtl/>
        </w:rPr>
        <w:t>בביקורת נמצא כי:</w:t>
      </w:r>
    </w:p>
    <w:p w:rsidR="0011538C" w:rsidRPr="003C5D9E" w:rsidP="007A53C5" w14:paraId="2B2F60EB" w14:textId="77777777">
      <w:pPr>
        <w:pStyle w:val="ListParagraph"/>
        <w:keepLines/>
        <w:numPr>
          <w:ilvl w:val="0"/>
          <w:numId w:val="12"/>
        </w:numPr>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hanging="397"/>
        <w:rPr>
          <w:b/>
          <w:color w:val="0D0D0D" w:themeColor="text1" w:themeTint="F2"/>
          <w:sz w:val="18"/>
          <w:szCs w:val="18"/>
        </w:rPr>
      </w:pPr>
      <w:r w:rsidRPr="003C5D9E">
        <w:rPr>
          <w:rFonts w:hint="cs"/>
          <w:b/>
          <w:color w:val="0D0D0D" w:themeColor="text1" w:themeTint="F2"/>
          <w:sz w:val="18"/>
          <w:szCs w:val="18"/>
          <w:rtl/>
        </w:rPr>
        <w:t>במפ"ע</w:t>
      </w:r>
      <w:r w:rsidRPr="003C5D9E">
        <w:rPr>
          <w:rFonts w:hint="cs"/>
          <w:b/>
          <w:color w:val="0D0D0D" w:themeColor="text1" w:themeTint="F2"/>
          <w:sz w:val="18"/>
          <w:szCs w:val="18"/>
          <w:rtl/>
        </w:rPr>
        <w:t xml:space="preserve"> </w:t>
      </w:r>
      <w:r w:rsidRPr="003C5D9E">
        <w:rPr>
          <w:rFonts w:hint="cs"/>
          <w:b/>
          <w:color w:val="0D0D0D" w:themeColor="text1" w:themeTint="F2"/>
          <w:sz w:val="18"/>
          <w:szCs w:val="18"/>
          <w:rtl/>
        </w:rPr>
        <w:t>ובאג"ת</w:t>
      </w:r>
      <w:r w:rsidRPr="003C5D9E">
        <w:rPr>
          <w:rFonts w:hint="cs"/>
          <w:b/>
          <w:color w:val="0D0D0D" w:themeColor="text1" w:themeTint="F2"/>
          <w:sz w:val="18"/>
          <w:szCs w:val="18"/>
          <w:rtl/>
        </w:rPr>
        <w:t xml:space="preserve"> לא נמצאו צווי סגירה לגבי שטחי האימונים האלה: 104, 106, 501. </w:t>
      </w:r>
    </w:p>
    <w:p w:rsidR="0011538C" w:rsidRPr="003C5D9E" w:rsidP="007A53C5" w14:paraId="53A5DA22" w14:textId="77777777">
      <w:pPr>
        <w:pStyle w:val="ListParagraph"/>
        <w:keepLines/>
        <w:numPr>
          <w:ilvl w:val="0"/>
          <w:numId w:val="12"/>
        </w:numPr>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hanging="397"/>
        <w:rPr>
          <w:b/>
          <w:color w:val="0D0D0D" w:themeColor="text1" w:themeTint="F2"/>
          <w:sz w:val="18"/>
          <w:szCs w:val="18"/>
        </w:rPr>
      </w:pPr>
      <w:r w:rsidRPr="003C5D9E">
        <w:rPr>
          <w:rFonts w:hint="cs"/>
          <w:b/>
          <w:color w:val="0D0D0D" w:themeColor="text1" w:themeTint="F2"/>
          <w:sz w:val="18"/>
          <w:szCs w:val="18"/>
          <w:rtl/>
        </w:rPr>
        <w:t xml:space="preserve">נמצאו אי-התאמות בגבולות של השטחים הסגורים בין צווי הסגירה לבין שכבות המידע לגביהם </w:t>
      </w:r>
      <w:r w:rsidRPr="003C5D9E">
        <w:rPr>
          <w:rFonts w:hint="cs"/>
          <w:b/>
          <w:color w:val="0D0D0D" w:themeColor="text1" w:themeTint="F2"/>
          <w:sz w:val="18"/>
          <w:szCs w:val="18"/>
          <w:rtl/>
        </w:rPr>
        <w:t>באג"ת</w:t>
      </w:r>
      <w:r w:rsidRPr="003C5D9E">
        <w:rPr>
          <w:rFonts w:hint="cs"/>
          <w:b/>
          <w:color w:val="0D0D0D" w:themeColor="text1" w:themeTint="F2"/>
          <w:sz w:val="18"/>
          <w:szCs w:val="18"/>
          <w:rtl/>
        </w:rPr>
        <w:t xml:space="preserve"> </w:t>
      </w:r>
      <w:r w:rsidRPr="003C5D9E">
        <w:rPr>
          <w:rFonts w:hint="cs"/>
          <w:b/>
          <w:color w:val="0D0D0D" w:themeColor="text1" w:themeTint="F2"/>
          <w:sz w:val="18"/>
          <w:szCs w:val="18"/>
          <w:rtl/>
        </w:rPr>
        <w:t>ובז"י</w:t>
      </w:r>
      <w:r w:rsidRPr="003C5D9E">
        <w:rPr>
          <w:rFonts w:hint="cs"/>
          <w:b/>
          <w:color w:val="0D0D0D" w:themeColor="text1" w:themeTint="F2"/>
          <w:sz w:val="18"/>
          <w:szCs w:val="18"/>
          <w:rtl/>
        </w:rPr>
        <w:t xml:space="preserve">. כך לדוגמה בנוגע לשטחים הסגורים 120, 121, שכבות </w:t>
      </w:r>
      <w:r w:rsidRPr="003C5D9E">
        <w:rPr>
          <w:rFonts w:hint="cs"/>
          <w:b/>
          <w:color w:val="0D0D0D" w:themeColor="text1" w:themeTint="F2"/>
          <w:sz w:val="18"/>
          <w:szCs w:val="18"/>
          <w:rtl/>
        </w:rPr>
        <w:t>אג"ת</w:t>
      </w:r>
      <w:r w:rsidRPr="003C5D9E">
        <w:rPr>
          <w:rFonts w:hint="cs"/>
          <w:b/>
          <w:color w:val="0D0D0D" w:themeColor="text1" w:themeTint="F2"/>
          <w:sz w:val="18"/>
          <w:szCs w:val="18"/>
          <w:rtl/>
        </w:rPr>
        <w:t xml:space="preserve"> </w:t>
      </w:r>
      <w:r w:rsidRPr="003C5D9E">
        <w:rPr>
          <w:rFonts w:hint="cs"/>
          <w:b/>
          <w:color w:val="0D0D0D" w:themeColor="text1" w:themeTint="F2"/>
          <w:sz w:val="18"/>
          <w:szCs w:val="18"/>
          <w:rtl/>
        </w:rPr>
        <w:t>וז"י</w:t>
      </w:r>
      <w:r w:rsidRPr="003C5D9E">
        <w:rPr>
          <w:rFonts w:hint="cs"/>
          <w:b/>
          <w:color w:val="0D0D0D" w:themeColor="text1" w:themeTint="F2"/>
          <w:sz w:val="18"/>
          <w:szCs w:val="18"/>
          <w:rtl/>
        </w:rPr>
        <w:t xml:space="preserve"> אינן מתואמות ביניהן, ואין התאמה בינן ובין צו הרמטכ"ל.</w:t>
      </w:r>
    </w:p>
    <w:p w:rsidR="0011538C" w:rsidRPr="00994555" w:rsidP="0088045F" w14:paraId="1CAE1E20"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תקנות ההגנה מחייבות כי סגירת שטחים על ידי צה"ל תיעשה בצו. על פי הוראת סגירה קבועה, צו הסגירה בחתימת הרמטכ"ל יפורסם בחוזר מפ"ע ונוסף על כך יופץ לגורמים שונים בכפוף למגבלות ביטחון שדה [כיום מכונה ביטחון מידע], ובין היתר </w:t>
      </w:r>
      <w:r w:rsidRPr="00994555">
        <w:rPr>
          <w:rFonts w:ascii="Tahoma" w:hAnsi="Tahoma" w:cs="Tahoma" w:hint="cs"/>
          <w:sz w:val="18"/>
          <w:szCs w:val="18"/>
          <w:rtl/>
        </w:rPr>
        <w:t>לאג"ת</w:t>
      </w:r>
      <w:r w:rsidRPr="00994555">
        <w:rPr>
          <w:rFonts w:ascii="Tahoma" w:hAnsi="Tahoma" w:cs="Tahoma" w:hint="cs"/>
          <w:sz w:val="18"/>
          <w:szCs w:val="18"/>
          <w:rtl/>
        </w:rPr>
        <w:t xml:space="preserve">. עם הוצאתו של צו הסגירה השטח הופך להיות סגור בהתאם לקבוע בצו ובמפה המצורפת לו, הכוללת את פרטי השטח שנסגר בסגירה קבועה. </w:t>
      </w:r>
    </w:p>
    <w:p w:rsidR="0011538C" w:rsidRPr="00994555" w:rsidP="0088045F" w14:paraId="5EC667F2" w14:textId="77777777">
      <w:pPr>
        <w:spacing w:line="260" w:lineRule="exact"/>
        <w:jc w:val="both"/>
        <w:rPr>
          <w:rFonts w:ascii="Tahoma" w:hAnsi="Tahoma" w:cs="Tahoma"/>
          <w:sz w:val="18"/>
          <w:szCs w:val="18"/>
          <w:rtl/>
        </w:rPr>
      </w:pPr>
      <w:r w:rsidRPr="00994555">
        <w:rPr>
          <w:rFonts w:ascii="Tahoma" w:hAnsi="Tahoma" w:cs="Tahoma" w:hint="cs"/>
          <w:sz w:val="18"/>
          <w:szCs w:val="18"/>
          <w:rtl/>
        </w:rPr>
        <w:t>בתגובת צה"ל מאוקטובר 2020 נמסר כי צו הסגירה תקף אף ללא פרסום ברשומות, וכי פטור זה מאפשר לצה"ל לפרסם את הצווים בדרך אחרת שתביא את הצו לידיעת הציבור, דוגמת שילוט מתאים בסביבת שטחי האימונים.</w:t>
      </w:r>
    </w:p>
    <w:p w:rsidR="0011538C" w:rsidRPr="007A53C5" w:rsidP="007A53C5" w14:paraId="7C8EA333" w14:textId="77777777">
      <w:pPr>
        <w:pStyle w:val="RESHET"/>
        <w:spacing w:line="260" w:lineRule="exact"/>
        <w:ind w:right="227"/>
        <w:rPr>
          <w:rtl/>
        </w:rPr>
      </w:pPr>
      <w:r w:rsidRPr="007A53C5">
        <w:rPr>
          <w:rFonts w:hint="cs"/>
          <w:rtl/>
        </w:rPr>
        <w:t xml:space="preserve">משרד מבקר המדינה מציין כי הגם שצווי הסגירה אינם טעונים פרסום ברשומות, מומלץ לפרסם צווים בדרך שתביא אותם לידיעת הציבור, זאת בפרט כאשר עסקינן בצווים שגורמים להגבלות על זכויות ובכלל זה הזכות לקניין והזכות לחופש התנועה. </w:t>
      </w:r>
    </w:p>
    <w:p w:rsidR="0011538C" w:rsidRPr="007A53C5" w:rsidP="007A53C5" w14:paraId="0717D823" w14:textId="77777777">
      <w:pPr>
        <w:pStyle w:val="RESHET"/>
        <w:spacing w:line="260" w:lineRule="exact"/>
        <w:ind w:right="227"/>
        <w:rPr>
          <w:rtl/>
        </w:rPr>
      </w:pPr>
      <w:r w:rsidRPr="007A53C5">
        <w:rPr>
          <w:rFonts w:hint="cs"/>
          <w:rtl/>
        </w:rPr>
        <w:t xml:space="preserve">אי-התאמות בין צווי הסגירה לבין שכבות המידע לגביהם יוצרות חוסר בהירות בנוגע לגבולות שטחי האימונים ובסיס נתונים לא מדויק המוצג והעומד לרשות הציבור באמצעות מפ"י. משכך - אזרחים עשויים למצוא את עצמם בתוך שטחי האימונים בלא שהתכוונו לכך, דבר שעלול להביא לתקלות בטיחות (בעניין זה ראו בהמשך). </w:t>
      </w:r>
    </w:p>
    <w:p w:rsidR="0011538C" w:rsidRPr="00994555" w:rsidP="0088045F" w14:paraId="38CB6CE4"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בתגובה שמסר מפ"י באוגוסט 2020 למשרד מבקר המדינה נכתב כי אין בידיו עותק של צווי הסגירה; וכי הוא מעלה לאתר המפות הממשלתי במרשתת </w:t>
      </w:r>
      <w:r w:rsidRPr="00994555">
        <w:rPr>
          <w:rFonts w:ascii="Tahoma" w:hAnsi="Tahoma" w:cs="Tahoma"/>
          <w:sz w:val="18"/>
          <w:szCs w:val="18"/>
          <w:rtl/>
        </w:rPr>
        <w:t>(</w:t>
      </w:r>
      <w:r w:rsidRPr="00994555">
        <w:rPr>
          <w:rFonts w:ascii="Tahoma" w:hAnsi="Tahoma" w:cs="Tahoma"/>
          <w:sz w:val="18"/>
          <w:szCs w:val="18"/>
        </w:rPr>
        <w:t>govmap</w:t>
      </w:r>
      <w:r w:rsidRPr="00994555">
        <w:rPr>
          <w:rFonts w:ascii="Tahoma" w:hAnsi="Tahoma" w:cs="Tahoma"/>
          <w:sz w:val="18"/>
          <w:szCs w:val="18"/>
          <w:rtl/>
        </w:rPr>
        <w:t>)</w:t>
      </w:r>
      <w:r w:rsidRPr="00994555">
        <w:rPr>
          <w:rFonts w:ascii="Tahoma" w:hAnsi="Tahoma" w:cs="Tahoma" w:hint="cs"/>
          <w:sz w:val="18"/>
          <w:szCs w:val="18"/>
          <w:rtl/>
        </w:rPr>
        <w:t xml:space="preserve"> נתונים על שטחי האש הקיימים במפות רק לאחר קבלת אישור </w:t>
      </w:r>
      <w:r w:rsidRPr="00994555">
        <w:rPr>
          <w:rFonts w:ascii="Tahoma" w:hAnsi="Tahoma" w:cs="Tahoma" w:hint="cs"/>
          <w:sz w:val="18"/>
          <w:szCs w:val="18"/>
          <w:rtl/>
        </w:rPr>
        <w:t>מאג"ת</w:t>
      </w:r>
      <w:r w:rsidRPr="00994555">
        <w:rPr>
          <w:rFonts w:ascii="Tahoma" w:hAnsi="Tahoma" w:cs="Tahoma" w:hint="cs"/>
          <w:sz w:val="18"/>
          <w:szCs w:val="18"/>
          <w:rtl/>
        </w:rPr>
        <w:t xml:space="preserve">, בלא היכולת לבקר את המידע </w:t>
      </w:r>
      <w:r w:rsidRPr="00994555">
        <w:rPr>
          <w:rFonts w:ascii="Tahoma" w:hAnsi="Tahoma" w:cs="Tahoma" w:hint="cs"/>
          <w:sz w:val="18"/>
          <w:szCs w:val="18"/>
          <w:rtl/>
        </w:rPr>
        <w:t>מאג"ת</w:t>
      </w:r>
      <w:r w:rsidRPr="00994555">
        <w:rPr>
          <w:rFonts w:ascii="Tahoma" w:hAnsi="Tahoma" w:cs="Tahoma" w:hint="cs"/>
          <w:sz w:val="18"/>
          <w:szCs w:val="18"/>
          <w:rtl/>
        </w:rPr>
        <w:t>.</w:t>
      </w:r>
    </w:p>
    <w:p w:rsidR="0011538C" w:rsidRPr="00994555" w:rsidP="0088045F" w14:paraId="6F1D26D0"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בתגובה שמסר צה"ל באוקטובר 2020 למשרד מבקר המדינה נכתב כי בנוגע לפערים בשכבות המידע מתקיימת עבודת מטה מקצועית לתיקון אי-ההתאמות. כמו כן נבחן הצורך בהפקת צווים חדשים לשטחי האימונים 104, 106 ו-501. </w:t>
      </w:r>
    </w:p>
    <w:p w:rsidR="0011538C" w:rsidRPr="00994555" w:rsidP="0088045F" w14:paraId="4C66FE69" w14:textId="296D463F">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בתגובת </w:t>
      </w:r>
      <w:r w:rsidRPr="00994555">
        <w:rPr>
          <w:rFonts w:ascii="Tahoma" w:hAnsi="Tahoma" w:cs="Tahoma" w:hint="cs"/>
          <w:sz w:val="18"/>
          <w:szCs w:val="18"/>
          <w:rtl/>
        </w:rPr>
        <w:t>מינהל</w:t>
      </w:r>
      <w:r w:rsidRPr="00994555">
        <w:rPr>
          <w:rFonts w:ascii="Tahoma" w:hAnsi="Tahoma" w:cs="Tahoma" w:hint="cs"/>
          <w:sz w:val="18"/>
          <w:szCs w:val="18"/>
          <w:rtl/>
        </w:rPr>
        <w:t xml:space="preserve"> התכנון </w:t>
      </w:r>
      <w:r w:rsidR="00637E97">
        <w:rPr>
          <w:rFonts w:ascii="Tahoma" w:hAnsi="Tahoma" w:cs="Tahoma" w:hint="cs"/>
          <w:sz w:val="18"/>
          <w:szCs w:val="18"/>
          <w:rtl/>
        </w:rPr>
        <w:t>ב</w:t>
      </w:r>
      <w:r w:rsidRPr="00994555">
        <w:rPr>
          <w:rFonts w:ascii="Tahoma" w:hAnsi="Tahoma" w:cs="Tahoma" w:hint="cs"/>
          <w:sz w:val="18"/>
          <w:szCs w:val="18"/>
          <w:rtl/>
        </w:rPr>
        <w:t xml:space="preserve">ספטמבר 2020 למשרד מבקר המדינה נכתב כי באוגוסט 2020 עדכן </w:t>
      </w:r>
      <w:r w:rsidRPr="00994555">
        <w:rPr>
          <w:rFonts w:ascii="Tahoma" w:hAnsi="Tahoma" w:cs="Tahoma" w:hint="cs"/>
          <w:sz w:val="18"/>
          <w:szCs w:val="18"/>
          <w:rtl/>
        </w:rPr>
        <w:t>אג"ת</w:t>
      </w:r>
      <w:r w:rsidRPr="00994555">
        <w:rPr>
          <w:rFonts w:ascii="Tahoma" w:hAnsi="Tahoma" w:cs="Tahoma" w:hint="cs"/>
          <w:sz w:val="18"/>
          <w:szCs w:val="18"/>
          <w:rtl/>
        </w:rPr>
        <w:t xml:space="preserve"> את </w:t>
      </w:r>
      <w:r w:rsidRPr="00994555">
        <w:rPr>
          <w:rFonts w:ascii="Tahoma" w:hAnsi="Tahoma" w:cs="Tahoma" w:hint="cs"/>
          <w:sz w:val="18"/>
          <w:szCs w:val="18"/>
          <w:rtl/>
        </w:rPr>
        <w:t>מינהל</w:t>
      </w:r>
      <w:r w:rsidRPr="00994555">
        <w:rPr>
          <w:rFonts w:ascii="Tahoma" w:hAnsi="Tahoma" w:cs="Tahoma" w:hint="cs"/>
          <w:sz w:val="18"/>
          <w:szCs w:val="18"/>
          <w:rtl/>
        </w:rPr>
        <w:t xml:space="preserve"> התכנון בכמה שינויים בשטחי האימונים, ובכלל זה - גריעתם של חלקים משני שטחים והחזרתם של שטחים שנמחקו בעבר בטעות. </w:t>
      </w:r>
      <w:r w:rsidRPr="00994555">
        <w:rPr>
          <w:rFonts w:ascii="Tahoma" w:hAnsi="Tahoma" w:cs="Tahoma" w:hint="cs"/>
          <w:sz w:val="18"/>
          <w:szCs w:val="18"/>
          <w:rtl/>
        </w:rPr>
        <w:t>אג"ת</w:t>
      </w:r>
      <w:r w:rsidRPr="00994555">
        <w:rPr>
          <w:rFonts w:ascii="Tahoma" w:hAnsi="Tahoma" w:cs="Tahoma" w:hint="cs"/>
          <w:sz w:val="18"/>
          <w:szCs w:val="18"/>
          <w:rtl/>
        </w:rPr>
        <w:t xml:space="preserve"> לא העביר </w:t>
      </w:r>
      <w:r w:rsidRPr="00994555">
        <w:rPr>
          <w:rFonts w:ascii="Tahoma" w:hAnsi="Tahoma" w:cs="Tahoma" w:hint="cs"/>
          <w:sz w:val="18"/>
          <w:szCs w:val="18"/>
          <w:rtl/>
        </w:rPr>
        <w:t>למינהל</w:t>
      </w:r>
      <w:r w:rsidRPr="00994555">
        <w:rPr>
          <w:rFonts w:ascii="Tahoma" w:hAnsi="Tahoma" w:cs="Tahoma" w:hint="cs"/>
          <w:sz w:val="18"/>
          <w:szCs w:val="18"/>
          <w:rtl/>
        </w:rPr>
        <w:t xml:space="preserve"> התכנון שכבות מידע עבור השטחים האמורים.</w:t>
      </w:r>
    </w:p>
    <w:p w:rsidR="0011538C" w:rsidRPr="007A53C5" w:rsidP="007A53C5" w14:paraId="263ADDEF" w14:textId="77777777">
      <w:pPr>
        <w:pStyle w:val="RESHET"/>
        <w:spacing w:line="260" w:lineRule="exact"/>
        <w:ind w:right="227"/>
      </w:pPr>
      <w:r w:rsidRPr="007A53C5">
        <w:rPr>
          <w:rFonts w:hint="cs"/>
          <w:rtl/>
        </w:rPr>
        <w:t xml:space="preserve">על מפ"ע </w:t>
      </w:r>
      <w:r w:rsidRPr="007A53C5">
        <w:rPr>
          <w:rFonts w:hint="cs"/>
          <w:rtl/>
        </w:rPr>
        <w:t>ואג"ת</w:t>
      </w:r>
      <w:r w:rsidRPr="007A53C5">
        <w:rPr>
          <w:rFonts w:hint="cs"/>
          <w:rtl/>
        </w:rPr>
        <w:t xml:space="preserve"> לוודא הימצאות צו סגירה לכל אחד משטחי האימונים ביבשה שכן על צווים אלו מתבססות שכבות המידע האמורות; וכן על </w:t>
      </w:r>
      <w:r w:rsidRPr="007A53C5">
        <w:rPr>
          <w:rFonts w:hint="cs"/>
          <w:rtl/>
        </w:rPr>
        <w:t>אג"ת</w:t>
      </w:r>
      <w:r w:rsidRPr="007A53C5">
        <w:rPr>
          <w:rFonts w:hint="cs"/>
          <w:rtl/>
        </w:rPr>
        <w:t xml:space="preserve"> להעביר </w:t>
      </w:r>
      <w:r w:rsidRPr="007A53C5">
        <w:rPr>
          <w:rFonts w:hint="cs"/>
          <w:rtl/>
        </w:rPr>
        <w:t>למינהל</w:t>
      </w:r>
      <w:r w:rsidRPr="007A53C5">
        <w:rPr>
          <w:rFonts w:hint="cs"/>
          <w:rtl/>
        </w:rPr>
        <w:t xml:space="preserve"> התכנון את שכבות המידע הכוללות את השינויים שנעשו בשטחי האימונים. כמו כן מומלץ כי צה"ל ומוסדות התכנון ימפו באופן שוטף את היקפם של שטחי החפיפה של ייעודי הקרקע השונים עם שטחי האימונים וזאת כחלק מבסיס המידע לצורך תכנון עתידי ותוך שמירה על הצורך המבצעי של צה"ל.</w:t>
      </w:r>
    </w:p>
    <w:p w:rsidR="0011538C" w:rsidRPr="00994555" w:rsidP="0088045F" w14:paraId="3B60E0DB" w14:textId="77777777">
      <w:pPr>
        <w:spacing w:line="260" w:lineRule="exact"/>
        <w:jc w:val="both"/>
        <w:rPr>
          <w:rFonts w:ascii="Tahoma" w:hAnsi="Tahoma" w:cs="Tahoma"/>
          <w:sz w:val="18"/>
          <w:szCs w:val="18"/>
          <w:rtl/>
        </w:rPr>
      </w:pPr>
    </w:p>
    <w:p w:rsidR="0011538C" w:rsidP="001A4F69" w14:paraId="0E9F12E5" w14:textId="77777777">
      <w:pPr>
        <w:pStyle w:val="KOT4N"/>
        <w:rPr>
          <w:rtl/>
        </w:rPr>
      </w:pPr>
      <w:r w:rsidRPr="001A4F69">
        <w:rPr>
          <w:rFonts w:hint="cs"/>
          <w:rtl/>
        </w:rPr>
        <w:t xml:space="preserve">הפיקוח והבקרה של מחלקת האימונים </w:t>
      </w:r>
      <w:r w:rsidRPr="001A4F69">
        <w:rPr>
          <w:rFonts w:hint="cs"/>
          <w:rtl/>
        </w:rPr>
        <w:t>בז"י</w:t>
      </w:r>
      <w:r w:rsidRPr="001A4F69">
        <w:rPr>
          <w:rFonts w:hint="cs"/>
          <w:rtl/>
        </w:rPr>
        <w:t xml:space="preserve"> על שטחי האימונים</w:t>
      </w:r>
    </w:p>
    <w:p w:rsidR="0011538C" w:rsidRPr="00994555" w:rsidP="0088045F" w14:paraId="07A48CCC" w14:textId="77777777">
      <w:pPr>
        <w:spacing w:line="260" w:lineRule="exact"/>
        <w:jc w:val="both"/>
        <w:rPr>
          <w:rFonts w:ascii="Tahoma" w:hAnsi="Tahoma" w:cs="Tahoma"/>
          <w:sz w:val="18"/>
          <w:szCs w:val="18"/>
          <w:rtl/>
        </w:rPr>
      </w:pPr>
      <w:r w:rsidRPr="00994555">
        <w:rPr>
          <w:rFonts w:ascii="Tahoma" w:hAnsi="Tahoma" w:cs="Tahoma" w:hint="eastAsia"/>
          <w:sz w:val="18"/>
          <w:szCs w:val="18"/>
          <w:rtl/>
        </w:rPr>
        <w:t>ז</w:t>
      </w:r>
      <w:r w:rsidRPr="00994555">
        <w:rPr>
          <w:rFonts w:ascii="Tahoma" w:hAnsi="Tahoma" w:cs="Tahoma"/>
          <w:sz w:val="18"/>
          <w:szCs w:val="18"/>
          <w:rtl/>
        </w:rPr>
        <w:t>"י</w:t>
      </w:r>
      <w:r w:rsidRPr="00994555">
        <w:rPr>
          <w:rFonts w:ascii="Tahoma" w:hAnsi="Tahoma" w:cs="Tahoma"/>
          <w:sz w:val="18"/>
          <w:szCs w:val="18"/>
          <w:rtl/>
        </w:rPr>
        <w:t xml:space="preserve"> אמונה, בין היתר, על תכנון, הפעלה ובקרה של האימונים </w:t>
      </w:r>
      <w:r w:rsidRPr="00994555">
        <w:rPr>
          <w:rFonts w:ascii="Tahoma" w:hAnsi="Tahoma" w:cs="Tahoma" w:hint="eastAsia"/>
          <w:sz w:val="18"/>
          <w:szCs w:val="18"/>
          <w:rtl/>
        </w:rPr>
        <w:t>ביבשה</w:t>
      </w:r>
      <w:r w:rsidRPr="00994555">
        <w:rPr>
          <w:rFonts w:ascii="Tahoma" w:hAnsi="Tahoma" w:cs="Tahoma"/>
          <w:sz w:val="18"/>
          <w:szCs w:val="18"/>
          <w:rtl/>
        </w:rPr>
        <w:t xml:space="preserve">. </w:t>
      </w:r>
      <w:r w:rsidRPr="00994555">
        <w:rPr>
          <w:rFonts w:ascii="Tahoma" w:hAnsi="Tahoma" w:cs="Tahoma" w:hint="cs"/>
          <w:sz w:val="18"/>
          <w:szCs w:val="18"/>
          <w:rtl/>
        </w:rPr>
        <w:t xml:space="preserve">בהוראת סגירה קבועה נקבע כי גורם התכנון </w:t>
      </w:r>
      <w:r w:rsidRPr="00994555">
        <w:rPr>
          <w:rFonts w:ascii="Tahoma" w:hAnsi="Tahoma" w:cs="Tahoma" w:hint="cs"/>
          <w:sz w:val="18"/>
          <w:szCs w:val="18"/>
          <w:rtl/>
        </w:rPr>
        <w:t>בז"י</w:t>
      </w:r>
      <w:r w:rsidRPr="00994555">
        <w:rPr>
          <w:rFonts w:ascii="Tahoma" w:hAnsi="Tahoma" w:cs="Tahoma" w:hint="cs"/>
          <w:sz w:val="18"/>
          <w:szCs w:val="18"/>
          <w:rtl/>
        </w:rPr>
        <w:t xml:space="preserve"> יבדוק מפעם לפעם את מידת ניצול שטחי האימונים, ואם יתברר שאין עוד צורך בשטח מסוים לאימונים, יחל תהליך לגריעתו משטח האימונים או לביטול הצו שהביא לסגירתו. </w:t>
      </w:r>
    </w:p>
    <w:p w:rsidR="0011538C" w:rsidRPr="00994555" w:rsidP="0088045F" w14:paraId="4EBA2B07" w14:textId="77777777">
      <w:pPr>
        <w:spacing w:line="260" w:lineRule="exact"/>
        <w:jc w:val="both"/>
        <w:rPr>
          <w:rFonts w:ascii="Tahoma" w:eastAsia="Times New Roman" w:hAnsi="Tahoma" w:cs="Tahoma"/>
          <w:sz w:val="18"/>
          <w:szCs w:val="18"/>
          <w:rtl/>
          <w:lang w:eastAsia="he-IL"/>
        </w:rPr>
      </w:pPr>
      <w:r w:rsidRPr="00994555">
        <w:rPr>
          <w:rFonts w:ascii="Tahoma" w:hAnsi="Tahoma" w:cs="Tahoma" w:hint="eastAsia"/>
          <w:sz w:val="18"/>
          <w:szCs w:val="18"/>
          <w:rtl/>
        </w:rPr>
        <w:t>בהוראת</w:t>
      </w:r>
      <w:r w:rsidRPr="00994555">
        <w:rPr>
          <w:rFonts w:ascii="Tahoma" w:hAnsi="Tahoma" w:cs="Tahoma"/>
          <w:sz w:val="18"/>
          <w:szCs w:val="18"/>
          <w:rtl/>
        </w:rPr>
        <w:t xml:space="preserve"> </w:t>
      </w:r>
      <w:r w:rsidRPr="00994555">
        <w:rPr>
          <w:rFonts w:ascii="Tahoma" w:hAnsi="Tahoma" w:cs="Tahoma"/>
          <w:sz w:val="18"/>
          <w:szCs w:val="18"/>
          <w:rtl/>
        </w:rPr>
        <w:t>ז"י</w:t>
      </w:r>
      <w:r w:rsidRPr="00994555">
        <w:rPr>
          <w:rFonts w:ascii="Tahoma" w:hAnsi="Tahoma" w:cs="Tahoma"/>
          <w:sz w:val="18"/>
          <w:szCs w:val="18"/>
          <w:rtl/>
        </w:rPr>
        <w:t xml:space="preserve"> בנושא</w:t>
      </w:r>
      <w:r w:rsidRPr="00994555">
        <w:rPr>
          <w:rFonts w:ascii="Tahoma" w:eastAsia="Times New Roman" w:hAnsi="Tahoma" w:cs="Tahoma"/>
          <w:sz w:val="18"/>
          <w:szCs w:val="18"/>
          <w:rtl/>
          <w:lang w:eastAsia="he-IL"/>
        </w:rPr>
        <w:t xml:space="preserve"> שטחי אש ביבשה נקבע כי מחלקת האימונים בזרוע תקבע את האחריות לשטח אש מסוים ליחידה </w:t>
      </w:r>
      <w:r w:rsidRPr="00994555">
        <w:rPr>
          <w:rFonts w:ascii="Tahoma" w:eastAsia="Times New Roman" w:hAnsi="Tahoma" w:cs="Tahoma" w:hint="eastAsia"/>
          <w:sz w:val="18"/>
          <w:szCs w:val="18"/>
          <w:rtl/>
          <w:lang w:eastAsia="he-IL"/>
        </w:rPr>
        <w:t>בהתאם</w:t>
      </w:r>
      <w:r w:rsidRPr="00994555">
        <w:rPr>
          <w:rFonts w:ascii="Tahoma" w:eastAsia="Times New Roman" w:hAnsi="Tahoma" w:cs="Tahoma"/>
          <w:sz w:val="18"/>
          <w:szCs w:val="18"/>
          <w:rtl/>
          <w:lang w:eastAsia="he-IL"/>
        </w:rPr>
        <w:t xml:space="preserve"> </w:t>
      </w:r>
      <w:r w:rsidRPr="00994555">
        <w:rPr>
          <w:rFonts w:ascii="Tahoma" w:eastAsia="Times New Roman" w:hAnsi="Tahoma" w:cs="Tahoma" w:hint="eastAsia"/>
          <w:sz w:val="18"/>
          <w:szCs w:val="18"/>
          <w:rtl/>
          <w:lang w:eastAsia="he-IL"/>
        </w:rPr>
        <w:t>למיקום</w:t>
      </w:r>
      <w:r w:rsidRPr="00994555">
        <w:rPr>
          <w:rFonts w:ascii="Tahoma" w:eastAsia="Times New Roman" w:hAnsi="Tahoma" w:cs="Tahoma"/>
          <w:sz w:val="18"/>
          <w:szCs w:val="18"/>
          <w:rtl/>
          <w:lang w:eastAsia="he-IL"/>
        </w:rPr>
        <w:t xml:space="preserve"> </w:t>
      </w:r>
      <w:r w:rsidRPr="00994555">
        <w:rPr>
          <w:rFonts w:ascii="Tahoma" w:eastAsia="Times New Roman" w:hAnsi="Tahoma" w:cs="Tahoma" w:hint="eastAsia"/>
          <w:sz w:val="18"/>
          <w:szCs w:val="18"/>
          <w:rtl/>
          <w:lang w:eastAsia="he-IL"/>
        </w:rPr>
        <w:t>היחידה</w:t>
      </w:r>
      <w:r w:rsidRPr="00994555">
        <w:rPr>
          <w:rFonts w:ascii="Tahoma" w:eastAsia="Times New Roman" w:hAnsi="Tahoma" w:cs="Tahoma"/>
          <w:sz w:val="18"/>
          <w:szCs w:val="18"/>
          <w:rtl/>
          <w:lang w:eastAsia="he-IL"/>
        </w:rPr>
        <w:t xml:space="preserve"> </w:t>
      </w:r>
      <w:r w:rsidRPr="00994555">
        <w:rPr>
          <w:rFonts w:ascii="Tahoma" w:eastAsia="Times New Roman" w:hAnsi="Tahoma" w:cs="Tahoma" w:hint="eastAsia"/>
          <w:sz w:val="18"/>
          <w:szCs w:val="18"/>
          <w:rtl/>
          <w:lang w:eastAsia="he-IL"/>
        </w:rPr>
        <w:t>ולצורכי</w:t>
      </w:r>
      <w:r w:rsidRPr="00994555">
        <w:rPr>
          <w:rFonts w:ascii="Tahoma" w:eastAsia="Times New Roman" w:hAnsi="Tahoma" w:cs="Tahoma"/>
          <w:sz w:val="18"/>
          <w:szCs w:val="18"/>
          <w:rtl/>
          <w:lang w:eastAsia="he-IL"/>
        </w:rPr>
        <w:t xml:space="preserve"> </w:t>
      </w:r>
      <w:r w:rsidRPr="00994555">
        <w:rPr>
          <w:rFonts w:ascii="Tahoma" w:eastAsia="Times New Roman" w:hAnsi="Tahoma" w:cs="Tahoma" w:hint="eastAsia"/>
          <w:sz w:val="18"/>
          <w:szCs w:val="18"/>
          <w:rtl/>
          <w:lang w:eastAsia="he-IL"/>
        </w:rPr>
        <w:t>האימונים</w:t>
      </w:r>
      <w:r w:rsidRPr="00994555">
        <w:rPr>
          <w:rFonts w:ascii="Tahoma" w:eastAsia="Times New Roman" w:hAnsi="Tahoma" w:cs="Tahoma"/>
          <w:sz w:val="18"/>
          <w:szCs w:val="18"/>
          <w:rtl/>
          <w:lang w:eastAsia="he-IL"/>
        </w:rPr>
        <w:t>.</w:t>
      </w:r>
    </w:p>
    <w:p w:rsidR="0011538C" w:rsidRPr="009841F7" w:rsidP="009841F7" w14:paraId="5456C7DF" w14:textId="77777777">
      <w:pPr>
        <w:pStyle w:val="RESHET"/>
        <w:keepNext/>
        <w:spacing w:line="260" w:lineRule="exact"/>
        <w:ind w:right="227"/>
        <w:rPr>
          <w:rtl/>
        </w:rPr>
      </w:pPr>
      <w:r w:rsidRPr="009841F7">
        <w:rPr>
          <w:rFonts w:hint="eastAsia"/>
          <w:rtl/>
        </w:rPr>
        <w:t>בביקורת</w:t>
      </w:r>
      <w:r w:rsidRPr="009841F7">
        <w:rPr>
          <w:rtl/>
        </w:rPr>
        <w:t xml:space="preserve"> עלה כי </w:t>
      </w:r>
      <w:r w:rsidRPr="009841F7">
        <w:rPr>
          <w:rFonts w:hint="eastAsia"/>
          <w:rtl/>
        </w:rPr>
        <w:t>אין</w:t>
      </w:r>
      <w:r w:rsidRPr="009841F7">
        <w:rPr>
          <w:rtl/>
        </w:rPr>
        <w:t xml:space="preserve"> </w:t>
      </w:r>
      <w:r w:rsidRPr="009841F7">
        <w:rPr>
          <w:rFonts w:hint="eastAsia"/>
          <w:rtl/>
        </w:rPr>
        <w:t>בידי</w:t>
      </w:r>
      <w:r w:rsidRPr="009841F7">
        <w:rPr>
          <w:rtl/>
        </w:rPr>
        <w:t xml:space="preserve"> </w:t>
      </w:r>
      <w:r w:rsidRPr="009841F7">
        <w:rPr>
          <w:rFonts w:hint="eastAsia"/>
          <w:rtl/>
        </w:rPr>
        <w:t>מחלקת</w:t>
      </w:r>
      <w:r w:rsidRPr="009841F7">
        <w:rPr>
          <w:rtl/>
        </w:rPr>
        <w:t xml:space="preserve"> </w:t>
      </w:r>
      <w:r w:rsidRPr="009841F7">
        <w:rPr>
          <w:rFonts w:hint="eastAsia"/>
          <w:rtl/>
        </w:rPr>
        <w:t>האימונים</w:t>
      </w:r>
      <w:r w:rsidRPr="009841F7">
        <w:rPr>
          <w:rtl/>
        </w:rPr>
        <w:t xml:space="preserve"> </w:t>
      </w:r>
      <w:r w:rsidRPr="009841F7">
        <w:rPr>
          <w:rFonts w:hint="eastAsia"/>
          <w:rtl/>
        </w:rPr>
        <w:t>בז</w:t>
      </w:r>
      <w:r w:rsidRPr="009841F7">
        <w:rPr>
          <w:rtl/>
        </w:rPr>
        <w:t>"י</w:t>
      </w:r>
      <w:r w:rsidRPr="009841F7">
        <w:rPr>
          <w:rtl/>
        </w:rPr>
        <w:t xml:space="preserve"> </w:t>
      </w:r>
      <w:r w:rsidRPr="009841F7">
        <w:rPr>
          <w:rFonts w:hint="eastAsia"/>
          <w:rtl/>
        </w:rPr>
        <w:t>נתונים</w:t>
      </w:r>
      <w:r w:rsidRPr="009841F7">
        <w:rPr>
          <w:rtl/>
        </w:rPr>
        <w:t xml:space="preserve"> על ניצול שטחי האימונים: </w:t>
      </w:r>
    </w:p>
    <w:p w:rsidR="0011538C" w:rsidRPr="00994555" w:rsidP="00D238A0" w14:paraId="203E8D15" w14:textId="77777777">
      <w:pPr>
        <w:pStyle w:val="ListParagraph"/>
        <w:numPr>
          <w:ilvl w:val="0"/>
          <w:numId w:val="11"/>
        </w:numPr>
        <w:autoSpaceDE/>
        <w:autoSpaceDN/>
        <w:adjustRightInd/>
        <w:spacing w:line="260" w:lineRule="exact"/>
        <w:ind w:left="397" w:hanging="397"/>
        <w:rPr>
          <w:sz w:val="18"/>
          <w:szCs w:val="18"/>
          <w:rtl/>
        </w:rPr>
      </w:pPr>
      <w:r w:rsidRPr="00994555">
        <w:rPr>
          <w:rFonts w:hint="cs"/>
          <w:sz w:val="18"/>
          <w:szCs w:val="18"/>
          <w:rtl/>
        </w:rPr>
        <w:t>צוות מבקר המדינה בדק באופן ממוקד את הפיקוח והבקרה על השימוש בשלושה שטחי אימונים. להלן תוצאות הבדיקה:</w:t>
      </w:r>
    </w:p>
    <w:p w:rsidR="0011538C" w:rsidRPr="00994555" w:rsidP="0088045F" w14:paraId="1AB714A8" w14:textId="77777777">
      <w:pPr>
        <w:spacing w:line="260" w:lineRule="exact"/>
        <w:jc w:val="both"/>
        <w:rPr>
          <w:rFonts w:ascii="Tahoma" w:hAnsi="Tahoma" w:cs="Tahoma"/>
          <w:sz w:val="18"/>
          <w:szCs w:val="18"/>
          <w:rtl/>
        </w:rPr>
      </w:pPr>
    </w:p>
    <w:p w:rsidR="0011538C" w:rsidRPr="003C5D9E" w:rsidP="003C5D9E" w14:paraId="7CA02314" w14:textId="77777777">
      <w:pPr>
        <w:pStyle w:val="Heading7"/>
        <w:numPr>
          <w:ilvl w:val="0"/>
          <w:numId w:val="0"/>
        </w:numPr>
        <w:bidi/>
        <w:spacing w:line="269" w:lineRule="auto"/>
        <w:ind w:left="397"/>
        <w:rPr>
          <w:rStyle w:val="KOT7N"/>
          <w:b/>
          <w:bCs/>
          <w:rtl/>
        </w:rPr>
      </w:pPr>
      <w:r w:rsidRPr="003C5D9E">
        <w:rPr>
          <w:rStyle w:val="KOT7N"/>
          <w:rFonts w:hint="cs"/>
          <w:b/>
          <w:bCs/>
          <w:rtl/>
        </w:rPr>
        <w:t>בסיס האימונים אליקים</w:t>
      </w:r>
    </w:p>
    <w:p w:rsidR="0011538C" w:rsidRPr="00994555" w:rsidP="0088045F" w14:paraId="266EC35C" w14:textId="77777777">
      <w:pPr>
        <w:spacing w:line="260" w:lineRule="exact"/>
        <w:ind w:left="397"/>
        <w:jc w:val="both"/>
        <w:rPr>
          <w:rFonts w:ascii="Tahoma" w:hAnsi="Tahoma" w:cs="Tahoma"/>
          <w:sz w:val="18"/>
          <w:szCs w:val="18"/>
          <w:rtl/>
        </w:rPr>
      </w:pPr>
      <w:r w:rsidRPr="00994555">
        <w:rPr>
          <w:rFonts w:ascii="Tahoma" w:hAnsi="Tahoma" w:cs="Tahoma" w:hint="cs"/>
          <w:sz w:val="18"/>
          <w:szCs w:val="18"/>
          <w:rtl/>
        </w:rPr>
        <w:t>מגרף האימונים של אליקים שבפיקוד הצפון (להלן - פצ"ן) לשנת 2019 ועד סוף יולי 2020 עולה כי מתקיימים בבסיס אימונים שונים לאורך כל ימות החול בשבוע (א'-ה') ולעיתים גם בימי ו'.</w:t>
      </w:r>
    </w:p>
    <w:p w:rsidR="0011538C" w:rsidRPr="00994555" w:rsidP="0088045F" w14:paraId="0249551A" w14:textId="77777777">
      <w:pPr>
        <w:spacing w:line="260" w:lineRule="exact"/>
        <w:ind w:left="397"/>
        <w:jc w:val="both"/>
        <w:rPr>
          <w:rFonts w:ascii="Tahoma" w:hAnsi="Tahoma" w:cs="Tahoma"/>
          <w:sz w:val="18"/>
          <w:szCs w:val="18"/>
        </w:rPr>
      </w:pPr>
      <w:r w:rsidRPr="00994555">
        <w:rPr>
          <w:rFonts w:ascii="Tahoma" w:hAnsi="Tahoma" w:cs="Tahoma" w:hint="cs"/>
          <w:sz w:val="18"/>
          <w:szCs w:val="18"/>
          <w:rtl/>
        </w:rPr>
        <w:t xml:space="preserve">במדור מבצעים בבסיס אליקים לא ידעו לענות מהו אחוז הניצול השנתי בפועל של שטחי האימונים מתוך הגרף האמור. </w:t>
      </w:r>
    </w:p>
    <w:p w:rsidR="0011538C" w:rsidRPr="003C5D9E" w:rsidP="0088045F" w14:paraId="52526E28" w14:textId="77777777">
      <w:pPr>
        <w:spacing w:line="260" w:lineRule="exact"/>
        <w:ind w:left="397"/>
        <w:jc w:val="both"/>
        <w:rPr>
          <w:rFonts w:ascii="Tahoma" w:hAnsi="Tahoma" w:cs="Tahoma"/>
          <w:b/>
          <w:bCs/>
          <w:sz w:val="18"/>
          <w:szCs w:val="18"/>
          <w:rtl/>
        </w:rPr>
      </w:pPr>
    </w:p>
    <w:p w:rsidR="0011538C" w:rsidRPr="003C5D9E" w:rsidP="003C5D9E" w14:paraId="3F58D8B7" w14:textId="77777777">
      <w:pPr>
        <w:pStyle w:val="Heading7"/>
        <w:numPr>
          <w:ilvl w:val="0"/>
          <w:numId w:val="0"/>
        </w:numPr>
        <w:bidi/>
        <w:spacing w:line="269" w:lineRule="auto"/>
        <w:ind w:left="397"/>
        <w:rPr>
          <w:rStyle w:val="KOT7N"/>
          <w:b/>
          <w:bCs/>
          <w:rtl/>
        </w:rPr>
      </w:pPr>
      <w:r w:rsidRPr="003C5D9E">
        <w:rPr>
          <w:rStyle w:val="KOT7N"/>
          <w:rFonts w:hint="cs"/>
          <w:b/>
          <w:bCs/>
          <w:rtl/>
        </w:rPr>
        <w:t>שטח אש על רצועת חוף באורך של כשבעה ק"מ בראשון לציון</w:t>
      </w:r>
    </w:p>
    <w:p w:rsidR="0011538C" w:rsidRPr="00994555" w:rsidP="0088045F" w14:paraId="4E7EA957" w14:textId="77777777">
      <w:pPr>
        <w:spacing w:line="260" w:lineRule="exact"/>
        <w:ind w:left="397"/>
        <w:jc w:val="both"/>
        <w:rPr>
          <w:rFonts w:ascii="Tahoma" w:hAnsi="Tahoma" w:cs="Tahoma"/>
          <w:b/>
          <w:bCs/>
          <w:sz w:val="18"/>
          <w:szCs w:val="18"/>
          <w:rtl/>
        </w:rPr>
      </w:pPr>
      <w:r w:rsidRPr="00994555">
        <w:rPr>
          <w:rFonts w:ascii="Tahoma" w:hAnsi="Tahoma" w:cs="Tahoma" w:hint="cs"/>
          <w:sz w:val="18"/>
          <w:szCs w:val="18"/>
          <w:rtl/>
        </w:rPr>
        <w:t>ממסמכים שנמסרו לצוות מבקר המדינה עולה כי השטח משמש מטווח בתחמושת חיה. הוא פעיל בימים א'-ה' בשעות 7:30 - 17:00, ולעיתים קרובות מעבר לשעות אלה ואף בסופי שבוע ובחגים. מן המסמכים עולה כי בשטח האש יש עמדות ירי, וכי בממוצע שנתי מתקיימים בו 1,624 ימי פעילות (בכל העמדות יחד). בממוצע שנתי של כלל העמדות מתקיימת פעילות במשך עשרות רבות של ימים בממוצע בכל עמדה.</w:t>
      </w:r>
    </w:p>
    <w:p w:rsidR="003C5D9E" w:rsidP="0088045F" w14:paraId="767EB6FC" w14:textId="77777777">
      <w:pPr>
        <w:spacing w:line="260" w:lineRule="exact"/>
        <w:ind w:left="397"/>
        <w:jc w:val="both"/>
        <w:rPr>
          <w:rFonts w:ascii="Tahoma" w:hAnsi="Tahoma" w:cs="Tahoma"/>
          <w:b/>
          <w:bCs/>
          <w:sz w:val="18"/>
          <w:szCs w:val="18"/>
          <w:rtl/>
        </w:rPr>
      </w:pPr>
      <w:r w:rsidRPr="00994555">
        <w:rPr>
          <w:rFonts w:ascii="Tahoma" w:hAnsi="Tahoma" w:cs="Tahoma" w:hint="cs"/>
          <w:sz w:val="18"/>
          <w:szCs w:val="18"/>
          <w:rtl/>
        </w:rPr>
        <w:t>מפקד הבסיס הדגיש כי אין הפרדה בין שטח היחידה לבין שטח האש ולכן הכניסה לשטח האש משמשת בהכרח כניסה לבסיס, ועל כן פתיחת השטח בשעות שבהן לא מתקיימת פעילות אינה רלוונטית. עוד הדגיש כי לאורך השנים בוצעה ביחידה פעילות רבה, ואין ודאות כי כל התחמושת שהשתמשו בה במסגרתה אכן התפוצצה, וגם מסיבה זו אסורה הכניסה לשטח. גם כניסה לים אינה אפשרית כיוון שמבוצע באופן שוטף ירי לעברו.</w:t>
      </w:r>
      <w:r w:rsidRPr="00994555">
        <w:rPr>
          <w:rFonts w:ascii="Tahoma" w:hAnsi="Tahoma" w:cs="Tahoma" w:hint="cs"/>
          <w:b/>
          <w:bCs/>
          <w:sz w:val="18"/>
          <w:szCs w:val="18"/>
          <w:rtl/>
        </w:rPr>
        <w:t xml:space="preserve"> </w:t>
      </w:r>
    </w:p>
    <w:p w:rsidR="0011538C" w:rsidRPr="001A4F69" w:rsidP="009E795A" w14:paraId="6C3345AB" w14:textId="034483BE">
      <w:pPr>
        <w:spacing w:line="260" w:lineRule="exact"/>
        <w:ind w:left="397"/>
        <w:jc w:val="both"/>
        <w:rPr>
          <w:rFonts w:ascii="Tahoma" w:hAnsi="Tahoma" w:cs="Tahoma"/>
          <w:b/>
          <w:bCs/>
          <w:sz w:val="18"/>
          <w:szCs w:val="18"/>
          <w:rtl/>
        </w:rPr>
      </w:pPr>
      <w:r w:rsidRPr="001A4F69">
        <w:rPr>
          <w:rFonts w:ascii="Tahoma" w:hAnsi="Tahoma" w:cs="Tahoma" w:hint="cs"/>
          <w:b/>
          <w:bCs/>
          <w:sz w:val="18"/>
          <w:szCs w:val="18"/>
          <w:rtl/>
        </w:rPr>
        <w:t>עוד</w:t>
      </w:r>
      <w:r w:rsidRPr="001A4F69">
        <w:rPr>
          <w:rFonts w:ascii="Tahoma" w:hAnsi="Tahoma" w:cs="Tahoma"/>
          <w:b/>
          <w:bCs/>
          <w:sz w:val="18"/>
          <w:szCs w:val="18"/>
          <w:rtl/>
        </w:rPr>
        <w:t xml:space="preserve"> עולה </w:t>
      </w:r>
      <w:r w:rsidRPr="001A4F69">
        <w:rPr>
          <w:rFonts w:ascii="Tahoma" w:hAnsi="Tahoma" w:cs="Tahoma" w:hint="cs"/>
          <w:b/>
          <w:bCs/>
          <w:sz w:val="18"/>
          <w:szCs w:val="18"/>
          <w:rtl/>
        </w:rPr>
        <w:t xml:space="preserve">בביקורת </w:t>
      </w:r>
      <w:r w:rsidRPr="001A4F69">
        <w:rPr>
          <w:rFonts w:ascii="Tahoma" w:hAnsi="Tahoma" w:cs="Tahoma"/>
          <w:b/>
          <w:bCs/>
          <w:sz w:val="18"/>
          <w:szCs w:val="18"/>
          <w:rtl/>
        </w:rPr>
        <w:t xml:space="preserve">כי ניצול שטחי האימונים במתקן בראשון לציון </w:t>
      </w:r>
      <w:r w:rsidRPr="001A4F69">
        <w:rPr>
          <w:rFonts w:ascii="Tahoma" w:hAnsi="Tahoma" w:cs="Tahoma" w:hint="cs"/>
          <w:b/>
          <w:bCs/>
          <w:sz w:val="18"/>
          <w:szCs w:val="18"/>
          <w:rtl/>
        </w:rPr>
        <w:t>בחלק</w:t>
      </w:r>
      <w:r w:rsidRPr="001A4F69">
        <w:rPr>
          <w:rFonts w:ascii="Tahoma" w:hAnsi="Tahoma" w:cs="Tahoma"/>
          <w:b/>
          <w:bCs/>
          <w:sz w:val="18"/>
          <w:szCs w:val="18"/>
          <w:rtl/>
        </w:rPr>
        <w:t xml:space="preserve"> </w:t>
      </w:r>
      <w:r w:rsidRPr="001A4F69">
        <w:rPr>
          <w:rFonts w:ascii="Tahoma" w:hAnsi="Tahoma" w:cs="Tahoma" w:hint="cs"/>
          <w:b/>
          <w:bCs/>
          <w:sz w:val="18"/>
          <w:szCs w:val="18"/>
          <w:rtl/>
        </w:rPr>
        <w:t>מה</w:t>
      </w:r>
      <w:r w:rsidRPr="001A4F69">
        <w:rPr>
          <w:rFonts w:ascii="Tahoma" w:hAnsi="Tahoma" w:cs="Tahoma"/>
          <w:b/>
          <w:bCs/>
          <w:sz w:val="18"/>
          <w:szCs w:val="18"/>
          <w:rtl/>
        </w:rPr>
        <w:t xml:space="preserve">עמדות הוא עד 50 ימים בשנה, </w:t>
      </w:r>
      <w:r w:rsidRPr="001A4F69">
        <w:rPr>
          <w:rFonts w:ascii="Tahoma" w:hAnsi="Tahoma" w:cs="Tahoma" w:hint="cs"/>
          <w:b/>
          <w:bCs/>
          <w:sz w:val="18"/>
          <w:szCs w:val="18"/>
          <w:rtl/>
        </w:rPr>
        <w:t>בחלק מה</w:t>
      </w:r>
      <w:r w:rsidRPr="001A4F69">
        <w:rPr>
          <w:rFonts w:ascii="Tahoma" w:hAnsi="Tahoma" w:cs="Tahoma"/>
          <w:b/>
          <w:bCs/>
          <w:sz w:val="18"/>
          <w:szCs w:val="18"/>
          <w:rtl/>
        </w:rPr>
        <w:t xml:space="preserve">עמדות </w:t>
      </w:r>
      <w:r w:rsidRPr="001A4F69">
        <w:rPr>
          <w:rFonts w:ascii="Tahoma" w:hAnsi="Tahoma" w:cs="Tahoma" w:hint="cs"/>
          <w:b/>
          <w:bCs/>
          <w:sz w:val="18"/>
          <w:szCs w:val="18"/>
          <w:rtl/>
        </w:rPr>
        <w:t xml:space="preserve">בין </w:t>
      </w:r>
      <w:r w:rsidRPr="001A4F69">
        <w:rPr>
          <w:rFonts w:ascii="Tahoma" w:hAnsi="Tahoma" w:cs="Tahoma"/>
          <w:b/>
          <w:bCs/>
          <w:sz w:val="18"/>
          <w:szCs w:val="18"/>
          <w:rtl/>
        </w:rPr>
        <w:t xml:space="preserve">150-51 ימים בשנה </w:t>
      </w:r>
      <w:r w:rsidRPr="001A4F69">
        <w:rPr>
          <w:rFonts w:ascii="Tahoma" w:hAnsi="Tahoma" w:cs="Tahoma" w:hint="cs"/>
          <w:b/>
          <w:bCs/>
          <w:sz w:val="18"/>
          <w:szCs w:val="18"/>
          <w:rtl/>
        </w:rPr>
        <w:t>ובחלק</w:t>
      </w:r>
      <w:r w:rsidRPr="001A4F69">
        <w:rPr>
          <w:rFonts w:ascii="Tahoma" w:hAnsi="Tahoma" w:cs="Tahoma"/>
          <w:b/>
          <w:bCs/>
          <w:sz w:val="18"/>
          <w:szCs w:val="18"/>
          <w:rtl/>
        </w:rPr>
        <w:t xml:space="preserve"> </w:t>
      </w:r>
      <w:r w:rsidRPr="001A4F69">
        <w:rPr>
          <w:rFonts w:ascii="Tahoma" w:hAnsi="Tahoma" w:cs="Tahoma" w:hint="cs"/>
          <w:b/>
          <w:bCs/>
          <w:sz w:val="18"/>
          <w:szCs w:val="18"/>
          <w:rtl/>
        </w:rPr>
        <w:t>מה</w:t>
      </w:r>
      <w:r w:rsidRPr="001A4F69">
        <w:rPr>
          <w:rFonts w:ascii="Tahoma" w:hAnsi="Tahoma" w:cs="Tahoma"/>
          <w:b/>
          <w:bCs/>
          <w:sz w:val="18"/>
          <w:szCs w:val="18"/>
          <w:rtl/>
        </w:rPr>
        <w:t xml:space="preserve">עמדות </w:t>
      </w:r>
      <w:r w:rsidRPr="001A4F69">
        <w:rPr>
          <w:rFonts w:ascii="Tahoma" w:hAnsi="Tahoma" w:cs="Tahoma" w:hint="cs"/>
          <w:b/>
          <w:bCs/>
          <w:sz w:val="18"/>
          <w:szCs w:val="18"/>
          <w:rtl/>
        </w:rPr>
        <w:t>בין</w:t>
      </w:r>
      <w:r w:rsidRPr="001A4F69">
        <w:rPr>
          <w:rFonts w:ascii="Tahoma" w:hAnsi="Tahoma" w:cs="Tahoma"/>
          <w:b/>
          <w:bCs/>
          <w:sz w:val="18"/>
          <w:szCs w:val="18"/>
          <w:rtl/>
        </w:rPr>
        <w:t xml:space="preserve"> </w:t>
      </w:r>
      <w:r w:rsidRPr="001A4F69">
        <w:rPr>
          <w:rFonts w:ascii="Tahoma" w:hAnsi="Tahoma" w:cs="Tahoma" w:hint="cs"/>
          <w:b/>
          <w:bCs/>
          <w:sz w:val="18"/>
          <w:szCs w:val="18"/>
          <w:rtl/>
        </w:rPr>
        <w:t>260</w:t>
      </w:r>
      <w:r w:rsidRPr="001A4F69">
        <w:rPr>
          <w:rFonts w:ascii="Tahoma" w:hAnsi="Tahoma" w:cs="Tahoma"/>
          <w:b/>
          <w:bCs/>
          <w:sz w:val="18"/>
          <w:szCs w:val="18"/>
          <w:rtl/>
        </w:rPr>
        <w:t>-</w:t>
      </w:r>
      <w:r w:rsidRPr="001A4F69">
        <w:rPr>
          <w:rFonts w:ascii="Tahoma" w:hAnsi="Tahoma" w:cs="Tahoma" w:hint="cs"/>
          <w:b/>
          <w:bCs/>
          <w:sz w:val="18"/>
          <w:szCs w:val="18"/>
          <w:rtl/>
        </w:rPr>
        <w:t>151</w:t>
      </w:r>
      <w:r w:rsidRPr="001A4F69">
        <w:rPr>
          <w:rFonts w:ascii="Tahoma" w:hAnsi="Tahoma" w:cs="Tahoma"/>
          <w:b/>
          <w:bCs/>
          <w:sz w:val="18"/>
          <w:szCs w:val="18"/>
          <w:rtl/>
        </w:rPr>
        <w:t xml:space="preserve"> ימים בשנה.</w:t>
      </w:r>
    </w:p>
    <w:p w:rsidR="0011538C" w:rsidRPr="00994555" w:rsidP="0088045F" w14:paraId="0604B3E0" w14:textId="77777777">
      <w:pPr>
        <w:spacing w:line="260" w:lineRule="exact"/>
        <w:jc w:val="both"/>
        <w:rPr>
          <w:rFonts w:ascii="Tahoma" w:hAnsi="Tahoma" w:cs="Tahoma"/>
          <w:sz w:val="18"/>
          <w:szCs w:val="18"/>
          <w:rtl/>
        </w:rPr>
      </w:pPr>
    </w:p>
    <w:p w:rsidR="0011538C" w:rsidRPr="003C5D9E" w:rsidP="003C5D9E" w14:paraId="7D754A80" w14:textId="77777777">
      <w:pPr>
        <w:pStyle w:val="Heading7"/>
        <w:numPr>
          <w:ilvl w:val="0"/>
          <w:numId w:val="0"/>
        </w:numPr>
        <w:bidi/>
        <w:spacing w:line="269" w:lineRule="auto"/>
        <w:ind w:left="397"/>
        <w:rPr>
          <w:rStyle w:val="KOT7N"/>
          <w:b/>
          <w:bCs/>
          <w:rtl/>
        </w:rPr>
      </w:pPr>
      <w:r w:rsidRPr="003C5D9E">
        <w:rPr>
          <w:rStyle w:val="KOT7N"/>
          <w:rFonts w:hint="cs"/>
          <w:b/>
          <w:bCs/>
          <w:rtl/>
        </w:rPr>
        <w:t>בית ספר ומתקן לאימוני לוחמת טרור (מתקן אדם - שטח אש 203)</w:t>
      </w:r>
      <w:r w:rsidRPr="003C5D9E">
        <w:rPr>
          <w:rStyle w:val="KOT7N"/>
          <w:rFonts w:hint="cs"/>
          <w:b/>
          <w:bCs/>
        </w:rPr>
        <w:t xml:space="preserve"> </w:t>
      </w:r>
    </w:p>
    <w:p w:rsidR="0011538C" w:rsidRPr="00994555" w:rsidP="0088045F" w14:paraId="17B7FE33" w14:textId="77777777">
      <w:pPr>
        <w:spacing w:line="260" w:lineRule="exact"/>
        <w:ind w:left="397"/>
        <w:jc w:val="both"/>
        <w:rPr>
          <w:rFonts w:ascii="Tahoma" w:hAnsi="Tahoma" w:cs="Tahoma"/>
          <w:sz w:val="18"/>
          <w:szCs w:val="18"/>
          <w:rtl/>
        </w:rPr>
      </w:pPr>
      <w:r w:rsidRPr="00994555">
        <w:rPr>
          <w:rFonts w:ascii="Tahoma" w:hAnsi="Tahoma" w:cs="Tahoma" w:hint="cs"/>
          <w:sz w:val="18"/>
          <w:szCs w:val="18"/>
          <w:rtl/>
        </w:rPr>
        <w:t>על פי נתונים שנמסרו לצוות מבקר המדינה, במתקן שבמרכז הארץ מתקיימים אימונים של הקורסים של בית הספר וכן אימונים ליחידות המבקשות זאת. האימונים מתבצעים בתחומים שונים, ובהם צליפה, לוחמת חי"ר, קליעה וירי באקדח. גם יחידות שאינן צבאיות כמו שירות בתי הסוהר, יחידות משטרתיות ואגפים שונים במשרד הביטחון משתמשים תכופות במתקני היחידה. האימונים מתבצעים במרבית ימי השבוע (יום ולילה) מלבד שבתות וחגים.</w:t>
      </w:r>
    </w:p>
    <w:p w:rsidR="0011538C" w:rsidRPr="0088045F" w:rsidP="007A53C5" w14:paraId="089F9B02" w14:textId="7777777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b/>
          <w:color w:val="0D0D0D" w:themeColor="text1" w:themeTint="F2"/>
          <w:sz w:val="18"/>
          <w:szCs w:val="18"/>
          <w:rtl/>
        </w:rPr>
      </w:pPr>
      <w:r w:rsidRPr="0088045F">
        <w:rPr>
          <w:rFonts w:ascii="Tahoma" w:hAnsi="Tahoma" w:cs="Tahoma" w:hint="cs"/>
          <w:b/>
          <w:color w:val="0D0D0D" w:themeColor="text1" w:themeTint="F2"/>
          <w:sz w:val="18"/>
          <w:szCs w:val="18"/>
          <w:rtl/>
        </w:rPr>
        <w:t xml:space="preserve">מן הנתונים שנמסרו לגבי שלושת שטחי האש שלהלן עולה כי על פי התכנון אמורה להתקיים בכל אחד מהם פעילות ענפה במרבית ימות השנה, וכי יש סיכון ממשי בכניסת אזרחים לשטחים אלו גם בעת שלא מתבצעת בהם פעילות. לגבי ניצול השטחים בפועל - שתיים מן היחידות לא ידעו להציג נתונים מספריים בפני צוות מבקר המדינה, ולא נמצא כי כלל היחידות מדווחים באופן עיתי וסדור </w:t>
      </w:r>
      <w:r w:rsidRPr="0088045F">
        <w:rPr>
          <w:rFonts w:ascii="Tahoma" w:hAnsi="Tahoma" w:cs="Tahoma" w:hint="cs"/>
          <w:b/>
          <w:color w:val="0D0D0D" w:themeColor="text1" w:themeTint="F2"/>
          <w:sz w:val="18"/>
          <w:szCs w:val="18"/>
          <w:rtl/>
        </w:rPr>
        <w:t>לז"י</w:t>
      </w:r>
      <w:r w:rsidRPr="0088045F">
        <w:rPr>
          <w:rFonts w:ascii="Tahoma" w:hAnsi="Tahoma" w:cs="Tahoma" w:hint="cs"/>
          <w:b/>
          <w:color w:val="0D0D0D" w:themeColor="text1" w:themeTint="F2"/>
          <w:sz w:val="18"/>
          <w:szCs w:val="18"/>
          <w:rtl/>
        </w:rPr>
        <w:t xml:space="preserve"> על מידת ניצול שטחי האימונים.</w:t>
      </w:r>
    </w:p>
    <w:p w:rsidR="0011538C" w:rsidRPr="0088045F" w:rsidP="007A53C5" w14:paraId="6E0A6335" w14:textId="7777777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b/>
          <w:color w:val="0D0D0D" w:themeColor="text1" w:themeTint="F2"/>
          <w:sz w:val="18"/>
          <w:szCs w:val="18"/>
          <w:rtl/>
        </w:rPr>
      </w:pPr>
      <w:r w:rsidRPr="0088045F">
        <w:rPr>
          <w:rFonts w:ascii="Tahoma" w:hAnsi="Tahoma" w:cs="Tahoma" w:hint="cs"/>
          <w:b/>
          <w:color w:val="0D0D0D" w:themeColor="text1" w:themeTint="F2"/>
          <w:sz w:val="18"/>
          <w:szCs w:val="18"/>
          <w:rtl/>
        </w:rPr>
        <w:t xml:space="preserve">מומלץ כי כלל היחידות בעלות שטחי האימונים ימפו בכל שנה את ניצול שטחי האימונים שלהן, הן מבחינת מספר הימים והן מבחינת היקף השטח שנוצל, ויעבירו נתונים אלה </w:t>
      </w:r>
      <w:r w:rsidRPr="0088045F">
        <w:rPr>
          <w:rFonts w:ascii="Tahoma" w:hAnsi="Tahoma" w:cs="Tahoma" w:hint="cs"/>
          <w:b/>
          <w:color w:val="0D0D0D" w:themeColor="text1" w:themeTint="F2"/>
          <w:sz w:val="18"/>
          <w:szCs w:val="18"/>
          <w:rtl/>
        </w:rPr>
        <w:t>לז"י</w:t>
      </w:r>
      <w:r w:rsidRPr="0088045F">
        <w:rPr>
          <w:rFonts w:ascii="Tahoma" w:hAnsi="Tahoma" w:cs="Tahoma" w:hint="cs"/>
          <w:b/>
          <w:color w:val="0D0D0D" w:themeColor="text1" w:themeTint="F2"/>
          <w:sz w:val="18"/>
          <w:szCs w:val="18"/>
          <w:rtl/>
        </w:rPr>
        <w:t>, זאת לצורך תכנון מיטבי של ניצול שטחי האימונים.</w:t>
      </w:r>
    </w:p>
    <w:p w:rsidR="0011538C" w:rsidRPr="00994555" w:rsidP="00D238A0" w14:paraId="1F8CCD09" w14:textId="77777777">
      <w:pPr>
        <w:pStyle w:val="ListParagraph"/>
        <w:numPr>
          <w:ilvl w:val="0"/>
          <w:numId w:val="11"/>
        </w:numPr>
        <w:autoSpaceDE/>
        <w:autoSpaceDN/>
        <w:adjustRightInd/>
        <w:spacing w:line="260" w:lineRule="exact"/>
        <w:ind w:left="397"/>
        <w:rPr>
          <w:sz w:val="18"/>
          <w:szCs w:val="18"/>
          <w:rtl/>
        </w:rPr>
      </w:pPr>
      <w:r w:rsidRPr="00994555">
        <w:rPr>
          <w:rFonts w:hint="cs"/>
          <w:sz w:val="18"/>
          <w:szCs w:val="18"/>
          <w:rtl/>
        </w:rPr>
        <w:t xml:space="preserve">בעניין זה מסרה </w:t>
      </w:r>
      <w:r w:rsidRPr="00994555">
        <w:rPr>
          <w:rFonts w:hint="cs"/>
          <w:sz w:val="18"/>
          <w:szCs w:val="18"/>
          <w:rtl/>
        </w:rPr>
        <w:t>ראשת</w:t>
      </w:r>
      <w:r w:rsidRPr="00994555">
        <w:rPr>
          <w:rFonts w:hint="cs"/>
          <w:sz w:val="18"/>
          <w:szCs w:val="18"/>
          <w:rtl/>
        </w:rPr>
        <w:t xml:space="preserve"> מדור תרגילים ושטחי אש </w:t>
      </w:r>
      <w:r w:rsidRPr="00994555">
        <w:rPr>
          <w:rFonts w:hint="cs"/>
          <w:sz w:val="18"/>
          <w:szCs w:val="18"/>
          <w:rtl/>
        </w:rPr>
        <w:t>בז"י</w:t>
      </w:r>
      <w:r w:rsidRPr="00994555">
        <w:rPr>
          <w:rFonts w:hint="cs"/>
          <w:sz w:val="18"/>
          <w:szCs w:val="18"/>
          <w:rtl/>
        </w:rPr>
        <w:t xml:space="preserve"> לצוות הביקורת במאי 2020 כי במרכז תיאום האימונים המרחבי (להלן - </w:t>
      </w:r>
      <w:r w:rsidRPr="00994555">
        <w:rPr>
          <w:rFonts w:hint="cs"/>
          <w:sz w:val="18"/>
          <w:szCs w:val="18"/>
          <w:rtl/>
        </w:rPr>
        <w:t>מתא"ם</w:t>
      </w:r>
      <w:r w:rsidRPr="00994555">
        <w:rPr>
          <w:rFonts w:hint="cs"/>
          <w:sz w:val="18"/>
          <w:szCs w:val="18"/>
          <w:rtl/>
        </w:rPr>
        <w:t xml:space="preserve">) של כל פיקוד מרחבי - יש נתונים על ניצול שטחי האימונים ויעילות השימוש בהם, ואולם אין בידי </w:t>
      </w:r>
      <w:r w:rsidRPr="00994555">
        <w:rPr>
          <w:rFonts w:hint="cs"/>
          <w:sz w:val="18"/>
          <w:szCs w:val="18"/>
          <w:rtl/>
        </w:rPr>
        <w:t>ז"י</w:t>
      </w:r>
      <w:r w:rsidRPr="00994555">
        <w:rPr>
          <w:rFonts w:hint="cs"/>
          <w:sz w:val="18"/>
          <w:szCs w:val="18"/>
          <w:rtl/>
        </w:rPr>
        <w:t xml:space="preserve"> נתונים כאלה.</w:t>
      </w:r>
    </w:p>
    <w:p w:rsidR="0011538C" w:rsidRPr="00994555" w:rsidP="0088045F" w14:paraId="77A29195" w14:textId="77777777">
      <w:pPr>
        <w:spacing w:line="260" w:lineRule="exact"/>
        <w:ind w:left="397"/>
        <w:jc w:val="both"/>
        <w:rPr>
          <w:rFonts w:ascii="Tahoma" w:hAnsi="Tahoma" w:cs="Tahoma"/>
          <w:sz w:val="18"/>
          <w:szCs w:val="18"/>
          <w:rtl/>
        </w:rPr>
      </w:pPr>
      <w:r w:rsidRPr="00994555">
        <w:rPr>
          <w:rFonts w:ascii="Tahoma" w:hAnsi="Tahoma" w:cs="Tahoma" w:hint="cs"/>
          <w:sz w:val="18"/>
          <w:szCs w:val="18"/>
          <w:rtl/>
        </w:rPr>
        <w:t xml:space="preserve">לצוות מבקר המדינה נמסרו ביקורות לדוגמה שביצעו </w:t>
      </w:r>
      <w:r w:rsidRPr="00994555">
        <w:rPr>
          <w:rFonts w:ascii="Tahoma" w:hAnsi="Tahoma" w:cs="Tahoma" w:hint="cs"/>
          <w:sz w:val="18"/>
          <w:szCs w:val="18"/>
          <w:rtl/>
        </w:rPr>
        <w:t>המתא"מים</w:t>
      </w:r>
      <w:r w:rsidRPr="00994555">
        <w:rPr>
          <w:rFonts w:ascii="Tahoma" w:hAnsi="Tahoma" w:cs="Tahoma" w:hint="cs"/>
          <w:sz w:val="18"/>
          <w:szCs w:val="18"/>
          <w:rtl/>
        </w:rPr>
        <w:t xml:space="preserve"> השונים בשנים 2018 עד 2019. בארבע הביקורות שמסר </w:t>
      </w:r>
      <w:r w:rsidRPr="00994555">
        <w:rPr>
          <w:rFonts w:ascii="Tahoma" w:hAnsi="Tahoma" w:cs="Tahoma" w:hint="cs"/>
          <w:sz w:val="18"/>
          <w:szCs w:val="18"/>
          <w:rtl/>
        </w:rPr>
        <w:t>מתא"ם</w:t>
      </w:r>
      <w:r w:rsidRPr="00994555">
        <w:rPr>
          <w:rFonts w:ascii="Tahoma" w:hAnsi="Tahoma" w:cs="Tahoma" w:hint="cs"/>
          <w:sz w:val="18"/>
          <w:szCs w:val="18"/>
          <w:rtl/>
        </w:rPr>
        <w:t xml:space="preserve"> פצ"ן לא הייתה התייחסות לניצול שטחי האימונים; ובחמש הביקורות שמסר </w:t>
      </w:r>
      <w:r w:rsidRPr="00994555">
        <w:rPr>
          <w:rFonts w:ascii="Tahoma" w:hAnsi="Tahoma" w:cs="Tahoma" w:hint="cs"/>
          <w:sz w:val="18"/>
          <w:szCs w:val="18"/>
          <w:rtl/>
        </w:rPr>
        <w:t>מתא"ם</w:t>
      </w:r>
      <w:r w:rsidRPr="00994555">
        <w:rPr>
          <w:rFonts w:ascii="Tahoma" w:hAnsi="Tahoma" w:cs="Tahoma" w:hint="cs"/>
          <w:sz w:val="18"/>
          <w:szCs w:val="18"/>
          <w:rtl/>
        </w:rPr>
        <w:t xml:space="preserve"> פיקוד המרכז נכתב כי "יש ניצול מלא של השטחים". </w:t>
      </w:r>
      <w:r w:rsidRPr="00994555">
        <w:rPr>
          <w:rFonts w:ascii="Tahoma" w:hAnsi="Tahoma" w:cs="Tahoma" w:hint="cs"/>
          <w:sz w:val="18"/>
          <w:szCs w:val="18"/>
          <w:rtl/>
        </w:rPr>
        <w:t>מתא"ם</w:t>
      </w:r>
      <w:r w:rsidRPr="00994555">
        <w:rPr>
          <w:rFonts w:ascii="Tahoma" w:hAnsi="Tahoma" w:cs="Tahoma" w:hint="cs"/>
          <w:sz w:val="18"/>
          <w:szCs w:val="18"/>
          <w:rtl/>
        </w:rPr>
        <w:t xml:space="preserve"> פיקוד הדרום (להלן - פד"ם) מסר 12 ביקורות, ומהן עולה כי שלושה משטחי האימונים אינם מנוצלים ואינם נדרשים.</w:t>
      </w:r>
    </w:p>
    <w:p w:rsidR="0011538C" w:rsidRPr="00994555" w:rsidP="0088045F" w14:paraId="32B7EDA0" w14:textId="77777777">
      <w:pPr>
        <w:spacing w:line="260" w:lineRule="exact"/>
        <w:ind w:left="397"/>
        <w:jc w:val="both"/>
        <w:rPr>
          <w:rFonts w:ascii="Tahoma" w:hAnsi="Tahoma" w:cs="Tahoma"/>
          <w:sz w:val="18"/>
          <w:szCs w:val="18"/>
          <w:rtl/>
        </w:rPr>
      </w:pPr>
      <w:r w:rsidRPr="00994555">
        <w:rPr>
          <w:rFonts w:ascii="Tahoma" w:hAnsi="Tahoma" w:cs="Tahoma" w:hint="cs"/>
          <w:sz w:val="18"/>
          <w:szCs w:val="18"/>
          <w:rtl/>
        </w:rPr>
        <w:t xml:space="preserve">כך למשל, לגבי שטח האימונים הסגור 1001 שנמצא באחריות </w:t>
      </w:r>
      <w:r w:rsidRPr="00994555">
        <w:rPr>
          <w:rFonts w:ascii="Tahoma" w:hAnsi="Tahoma" w:cs="Tahoma" w:hint="cs"/>
          <w:sz w:val="18"/>
          <w:szCs w:val="18"/>
          <w:rtl/>
        </w:rPr>
        <w:t>מתא"ם</w:t>
      </w:r>
      <w:r w:rsidRPr="00994555">
        <w:rPr>
          <w:rFonts w:ascii="Tahoma" w:hAnsi="Tahoma" w:cs="Tahoma" w:hint="cs"/>
          <w:sz w:val="18"/>
          <w:szCs w:val="18"/>
          <w:rtl/>
        </w:rPr>
        <w:t xml:space="preserve"> פד"ם נכתב כי הוא אינו נמצא בשימוש, וכי </w:t>
      </w:r>
      <w:r w:rsidRPr="00994555">
        <w:rPr>
          <w:rFonts w:ascii="Tahoma" w:hAnsi="Tahoma" w:cs="Tahoma" w:hint="cs"/>
          <w:sz w:val="18"/>
          <w:szCs w:val="18"/>
          <w:rtl/>
        </w:rPr>
        <w:t>המתא"ם</w:t>
      </w:r>
      <w:r w:rsidRPr="00994555">
        <w:rPr>
          <w:rFonts w:ascii="Tahoma" w:hAnsi="Tahoma" w:cs="Tahoma" w:hint="cs"/>
          <w:sz w:val="18"/>
          <w:szCs w:val="18"/>
          <w:rtl/>
        </w:rPr>
        <w:t xml:space="preserve"> ממליץ שצה"ל ישחרר את שטח האש הזה לשימוש אזרחי; לגבי השטחים 503א' ו-503ה' של בית הספר להגנת הגבולות נכתב כי מדובר בשטחים רחוקים וקשים לשליטה שאינם מתאימים לאימוני היחידה וכי מומלץ לשקול את העברתם ליחידה אחרת; ולגבי שטחי האימונים של בה"ד 1 נכתב כי ברבים מהם אין כלל נוכחות של היחידה, ובחלק מהם יש בעיקר אימונים יבשים (ללא ירי).</w:t>
      </w:r>
    </w:p>
    <w:p w:rsidR="0011538C" w:rsidRPr="00994555" w:rsidP="0088045F" w14:paraId="5523ED90" w14:textId="77777777">
      <w:pPr>
        <w:spacing w:line="260" w:lineRule="exact"/>
        <w:ind w:left="397"/>
        <w:jc w:val="both"/>
        <w:rPr>
          <w:rFonts w:ascii="Tahoma" w:hAnsi="Tahoma" w:cs="Tahoma"/>
          <w:sz w:val="18"/>
          <w:szCs w:val="18"/>
          <w:rtl/>
        </w:rPr>
      </w:pPr>
      <w:r w:rsidRPr="00994555">
        <w:rPr>
          <w:rFonts w:ascii="Tahoma" w:hAnsi="Tahoma" w:cs="Tahoma" w:hint="cs"/>
          <w:sz w:val="18"/>
          <w:szCs w:val="18"/>
          <w:rtl/>
        </w:rPr>
        <w:t xml:space="preserve">במאי 2020 מסרה </w:t>
      </w:r>
      <w:r w:rsidRPr="00994555">
        <w:rPr>
          <w:rFonts w:ascii="Tahoma" w:hAnsi="Tahoma" w:cs="Tahoma" w:hint="cs"/>
          <w:sz w:val="18"/>
          <w:szCs w:val="18"/>
          <w:rtl/>
        </w:rPr>
        <w:t>ראשת</w:t>
      </w:r>
      <w:r w:rsidRPr="00994555">
        <w:rPr>
          <w:rFonts w:ascii="Tahoma" w:hAnsi="Tahoma" w:cs="Tahoma" w:hint="cs"/>
          <w:sz w:val="18"/>
          <w:szCs w:val="18"/>
          <w:rtl/>
        </w:rPr>
        <w:t xml:space="preserve"> מדור תרגילים ושטחי אש </w:t>
      </w:r>
      <w:r w:rsidRPr="00994555">
        <w:rPr>
          <w:rFonts w:ascii="Tahoma" w:hAnsi="Tahoma" w:cs="Tahoma" w:hint="cs"/>
          <w:sz w:val="18"/>
          <w:szCs w:val="18"/>
          <w:rtl/>
        </w:rPr>
        <w:t>בז"י</w:t>
      </w:r>
      <w:r w:rsidRPr="00994555">
        <w:rPr>
          <w:rFonts w:ascii="Tahoma" w:hAnsi="Tahoma" w:cs="Tahoma" w:hint="cs"/>
          <w:sz w:val="18"/>
          <w:szCs w:val="18"/>
          <w:rtl/>
        </w:rPr>
        <w:t xml:space="preserve"> כי אין היא מכירה את הביקורות האמורות.</w:t>
      </w:r>
    </w:p>
    <w:p w:rsidR="0011538C" w:rsidRPr="007A53C5" w:rsidP="007A53C5" w14:paraId="5E5D905E" w14:textId="77777777">
      <w:pPr>
        <w:pStyle w:val="RESHET"/>
        <w:spacing w:line="260" w:lineRule="exact"/>
        <w:ind w:right="227"/>
      </w:pPr>
      <w:r w:rsidRPr="007A53C5">
        <w:rPr>
          <w:rFonts w:hint="eastAsia"/>
          <w:rtl/>
        </w:rPr>
        <w:t>בביקורת</w:t>
      </w:r>
      <w:r w:rsidRPr="007A53C5">
        <w:rPr>
          <w:rtl/>
        </w:rPr>
        <w:t xml:space="preserve"> עלה כי </w:t>
      </w:r>
      <w:r w:rsidRPr="007A53C5">
        <w:rPr>
          <w:rFonts w:hint="eastAsia"/>
          <w:rtl/>
        </w:rPr>
        <w:t>מחלקת</w:t>
      </w:r>
      <w:r w:rsidRPr="007A53C5">
        <w:rPr>
          <w:rtl/>
        </w:rPr>
        <w:t xml:space="preserve"> </w:t>
      </w:r>
      <w:r w:rsidRPr="007A53C5">
        <w:rPr>
          <w:rFonts w:hint="eastAsia"/>
          <w:rtl/>
        </w:rPr>
        <w:t>האימונים</w:t>
      </w:r>
      <w:r w:rsidRPr="007A53C5">
        <w:rPr>
          <w:rtl/>
        </w:rPr>
        <w:t xml:space="preserve"> </w:t>
      </w:r>
      <w:r w:rsidRPr="007A53C5">
        <w:rPr>
          <w:rFonts w:hint="eastAsia"/>
          <w:rtl/>
        </w:rPr>
        <w:t>בז</w:t>
      </w:r>
      <w:r w:rsidRPr="007A53C5">
        <w:rPr>
          <w:rtl/>
        </w:rPr>
        <w:t>"י</w:t>
      </w:r>
      <w:r w:rsidRPr="007A53C5">
        <w:rPr>
          <w:rtl/>
        </w:rPr>
        <w:t xml:space="preserve"> </w:t>
      </w:r>
      <w:r w:rsidRPr="007A53C5">
        <w:rPr>
          <w:rFonts w:hint="eastAsia"/>
          <w:rtl/>
        </w:rPr>
        <w:t>לא</w:t>
      </w:r>
      <w:r w:rsidRPr="007A53C5">
        <w:rPr>
          <w:rtl/>
        </w:rPr>
        <w:t xml:space="preserve"> </w:t>
      </w:r>
      <w:r w:rsidRPr="007A53C5">
        <w:rPr>
          <w:rFonts w:hint="eastAsia"/>
          <w:rtl/>
        </w:rPr>
        <w:t>קבעה</w:t>
      </w:r>
      <w:r w:rsidRPr="007A53C5">
        <w:rPr>
          <w:rtl/>
        </w:rPr>
        <w:t xml:space="preserve"> </w:t>
      </w:r>
      <w:r w:rsidRPr="007A53C5">
        <w:rPr>
          <w:rFonts w:hint="eastAsia"/>
          <w:rtl/>
        </w:rPr>
        <w:t>למתא</w:t>
      </w:r>
      <w:r w:rsidRPr="007A53C5">
        <w:rPr>
          <w:rtl/>
        </w:rPr>
        <w:t>"מים</w:t>
      </w:r>
      <w:r w:rsidRPr="007A53C5">
        <w:rPr>
          <w:rtl/>
        </w:rPr>
        <w:t xml:space="preserve"> </w:t>
      </w:r>
      <w:r w:rsidRPr="007A53C5">
        <w:rPr>
          <w:rFonts w:hint="eastAsia"/>
          <w:rtl/>
        </w:rPr>
        <w:t>מדדים</w:t>
      </w:r>
      <w:r w:rsidRPr="007A53C5">
        <w:rPr>
          <w:rtl/>
        </w:rPr>
        <w:t xml:space="preserve"> </w:t>
      </w:r>
      <w:r w:rsidRPr="007A53C5">
        <w:rPr>
          <w:rFonts w:hint="eastAsia"/>
          <w:rtl/>
        </w:rPr>
        <w:t>שישמשו</w:t>
      </w:r>
      <w:r w:rsidRPr="007A53C5">
        <w:rPr>
          <w:rtl/>
        </w:rPr>
        <w:t xml:space="preserve"> </w:t>
      </w:r>
      <w:r w:rsidRPr="007A53C5">
        <w:rPr>
          <w:rFonts w:hint="eastAsia"/>
          <w:rtl/>
        </w:rPr>
        <w:t>אותם</w:t>
      </w:r>
      <w:r w:rsidRPr="007A53C5">
        <w:rPr>
          <w:rtl/>
        </w:rPr>
        <w:t xml:space="preserve"> </w:t>
      </w:r>
      <w:r w:rsidRPr="007A53C5">
        <w:rPr>
          <w:rFonts w:hint="eastAsia"/>
          <w:rtl/>
        </w:rPr>
        <w:t>כדי</w:t>
      </w:r>
      <w:r w:rsidRPr="007A53C5">
        <w:rPr>
          <w:rtl/>
        </w:rPr>
        <w:t xml:space="preserve"> </w:t>
      </w:r>
      <w:r w:rsidRPr="007A53C5">
        <w:rPr>
          <w:rFonts w:hint="eastAsia"/>
          <w:rtl/>
        </w:rPr>
        <w:t>לבחון</w:t>
      </w:r>
      <w:r w:rsidRPr="007A53C5">
        <w:rPr>
          <w:rtl/>
        </w:rPr>
        <w:t xml:space="preserve"> </w:t>
      </w:r>
      <w:r w:rsidRPr="007A53C5">
        <w:rPr>
          <w:rFonts w:hint="eastAsia"/>
          <w:rtl/>
        </w:rPr>
        <w:t>את</w:t>
      </w:r>
      <w:r w:rsidRPr="007A53C5">
        <w:rPr>
          <w:rtl/>
        </w:rPr>
        <w:t xml:space="preserve"> מידת ניצול שטחי האימונים ש</w:t>
      </w:r>
      <w:r w:rsidRPr="007A53C5">
        <w:rPr>
          <w:rFonts w:hint="eastAsia"/>
          <w:rtl/>
        </w:rPr>
        <w:t>באחריותם</w:t>
      </w:r>
      <w:r w:rsidRPr="007A53C5">
        <w:rPr>
          <w:rtl/>
        </w:rPr>
        <w:t>.</w:t>
      </w:r>
    </w:p>
    <w:p w:rsidR="0011538C" w:rsidRPr="00994555" w:rsidP="0088045F" w14:paraId="467844EF"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במאי 2020 מסרה </w:t>
      </w:r>
      <w:r w:rsidRPr="00994555">
        <w:rPr>
          <w:rFonts w:ascii="Tahoma" w:hAnsi="Tahoma" w:cs="Tahoma" w:hint="cs"/>
          <w:sz w:val="18"/>
          <w:szCs w:val="18"/>
          <w:rtl/>
        </w:rPr>
        <w:t>ראשת</w:t>
      </w:r>
      <w:r w:rsidRPr="00994555">
        <w:rPr>
          <w:rFonts w:ascii="Tahoma" w:hAnsi="Tahoma" w:cs="Tahoma" w:hint="cs"/>
          <w:sz w:val="18"/>
          <w:szCs w:val="18"/>
          <w:rtl/>
        </w:rPr>
        <w:t xml:space="preserve"> מדור תרגילים ושטחי אש שבמחלקת האימונים </w:t>
      </w:r>
      <w:r w:rsidRPr="00994555">
        <w:rPr>
          <w:rFonts w:ascii="Tahoma" w:hAnsi="Tahoma" w:cs="Tahoma" w:hint="cs"/>
          <w:sz w:val="18"/>
          <w:szCs w:val="18"/>
          <w:rtl/>
        </w:rPr>
        <w:t>בז"י</w:t>
      </w:r>
      <w:r w:rsidRPr="00994555">
        <w:rPr>
          <w:rFonts w:ascii="Tahoma" w:hAnsi="Tahoma" w:cs="Tahoma" w:hint="cs"/>
          <w:sz w:val="18"/>
          <w:szCs w:val="18"/>
          <w:rtl/>
        </w:rPr>
        <w:t xml:space="preserve"> לצוות מבקר המדינה כי אין מסמך שמגדיר מדדים כאלו.</w:t>
      </w:r>
    </w:p>
    <w:p w:rsidR="0011538C" w:rsidRPr="007A53C5" w:rsidP="007A53C5" w14:paraId="0EF9560D" w14:textId="77777777">
      <w:pPr>
        <w:pStyle w:val="RESHET"/>
        <w:spacing w:line="260" w:lineRule="exact"/>
        <w:ind w:right="227"/>
        <w:rPr>
          <w:rtl/>
        </w:rPr>
      </w:pPr>
      <w:r w:rsidRPr="007A53C5">
        <w:rPr>
          <w:rFonts w:hint="cs"/>
          <w:rtl/>
        </w:rPr>
        <w:t xml:space="preserve">בהיעדר ריכוז נתונים על ניצול שטחי האימונים על ידי היחידות שלהן הוקצו שטחים אלה, אין בידי מחלקת האימונים </w:t>
      </w:r>
      <w:r w:rsidRPr="007A53C5">
        <w:rPr>
          <w:rFonts w:hint="cs"/>
          <w:rtl/>
        </w:rPr>
        <w:t>בז"י</w:t>
      </w:r>
      <w:r w:rsidRPr="007A53C5">
        <w:rPr>
          <w:rFonts w:hint="cs"/>
          <w:rtl/>
        </w:rPr>
        <w:t xml:space="preserve"> תמונת מצב כוללת ומהימנה לגבי מידת השימוש ואופן השימוש בשטחי האימונים. יתרה מכך, גם לו ריכזה מחלקת האימונים נתונים כאמור היא לא יכולה הייתה ללמוד מהם מהי תמונת המצב הכוללת לגבי ניצול שטחי האימונים מכיוון שהנתונים אינם מתבססים על אמות מידה אחידות וברורות.</w:t>
      </w:r>
    </w:p>
    <w:p w:rsidR="0011538C" w:rsidRPr="00F54943" w:rsidP="00F54943" w14:paraId="0E66E04E" w14:textId="38A7CC20">
      <w:pPr>
        <w:spacing w:line="260" w:lineRule="exact"/>
        <w:jc w:val="both"/>
        <w:rPr>
          <w:rFonts w:ascii="Tahoma" w:hAnsi="Tahoma" w:cs="Tahoma"/>
          <w:sz w:val="18"/>
          <w:szCs w:val="18"/>
          <w:rtl/>
        </w:rPr>
      </w:pPr>
      <w:r w:rsidRPr="00F54943">
        <w:rPr>
          <w:rFonts w:ascii="Tahoma" w:hAnsi="Tahoma" w:cs="Tahoma" w:hint="cs"/>
          <w:sz w:val="18"/>
          <w:szCs w:val="18"/>
          <w:rtl/>
        </w:rPr>
        <w:t xml:space="preserve">בתגובת צה"ל </w:t>
      </w:r>
      <w:r w:rsidR="002F217C">
        <w:rPr>
          <w:rFonts w:ascii="Tahoma" w:hAnsi="Tahoma" w:cs="Tahoma" w:hint="cs"/>
          <w:sz w:val="18"/>
          <w:szCs w:val="18"/>
          <w:rtl/>
        </w:rPr>
        <w:t>ב</w:t>
      </w:r>
      <w:r w:rsidRPr="00F54943">
        <w:rPr>
          <w:rFonts w:ascii="Tahoma" w:hAnsi="Tahoma" w:cs="Tahoma" w:hint="cs"/>
          <w:sz w:val="18"/>
          <w:szCs w:val="18"/>
          <w:rtl/>
        </w:rPr>
        <w:t xml:space="preserve">אוקטובר 2020 למשרד מבקר המדינה נכתב כי הגם שבזרוע היבשה יש מערכת לתיאום שטחי אימונים המספקת נתונים על ניצול השטחים, מקובלת עמדת הביקורת </w:t>
      </w:r>
      <w:r w:rsidRPr="00F54943">
        <w:rPr>
          <w:rFonts w:ascii="Tahoma" w:hAnsi="Tahoma" w:cs="Tahoma" w:hint="cs"/>
          <w:sz w:val="18"/>
          <w:szCs w:val="18"/>
          <w:rtl/>
        </w:rPr>
        <w:t>בנוגע להגדרת מדדים לצורך קבלת תמונת מצב על ניצול שטחי האימונים. כמו כן, בסוף שנת 2019 אויש תקן אזרח עובד צה"ל (אע"צ) במחלקת אימונים / מדור שטחי אש לתפקיד ראש מדור שטחי אש שחלק מהגדרת תפקידו - ביצוע ביקורות בשטחי האש לרבות מיצוי השימוש בשטחי האש.</w:t>
      </w:r>
    </w:p>
    <w:p w:rsidR="0011538C" w:rsidRPr="007A53C5" w:rsidP="007A53C5" w14:paraId="1BB7D0ED" w14:textId="77777777">
      <w:pPr>
        <w:pStyle w:val="RESHET"/>
        <w:spacing w:line="260" w:lineRule="exact"/>
        <w:ind w:right="227"/>
      </w:pPr>
      <w:r w:rsidRPr="007A53C5">
        <w:rPr>
          <w:rFonts w:hint="cs"/>
          <w:rtl/>
        </w:rPr>
        <w:t xml:space="preserve">מומלץ כי </w:t>
      </w:r>
      <w:r w:rsidRPr="007A53C5">
        <w:rPr>
          <w:rFonts w:hint="cs"/>
          <w:rtl/>
        </w:rPr>
        <w:t>ז"י</w:t>
      </w:r>
      <w:r w:rsidRPr="007A53C5">
        <w:rPr>
          <w:rFonts w:hint="cs"/>
          <w:rtl/>
        </w:rPr>
        <w:t xml:space="preserve"> תרכז את נתוני השימוש בכלל שטחי האימונים ותגדיר מדדים אחידים למידת ניצולם. כן עליה לרכז נתוני ביקורות של </w:t>
      </w:r>
      <w:r w:rsidRPr="007A53C5">
        <w:rPr>
          <w:rFonts w:hint="cs"/>
          <w:rtl/>
        </w:rPr>
        <w:t>המתא"מים</w:t>
      </w:r>
      <w:r w:rsidRPr="007A53C5">
        <w:rPr>
          <w:rFonts w:hint="cs"/>
          <w:rtl/>
        </w:rPr>
        <w:t xml:space="preserve"> כדי לשפר את איכות המידע שבידיה לגבי שטחי האימונים שאינם מנוצלים ויכולים לשמש ביעילות רבה יותר יחידות אחרות או שניתן לגרוע אותם לטובת שימושים אזרחיים הנדרשים בשטחים אלה.</w:t>
      </w:r>
    </w:p>
    <w:p w:rsidR="0011538C" w:rsidRPr="00994555" w:rsidP="003C5D9E" w14:paraId="75D6DD99" w14:textId="77777777">
      <w:pPr>
        <w:pStyle w:val="a7"/>
        <w:spacing w:line="269" w:lineRule="auto"/>
        <w:ind w:left="-1"/>
        <w:rPr>
          <w:rFonts w:ascii="Tahoma" w:hAnsi="Tahoma" w:cs="Tahoma"/>
          <w:sz w:val="18"/>
          <w:szCs w:val="18"/>
          <w:rtl/>
        </w:rPr>
      </w:pPr>
    </w:p>
    <w:p w:rsidR="0011538C" w:rsidP="001A4F69" w14:paraId="4F003E0D" w14:textId="77777777">
      <w:pPr>
        <w:pStyle w:val="KOT4N"/>
        <w:rPr>
          <w:rtl/>
        </w:rPr>
      </w:pPr>
      <w:r w:rsidRPr="002C129E">
        <w:rPr>
          <w:rFonts w:hint="cs"/>
          <w:rtl/>
        </w:rPr>
        <w:t xml:space="preserve">הפיקוח והבקרה של </w:t>
      </w:r>
      <w:r w:rsidRPr="002C129E">
        <w:rPr>
          <w:rFonts w:hint="cs"/>
          <w:rtl/>
        </w:rPr>
        <w:t>אג"ת</w:t>
      </w:r>
      <w:r w:rsidRPr="002C129E">
        <w:rPr>
          <w:rFonts w:hint="cs"/>
          <w:rtl/>
        </w:rPr>
        <w:t xml:space="preserve"> על שטחי האימונים</w:t>
      </w:r>
    </w:p>
    <w:p w:rsidR="0011538C" w:rsidRPr="00994555" w:rsidP="0088045F" w14:paraId="57596225" w14:textId="77777777">
      <w:pPr>
        <w:spacing w:line="260" w:lineRule="exact"/>
        <w:jc w:val="both"/>
        <w:rPr>
          <w:rFonts w:ascii="Tahoma" w:hAnsi="Tahoma" w:cs="Tahoma"/>
          <w:sz w:val="18"/>
          <w:szCs w:val="18"/>
          <w:rtl/>
        </w:rPr>
      </w:pPr>
      <w:r w:rsidRPr="00994555">
        <w:rPr>
          <w:rFonts w:ascii="Tahoma" w:hAnsi="Tahoma" w:cs="Tahoma" w:hint="cs"/>
          <w:sz w:val="18"/>
          <w:szCs w:val="18"/>
          <w:rtl/>
        </w:rPr>
        <w:t>אג"ת</w:t>
      </w:r>
      <w:r w:rsidRPr="00994555">
        <w:rPr>
          <w:rFonts w:ascii="Tahoma" w:hAnsi="Tahoma" w:cs="Tahoma" w:hint="cs"/>
          <w:sz w:val="18"/>
          <w:szCs w:val="18"/>
          <w:rtl/>
        </w:rPr>
        <w:t xml:space="preserve"> הוא גוף התכנון והארגון המרכזי במטכ"ל, ובין היתר הוא עוסק בבניין הכוח ופריסתו. בין תפקידיו נמנים גיבוש צורכי התשתית הפיזית של צה"ל; ייצוג צה"ל במערכת הביטחון ומחוץ לה; ריכוז עבודת המטה בצה"ל בנושא תכנון ובנייה ושימוש במקרקעין צבאי וייצוגו במוסדות המחוזיים לתכנון ובנייה ובמוסדות ממלכתיים אחרים המופקדים על הנושא. </w:t>
      </w:r>
    </w:p>
    <w:p w:rsidR="0011538C" w:rsidRPr="00994555" w:rsidP="0088045F" w14:paraId="1B171516"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בהוראת סגירה קבועה האמורה לעיל נקבע כי סגירת שטח על ידי צה"ל תיעשה רק אם יש צורך ביטחוני של ממש המחייב זאת ובמידה שאינה עולה על הנדרש. עוד נקבע בהוראה כי גורם התכנון </w:t>
      </w:r>
      <w:r w:rsidRPr="00994555">
        <w:rPr>
          <w:rFonts w:ascii="Tahoma" w:hAnsi="Tahoma" w:cs="Tahoma" w:hint="cs"/>
          <w:sz w:val="18"/>
          <w:szCs w:val="18"/>
          <w:rtl/>
        </w:rPr>
        <w:t>בז"י</w:t>
      </w:r>
      <w:r w:rsidRPr="00994555">
        <w:rPr>
          <w:rFonts w:ascii="Tahoma" w:hAnsi="Tahoma" w:cs="Tahoma" w:hint="cs"/>
          <w:sz w:val="18"/>
          <w:szCs w:val="18"/>
          <w:rtl/>
        </w:rPr>
        <w:t xml:space="preserve"> וענף תשתיות ופריסה (להלן - </w:t>
      </w:r>
      <w:r w:rsidRPr="00994555">
        <w:rPr>
          <w:rFonts w:ascii="Tahoma" w:hAnsi="Tahoma" w:cs="Tahoma" w:hint="cs"/>
          <w:sz w:val="18"/>
          <w:szCs w:val="18"/>
          <w:rtl/>
        </w:rPr>
        <w:t>תו"פ</w:t>
      </w:r>
      <w:r w:rsidRPr="00994555">
        <w:rPr>
          <w:rFonts w:ascii="Tahoma" w:hAnsi="Tahoma" w:cs="Tahoma" w:hint="cs"/>
          <w:sz w:val="18"/>
          <w:szCs w:val="18"/>
          <w:rtl/>
        </w:rPr>
        <w:t xml:space="preserve">) </w:t>
      </w:r>
      <w:r w:rsidRPr="00994555">
        <w:rPr>
          <w:rFonts w:ascii="Tahoma" w:hAnsi="Tahoma" w:cs="Tahoma" w:hint="cs"/>
          <w:sz w:val="18"/>
          <w:szCs w:val="18"/>
          <w:rtl/>
        </w:rPr>
        <w:t>שבאג"ת</w:t>
      </w:r>
      <w:r w:rsidRPr="00994555">
        <w:rPr>
          <w:rFonts w:ascii="Tahoma" w:hAnsi="Tahoma" w:cs="Tahoma" w:hint="cs"/>
          <w:sz w:val="18"/>
          <w:szCs w:val="18"/>
          <w:rtl/>
        </w:rPr>
        <w:t xml:space="preserve"> יבדקו מפעם לפעם את מידת ניצול שטחי האימונים, ואם יתברר שאין עוד צורך בשטח מסוים לאימונים, יחל תהליך לגריעתו משטח האימונים או לביטול הצו שהביא לסגירתו. </w:t>
      </w:r>
    </w:p>
    <w:p w:rsidR="0011538C" w:rsidRPr="00994555" w:rsidP="0088045F" w14:paraId="5F90B931" w14:textId="77777777">
      <w:pPr>
        <w:spacing w:line="260" w:lineRule="exact"/>
        <w:jc w:val="both"/>
        <w:rPr>
          <w:rFonts w:ascii="Tahoma" w:hAnsi="Tahoma" w:cs="Tahoma"/>
          <w:sz w:val="18"/>
          <w:szCs w:val="18"/>
          <w:rtl/>
        </w:rPr>
      </w:pPr>
      <w:r w:rsidRPr="00994555">
        <w:rPr>
          <w:rFonts w:ascii="Tahoma" w:hAnsi="Tahoma" w:cs="Tahoma" w:hint="cs"/>
          <w:sz w:val="18"/>
          <w:szCs w:val="18"/>
          <w:rtl/>
          <w:lang w:eastAsia="he-IL"/>
        </w:rPr>
        <w:t xml:space="preserve">בגיליון היובל של קרן קיימת לישראל משנת 2000 כתב ראש </w:t>
      </w:r>
      <w:r w:rsidRPr="00994555">
        <w:rPr>
          <w:rFonts w:ascii="Tahoma" w:hAnsi="Tahoma" w:cs="Tahoma" w:hint="cs"/>
          <w:sz w:val="18"/>
          <w:szCs w:val="18"/>
          <w:rtl/>
          <w:lang w:eastAsia="he-IL"/>
        </w:rPr>
        <w:t>אג"ת</w:t>
      </w:r>
      <w:r w:rsidRPr="00994555">
        <w:rPr>
          <w:rFonts w:ascii="Tahoma" w:hAnsi="Tahoma" w:cs="Tahoma" w:hint="cs"/>
          <w:sz w:val="18"/>
          <w:szCs w:val="18"/>
          <w:rtl/>
          <w:lang w:eastAsia="he-IL"/>
        </w:rPr>
        <w:t xml:space="preserve"> דאז כי אחת השאלות המעסיקות את צה"ל היא האם הוא משתמש בשטחי האימונים בצורה יעילה ובדרך הטובה ביותר; וכי על הצבא להתחשב בתוכניות הפיתוח האזרחיות ובתוכניות המתאר השונות נוכח גידול האוכלוסין והכלכלה המתפתחת</w:t>
      </w:r>
      <w:r>
        <w:rPr>
          <w:rFonts w:ascii="Tahoma" w:hAnsi="Tahoma" w:cs="Tahoma"/>
          <w:sz w:val="18"/>
          <w:szCs w:val="18"/>
          <w:vertAlign w:val="superscript"/>
          <w:rtl/>
          <w:lang w:eastAsia="he-IL"/>
        </w:rPr>
        <w:footnoteReference w:id="19"/>
      </w:r>
      <w:r w:rsidRPr="00994555">
        <w:rPr>
          <w:rFonts w:ascii="Tahoma" w:hAnsi="Tahoma" w:cs="Tahoma" w:hint="cs"/>
          <w:sz w:val="18"/>
          <w:szCs w:val="18"/>
          <w:rtl/>
          <w:lang w:eastAsia="he-IL"/>
        </w:rPr>
        <w:t xml:space="preserve">. </w:t>
      </w:r>
    </w:p>
    <w:p w:rsidR="0088045F" w:rsidRPr="007A53C5" w:rsidP="007A53C5" w14:paraId="1A5EF952" w14:textId="77777777">
      <w:pPr>
        <w:pStyle w:val="RESHET"/>
        <w:spacing w:line="260" w:lineRule="exact"/>
        <w:ind w:right="227"/>
        <w:rPr>
          <w:rtl/>
        </w:rPr>
      </w:pPr>
      <w:r w:rsidRPr="007A53C5">
        <w:rPr>
          <w:rFonts w:hint="cs"/>
          <w:rtl/>
        </w:rPr>
        <w:t xml:space="preserve">בביקורת נמצא כי ענף </w:t>
      </w:r>
      <w:r w:rsidRPr="007A53C5">
        <w:rPr>
          <w:rFonts w:hint="cs"/>
          <w:rtl/>
        </w:rPr>
        <w:t>תו"פ</w:t>
      </w:r>
      <w:r w:rsidRPr="007A53C5">
        <w:rPr>
          <w:rFonts w:hint="cs"/>
          <w:rtl/>
        </w:rPr>
        <w:t xml:space="preserve"> </w:t>
      </w:r>
      <w:r w:rsidRPr="007A53C5">
        <w:rPr>
          <w:rFonts w:hint="cs"/>
          <w:rtl/>
        </w:rPr>
        <w:t>באג"ת</w:t>
      </w:r>
      <w:r w:rsidRPr="007A53C5">
        <w:rPr>
          <w:rFonts w:hint="cs"/>
          <w:rtl/>
        </w:rPr>
        <w:t xml:space="preserve"> לא בוחן מול </w:t>
      </w:r>
      <w:r w:rsidRPr="007A53C5">
        <w:rPr>
          <w:rFonts w:hint="cs"/>
          <w:rtl/>
        </w:rPr>
        <w:t>ז"י</w:t>
      </w:r>
      <w:r w:rsidRPr="007A53C5">
        <w:rPr>
          <w:rFonts w:hint="cs"/>
          <w:rtl/>
        </w:rPr>
        <w:t xml:space="preserve"> והפיקודים המרחביים באופן יזום את מידת ניצול שטחי האימונים לצורך ייעול השימוש בהם ולצורך תהליכי גריעת שטחים. </w:t>
      </w:r>
    </w:p>
    <w:p w:rsidR="0011538C" w:rsidRPr="00994555" w:rsidP="0088045F" w14:paraId="4E1D8296" w14:textId="3EAD533C">
      <w:pPr>
        <w:spacing w:line="260" w:lineRule="exact"/>
        <w:jc w:val="both"/>
        <w:rPr>
          <w:rFonts w:ascii="Tahoma" w:hAnsi="Tahoma" w:cs="Tahoma"/>
          <w:b/>
          <w:bCs/>
          <w:sz w:val="18"/>
          <w:szCs w:val="18"/>
        </w:rPr>
      </w:pPr>
      <w:r w:rsidRPr="00994555">
        <w:rPr>
          <w:rFonts w:ascii="Tahoma" w:hAnsi="Tahoma" w:cs="Tahoma" w:hint="cs"/>
          <w:sz w:val="18"/>
          <w:szCs w:val="18"/>
          <w:rtl/>
        </w:rPr>
        <w:t>להלן</w:t>
      </w:r>
      <w:r w:rsidRPr="00994555">
        <w:rPr>
          <w:rFonts w:ascii="Tahoma" w:hAnsi="Tahoma" w:cs="Tahoma"/>
          <w:sz w:val="18"/>
          <w:szCs w:val="18"/>
          <w:rtl/>
        </w:rPr>
        <w:t xml:space="preserve"> </w:t>
      </w:r>
      <w:r w:rsidRPr="00994555">
        <w:rPr>
          <w:rFonts w:ascii="Tahoma" w:hAnsi="Tahoma" w:cs="Tahoma" w:hint="cs"/>
          <w:sz w:val="18"/>
          <w:szCs w:val="18"/>
          <w:rtl/>
        </w:rPr>
        <w:t>הפרטים</w:t>
      </w:r>
      <w:r w:rsidRPr="00994555">
        <w:rPr>
          <w:rFonts w:ascii="Tahoma" w:hAnsi="Tahoma" w:cs="Tahoma"/>
          <w:sz w:val="18"/>
          <w:szCs w:val="18"/>
          <w:rtl/>
        </w:rPr>
        <w:t>:</w:t>
      </w:r>
    </w:p>
    <w:p w:rsidR="0011538C" w:rsidRPr="00994555" w:rsidP="0088045F" w14:paraId="5D27A303"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ביוני 2019 מסר ראש ענף </w:t>
      </w:r>
      <w:r w:rsidRPr="00994555">
        <w:rPr>
          <w:rFonts w:ascii="Tahoma" w:hAnsi="Tahoma" w:cs="Tahoma" w:hint="cs"/>
          <w:sz w:val="18"/>
          <w:szCs w:val="18"/>
          <w:rtl/>
        </w:rPr>
        <w:t>תו"פ</w:t>
      </w:r>
      <w:r w:rsidRPr="00994555">
        <w:rPr>
          <w:rFonts w:ascii="Tahoma" w:hAnsi="Tahoma" w:cs="Tahoma" w:hint="cs"/>
          <w:sz w:val="18"/>
          <w:szCs w:val="18"/>
          <w:rtl/>
        </w:rPr>
        <w:t xml:space="preserve"> דאז </w:t>
      </w:r>
      <w:r w:rsidRPr="00994555">
        <w:rPr>
          <w:rFonts w:ascii="Tahoma" w:hAnsi="Tahoma" w:cs="Tahoma" w:hint="cs"/>
          <w:sz w:val="18"/>
          <w:szCs w:val="18"/>
          <w:rtl/>
        </w:rPr>
        <w:t>באג"ת</w:t>
      </w:r>
      <w:r w:rsidRPr="00994555">
        <w:rPr>
          <w:rFonts w:ascii="Tahoma" w:hAnsi="Tahoma" w:cs="Tahoma" w:hint="cs"/>
          <w:sz w:val="18"/>
          <w:szCs w:val="18"/>
          <w:rtl/>
        </w:rPr>
        <w:t xml:space="preserve"> לצוות מבקר המדינה כי הענף אינו מבצע בקרות על היקף השימוש בשטחי האימונים. במרץ 2020 מסר ראש הענף הנוכחי כי הוא אינו מכיר בדיקה יזומה למידת ניצול שטחי האימונים שבעקבותיה נעשתה גריעה כלשהי מהשטח, ובדיקות לצורך גריעת שטח נעשות רק נוכח בקשה או פנייה של גורמים אזרחיים ולתכלית מסוימת (אד הוק). </w:t>
      </w:r>
    </w:p>
    <w:p w:rsidR="0011538C" w:rsidRPr="007A53C5" w:rsidP="007A53C5" w14:paraId="54A580DB" w14:textId="77777777">
      <w:pPr>
        <w:pStyle w:val="RESHET"/>
        <w:spacing w:line="260" w:lineRule="exact"/>
        <w:ind w:right="227"/>
        <w:rPr>
          <w:rtl/>
        </w:rPr>
      </w:pPr>
      <w:r w:rsidRPr="007A53C5">
        <w:rPr>
          <w:rFonts w:hint="cs"/>
          <w:rtl/>
        </w:rPr>
        <w:t xml:space="preserve">אי-קיום בדיקה יזומה על ידי </w:t>
      </w:r>
      <w:r w:rsidRPr="007A53C5">
        <w:rPr>
          <w:rFonts w:hint="cs"/>
          <w:rtl/>
        </w:rPr>
        <w:t>אג"ת</w:t>
      </w:r>
      <w:r w:rsidRPr="007A53C5">
        <w:rPr>
          <w:rFonts w:hint="cs"/>
          <w:rtl/>
        </w:rPr>
        <w:t xml:space="preserve"> לגבי נחיצותם של שטחי האימונים עלול להביא לכך ששטחים ייוותרו סגורים בלא</w:t>
      </w:r>
      <w:r w:rsidRPr="007A53C5">
        <w:rPr>
          <w:rtl/>
        </w:rPr>
        <w:t xml:space="preserve"> </w:t>
      </w:r>
      <w:r w:rsidRPr="007A53C5">
        <w:rPr>
          <w:rFonts w:hint="cs"/>
          <w:rtl/>
        </w:rPr>
        <w:t>שיש בכך צורך ביטחוני של ממש המחייב זאת, כפי שנקבע בהוראת סגירה קבועה. במצב דברים זה ייוותרו שטחים לא מנוצלים אף על פי שיכולים היו לשמש יחידות אחרות בצה"ל או את הציבור.</w:t>
      </w:r>
    </w:p>
    <w:p w:rsidR="0011538C" w:rsidRPr="007A53C5" w:rsidP="007A53C5" w14:paraId="6C4D386F" w14:textId="06E6DD0F">
      <w:pPr>
        <w:pStyle w:val="RESHET"/>
        <w:spacing w:line="260" w:lineRule="exact"/>
        <w:ind w:right="227"/>
        <w:rPr>
          <w:rtl/>
        </w:rPr>
      </w:pPr>
      <w:r>
        <w:rPr>
          <w:rFonts w:hint="cs"/>
          <w:rtl/>
        </w:rPr>
        <w:t>על</w:t>
      </w:r>
      <w:r w:rsidRPr="00A24870" w:rsidR="00A24870">
        <w:rPr>
          <w:rFonts w:hint="cs"/>
          <w:rtl/>
        </w:rPr>
        <w:t xml:space="preserve"> ענף </w:t>
      </w:r>
      <w:r w:rsidRPr="00A24870" w:rsidR="00A24870">
        <w:rPr>
          <w:rFonts w:hint="cs"/>
          <w:rtl/>
        </w:rPr>
        <w:t>תו"פ</w:t>
      </w:r>
      <w:r w:rsidRPr="00A24870" w:rsidR="00A24870">
        <w:rPr>
          <w:rFonts w:hint="cs"/>
          <w:rtl/>
        </w:rPr>
        <w:t xml:space="preserve"> </w:t>
      </w:r>
      <w:r w:rsidRPr="00A24870" w:rsidR="00A24870">
        <w:rPr>
          <w:rFonts w:hint="cs"/>
          <w:rtl/>
        </w:rPr>
        <w:t>באג"ת</w:t>
      </w:r>
      <w:r w:rsidRPr="00A24870" w:rsidR="00A24870">
        <w:rPr>
          <w:rFonts w:hint="cs"/>
          <w:rtl/>
        </w:rPr>
        <w:t xml:space="preserve"> </w:t>
      </w:r>
      <w:r>
        <w:rPr>
          <w:rFonts w:hint="cs"/>
          <w:rtl/>
        </w:rPr>
        <w:t>ל</w:t>
      </w:r>
      <w:r w:rsidR="006B743B">
        <w:rPr>
          <w:rFonts w:hint="cs"/>
          <w:rtl/>
        </w:rPr>
        <w:t>ק</w:t>
      </w:r>
      <w:r>
        <w:rPr>
          <w:rFonts w:hint="cs"/>
          <w:rtl/>
        </w:rPr>
        <w:t>יים</w:t>
      </w:r>
      <w:r w:rsidRPr="00A24870" w:rsidR="00A24870">
        <w:rPr>
          <w:rFonts w:hint="cs"/>
          <w:rtl/>
        </w:rPr>
        <w:t xml:space="preserve"> בדיקות יזומות לגבי אופן ניצול כלל שטחי האימונים ולא להסתפק בבדיקה בעקבות פניות מזדמנות בלבד לגריעת שטחים.</w:t>
      </w:r>
    </w:p>
    <w:p w:rsidR="0011538C" w:rsidRPr="00994555" w:rsidP="0088045F" w14:paraId="697AE339" w14:textId="3A98CCB0">
      <w:pPr>
        <w:spacing w:line="260" w:lineRule="exact"/>
        <w:jc w:val="both"/>
        <w:rPr>
          <w:rFonts w:ascii="Tahoma" w:hAnsi="Tahoma" w:cs="Tahoma"/>
          <w:sz w:val="18"/>
          <w:szCs w:val="18"/>
        </w:rPr>
      </w:pPr>
      <w:r w:rsidRPr="00994555">
        <w:rPr>
          <w:rFonts w:ascii="Tahoma" w:hAnsi="Tahoma" w:cs="Tahoma" w:hint="cs"/>
          <w:sz w:val="18"/>
          <w:szCs w:val="18"/>
          <w:rtl/>
        </w:rPr>
        <w:t xml:space="preserve">בתגובת צה"ל </w:t>
      </w:r>
      <w:r w:rsidR="002F217C">
        <w:rPr>
          <w:rFonts w:ascii="Tahoma" w:hAnsi="Tahoma" w:cs="Tahoma" w:hint="cs"/>
          <w:sz w:val="18"/>
          <w:szCs w:val="18"/>
          <w:rtl/>
        </w:rPr>
        <w:t>ב</w:t>
      </w:r>
      <w:r w:rsidRPr="00994555">
        <w:rPr>
          <w:rFonts w:ascii="Tahoma" w:hAnsi="Tahoma" w:cs="Tahoma" w:hint="cs"/>
          <w:sz w:val="18"/>
          <w:szCs w:val="18"/>
          <w:rtl/>
        </w:rPr>
        <w:t>אוקטובר 2020 למשרד מבקר המדינה נכתב כי כיום מבוצעות בחינות לניצול שטחים רק בנוגע לבקשות גריעה וכי צה"ל יתחיל לבחון ניצול ומיצוי של שטחים גם באופן שוטף.</w:t>
      </w:r>
    </w:p>
    <w:p w:rsidR="0011538C" w:rsidRPr="00994555" w:rsidP="0088045F" w14:paraId="2A6BE6F0" w14:textId="77777777">
      <w:pPr>
        <w:spacing w:line="260" w:lineRule="exact"/>
        <w:jc w:val="both"/>
        <w:rPr>
          <w:rFonts w:ascii="Tahoma" w:hAnsi="Tahoma" w:cs="Tahoma"/>
          <w:sz w:val="18"/>
          <w:szCs w:val="18"/>
        </w:rPr>
      </w:pPr>
    </w:p>
    <w:p w:rsidR="0011538C" w:rsidRPr="003C5D9E" w:rsidP="003C5D9E" w14:paraId="48DD292D" w14:textId="77777777">
      <w:pPr>
        <w:pStyle w:val="KOT3N"/>
        <w:rPr>
          <w:rtl/>
        </w:rPr>
      </w:pPr>
      <w:r w:rsidRPr="003C5D9E">
        <w:rPr>
          <w:rFonts w:hint="cs"/>
          <w:rtl/>
        </w:rPr>
        <w:t>שימושים אזרחיים קבועים בתוך שטחי האימונים</w:t>
      </w:r>
    </w:p>
    <w:p w:rsidR="0011538C" w:rsidRPr="007A53C5" w:rsidP="007A53C5" w14:paraId="67818427" w14:textId="77777777">
      <w:pPr>
        <w:pStyle w:val="RESHET"/>
        <w:spacing w:line="260" w:lineRule="exact"/>
        <w:ind w:right="227"/>
      </w:pPr>
      <w:r w:rsidRPr="007A53C5">
        <w:rPr>
          <w:rFonts w:hint="cs"/>
          <w:rtl/>
        </w:rPr>
        <w:t xml:space="preserve">במהלך הביקורת הוצגו לצוות מבקר המדינה שישה מקרים שבהם נעשה שימוש אזרחי קבוע, במשך עשרות שנים, בתוך שטחי אימונים, מצב שבפועל מונע את קיומם של האימונים בשטחים אלה. </w:t>
      </w:r>
    </w:p>
    <w:p w:rsidR="0011538C" w:rsidRPr="00994555" w:rsidP="0088045F" w14:paraId="6EB7C014" w14:textId="77777777">
      <w:pPr>
        <w:spacing w:line="260" w:lineRule="exact"/>
        <w:jc w:val="both"/>
        <w:rPr>
          <w:rFonts w:ascii="Tahoma" w:hAnsi="Tahoma" w:cs="Tahoma"/>
          <w:sz w:val="18"/>
          <w:szCs w:val="18"/>
          <w:rtl/>
        </w:rPr>
      </w:pPr>
      <w:r w:rsidRPr="00994555">
        <w:rPr>
          <w:rFonts w:ascii="Tahoma" w:hAnsi="Tahoma" w:cs="Tahoma" w:hint="cs"/>
          <w:sz w:val="18"/>
          <w:szCs w:val="18"/>
          <w:rtl/>
        </w:rPr>
        <w:t>להלן הפרטים:</w:t>
      </w:r>
    </w:p>
    <w:p w:rsidR="0011538C" w:rsidRPr="00994555" w:rsidP="0088045F" w14:paraId="1A50BF65" w14:textId="44952F87">
      <w:pPr>
        <w:pStyle w:val="KOT-TAB"/>
        <w:rPr>
          <w:rtl/>
        </w:rPr>
      </w:pPr>
      <w:r w:rsidRPr="00994555">
        <w:rPr>
          <w:rFonts w:hint="cs"/>
          <w:sz w:val="18"/>
          <w:szCs w:val="18"/>
          <w:rtl/>
        </w:rPr>
        <w:t>לוח 3:</w:t>
      </w:r>
      <w:r w:rsidRPr="00994555">
        <w:rPr>
          <w:rFonts w:hint="cs"/>
          <w:b/>
          <w:bCs/>
          <w:sz w:val="18"/>
          <w:szCs w:val="18"/>
          <w:rtl/>
        </w:rPr>
        <w:t xml:space="preserve"> שימושים אזרחיים קבועים בתוך שטחי אימונים</w:t>
      </w:r>
    </w:p>
    <w:tbl>
      <w:tblPr>
        <w:tblStyle w:val="TableGrid"/>
        <w:bidiVisual/>
        <w:tblW w:w="0" w:type="auto"/>
        <w:tblInd w:w="111" w:type="dxa"/>
        <w:tblBorders>
          <w:top w:val="none" w:sz="0" w:space="0" w:color="auto"/>
          <w:bottom w:val="none" w:sz="0" w:space="0" w:color="auto"/>
          <w:insideH w:val="none" w:sz="0" w:space="0" w:color="auto"/>
        </w:tblBorders>
        <w:tblLook w:val="04A0"/>
      </w:tblPr>
      <w:tblGrid>
        <w:gridCol w:w="3810"/>
        <w:gridCol w:w="1351"/>
        <w:gridCol w:w="2314"/>
      </w:tblGrid>
      <w:tr w14:paraId="6724C2EE" w14:textId="77777777" w:rsidTr="0039168B">
        <w:tblPrEx>
          <w:tblW w:w="0" w:type="auto"/>
          <w:tblInd w:w="111" w:type="dxa"/>
          <w:tblBorders>
            <w:top w:val="none" w:sz="0" w:space="0" w:color="auto"/>
            <w:bottom w:val="none" w:sz="0" w:space="0" w:color="auto"/>
            <w:insideH w:val="none" w:sz="0" w:space="0" w:color="auto"/>
          </w:tblBorders>
          <w:tblLook w:val="04A0"/>
        </w:tblPrEx>
        <w:trPr>
          <w:tblHeader/>
        </w:trPr>
        <w:tc>
          <w:tcPr>
            <w:tcW w:w="0" w:type="auto"/>
            <w:tcBorders>
              <w:bottom w:val="nil"/>
            </w:tcBorders>
            <w:shd w:val="clear" w:color="auto" w:fill="C6DCE4"/>
            <w:vAlign w:val="bottom"/>
          </w:tcPr>
          <w:p w:rsidR="0011538C" w:rsidRPr="0039168B" w:rsidP="00F54943" w14:paraId="26CB508C" w14:textId="77777777">
            <w:pPr>
              <w:tabs>
                <w:tab w:val="left" w:pos="424"/>
              </w:tabs>
              <w:spacing w:before="120" w:line="200" w:lineRule="exact"/>
              <w:rPr>
                <w:rFonts w:ascii="Tahoma" w:hAnsi="Tahoma" w:cs="Tahoma"/>
                <w:b/>
                <w:bCs/>
                <w:color w:val="0D0D0D" w:themeColor="text1" w:themeTint="F2"/>
                <w:sz w:val="16"/>
                <w:szCs w:val="16"/>
                <w:rtl/>
              </w:rPr>
            </w:pPr>
            <w:r w:rsidRPr="0039168B">
              <w:rPr>
                <w:rFonts w:ascii="Tahoma" w:hAnsi="Tahoma" w:cs="Tahoma" w:hint="cs"/>
                <w:b/>
                <w:bCs/>
                <w:color w:val="0D0D0D" w:themeColor="text1" w:themeTint="F2"/>
                <w:sz w:val="16"/>
                <w:szCs w:val="16"/>
                <w:rtl/>
              </w:rPr>
              <w:t>השימוש האזרחי</w:t>
            </w:r>
          </w:p>
        </w:tc>
        <w:tc>
          <w:tcPr>
            <w:tcW w:w="0" w:type="auto"/>
            <w:tcBorders>
              <w:bottom w:val="nil"/>
            </w:tcBorders>
            <w:shd w:val="clear" w:color="auto" w:fill="C6DCE4"/>
            <w:vAlign w:val="bottom"/>
          </w:tcPr>
          <w:p w:rsidR="0011538C" w:rsidRPr="0039168B" w:rsidP="00F54943" w14:paraId="387F3C86" w14:textId="275CD79B">
            <w:pPr>
              <w:tabs>
                <w:tab w:val="left" w:pos="424"/>
              </w:tabs>
              <w:spacing w:before="120" w:line="200" w:lineRule="exact"/>
              <w:rPr>
                <w:rFonts w:ascii="Tahoma" w:hAnsi="Tahoma" w:cs="Tahoma"/>
                <w:b/>
                <w:bCs/>
                <w:color w:val="0D0D0D" w:themeColor="text1" w:themeTint="F2"/>
                <w:sz w:val="16"/>
                <w:szCs w:val="16"/>
                <w:rtl/>
              </w:rPr>
            </w:pPr>
            <w:r w:rsidRPr="0039168B">
              <w:rPr>
                <w:rFonts w:ascii="Tahoma" w:hAnsi="Tahoma" w:cs="Tahoma" w:hint="cs"/>
                <w:b/>
                <w:bCs/>
                <w:color w:val="0D0D0D" w:themeColor="text1" w:themeTint="F2"/>
                <w:sz w:val="16"/>
                <w:szCs w:val="16"/>
                <w:rtl/>
              </w:rPr>
              <w:t>שטח האימונים</w:t>
            </w:r>
            <w:r w:rsidRPr="0039168B" w:rsidR="00CA7287">
              <w:rPr>
                <w:rFonts w:ascii="Tahoma" w:hAnsi="Tahoma" w:cs="Tahoma"/>
                <w:b/>
                <w:bCs/>
                <w:color w:val="0D0D0D" w:themeColor="text1" w:themeTint="F2"/>
                <w:sz w:val="16"/>
                <w:szCs w:val="16"/>
                <w:rtl/>
              </w:rPr>
              <w:br/>
            </w:r>
            <w:r w:rsidRPr="0039168B">
              <w:rPr>
                <w:rFonts w:ascii="Tahoma" w:hAnsi="Tahoma" w:cs="Tahoma" w:hint="cs"/>
                <w:b/>
                <w:bCs/>
                <w:color w:val="0D0D0D" w:themeColor="text1" w:themeTint="F2"/>
                <w:sz w:val="16"/>
                <w:szCs w:val="16"/>
                <w:rtl/>
              </w:rPr>
              <w:t>הסגור</w:t>
            </w:r>
          </w:p>
        </w:tc>
        <w:tc>
          <w:tcPr>
            <w:tcW w:w="0" w:type="auto"/>
            <w:tcBorders>
              <w:bottom w:val="nil"/>
            </w:tcBorders>
            <w:shd w:val="clear" w:color="auto" w:fill="C6DCE4"/>
            <w:vAlign w:val="bottom"/>
          </w:tcPr>
          <w:p w:rsidR="0011538C" w:rsidRPr="0039168B" w:rsidP="00F54943" w14:paraId="0441B0B5" w14:textId="38FD407C">
            <w:pPr>
              <w:tabs>
                <w:tab w:val="left" w:pos="424"/>
              </w:tabs>
              <w:spacing w:before="120" w:line="200" w:lineRule="exact"/>
              <w:rPr>
                <w:rFonts w:ascii="Tahoma" w:hAnsi="Tahoma" w:cs="Tahoma"/>
                <w:b/>
                <w:bCs/>
                <w:color w:val="0D0D0D" w:themeColor="text1" w:themeTint="F2"/>
                <w:sz w:val="16"/>
                <w:szCs w:val="16"/>
                <w:rtl/>
              </w:rPr>
            </w:pPr>
            <w:r w:rsidRPr="0039168B">
              <w:rPr>
                <w:rFonts w:ascii="Tahoma" w:hAnsi="Tahoma" w:cs="Tahoma" w:hint="cs"/>
                <w:b/>
                <w:bCs/>
                <w:color w:val="0D0D0D" w:themeColor="text1" w:themeTint="F2"/>
                <w:sz w:val="16"/>
                <w:szCs w:val="16"/>
                <w:rtl/>
              </w:rPr>
              <w:t xml:space="preserve">משך הזמן שבו נעשה שימוש </w:t>
            </w:r>
            <w:r w:rsidR="0039168B">
              <w:rPr>
                <w:rFonts w:ascii="Tahoma" w:hAnsi="Tahoma" w:cs="Tahoma"/>
                <w:b/>
                <w:bCs/>
                <w:color w:val="0D0D0D" w:themeColor="text1" w:themeTint="F2"/>
                <w:sz w:val="16"/>
                <w:szCs w:val="16"/>
                <w:rtl/>
              </w:rPr>
              <w:br/>
            </w:r>
            <w:r w:rsidRPr="0039168B">
              <w:rPr>
                <w:rFonts w:ascii="Tahoma" w:hAnsi="Tahoma" w:cs="Tahoma" w:hint="cs"/>
                <w:b/>
                <w:bCs/>
                <w:color w:val="0D0D0D" w:themeColor="text1" w:themeTint="F2"/>
                <w:sz w:val="16"/>
                <w:szCs w:val="16"/>
                <w:rtl/>
              </w:rPr>
              <w:t>אזרחי בתוך שטח האימונים</w:t>
            </w:r>
          </w:p>
        </w:tc>
      </w:tr>
      <w:tr w14:paraId="12411165" w14:textId="77777777" w:rsidTr="0039168B">
        <w:tblPrEx>
          <w:tblW w:w="0" w:type="auto"/>
          <w:tblInd w:w="111" w:type="dxa"/>
          <w:tblLook w:val="04A0"/>
        </w:tblPrEx>
        <w:tc>
          <w:tcPr>
            <w:tcW w:w="0" w:type="auto"/>
            <w:tcBorders>
              <w:top w:val="nil"/>
              <w:bottom w:val="nil"/>
            </w:tcBorders>
            <w:shd w:val="clear" w:color="auto" w:fill="DBE8EE"/>
          </w:tcPr>
          <w:p w:rsidR="0011538C" w:rsidRPr="00994555" w:rsidP="00F54943" w14:paraId="085700A0"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יותר ממחצית היישוב נתיב העשרה שבנגב המערבי</w:t>
            </w:r>
          </w:p>
        </w:tc>
        <w:tc>
          <w:tcPr>
            <w:tcW w:w="0" w:type="auto"/>
            <w:tcBorders>
              <w:top w:val="nil"/>
              <w:bottom w:val="nil"/>
            </w:tcBorders>
            <w:shd w:val="clear" w:color="auto" w:fill="DBE8EE"/>
          </w:tcPr>
          <w:p w:rsidR="0011538C" w:rsidRPr="00994555" w:rsidP="00F54943" w14:paraId="0CBFBDA4"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609</w:t>
            </w:r>
          </w:p>
        </w:tc>
        <w:tc>
          <w:tcPr>
            <w:tcW w:w="0" w:type="auto"/>
            <w:tcBorders>
              <w:top w:val="nil"/>
              <w:bottom w:val="nil"/>
            </w:tcBorders>
            <w:shd w:val="clear" w:color="auto" w:fill="DBE8EE"/>
          </w:tcPr>
          <w:p w:rsidR="0011538C" w:rsidRPr="00994555" w:rsidP="00F54943" w14:paraId="32DAE2F1"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כ-38 שנים</w:t>
            </w:r>
          </w:p>
        </w:tc>
      </w:tr>
      <w:tr w14:paraId="73F2BD56" w14:textId="77777777" w:rsidTr="0039168B">
        <w:tblPrEx>
          <w:tblW w:w="0" w:type="auto"/>
          <w:tblInd w:w="111" w:type="dxa"/>
          <w:tblLook w:val="04A0"/>
        </w:tblPrEx>
        <w:tc>
          <w:tcPr>
            <w:tcW w:w="0" w:type="auto"/>
            <w:shd w:val="clear" w:color="auto" w:fill="ECF4F5"/>
          </w:tcPr>
          <w:p w:rsidR="0011538C" w:rsidRPr="00994555" w:rsidP="00F54943" w14:paraId="6544FAFF"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מרבית שטחו של היישוב אודם שברמת הגולן</w:t>
            </w:r>
          </w:p>
        </w:tc>
        <w:tc>
          <w:tcPr>
            <w:tcW w:w="0" w:type="auto"/>
            <w:shd w:val="clear" w:color="auto" w:fill="ECF4F5"/>
          </w:tcPr>
          <w:p w:rsidR="0011538C" w:rsidRPr="00994555" w:rsidP="00F54943" w14:paraId="225E0864"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 xml:space="preserve">131 (אל </w:t>
            </w:r>
            <w:r w:rsidRPr="00994555">
              <w:rPr>
                <w:rFonts w:ascii="Tahoma" w:hAnsi="Tahoma" w:cs="Tahoma" w:hint="cs"/>
                <w:color w:val="0D0D0D" w:themeColor="text1" w:themeTint="F2"/>
                <w:sz w:val="16"/>
                <w:szCs w:val="16"/>
                <w:rtl/>
              </w:rPr>
              <w:t>פוראן</w:t>
            </w:r>
            <w:r w:rsidRPr="00994555">
              <w:rPr>
                <w:rFonts w:ascii="Tahoma" w:hAnsi="Tahoma" w:cs="Tahoma" w:hint="cs"/>
                <w:color w:val="0D0D0D" w:themeColor="text1" w:themeTint="F2"/>
                <w:sz w:val="16"/>
                <w:szCs w:val="16"/>
                <w:rtl/>
              </w:rPr>
              <w:t>)</w:t>
            </w:r>
          </w:p>
        </w:tc>
        <w:tc>
          <w:tcPr>
            <w:tcW w:w="0" w:type="auto"/>
            <w:shd w:val="clear" w:color="auto" w:fill="ECF4F5"/>
          </w:tcPr>
          <w:p w:rsidR="0011538C" w:rsidRPr="00994555" w:rsidP="00F54943" w14:paraId="0C74B28F"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כ-39 שנים</w:t>
            </w:r>
          </w:p>
        </w:tc>
      </w:tr>
      <w:tr w14:paraId="53F3E818" w14:textId="77777777" w:rsidTr="0039168B">
        <w:tblPrEx>
          <w:tblW w:w="0" w:type="auto"/>
          <w:tblInd w:w="111" w:type="dxa"/>
          <w:tblLook w:val="04A0"/>
        </w:tblPrEx>
        <w:tc>
          <w:tcPr>
            <w:tcW w:w="0" w:type="auto"/>
            <w:tcBorders>
              <w:bottom w:val="nil"/>
            </w:tcBorders>
            <w:shd w:val="clear" w:color="auto" w:fill="DBE8EE"/>
          </w:tcPr>
          <w:p w:rsidR="0011538C" w:rsidRPr="00994555" w:rsidP="00F54943" w14:paraId="42567E95"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היישוב הקהילתי ברוכים-קלע אלון שברמת הגולן</w:t>
            </w:r>
          </w:p>
        </w:tc>
        <w:tc>
          <w:tcPr>
            <w:tcW w:w="0" w:type="auto"/>
            <w:tcBorders>
              <w:bottom w:val="nil"/>
            </w:tcBorders>
            <w:shd w:val="clear" w:color="auto" w:fill="DBE8EE"/>
          </w:tcPr>
          <w:p w:rsidR="0011538C" w:rsidRPr="00994555" w:rsidP="00F54943" w14:paraId="0B42FB2A"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123א'</w:t>
            </w:r>
          </w:p>
        </w:tc>
        <w:tc>
          <w:tcPr>
            <w:tcW w:w="0" w:type="auto"/>
            <w:tcBorders>
              <w:bottom w:val="nil"/>
            </w:tcBorders>
            <w:shd w:val="clear" w:color="auto" w:fill="DBE8EE"/>
          </w:tcPr>
          <w:p w:rsidR="0011538C" w:rsidRPr="00994555" w:rsidP="00F54943" w14:paraId="23AA365A"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כ-29 שנים</w:t>
            </w:r>
          </w:p>
        </w:tc>
      </w:tr>
      <w:tr w14:paraId="33366A71" w14:textId="77777777" w:rsidTr="0039168B">
        <w:tblPrEx>
          <w:tblW w:w="0" w:type="auto"/>
          <w:tblInd w:w="111" w:type="dxa"/>
          <w:tblLook w:val="04A0"/>
        </w:tblPrEx>
        <w:tc>
          <w:tcPr>
            <w:tcW w:w="0" w:type="auto"/>
            <w:shd w:val="clear" w:color="auto" w:fill="ECF4F5"/>
          </w:tcPr>
          <w:p w:rsidR="0011538C" w:rsidRPr="00994555" w:rsidP="00F54943" w14:paraId="4F1BD2E9"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 xml:space="preserve">חלקו של כביש 4, בין קו רוחב </w:t>
            </w:r>
            <w:r w:rsidRPr="00994555">
              <w:rPr>
                <w:rFonts w:ascii="Tahoma" w:hAnsi="Tahoma" w:cs="Tahoma" w:hint="cs"/>
                <w:color w:val="0D0D0D" w:themeColor="text1" w:themeTint="F2"/>
                <w:sz w:val="16"/>
                <w:szCs w:val="16"/>
                <w:rtl/>
              </w:rPr>
              <w:t>פלמחים</w:t>
            </w:r>
            <w:r w:rsidRPr="00994555">
              <w:rPr>
                <w:rFonts w:ascii="Tahoma" w:hAnsi="Tahoma" w:cs="Tahoma" w:hint="cs"/>
                <w:color w:val="0D0D0D" w:themeColor="text1" w:themeTint="F2"/>
                <w:sz w:val="16"/>
                <w:szCs w:val="16"/>
                <w:rtl/>
              </w:rPr>
              <w:t xml:space="preserve"> לקו רוחב יבנה</w:t>
            </w:r>
          </w:p>
        </w:tc>
        <w:tc>
          <w:tcPr>
            <w:tcW w:w="0" w:type="auto"/>
            <w:shd w:val="clear" w:color="auto" w:fill="ECF4F5"/>
          </w:tcPr>
          <w:p w:rsidR="0011538C" w:rsidRPr="00994555" w:rsidP="00F54943" w14:paraId="79770796"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299</w:t>
            </w:r>
          </w:p>
        </w:tc>
        <w:tc>
          <w:tcPr>
            <w:tcW w:w="0" w:type="auto"/>
            <w:shd w:val="clear" w:color="auto" w:fill="ECF4F5"/>
          </w:tcPr>
          <w:p w:rsidR="0011538C" w:rsidRPr="00994555" w:rsidP="00F54943" w14:paraId="666B089D"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כ-45 שנים</w:t>
            </w:r>
          </w:p>
        </w:tc>
      </w:tr>
      <w:tr w14:paraId="6C70D2E1" w14:textId="77777777" w:rsidTr="0039168B">
        <w:tblPrEx>
          <w:tblW w:w="0" w:type="auto"/>
          <w:tblInd w:w="111" w:type="dxa"/>
          <w:tblLook w:val="04A0"/>
        </w:tblPrEx>
        <w:tc>
          <w:tcPr>
            <w:tcW w:w="0" w:type="auto"/>
            <w:tcBorders>
              <w:bottom w:val="nil"/>
            </w:tcBorders>
            <w:shd w:val="clear" w:color="auto" w:fill="DBE8EE"/>
          </w:tcPr>
          <w:p w:rsidR="0011538C" w:rsidRPr="00994555" w:rsidP="00F54943" w14:paraId="499E511C"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חלקו של כביש 358 (שקף-שומריה)</w:t>
            </w:r>
          </w:p>
        </w:tc>
        <w:tc>
          <w:tcPr>
            <w:tcW w:w="0" w:type="auto"/>
            <w:tcBorders>
              <w:bottom w:val="nil"/>
            </w:tcBorders>
            <w:shd w:val="clear" w:color="auto" w:fill="DBE8EE"/>
          </w:tcPr>
          <w:p w:rsidR="0011538C" w:rsidRPr="00994555" w:rsidP="00F54943" w14:paraId="599A73C4"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309ב'</w:t>
            </w:r>
          </w:p>
        </w:tc>
        <w:tc>
          <w:tcPr>
            <w:tcW w:w="0" w:type="auto"/>
            <w:tcBorders>
              <w:bottom w:val="nil"/>
            </w:tcBorders>
            <w:shd w:val="clear" w:color="auto" w:fill="DBE8EE"/>
          </w:tcPr>
          <w:p w:rsidR="0011538C" w:rsidRPr="00994555" w:rsidP="00F54943" w14:paraId="155802D1"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כ-11 שנים</w:t>
            </w:r>
          </w:p>
        </w:tc>
      </w:tr>
      <w:tr w14:paraId="65AA9282" w14:textId="77777777" w:rsidTr="0039168B">
        <w:tblPrEx>
          <w:tblW w:w="0" w:type="auto"/>
          <w:tblInd w:w="111" w:type="dxa"/>
          <w:tblLook w:val="04A0"/>
        </w:tblPrEx>
        <w:tc>
          <w:tcPr>
            <w:tcW w:w="0" w:type="auto"/>
            <w:shd w:val="clear" w:color="auto" w:fill="ECF4F5"/>
          </w:tcPr>
          <w:p w:rsidR="0011538C" w:rsidRPr="00994555" w:rsidP="00F54943" w14:paraId="3F570277"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מרבית שטחו של אזור התעשייה קצרין</w:t>
            </w:r>
          </w:p>
        </w:tc>
        <w:tc>
          <w:tcPr>
            <w:tcW w:w="0" w:type="auto"/>
            <w:shd w:val="clear" w:color="auto" w:fill="ECF4F5"/>
          </w:tcPr>
          <w:p w:rsidR="0011538C" w:rsidRPr="00994555" w:rsidP="00F54943" w14:paraId="08066B79"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121ב'</w:t>
            </w:r>
          </w:p>
        </w:tc>
        <w:tc>
          <w:tcPr>
            <w:tcW w:w="0" w:type="auto"/>
            <w:shd w:val="clear" w:color="auto" w:fill="ECF4F5"/>
          </w:tcPr>
          <w:p w:rsidR="0011538C" w:rsidRPr="00994555" w:rsidP="00F54943" w14:paraId="7955A512" w14:textId="77777777">
            <w:pPr>
              <w:tabs>
                <w:tab w:val="left" w:pos="424"/>
              </w:tabs>
              <w:spacing w:before="120" w:line="200" w:lineRule="exact"/>
              <w:rPr>
                <w:rFonts w:ascii="Tahoma" w:hAnsi="Tahoma" w:cs="Tahoma"/>
                <w:color w:val="0D0D0D" w:themeColor="text1" w:themeTint="F2"/>
                <w:sz w:val="16"/>
                <w:szCs w:val="16"/>
                <w:rtl/>
              </w:rPr>
            </w:pPr>
            <w:r w:rsidRPr="00994555">
              <w:rPr>
                <w:rFonts w:ascii="Tahoma" w:hAnsi="Tahoma" w:cs="Tahoma" w:hint="cs"/>
                <w:color w:val="0D0D0D" w:themeColor="text1" w:themeTint="F2"/>
                <w:sz w:val="16"/>
                <w:szCs w:val="16"/>
                <w:rtl/>
              </w:rPr>
              <w:t>כ-30 שנים</w:t>
            </w:r>
          </w:p>
        </w:tc>
      </w:tr>
    </w:tbl>
    <w:p w:rsidR="0011538C" w:rsidRPr="00994555" w:rsidP="0088045F" w14:paraId="5BC35F84" w14:textId="77777777">
      <w:pPr>
        <w:pStyle w:val="KOT-source"/>
        <w:spacing w:before="120"/>
        <w:rPr>
          <w:rtl/>
        </w:rPr>
      </w:pPr>
      <w:r w:rsidRPr="00994555">
        <w:rPr>
          <w:rFonts w:hint="cs"/>
          <w:rtl/>
        </w:rPr>
        <w:t>על</w:t>
      </w:r>
      <w:r w:rsidRPr="00994555">
        <w:rPr>
          <w:rtl/>
        </w:rPr>
        <w:t xml:space="preserve"> </w:t>
      </w:r>
      <w:r w:rsidRPr="00994555">
        <w:rPr>
          <w:rFonts w:hint="cs"/>
          <w:rtl/>
        </w:rPr>
        <w:t>פי</w:t>
      </w:r>
      <w:r w:rsidRPr="00994555">
        <w:rPr>
          <w:rtl/>
        </w:rPr>
        <w:t xml:space="preserve"> </w:t>
      </w:r>
      <w:r w:rsidRPr="00994555">
        <w:rPr>
          <w:rFonts w:hint="cs"/>
          <w:rtl/>
        </w:rPr>
        <w:t>נתונים</w:t>
      </w:r>
      <w:r w:rsidRPr="00994555">
        <w:rPr>
          <w:rtl/>
        </w:rPr>
        <w:t xml:space="preserve"> </w:t>
      </w:r>
      <w:r w:rsidRPr="00994555">
        <w:rPr>
          <w:rFonts w:hint="cs"/>
          <w:rtl/>
        </w:rPr>
        <w:t>שנאספו</w:t>
      </w:r>
      <w:r w:rsidRPr="00994555">
        <w:rPr>
          <w:rtl/>
        </w:rPr>
        <w:t xml:space="preserve"> </w:t>
      </w:r>
      <w:r w:rsidRPr="00994555">
        <w:rPr>
          <w:rFonts w:hint="cs"/>
          <w:rtl/>
        </w:rPr>
        <w:t>במהלך</w:t>
      </w:r>
      <w:r w:rsidRPr="00994555">
        <w:rPr>
          <w:rtl/>
        </w:rPr>
        <w:t xml:space="preserve"> </w:t>
      </w:r>
      <w:r w:rsidRPr="00994555">
        <w:rPr>
          <w:rFonts w:hint="cs"/>
          <w:rtl/>
        </w:rPr>
        <w:t>הביקורת</w:t>
      </w:r>
      <w:r w:rsidRPr="00994555">
        <w:rPr>
          <w:rtl/>
        </w:rPr>
        <w:t>.</w:t>
      </w:r>
    </w:p>
    <w:p w:rsidR="0011538C" w:rsidRPr="00994555" w:rsidP="0088045F" w14:paraId="71342012" w14:textId="77777777">
      <w:pPr>
        <w:spacing w:line="260" w:lineRule="exact"/>
        <w:jc w:val="both"/>
        <w:rPr>
          <w:rFonts w:ascii="Tahoma" w:hAnsi="Tahoma" w:cs="Tahoma"/>
          <w:sz w:val="18"/>
          <w:szCs w:val="18"/>
          <w:rtl/>
        </w:rPr>
      </w:pPr>
      <w:r w:rsidRPr="00994555">
        <w:rPr>
          <w:rFonts w:ascii="Tahoma" w:hAnsi="Tahoma" w:cs="Tahoma" w:hint="cs"/>
          <w:sz w:val="18"/>
          <w:szCs w:val="18"/>
          <w:rtl/>
        </w:rPr>
        <w:t>יודגש כי שימושים אזרחיים בשטחי אימונים קיימים שנים רבות, וחלקם מוכרים בצה"ל. בשנת 2016</w:t>
      </w:r>
      <w:r w:rsidRPr="00994555">
        <w:rPr>
          <w:rStyle w:val="CommentReference"/>
          <w:rFonts w:ascii="Tahoma" w:hAnsi="Tahoma" w:cs="Tahoma" w:hint="cs"/>
          <w:sz w:val="18"/>
          <w:szCs w:val="18"/>
          <w:rtl/>
        </w:rPr>
        <w:t xml:space="preserve"> </w:t>
      </w:r>
      <w:r w:rsidRPr="00994555">
        <w:rPr>
          <w:rFonts w:ascii="Tahoma" w:hAnsi="Tahoma" w:cs="Tahoma" w:hint="cs"/>
          <w:sz w:val="18"/>
          <w:szCs w:val="18"/>
          <w:rtl/>
        </w:rPr>
        <w:t xml:space="preserve">דנה מחלקת האימונים </w:t>
      </w:r>
      <w:r w:rsidRPr="00994555">
        <w:rPr>
          <w:rFonts w:ascii="Tahoma" w:hAnsi="Tahoma" w:cs="Tahoma" w:hint="cs"/>
          <w:sz w:val="18"/>
          <w:szCs w:val="18"/>
          <w:rtl/>
        </w:rPr>
        <w:t>בז"י</w:t>
      </w:r>
      <w:r w:rsidRPr="00994555">
        <w:rPr>
          <w:rFonts w:ascii="Tahoma" w:hAnsi="Tahoma" w:cs="Tahoma" w:hint="cs"/>
          <w:sz w:val="18"/>
          <w:szCs w:val="18"/>
          <w:rtl/>
        </w:rPr>
        <w:t xml:space="preserve"> בדרישות מגורמים אזרחיים לגריעת שטחי האימונים, וזאת במסגרת תוכנית רב-שנתית בנושא תשתיות אימון ושטחי אש. בין היתר, הועלה שם הצורך בגריעה משטח אימונים 131 עבור היישוב אודם וכן הצורך בגריעה משטח אימונים 609 עבור היישוב נתיב העשרה.</w:t>
      </w:r>
    </w:p>
    <w:p w:rsidR="0011538C" w:rsidRPr="007A53C5" w:rsidP="007A53C5" w14:paraId="77BF3990" w14:textId="77777777">
      <w:pPr>
        <w:pStyle w:val="RESHET"/>
        <w:spacing w:line="260" w:lineRule="exact"/>
        <w:ind w:right="227"/>
        <w:rPr>
          <w:rtl/>
        </w:rPr>
      </w:pPr>
      <w:r w:rsidRPr="007A53C5">
        <w:rPr>
          <w:rFonts w:hint="cs"/>
          <w:rtl/>
        </w:rPr>
        <w:t>עד מועד סיום הביקורת טרם נגרעו השטחים עבור היישובים אודם ונתיב העשרה על אף העלאת הצורך בכך על ידי צה"ל ואף שמדובר במצב שאינו תקין הנמשך עשרות שנים. יודגש כי על פי תקנה 125 לתקנות ההגנה, משמעות צו הסגירה היא כי כל אדם הנכנס לשטח הסגור ללא היתר בכתב יואשם בעבירה על תקנות ההגנה.</w:t>
      </w:r>
    </w:p>
    <w:p w:rsidR="0011538C" w:rsidRPr="00994555" w:rsidP="0088045F" w14:paraId="7E104038" w14:textId="77777777">
      <w:pPr>
        <w:spacing w:line="260" w:lineRule="exact"/>
        <w:jc w:val="both"/>
        <w:rPr>
          <w:rFonts w:ascii="Tahoma" w:hAnsi="Tahoma" w:cs="Tahoma"/>
          <w:sz w:val="18"/>
          <w:szCs w:val="18"/>
          <w:rtl/>
        </w:rPr>
      </w:pPr>
      <w:r w:rsidRPr="00994555">
        <w:rPr>
          <w:rFonts w:ascii="Tahoma" w:hAnsi="Tahoma" w:cs="Tahoma" w:hint="cs"/>
          <w:sz w:val="18"/>
          <w:szCs w:val="18"/>
          <w:rtl/>
        </w:rPr>
        <w:t>המועצה האזורית חוף אשקלון מסרה בספטמבר 2020 למשרד מבקר המדינה כי היא לא מכירה שטח צבאי מוכרז שהפסיק את שימושו והפך לאזרחי באזור היישוב נתיב העשרה.</w:t>
      </w:r>
    </w:p>
    <w:p w:rsidR="0011538C" w:rsidRPr="00994555" w:rsidP="0088045F" w14:paraId="507CAEBC" w14:textId="77777777">
      <w:pPr>
        <w:spacing w:line="260" w:lineRule="exact"/>
        <w:jc w:val="both"/>
        <w:rPr>
          <w:rFonts w:ascii="Tahoma" w:hAnsi="Tahoma" w:cs="Tahoma"/>
          <w:sz w:val="18"/>
          <w:szCs w:val="18"/>
          <w:rtl/>
        </w:rPr>
      </w:pPr>
      <w:r w:rsidRPr="00994555">
        <w:rPr>
          <w:rFonts w:ascii="Tahoma" w:hAnsi="Tahoma" w:cs="Tahoma" w:hint="cs"/>
          <w:sz w:val="18"/>
          <w:szCs w:val="18"/>
          <w:rtl/>
        </w:rPr>
        <w:t>המועצה המקומית קצרין מסרה בספטמבר 2020 למשרד מבקר המדינה כי אזור התעשייה קצרין קיים עשרות שנים, וכי גריעתו הכרחית כדי להמשיך בפיתוח היישוב וכדי למנוע חשש מפגיעה באזרחים.</w:t>
      </w:r>
    </w:p>
    <w:p w:rsidR="0011538C" w:rsidRPr="00994555" w:rsidP="0088045F" w14:paraId="5A484F04" w14:textId="77777777">
      <w:pPr>
        <w:spacing w:line="260" w:lineRule="exact"/>
        <w:jc w:val="both"/>
        <w:rPr>
          <w:rFonts w:ascii="Tahoma" w:hAnsi="Tahoma" w:cs="Tahoma"/>
          <w:b/>
          <w:bCs/>
          <w:sz w:val="18"/>
          <w:szCs w:val="18"/>
          <w:rtl/>
        </w:rPr>
      </w:pPr>
      <w:r w:rsidRPr="00994555">
        <w:rPr>
          <w:rFonts w:ascii="Tahoma" w:hAnsi="Tahoma" w:cs="Tahoma" w:hint="cs"/>
          <w:sz w:val="18"/>
          <w:szCs w:val="18"/>
          <w:rtl/>
        </w:rPr>
        <w:t>חברת נתיבי ישראל מסרה בספטמבר 2020 למשרד מבקר המדינה כי כביש 4 וכביש 358 נבנו כחוק; וכי החברה מסכימה שיש למפות את כל שטחי האימונים שבהם בפועל נעשים שימושים אזרחיים קבועים שאינם מאפשרים קיום אימונים, ולגרוע אותם.</w:t>
      </w:r>
    </w:p>
    <w:p w:rsidR="0011538C" w:rsidRPr="007A53C5" w:rsidP="007A53C5" w14:paraId="230C3BCC" w14:textId="77777777">
      <w:pPr>
        <w:pStyle w:val="RESHET"/>
        <w:spacing w:line="260" w:lineRule="exact"/>
        <w:ind w:right="227"/>
        <w:rPr>
          <w:rtl/>
        </w:rPr>
      </w:pPr>
      <w:r w:rsidRPr="007A53C5">
        <w:rPr>
          <w:rFonts w:hint="cs"/>
          <w:rtl/>
        </w:rPr>
        <w:t>במצב שתואר לעיל קיימים סיכוני בטיחות לאזרחים שבפועל מצויים בשטחי אימונים. נוסף על כך הדבר מביא לכך שצה"ל אינו מתאמן על מלוא השטח בשל הנוכחות הקבועה של אזרחים בחלק ממנו.</w:t>
      </w:r>
    </w:p>
    <w:p w:rsidR="0011538C" w:rsidRPr="007A53C5" w:rsidP="007A53C5" w14:paraId="275ED7CE" w14:textId="77777777">
      <w:pPr>
        <w:pStyle w:val="RESHET"/>
        <w:spacing w:line="260" w:lineRule="exact"/>
        <w:ind w:right="227"/>
        <w:rPr>
          <w:rtl/>
        </w:rPr>
      </w:pPr>
      <w:r w:rsidRPr="007A53C5">
        <w:rPr>
          <w:rFonts w:hint="cs"/>
          <w:rtl/>
        </w:rPr>
        <w:t xml:space="preserve">מומלץ כי </w:t>
      </w:r>
      <w:r w:rsidRPr="007A53C5">
        <w:rPr>
          <w:rFonts w:hint="cs"/>
          <w:rtl/>
        </w:rPr>
        <w:t>ז"י</w:t>
      </w:r>
      <w:r w:rsidRPr="007A53C5">
        <w:rPr>
          <w:rFonts w:hint="cs"/>
          <w:rtl/>
        </w:rPr>
        <w:t xml:space="preserve"> </w:t>
      </w:r>
      <w:r w:rsidRPr="007A53C5">
        <w:rPr>
          <w:rFonts w:hint="cs"/>
          <w:rtl/>
        </w:rPr>
        <w:t>ואג"ת</w:t>
      </w:r>
      <w:r w:rsidRPr="007A53C5">
        <w:rPr>
          <w:rFonts w:hint="cs"/>
          <w:rtl/>
        </w:rPr>
        <w:t xml:space="preserve"> ימפו את כל שטחי האימונים שבהם בפועל כבר נעשים שימושים אזרחיים קבועים שאינם מאפשרים קיום אימונים, ויגרעו את אותם השטחים שלגביהם ברור שלא ייעשה בהם עוד שימוש לאימונים.</w:t>
      </w:r>
    </w:p>
    <w:p w:rsidR="0011538C" w:rsidRPr="00994555" w:rsidP="0088045F" w14:paraId="7C89B361" w14:textId="77777777">
      <w:pPr>
        <w:spacing w:line="260" w:lineRule="exact"/>
        <w:jc w:val="both"/>
        <w:rPr>
          <w:rFonts w:ascii="Tahoma" w:hAnsi="Tahoma" w:cs="Tahoma"/>
          <w:sz w:val="18"/>
          <w:szCs w:val="18"/>
          <w:rtl/>
        </w:rPr>
      </w:pPr>
      <w:r w:rsidRPr="00994555">
        <w:rPr>
          <w:rFonts w:ascii="Tahoma" w:hAnsi="Tahoma" w:cs="Tahoma" w:hint="cs"/>
          <w:sz w:val="18"/>
          <w:szCs w:val="18"/>
          <w:rtl/>
        </w:rPr>
        <w:t>בתגובת צה"ל באוקטובר 2020 למשרד מבקר המדינה נכתב כי ההמלצה מקובלת וכי בוצע מיפוי לשימושים אזרחיים הנמצאים כיום בתוך שטחי אש.</w:t>
      </w:r>
    </w:p>
    <w:p w:rsidR="003C5D9E" w:rsidRPr="00D43E82" w:rsidP="003C5D9E" w14:paraId="08524C0F"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11538C" w:rsidRPr="007A53C5" w:rsidP="007A53C5" w14:paraId="05D931E9" w14:textId="77777777">
      <w:pPr>
        <w:pStyle w:val="RESHET"/>
        <w:spacing w:line="260" w:lineRule="exact"/>
        <w:ind w:right="227"/>
        <w:rPr>
          <w:rtl/>
        </w:rPr>
      </w:pPr>
      <w:r w:rsidRPr="007A53C5">
        <w:rPr>
          <w:rFonts w:hint="cs"/>
          <w:rtl/>
        </w:rPr>
        <w:t>שטחי האימונים חיוניים והכרחיים לצה"ל לצורך שמירת כשירותו המבצעית. עם זאת, מפרק זה עולה כי יש שטחי אימונים שאינם מנוצלים על ידי צה"ל ועשויים לשמש לצרכים אזרחיים או שמשמשים לצרכים כאלו בפועל. יתרה מכך, נתוני ניצול שטחי האימונים לא תמיד ידועים לצה"ל במלואם. נוכח מצוקת הקרקעות במדינה, ראוי כי צה"ל יקפיד על כך שסגירת שטחים למטרת אימונים תיעשה במידתיות, כאשר קיים צורך של ממש ובמידה שאינה עולה על הנדרש. לשם כך עליו לשפר את האופן שבו הוא מנהל את שטחי האימונים ולהגביר את הפיקוח והבקרה על יעילות השימוש בהם.</w:t>
      </w:r>
    </w:p>
    <w:p w:rsidR="0011538C" w:rsidRPr="00D21172" w:rsidP="00D21172" w14:paraId="785C5E74" w14:textId="77777777">
      <w:pPr>
        <w:pStyle w:val="KOT2N"/>
        <w:rPr>
          <w:rtl/>
        </w:rPr>
      </w:pPr>
      <w:r w:rsidRPr="00D21172">
        <w:rPr>
          <w:rFonts w:hint="cs"/>
          <w:rtl/>
        </w:rPr>
        <w:t>פינוי נפלים משטחי האימונים</w:t>
      </w:r>
    </w:p>
    <w:p w:rsidR="0011538C" w:rsidRPr="00994555" w:rsidP="0088045F" w14:paraId="0AA08BCB" w14:textId="77777777">
      <w:pPr>
        <w:spacing w:line="260" w:lineRule="exact"/>
        <w:jc w:val="both"/>
        <w:rPr>
          <w:rFonts w:ascii="Tahoma" w:hAnsi="Tahoma" w:cs="Tahoma"/>
          <w:sz w:val="18"/>
          <w:szCs w:val="18"/>
          <w:rtl/>
        </w:rPr>
      </w:pPr>
      <w:r w:rsidRPr="00994555">
        <w:rPr>
          <w:rFonts w:ascii="Tahoma" w:hAnsi="Tahoma" w:cs="Tahoma"/>
          <w:sz w:val="18"/>
          <w:szCs w:val="18"/>
          <w:rtl/>
        </w:rPr>
        <w:t xml:space="preserve">נפל </w:t>
      </w:r>
      <w:r w:rsidRPr="00994555">
        <w:rPr>
          <w:rFonts w:ascii="Tahoma" w:hAnsi="Tahoma" w:cs="Tahoma" w:hint="cs"/>
          <w:sz w:val="18"/>
          <w:szCs w:val="18"/>
          <w:rtl/>
        </w:rPr>
        <w:t xml:space="preserve">הוא </w:t>
      </w:r>
      <w:r w:rsidRPr="00994555">
        <w:rPr>
          <w:rFonts w:ascii="Tahoma" w:hAnsi="Tahoma" w:cs="Tahoma"/>
          <w:sz w:val="18"/>
          <w:szCs w:val="18"/>
          <w:rtl/>
        </w:rPr>
        <w:t>תחמושת</w:t>
      </w:r>
      <w:r w:rsidRPr="00994555">
        <w:rPr>
          <w:rFonts w:ascii="Tahoma" w:hAnsi="Tahoma" w:cs="Tahoma" w:hint="cs"/>
          <w:sz w:val="18"/>
          <w:szCs w:val="18"/>
          <w:rtl/>
        </w:rPr>
        <w:t xml:space="preserve"> שנורתה, הוטלה או הופעלה, ומטען חומר הנפץ שבה לא התפוצץ או שהתפוצץ חלקית או נשרף.</w:t>
      </w:r>
      <w:r w:rsidRPr="00994555">
        <w:rPr>
          <w:rFonts w:ascii="Tahoma" w:hAnsi="Tahoma" w:cs="Tahoma"/>
          <w:sz w:val="18"/>
          <w:szCs w:val="18"/>
          <w:rtl/>
        </w:rPr>
        <w:t xml:space="preserve"> </w:t>
      </w:r>
      <w:r w:rsidRPr="00994555">
        <w:rPr>
          <w:rFonts w:ascii="Tahoma" w:hAnsi="Tahoma" w:cs="Tahoma" w:hint="cs"/>
          <w:sz w:val="18"/>
          <w:szCs w:val="18"/>
          <w:rtl/>
        </w:rPr>
        <w:t>שטח נפלים הוא שטח שיש בו נפלים או שקיים חשש שיש בו נפלים בין היתר כתוצאה מפעילות אימונים או מביצוע ניסויים</w:t>
      </w:r>
      <w:r>
        <w:rPr>
          <w:rStyle w:val="FootnoteReference0"/>
          <w:rFonts w:ascii="Tahoma" w:hAnsi="Tahoma" w:cs="Tahoma"/>
          <w:sz w:val="18"/>
          <w:szCs w:val="18"/>
          <w:rtl/>
        </w:rPr>
        <w:footnoteReference w:id="20"/>
      </w:r>
      <w:r w:rsidRPr="00994555">
        <w:rPr>
          <w:rFonts w:ascii="Tahoma" w:hAnsi="Tahoma" w:cs="Tahoma" w:hint="cs"/>
          <w:sz w:val="18"/>
          <w:szCs w:val="18"/>
          <w:rtl/>
        </w:rPr>
        <w:t xml:space="preserve">. </w:t>
      </w:r>
    </w:p>
    <w:p w:rsidR="0011538C" w:rsidRPr="00994555" w:rsidP="0088045F" w14:paraId="4C1FA3C4"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בשטחי אימונים רבים חיילי צה"ל מתאמנים בירי של תחמושת מסוגים שונים, שחלקה לא מתפוצצת ונותרת בשטח כנפלים שיש בהם סיכון בטיחותי. יחידה שבבעלותה שטח אש אחראית לסרוק אותו ביסודיות אחת לשלושה חודשים לצורך איתור נפלים, ויחידה המתאמנת בשטח צריכה לבצע סריקה כאמור עם כניסתה לשטח וביציאתה ממנו; </w:t>
      </w:r>
      <w:r w:rsidRPr="00994555">
        <w:rPr>
          <w:rFonts w:ascii="Tahoma" w:hAnsi="Tahoma" w:cs="Tahoma" w:hint="cs"/>
          <w:sz w:val="18"/>
          <w:szCs w:val="18"/>
          <w:rtl/>
        </w:rPr>
        <w:t>המתא"ם</w:t>
      </w:r>
      <w:r w:rsidRPr="00994555">
        <w:rPr>
          <w:rFonts w:ascii="Tahoma" w:hAnsi="Tahoma" w:cs="Tahoma" w:hint="cs"/>
          <w:sz w:val="18"/>
          <w:szCs w:val="18"/>
          <w:rtl/>
        </w:rPr>
        <w:t xml:space="preserve"> הפיקודי אחראי לקיים על כך בקרה ומעקב. נפלים שאי אפשר לסלק יש לסמן ולדווח עליהם </w:t>
      </w:r>
      <w:r w:rsidRPr="00994555">
        <w:rPr>
          <w:rFonts w:ascii="Tahoma" w:hAnsi="Tahoma" w:cs="Tahoma" w:hint="cs"/>
          <w:sz w:val="18"/>
          <w:szCs w:val="18"/>
          <w:rtl/>
        </w:rPr>
        <w:t>למתא"ם</w:t>
      </w:r>
      <w:r w:rsidRPr="00994555">
        <w:rPr>
          <w:rFonts w:ascii="Tahoma" w:hAnsi="Tahoma" w:cs="Tahoma" w:hint="cs"/>
          <w:sz w:val="18"/>
          <w:szCs w:val="18"/>
          <w:rtl/>
        </w:rPr>
        <w:t xml:space="preserve"> הפיקודי.</w:t>
      </w:r>
    </w:p>
    <w:p w:rsidR="0011538C" w:rsidRPr="00994555" w:rsidP="0088045F" w14:paraId="74DA78CE"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כחלק מהליכי גריעת שטחי האימונים שנעשו בהם אימונים, יש לוודא שהשטח נקי מנפלים כדי למנוע פגיעה בנפש (להלן - תהליך זיכוי מנפלים). </w:t>
      </w:r>
    </w:p>
    <w:p w:rsidR="0011538C" w:rsidRPr="00994555" w:rsidP="0088045F" w14:paraId="7C597889"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על פי הוראות </w:t>
      </w:r>
      <w:r w:rsidRPr="00994555">
        <w:rPr>
          <w:rFonts w:ascii="Tahoma" w:hAnsi="Tahoma" w:cs="Tahoma" w:hint="cs"/>
          <w:sz w:val="18"/>
          <w:szCs w:val="18"/>
          <w:rtl/>
        </w:rPr>
        <w:t>ז"י</w:t>
      </w:r>
      <w:r w:rsidRPr="00994555">
        <w:rPr>
          <w:rFonts w:ascii="Tahoma" w:hAnsi="Tahoma" w:cs="Tahoma" w:hint="cs"/>
          <w:sz w:val="18"/>
          <w:szCs w:val="18"/>
          <w:rtl/>
        </w:rPr>
        <w:t xml:space="preserve">, את הנפלים ישמידו קצינים מוסמכי סילוק נפלים, אנשי סילוק פצצות או קצין הנדסה, בהתאם לסוג הנפל והעומק שבו הוא נמצא ובהתאם </w:t>
      </w:r>
      <w:r w:rsidRPr="00994555">
        <w:rPr>
          <w:rFonts w:ascii="Tahoma" w:hAnsi="Tahoma" w:cs="Tahoma" w:hint="cs"/>
          <w:sz w:val="18"/>
          <w:szCs w:val="18"/>
          <w:rtl/>
        </w:rPr>
        <w:t>לקב</w:t>
      </w:r>
      <w:r w:rsidRPr="00994555">
        <w:rPr>
          <w:rFonts w:ascii="Tahoma" w:hAnsi="Tahoma" w:cs="Tahoma"/>
          <w:sz w:val="18"/>
          <w:szCs w:val="18"/>
          <w:rtl/>
        </w:rPr>
        <w:t>וּ</w:t>
      </w:r>
      <w:r w:rsidRPr="00994555">
        <w:rPr>
          <w:rFonts w:ascii="Tahoma" w:hAnsi="Tahoma" w:cs="Tahoma" w:hint="cs"/>
          <w:sz w:val="18"/>
          <w:szCs w:val="18"/>
          <w:rtl/>
        </w:rPr>
        <w:t>ע</w:t>
      </w:r>
      <w:r w:rsidRPr="00994555">
        <w:rPr>
          <w:rFonts w:ascii="Tahoma" w:hAnsi="Tahoma" w:cs="Tahoma" w:hint="cs"/>
          <w:sz w:val="18"/>
          <w:szCs w:val="18"/>
          <w:rtl/>
        </w:rPr>
        <w:t xml:space="preserve"> בהוראות. במשך שנים היה צה"ל הגוף היחיד המוסמך לעסוק בתהליכי זיכוי מנפלים. בינואר 2019 הוסמכה לכך גם </w:t>
      </w:r>
      <w:r w:rsidRPr="00994555">
        <w:rPr>
          <w:rFonts w:ascii="Tahoma" w:hAnsi="Tahoma" w:cs="Tahoma" w:hint="cs"/>
          <w:sz w:val="18"/>
          <w:szCs w:val="18"/>
          <w:rtl/>
        </w:rPr>
        <w:t>הרלפ"ם</w:t>
      </w:r>
      <w:r w:rsidRPr="00994555">
        <w:rPr>
          <w:rFonts w:ascii="Tahoma" w:hAnsi="Tahoma" w:cs="Tahoma" w:hint="cs"/>
          <w:sz w:val="18"/>
          <w:szCs w:val="18"/>
          <w:rtl/>
        </w:rPr>
        <w:t xml:space="preserve"> בתיקון לחוק לפינוי שדות מוקשים, התשע"א-2011</w:t>
      </w:r>
      <w:r>
        <w:rPr>
          <w:rStyle w:val="FootnoteReference0"/>
          <w:rFonts w:ascii="Tahoma" w:hAnsi="Tahoma" w:cs="Tahoma"/>
          <w:sz w:val="18"/>
          <w:szCs w:val="18"/>
          <w:rtl/>
        </w:rPr>
        <w:footnoteReference w:id="21"/>
      </w:r>
      <w:r w:rsidRPr="00994555">
        <w:rPr>
          <w:rFonts w:ascii="Tahoma" w:hAnsi="Tahoma" w:cs="Tahoma" w:hint="cs"/>
          <w:sz w:val="18"/>
          <w:szCs w:val="18"/>
          <w:rtl/>
        </w:rPr>
        <w:t xml:space="preserve">, אז שמו שונה לחוק לפינוי שדות מוקשים ושטחי נפלים, התשע"א-2011 (להלן - חוק לפינוי מוקשים ונפלים). על פי החוק המתוקן, תפקידי </w:t>
      </w:r>
      <w:r w:rsidRPr="00994555">
        <w:rPr>
          <w:rFonts w:ascii="Tahoma" w:hAnsi="Tahoma" w:cs="Tahoma" w:hint="cs"/>
          <w:sz w:val="18"/>
          <w:szCs w:val="18"/>
          <w:rtl/>
        </w:rPr>
        <w:t>הרלפ"ם</w:t>
      </w:r>
      <w:r w:rsidRPr="00994555">
        <w:rPr>
          <w:rFonts w:ascii="Tahoma" w:hAnsi="Tahoma" w:cs="Tahoma" w:hint="cs"/>
          <w:sz w:val="18"/>
          <w:szCs w:val="18"/>
          <w:rtl/>
        </w:rPr>
        <w:t xml:space="preserve"> כוללים, בין השאר: קביעת מפרט לאומי לפינוי שדות מוקשים ושטחי נפלים, פעולה לפינוי שדות מוקשים ושטחי נפלים, ביצוע ביקורות, סיורים ותיקוני שילוט. החוק המתוקן הותיר את הסמכות לפינוי נפלים גם בידי צה"ל</w:t>
      </w:r>
      <w:r>
        <w:rPr>
          <w:rStyle w:val="FootnoteReference0"/>
          <w:rFonts w:ascii="Tahoma" w:hAnsi="Tahoma" w:cs="Tahoma"/>
          <w:sz w:val="18"/>
          <w:szCs w:val="18"/>
          <w:rtl/>
        </w:rPr>
        <w:footnoteReference w:id="22"/>
      </w:r>
      <w:r w:rsidRPr="00994555">
        <w:rPr>
          <w:rFonts w:ascii="Tahoma" w:hAnsi="Tahoma" w:cs="Tahoma" w:hint="cs"/>
          <w:sz w:val="18"/>
          <w:szCs w:val="18"/>
          <w:rtl/>
        </w:rPr>
        <w:t>.</w:t>
      </w:r>
    </w:p>
    <w:p w:rsidR="0011538C" w:rsidRPr="007A53C5" w:rsidP="007A53C5" w14:paraId="0F7209CC" w14:textId="77777777">
      <w:pPr>
        <w:pStyle w:val="RESHET"/>
        <w:spacing w:line="260" w:lineRule="exact"/>
        <w:ind w:right="227"/>
      </w:pPr>
      <w:r w:rsidRPr="007A53C5">
        <w:rPr>
          <w:rFonts w:hint="cs"/>
          <w:rtl/>
        </w:rPr>
        <w:t xml:space="preserve">זה חמש שנים לפחות חל עיכוב בתהליכי גריעת שטחי האימונים שצה"ל הסכים כי ניתן לפנותם לטובת שימושים אזרחיים, וזאת עקב אי-פינוי נפלים מאותם שטחים. </w:t>
      </w:r>
    </w:p>
    <w:p w:rsidR="0011538C" w:rsidRPr="00994555" w:rsidP="0088045F" w14:paraId="24EE8B7C" w14:textId="77777777">
      <w:pPr>
        <w:spacing w:line="260" w:lineRule="exact"/>
        <w:jc w:val="both"/>
        <w:rPr>
          <w:rFonts w:ascii="Tahoma" w:hAnsi="Tahoma" w:cs="Tahoma"/>
          <w:sz w:val="18"/>
          <w:szCs w:val="18"/>
        </w:rPr>
      </w:pPr>
      <w:r w:rsidRPr="00994555">
        <w:rPr>
          <w:rFonts w:ascii="Tahoma" w:hAnsi="Tahoma" w:cs="Tahoma" w:hint="cs"/>
          <w:sz w:val="18"/>
          <w:szCs w:val="18"/>
          <w:rtl/>
        </w:rPr>
        <w:t>להלן הפרטים:</w:t>
      </w:r>
    </w:p>
    <w:p w:rsidR="0011538C" w:rsidP="00F54943" w14:paraId="5450E309" w14:textId="77777777">
      <w:pPr>
        <w:pStyle w:val="KOT3N"/>
        <w:keepNext/>
        <w:keepLines/>
        <w:rPr>
          <w:rtl/>
        </w:rPr>
      </w:pPr>
      <w:r w:rsidRPr="00C47762">
        <w:rPr>
          <w:rFonts w:hint="cs"/>
          <w:rtl/>
        </w:rPr>
        <w:t>סוגיית האחריות לפינוי נפלים</w:t>
      </w:r>
    </w:p>
    <w:p w:rsidR="0011538C" w:rsidRPr="00994555" w:rsidP="0088045F" w14:paraId="3E22C588"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ביולי 2015 העבירה לשכת הרמטכ"ל ללשכת שר הביטחון רשימה של 17 שטחי אש, מהם שניים בתחומי </w:t>
      </w:r>
      <w:r w:rsidRPr="00994555">
        <w:rPr>
          <w:rFonts w:ascii="Tahoma" w:hAnsi="Tahoma" w:cs="Tahoma" w:hint="cs"/>
          <w:sz w:val="18"/>
          <w:szCs w:val="18"/>
          <w:rtl/>
        </w:rPr>
        <w:t>איו"ש</w:t>
      </w:r>
      <w:r w:rsidRPr="00994555">
        <w:rPr>
          <w:rFonts w:ascii="Tahoma" w:hAnsi="Tahoma" w:cs="Tahoma" w:hint="cs"/>
          <w:sz w:val="18"/>
          <w:szCs w:val="18"/>
          <w:rtl/>
        </w:rPr>
        <w:t>, המיועדים לגריעה</w:t>
      </w:r>
      <w:r>
        <w:rPr>
          <w:rStyle w:val="FootnoteReference0"/>
          <w:rFonts w:ascii="Tahoma" w:hAnsi="Tahoma" w:cs="Tahoma"/>
          <w:sz w:val="18"/>
          <w:szCs w:val="18"/>
          <w:rtl/>
        </w:rPr>
        <w:footnoteReference w:id="23"/>
      </w:r>
      <w:r w:rsidRPr="00994555">
        <w:rPr>
          <w:rFonts w:ascii="Tahoma" w:hAnsi="Tahoma" w:cs="Tahoma" w:hint="cs"/>
          <w:sz w:val="18"/>
          <w:szCs w:val="18"/>
          <w:rtl/>
        </w:rPr>
        <w:t xml:space="preserve">, שבהם נדרש תהליך זיכוי מנפלים. במסמך של </w:t>
      </w:r>
      <w:r w:rsidRPr="00994555">
        <w:rPr>
          <w:rFonts w:ascii="Tahoma" w:hAnsi="Tahoma" w:cs="Tahoma" w:hint="cs"/>
          <w:sz w:val="18"/>
          <w:szCs w:val="18"/>
          <w:rtl/>
        </w:rPr>
        <w:t>אג"ת</w:t>
      </w:r>
      <w:r w:rsidRPr="00994555">
        <w:rPr>
          <w:rFonts w:ascii="Tahoma" w:hAnsi="Tahoma" w:cs="Tahoma" w:hint="cs"/>
          <w:sz w:val="18"/>
          <w:szCs w:val="18"/>
          <w:rtl/>
        </w:rPr>
        <w:t xml:space="preserve"> שצורף לרשימה נרשם כי יש קושי בגריעת השטחים עקב הצורך בזיכוים מנפלים, וכי בהתאם להנחיית ראש מטה שר הביטחון דאז יוסדר זיכוי שטחי האימונים מנפלים בסמכות </w:t>
      </w:r>
      <w:r w:rsidRPr="00994555">
        <w:rPr>
          <w:rFonts w:ascii="Tahoma" w:hAnsi="Tahoma" w:cs="Tahoma" w:hint="cs"/>
          <w:sz w:val="18"/>
          <w:szCs w:val="18"/>
          <w:rtl/>
        </w:rPr>
        <w:t>הרלפ"ם</w:t>
      </w:r>
      <w:r w:rsidRPr="00994555">
        <w:rPr>
          <w:rFonts w:ascii="Tahoma" w:hAnsi="Tahoma" w:cs="Tahoma" w:hint="cs"/>
          <w:sz w:val="18"/>
          <w:szCs w:val="18"/>
          <w:rtl/>
        </w:rPr>
        <w:t xml:space="preserve"> ובאחריותה (כאמור, באותה עת טרם הוסמכה </w:t>
      </w:r>
      <w:r w:rsidRPr="00994555">
        <w:rPr>
          <w:rFonts w:ascii="Tahoma" w:hAnsi="Tahoma" w:cs="Tahoma" w:hint="cs"/>
          <w:sz w:val="18"/>
          <w:szCs w:val="18"/>
          <w:rtl/>
        </w:rPr>
        <w:t>הרלפ"ם</w:t>
      </w:r>
      <w:r w:rsidRPr="00994555">
        <w:rPr>
          <w:rFonts w:ascii="Tahoma" w:hAnsi="Tahoma" w:cs="Tahoma" w:hint="cs"/>
          <w:sz w:val="18"/>
          <w:szCs w:val="18"/>
          <w:rtl/>
        </w:rPr>
        <w:t xml:space="preserve"> לעשות זאת).</w:t>
      </w:r>
    </w:p>
    <w:p w:rsidR="0011538C" w:rsidRPr="00994555" w:rsidP="0088045F" w14:paraId="5700D682" w14:textId="5F4F21D9">
      <w:pPr>
        <w:spacing w:line="260" w:lineRule="exact"/>
        <w:jc w:val="both"/>
        <w:rPr>
          <w:rFonts w:ascii="Tahoma" w:hAnsi="Tahoma" w:cs="Tahoma"/>
          <w:sz w:val="18"/>
          <w:szCs w:val="18"/>
          <w:rtl/>
        </w:rPr>
      </w:pPr>
      <w:r w:rsidRPr="00994555">
        <w:rPr>
          <w:rFonts w:ascii="Tahoma" w:hAnsi="Tahoma" w:cs="Tahoma" w:hint="cs"/>
          <w:sz w:val="18"/>
          <w:szCs w:val="18"/>
          <w:rtl/>
        </w:rPr>
        <w:t xml:space="preserve">מצה"ל נמסר כי ארבעה משטחי האש האמורים שיועדו לגריעה זוכו מנפלים, כלהלן: כ-1,500 דונם משטח אש 300 זוכו בשנת 2015 עבור שדה סולרי על בסיס מתווה משפטי שאושר באופן ספציפי על ידי משרד המשפטים; כ-4,300 דונם משטח אש 600 זוכו בשנת 2015 עבור תחנה סולרית ומרכז טיהור שפכים על בסיס מתווה משפטי שאושר על ידי משרד המשפטים; </w:t>
      </w:r>
      <w:r w:rsidR="00B8227D">
        <w:rPr>
          <w:rFonts w:ascii="Tahoma" w:hAnsi="Tahoma" w:cs="Tahoma"/>
          <w:sz w:val="18"/>
          <w:szCs w:val="18"/>
          <w:rtl/>
        </w:rPr>
        <w:br/>
      </w:r>
      <w:r w:rsidRPr="00994555">
        <w:rPr>
          <w:rFonts w:ascii="Tahoma" w:hAnsi="Tahoma" w:cs="Tahoma" w:hint="cs"/>
          <w:sz w:val="18"/>
          <w:szCs w:val="18"/>
          <w:rtl/>
        </w:rPr>
        <w:t xml:space="preserve">כ-1,200 דונם זוכו משטח אש 203 עבור ראש העין על בסיס סריקה עילית ואישור פיקוד מרכז; וכ-7,000 דונם זוכו בשנת 2020 משטח אש 300 על בסיס סקר מקצועי של קצין הנדסה ראשי (להלן - </w:t>
      </w:r>
      <w:r w:rsidRPr="00994555">
        <w:rPr>
          <w:rFonts w:ascii="Tahoma" w:hAnsi="Tahoma" w:cs="Tahoma" w:hint="cs"/>
          <w:sz w:val="18"/>
          <w:szCs w:val="18"/>
          <w:rtl/>
        </w:rPr>
        <w:t>קהנ"ר</w:t>
      </w:r>
      <w:r w:rsidRPr="00994555">
        <w:rPr>
          <w:rFonts w:ascii="Tahoma" w:hAnsi="Tahoma" w:cs="Tahoma" w:hint="cs"/>
          <w:sz w:val="18"/>
          <w:szCs w:val="18"/>
          <w:rtl/>
        </w:rPr>
        <w:t xml:space="preserve">) ובהתאם למתווה ספציפי שאושר על ידי סגן הרמטכ"ל. </w:t>
      </w:r>
    </w:p>
    <w:p w:rsidR="0088045F" w:rsidRPr="007A53C5" w:rsidP="007A53C5" w14:paraId="19D922FE" w14:textId="77777777">
      <w:pPr>
        <w:pStyle w:val="RESHET"/>
        <w:spacing w:line="260" w:lineRule="exact"/>
        <w:ind w:right="227"/>
        <w:rPr>
          <w:rtl/>
        </w:rPr>
      </w:pPr>
      <w:r w:rsidRPr="007A53C5">
        <w:rPr>
          <w:rFonts w:hint="cs"/>
          <w:rtl/>
        </w:rPr>
        <w:t xml:space="preserve">ממסמכים שנמסרו לצוות מבקר המדינה עלה כי כעבור חמש שנים מהעברת הרשימה האמורה, 11 מ-15 שטחי האימונים (לא כולל </w:t>
      </w:r>
      <w:r w:rsidRPr="007A53C5">
        <w:rPr>
          <w:rFonts w:hint="cs"/>
          <w:rtl/>
        </w:rPr>
        <w:t>איו"ש</w:t>
      </w:r>
      <w:r w:rsidRPr="007A53C5">
        <w:rPr>
          <w:rFonts w:hint="cs"/>
          <w:rtl/>
        </w:rPr>
        <w:t xml:space="preserve">) לא זוכו מנפלים. </w:t>
      </w:r>
    </w:p>
    <w:p w:rsidR="0011538C" w:rsidRPr="00994555" w:rsidP="0088045F" w14:paraId="56322CD7" w14:textId="0D6FECB9">
      <w:pPr>
        <w:spacing w:line="260" w:lineRule="exact"/>
        <w:jc w:val="both"/>
        <w:rPr>
          <w:rFonts w:ascii="Tahoma" w:hAnsi="Tahoma" w:cs="Tahoma"/>
          <w:sz w:val="18"/>
          <w:szCs w:val="18"/>
          <w:rtl/>
        </w:rPr>
      </w:pPr>
      <w:r w:rsidRPr="00994555">
        <w:rPr>
          <w:rFonts w:ascii="Tahoma" w:hAnsi="Tahoma" w:cs="Tahoma" w:hint="cs"/>
          <w:sz w:val="18"/>
          <w:szCs w:val="18"/>
          <w:rtl/>
        </w:rPr>
        <w:t>להלן הפרטים:</w:t>
      </w:r>
    </w:p>
    <w:p w:rsidR="0011538C" w:rsidRPr="00994555" w:rsidP="0088045F" w14:paraId="5DEF185C"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באוגוסט 2018 כתב עוזר שר הביטחון להתיישבות לראש המועצה האזורית אשכול בעניין בקשת המועצה לגרוע משטח האימונים 300 שבצאלים כי "בהתאם להחלטת מערכת הביטחון, לא ניתן לסכן את חייהם של חיילי צה"ל למשימות אזרחיות דוגמת שחרור שטחים סגורים". עוד הוסיף כי משרד הביטחון מקדם תיקון לחוק שיעניק </w:t>
      </w:r>
      <w:r w:rsidRPr="00994555">
        <w:rPr>
          <w:rFonts w:ascii="Tahoma" w:hAnsi="Tahoma" w:cs="Tahoma" w:hint="cs"/>
          <w:sz w:val="18"/>
          <w:szCs w:val="18"/>
          <w:rtl/>
        </w:rPr>
        <w:t>לרלפ"ם</w:t>
      </w:r>
      <w:r w:rsidRPr="00994555">
        <w:rPr>
          <w:rFonts w:ascii="Tahoma" w:hAnsi="Tahoma" w:cs="Tahoma" w:hint="cs"/>
          <w:sz w:val="18"/>
          <w:szCs w:val="18"/>
          <w:rtl/>
        </w:rPr>
        <w:t xml:space="preserve"> סמכות לפינוי נפלים.</w:t>
      </w:r>
    </w:p>
    <w:p w:rsidR="0011538C" w:rsidRPr="00994555" w:rsidP="0088045F" w14:paraId="38865C9C" w14:textId="77777777">
      <w:pPr>
        <w:spacing w:line="260" w:lineRule="exact"/>
        <w:jc w:val="both"/>
        <w:rPr>
          <w:rFonts w:ascii="Tahoma" w:hAnsi="Tahoma" w:cs="Tahoma"/>
          <w:sz w:val="18"/>
          <w:szCs w:val="18"/>
          <w:rtl/>
        </w:rPr>
      </w:pPr>
      <w:r w:rsidRPr="00994555">
        <w:rPr>
          <w:rFonts w:ascii="Tahoma" w:hAnsi="Tahoma" w:cs="Tahoma" w:hint="cs"/>
          <w:sz w:val="18"/>
          <w:szCs w:val="18"/>
          <w:rtl/>
        </w:rPr>
        <w:t>על אף הותרת הסמכות בחוק לפנות נפלים גם בידי צה"ל</w:t>
      </w:r>
      <w:r>
        <w:rPr>
          <w:rStyle w:val="FootnoteReference0"/>
          <w:rFonts w:ascii="Tahoma" w:hAnsi="Tahoma" w:cs="Tahoma"/>
          <w:sz w:val="18"/>
          <w:szCs w:val="18"/>
          <w:rtl/>
        </w:rPr>
        <w:footnoteReference w:id="24"/>
      </w:r>
      <w:r w:rsidRPr="00994555">
        <w:rPr>
          <w:rFonts w:ascii="Tahoma" w:hAnsi="Tahoma" w:cs="Tahoma" w:hint="cs"/>
          <w:sz w:val="18"/>
          <w:szCs w:val="18"/>
          <w:rtl/>
        </w:rPr>
        <w:t xml:space="preserve">, נקבע בהוראת </w:t>
      </w:r>
      <w:r w:rsidRPr="00994555">
        <w:rPr>
          <w:rFonts w:ascii="Tahoma" w:hAnsi="Tahoma" w:cs="Tahoma" w:hint="cs"/>
          <w:sz w:val="18"/>
          <w:szCs w:val="18"/>
          <w:rtl/>
        </w:rPr>
        <w:t>קהנ"ר</w:t>
      </w:r>
      <w:r w:rsidRPr="00994555">
        <w:rPr>
          <w:rFonts w:ascii="Tahoma" w:hAnsi="Tahoma" w:cs="Tahoma" w:hint="cs"/>
          <w:sz w:val="18"/>
          <w:szCs w:val="18"/>
          <w:rtl/>
        </w:rPr>
        <w:t xml:space="preserve"> מדצמבר 2019 כי "בשטחי אש שאינם נחוצים עוד לצה"ל והם מיועדים לפינוי ולגריעה, יבוצע פינוי השטח מנפלים על ידי הרשות לפינוי מוקשים"</w:t>
      </w:r>
      <w:r>
        <w:rPr>
          <w:rStyle w:val="FootnoteReference0"/>
          <w:rFonts w:ascii="Tahoma" w:hAnsi="Tahoma" w:cs="Tahoma"/>
          <w:sz w:val="18"/>
          <w:szCs w:val="18"/>
          <w:rtl/>
        </w:rPr>
        <w:footnoteReference w:id="25"/>
      </w:r>
      <w:r w:rsidRPr="00994555">
        <w:rPr>
          <w:rFonts w:ascii="Tahoma" w:hAnsi="Tahoma" w:cs="Tahoma" w:hint="cs"/>
          <w:sz w:val="18"/>
          <w:szCs w:val="18"/>
          <w:rtl/>
        </w:rPr>
        <w:t xml:space="preserve">. </w:t>
      </w:r>
    </w:p>
    <w:p w:rsidR="0011538C" w:rsidRPr="00994555" w:rsidP="0088045F" w14:paraId="159BA8B0" w14:textId="4DF3564B">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בתגובת המועצה האזורית אשכול </w:t>
      </w:r>
      <w:r w:rsidR="002F217C">
        <w:rPr>
          <w:rFonts w:ascii="Tahoma" w:hAnsi="Tahoma" w:cs="Tahoma" w:hint="cs"/>
          <w:sz w:val="18"/>
          <w:szCs w:val="18"/>
          <w:rtl/>
        </w:rPr>
        <w:t>ב</w:t>
      </w:r>
      <w:r w:rsidRPr="00994555">
        <w:rPr>
          <w:rFonts w:ascii="Tahoma" w:hAnsi="Tahoma" w:cs="Tahoma" w:hint="cs"/>
          <w:sz w:val="18"/>
          <w:szCs w:val="18"/>
          <w:rtl/>
        </w:rPr>
        <w:t>ספטמבר 2020 למשרד מבקר המדינה נכתב כי יישובי המועצה משוועים לתוספת קרקע כדי להתקיים ולהתפרנס מחקלאות. במשך כשבע שנים פעלה המועצה לשחרר שטחי אש מול גורמי צה"ל ומשרד הביטחון. בעבר ניתן היה לשחרר שטח אש לאחר סריקה רגלית, אלא שבשנים האחרונות נדרשת סריקת עומק באמצעות כלים ייעודיים שעלותם גבוהה ביותר, שאינה ביכולתם הכלכלית של החקלאים או המועצה. לגבי 7,000 הדונם שזוכו השנה, מדובר בשטח המעובד לעומק זה עשר שנים, שבמהלכן לא התגלה אפילו נפל אחד. בכל זאת, היועצים המשפטיים לא אישרו את שחרור השטח, ורק לאחר התערבות דרגים בכירים ביותר הוסכם לשחרר אותו.</w:t>
      </w:r>
    </w:p>
    <w:p w:rsidR="0011538C" w:rsidRPr="00994555" w:rsidP="0088045F" w14:paraId="0FA31D84" w14:textId="0CFA6552">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בתגובת המועצה האזורית רמת הנגב </w:t>
      </w:r>
      <w:r w:rsidR="002F217C">
        <w:rPr>
          <w:rFonts w:ascii="Tahoma" w:hAnsi="Tahoma" w:cs="Tahoma" w:hint="cs"/>
          <w:sz w:val="18"/>
          <w:szCs w:val="18"/>
          <w:rtl/>
        </w:rPr>
        <w:t>ב</w:t>
      </w:r>
      <w:r w:rsidRPr="00994555">
        <w:rPr>
          <w:rFonts w:ascii="Tahoma" w:hAnsi="Tahoma" w:cs="Tahoma" w:hint="cs"/>
          <w:sz w:val="18"/>
          <w:szCs w:val="18"/>
          <w:rtl/>
        </w:rPr>
        <w:t xml:space="preserve">ספטמבר 2020 למשרד מבקר המדינה נכתב כי </w:t>
      </w:r>
      <w:r w:rsidR="00A24870">
        <w:rPr>
          <w:rFonts w:ascii="Tahoma" w:hAnsi="Tahoma" w:cs="Tahoma"/>
          <w:sz w:val="18"/>
          <w:szCs w:val="18"/>
          <w:rtl/>
        </w:rPr>
        <w:br/>
      </w:r>
      <w:r w:rsidRPr="00994555">
        <w:rPr>
          <w:rFonts w:ascii="Tahoma" w:hAnsi="Tahoma" w:cs="Tahoma" w:hint="cs"/>
          <w:sz w:val="18"/>
          <w:szCs w:val="18"/>
          <w:rtl/>
        </w:rPr>
        <w:t xml:space="preserve">ב-14.9.20 הובא לידיעת ראש המועצה כי שטח אש 300, שכבר בינואר 2017 אישר צה"ל לגרוע אותו והיה בתהליך גריעה על ידי מפקדת </w:t>
      </w:r>
      <w:r w:rsidRPr="00994555">
        <w:rPr>
          <w:rFonts w:ascii="Tahoma" w:hAnsi="Tahoma" w:cs="Tahoma" w:hint="cs"/>
          <w:sz w:val="18"/>
          <w:szCs w:val="18"/>
          <w:rtl/>
        </w:rPr>
        <w:t>קהנ"ר</w:t>
      </w:r>
      <w:r w:rsidRPr="00994555">
        <w:rPr>
          <w:rFonts w:ascii="Tahoma" w:hAnsi="Tahoma" w:cs="Tahoma" w:hint="cs"/>
          <w:sz w:val="18"/>
          <w:szCs w:val="18"/>
          <w:rtl/>
        </w:rPr>
        <w:t xml:space="preserve">, לא יוכל להיגרע באמצעות צה"ל אלא יחכה לגריעה על ידי </w:t>
      </w:r>
      <w:r w:rsidRPr="00994555">
        <w:rPr>
          <w:rFonts w:ascii="Tahoma" w:hAnsi="Tahoma" w:cs="Tahoma" w:hint="cs"/>
          <w:sz w:val="18"/>
          <w:szCs w:val="18"/>
          <w:rtl/>
        </w:rPr>
        <w:t>הרלפ"ם</w:t>
      </w:r>
      <w:r w:rsidRPr="00994555">
        <w:rPr>
          <w:rFonts w:ascii="Tahoma" w:hAnsi="Tahoma" w:cs="Tahoma" w:hint="cs"/>
          <w:sz w:val="18"/>
          <w:szCs w:val="18"/>
          <w:rtl/>
        </w:rPr>
        <w:t>.</w:t>
      </w:r>
    </w:p>
    <w:p w:rsidR="0011538C" w:rsidRPr="00994555" w:rsidP="0088045F" w14:paraId="7FAFFF8E" w14:textId="41818327">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בתגובת צה"ל </w:t>
      </w:r>
      <w:r w:rsidR="00A24870">
        <w:rPr>
          <w:rFonts w:ascii="Tahoma" w:hAnsi="Tahoma" w:cs="Tahoma" w:hint="cs"/>
          <w:sz w:val="18"/>
          <w:szCs w:val="18"/>
          <w:rtl/>
        </w:rPr>
        <w:t>מ</w:t>
      </w:r>
      <w:r w:rsidRPr="00994555">
        <w:rPr>
          <w:rFonts w:ascii="Tahoma" w:hAnsi="Tahoma" w:cs="Tahoma" w:hint="cs"/>
          <w:sz w:val="18"/>
          <w:szCs w:val="18"/>
          <w:rtl/>
        </w:rPr>
        <w:t xml:space="preserve">אוקטובר 2020 למשרד מבקר המדינה נכתב כי הוראת </w:t>
      </w:r>
      <w:r w:rsidRPr="00994555">
        <w:rPr>
          <w:rFonts w:ascii="Tahoma" w:hAnsi="Tahoma" w:cs="Tahoma" w:hint="cs"/>
          <w:sz w:val="18"/>
          <w:szCs w:val="18"/>
          <w:rtl/>
        </w:rPr>
        <w:t>קהנ"ר</w:t>
      </w:r>
      <w:r w:rsidRPr="00994555">
        <w:rPr>
          <w:rFonts w:ascii="Tahoma" w:hAnsi="Tahoma" w:cs="Tahoma" w:hint="cs"/>
          <w:sz w:val="18"/>
          <w:szCs w:val="18"/>
          <w:rtl/>
        </w:rPr>
        <w:t xml:space="preserve"> מבטאת את המדיניות העקבית של צה"ל שלפיה חיילי צה"ל לא יפנו שטחי אימונים ממוקשים או מנפלים </w:t>
      </w:r>
      <w:r w:rsidRPr="00994555">
        <w:rPr>
          <w:rFonts w:ascii="Tahoma" w:hAnsi="Tahoma" w:cs="Tahoma" w:hint="cs"/>
          <w:sz w:val="18"/>
          <w:szCs w:val="18"/>
          <w:rtl/>
        </w:rPr>
        <w:t xml:space="preserve">כאשר הדבר נחוץ לצורכי פיתוח אזרחי, למעט במקרים ייחודיים. צה"ל הדגיש כי ברירת המחדל היא </w:t>
      </w:r>
      <w:r w:rsidRPr="00994555">
        <w:rPr>
          <w:rFonts w:ascii="Tahoma" w:hAnsi="Tahoma" w:cs="Tahoma" w:hint="cs"/>
          <w:sz w:val="18"/>
          <w:szCs w:val="18"/>
          <w:rtl/>
        </w:rPr>
        <w:t>שהרלפ"ם</w:t>
      </w:r>
      <w:r w:rsidRPr="00994555">
        <w:rPr>
          <w:rFonts w:ascii="Tahoma" w:hAnsi="Tahoma" w:cs="Tahoma" w:hint="cs"/>
          <w:sz w:val="18"/>
          <w:szCs w:val="18"/>
          <w:rtl/>
        </w:rPr>
        <w:t xml:space="preserve"> תבצע פינוי שטחים מנפלים וכי הסמכות המקבילה לפינוי מנפלים שנותרה לצה"ל בחוק היא רשות, והפעלתה נתונה לשיקול דעתו של צה"ל.</w:t>
      </w:r>
    </w:p>
    <w:p w:rsidR="0011538C" w:rsidRPr="00994555" w:rsidP="0088045F" w14:paraId="1DEBEA0B" w14:textId="10817CC6">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בתגובת </w:t>
      </w:r>
      <w:r w:rsidRPr="00994555">
        <w:rPr>
          <w:rFonts w:ascii="Tahoma" w:hAnsi="Tahoma" w:cs="Tahoma" w:hint="cs"/>
          <w:sz w:val="18"/>
          <w:szCs w:val="18"/>
          <w:rtl/>
        </w:rPr>
        <w:t>הרלפ"ם</w:t>
      </w:r>
      <w:r w:rsidRPr="00994555">
        <w:rPr>
          <w:rFonts w:ascii="Tahoma" w:hAnsi="Tahoma" w:cs="Tahoma" w:hint="cs"/>
          <w:sz w:val="18"/>
          <w:szCs w:val="18"/>
          <w:rtl/>
        </w:rPr>
        <w:t xml:space="preserve"> </w:t>
      </w:r>
      <w:r w:rsidR="002F217C">
        <w:rPr>
          <w:rFonts w:ascii="Tahoma" w:hAnsi="Tahoma" w:cs="Tahoma" w:hint="cs"/>
          <w:sz w:val="18"/>
          <w:szCs w:val="18"/>
          <w:rtl/>
        </w:rPr>
        <w:t>ב</w:t>
      </w:r>
      <w:r w:rsidRPr="00994555">
        <w:rPr>
          <w:rFonts w:ascii="Tahoma" w:hAnsi="Tahoma" w:cs="Tahoma" w:hint="cs"/>
          <w:sz w:val="18"/>
          <w:szCs w:val="18"/>
          <w:rtl/>
        </w:rPr>
        <w:t xml:space="preserve">ספטמבר 2020 למשרד מבקר המדינה נכתב כי בחודש ספטמבר 2020 קיבלה הרשות </w:t>
      </w:r>
      <w:r w:rsidRPr="00994555">
        <w:rPr>
          <w:rFonts w:ascii="Tahoma" w:hAnsi="Tahoma" w:cs="Tahoma" w:hint="cs"/>
          <w:sz w:val="18"/>
          <w:szCs w:val="18"/>
          <w:rtl/>
        </w:rPr>
        <w:t>מאג"ת</w:t>
      </w:r>
      <w:r w:rsidRPr="00994555">
        <w:rPr>
          <w:rFonts w:ascii="Tahoma" w:hAnsi="Tahoma" w:cs="Tahoma" w:hint="cs"/>
          <w:sz w:val="18"/>
          <w:szCs w:val="18"/>
          <w:rtl/>
        </w:rPr>
        <w:t xml:space="preserve"> שכבת מידע ובה סומנו 17 שטחי נפלים שאמורים היו להיגרע ובהם שטחי נפלים שנעשים בהם שימושים אזרחיים קבועים. בשטחים שבהם נעשים שימושים אזרחיים קבועים לא ניתן להפעיל חברת פיקוח וחברת פינוי ולכן לדעת </w:t>
      </w:r>
      <w:r w:rsidRPr="00994555">
        <w:rPr>
          <w:rFonts w:ascii="Tahoma" w:hAnsi="Tahoma" w:cs="Tahoma" w:hint="cs"/>
          <w:sz w:val="18"/>
          <w:szCs w:val="18"/>
          <w:rtl/>
        </w:rPr>
        <w:t>הרלפ"ם</w:t>
      </w:r>
      <w:r w:rsidRPr="00994555">
        <w:rPr>
          <w:rFonts w:ascii="Tahoma" w:hAnsi="Tahoma" w:cs="Tahoma" w:hint="cs"/>
          <w:sz w:val="18"/>
          <w:szCs w:val="18"/>
          <w:rtl/>
        </w:rPr>
        <w:t xml:space="preserve"> האחריות לשחרורם וביטול צו הסגירה מוטלת על צה"ל.</w:t>
      </w:r>
    </w:p>
    <w:p w:rsidR="0011538C" w:rsidRPr="007A53C5" w:rsidP="007A53C5" w14:paraId="7E7E5A6B" w14:textId="32FCB714">
      <w:pPr>
        <w:pStyle w:val="RESHET"/>
        <w:spacing w:line="260" w:lineRule="exact"/>
        <w:ind w:right="227"/>
      </w:pPr>
      <w:r w:rsidRPr="007A53C5">
        <w:rPr>
          <w:rFonts w:hint="cs"/>
          <w:rtl/>
        </w:rPr>
        <w:t xml:space="preserve">נוכח המחלוקת בין צה"ל לבין </w:t>
      </w:r>
      <w:r w:rsidRPr="007A53C5">
        <w:rPr>
          <w:rFonts w:hint="cs"/>
          <w:rtl/>
        </w:rPr>
        <w:t>הרלפ"ם</w:t>
      </w:r>
      <w:r w:rsidRPr="007A53C5">
        <w:rPr>
          <w:rFonts w:hint="cs"/>
          <w:rtl/>
        </w:rPr>
        <w:t xml:space="preserve"> לגבי האחריות לזיכוי שטחי נפלים לצרכים אזרחיים, ובהינתן כי חוק </w:t>
      </w:r>
      <w:r w:rsidRPr="007A53C5">
        <w:rPr>
          <w:rFonts w:hint="cs"/>
          <w:rtl/>
        </w:rPr>
        <w:t>הרלפ"ם</w:t>
      </w:r>
      <w:r w:rsidRPr="007A53C5">
        <w:rPr>
          <w:rFonts w:hint="cs"/>
          <w:rtl/>
        </w:rPr>
        <w:t xml:space="preserve"> מסמיך את שר הביטחון לטיפול בפינוי מוקשים ונפלים, מומלץ כי שר הביטחון יבחן את התמשכות תהליכי פינוי הנפלים ואת החסמים בתהליך וכן יקבע מיהו הגורם (צה"ל או </w:t>
      </w:r>
      <w:r w:rsidRPr="007A53C5">
        <w:rPr>
          <w:rFonts w:hint="cs"/>
          <w:rtl/>
        </w:rPr>
        <w:t>רלפ"ם</w:t>
      </w:r>
      <w:r w:rsidRPr="007A53C5">
        <w:rPr>
          <w:rFonts w:hint="cs"/>
          <w:rtl/>
        </w:rPr>
        <w:t>) האחראי לנושא, ובייחוד אם הדבר נוגע לפינוי נפלים משטחים כאלו שנעשים בהם שימושים אזרחיים קבועים</w:t>
      </w:r>
      <w:r>
        <w:rPr>
          <w:vertAlign w:val="superscript"/>
          <w:rtl/>
        </w:rPr>
        <w:footnoteReference w:id="26"/>
      </w:r>
      <w:r w:rsidRPr="007A53C5">
        <w:rPr>
          <w:rFonts w:hint="cs"/>
          <w:rtl/>
        </w:rPr>
        <w:t>. בבחינה זו ראוי שיובאו בחשבון העיכובים רבי-השנים בגריעת שטחי אימונים עבור פרויקטים בעלי חשיבות לאומית ובעיקר בפריפריה.</w:t>
      </w:r>
    </w:p>
    <w:p w:rsidR="0011538C" w:rsidRPr="00994555" w:rsidP="0088045F" w14:paraId="505FC470" w14:textId="77777777">
      <w:pPr>
        <w:spacing w:line="260" w:lineRule="exact"/>
        <w:jc w:val="both"/>
        <w:rPr>
          <w:rFonts w:ascii="Tahoma" w:hAnsi="Tahoma" w:cs="Tahoma"/>
          <w:b/>
          <w:bCs/>
          <w:sz w:val="18"/>
          <w:szCs w:val="18"/>
        </w:rPr>
      </w:pPr>
    </w:p>
    <w:p w:rsidR="0011538C" w:rsidP="0088045F" w14:paraId="68AA2A1F" w14:textId="77777777">
      <w:pPr>
        <w:pStyle w:val="KOT3N"/>
        <w:rPr>
          <w:rtl/>
        </w:rPr>
      </w:pPr>
      <w:r w:rsidRPr="00C00474">
        <w:rPr>
          <w:rFonts w:hint="eastAsia"/>
          <w:rtl/>
        </w:rPr>
        <w:t>התקציב</w:t>
      </w:r>
      <w:r w:rsidRPr="00C00474">
        <w:rPr>
          <w:rtl/>
        </w:rPr>
        <w:t xml:space="preserve"> </w:t>
      </w:r>
      <w:r w:rsidRPr="00C00474">
        <w:rPr>
          <w:rFonts w:hint="eastAsia"/>
          <w:rtl/>
        </w:rPr>
        <w:t>ל</w:t>
      </w:r>
      <w:r w:rsidRPr="00C322E6">
        <w:rPr>
          <w:rFonts w:hint="eastAsia"/>
          <w:rtl/>
        </w:rPr>
        <w:t>ז</w:t>
      </w:r>
      <w:r w:rsidRPr="00C00474">
        <w:rPr>
          <w:rFonts w:hint="eastAsia"/>
          <w:rtl/>
        </w:rPr>
        <w:t>יכוי</w:t>
      </w:r>
      <w:r w:rsidRPr="00C00474">
        <w:rPr>
          <w:rtl/>
        </w:rPr>
        <w:t xml:space="preserve"> </w:t>
      </w:r>
      <w:r w:rsidRPr="00C00474">
        <w:rPr>
          <w:rFonts w:hint="eastAsia"/>
          <w:rtl/>
        </w:rPr>
        <w:t>מנפלים</w:t>
      </w:r>
    </w:p>
    <w:p w:rsidR="0011538C" w:rsidRPr="00994555" w:rsidP="0088045F" w14:paraId="631EE451" w14:textId="77777777">
      <w:pPr>
        <w:spacing w:line="260" w:lineRule="exact"/>
        <w:jc w:val="both"/>
        <w:rPr>
          <w:rFonts w:ascii="Tahoma" w:hAnsi="Tahoma" w:cs="Tahoma"/>
          <w:sz w:val="18"/>
          <w:szCs w:val="18"/>
          <w:rtl/>
        </w:rPr>
      </w:pPr>
      <w:r w:rsidRPr="00994555">
        <w:rPr>
          <w:rFonts w:ascii="Tahoma" w:hAnsi="Tahoma" w:cs="Tahoma" w:hint="cs"/>
          <w:sz w:val="18"/>
          <w:szCs w:val="18"/>
          <w:rtl/>
        </w:rPr>
        <w:t>עלויות הזיכוי של שטח מנפלים עשויות להיות גבוהות מאוד. ככל שנדרשת בדיקה עמוקה יותר בקרקע - כך נדרשים משאבים גדולים יותר. סוגיית מימון תהליך הזיכוי מנפלים הביאה אף היא לעיכובים בתהליכי הזיכוי לאורך השנים.</w:t>
      </w:r>
    </w:p>
    <w:p w:rsidR="0011538C" w:rsidRPr="00994555" w:rsidP="0088045F" w14:paraId="3329D756" w14:textId="77777777">
      <w:pPr>
        <w:spacing w:line="260" w:lineRule="exact"/>
        <w:jc w:val="both"/>
        <w:rPr>
          <w:rFonts w:ascii="Tahoma" w:hAnsi="Tahoma" w:cs="Tahoma"/>
          <w:sz w:val="18"/>
          <w:szCs w:val="18"/>
          <w:rtl/>
        </w:rPr>
      </w:pPr>
      <w:r w:rsidRPr="00994555">
        <w:rPr>
          <w:rFonts w:ascii="Tahoma" w:hAnsi="Tahoma" w:cs="Tahoma" w:hint="cs"/>
          <w:sz w:val="18"/>
          <w:szCs w:val="18"/>
          <w:rtl/>
        </w:rPr>
        <w:t>בתיקון לחוק לפינוי מוקשים ונפלים נקבע כי התקציב לפינוי שטחי נפלים ייקבע על ידי הממשלה כחלק מהצעת חוק התקציב השנתי שתונח על שולחן הכנסת; כן נקבע שם כי מיזם פינוי יכול להיות ממומן גם על ידי הגורם המבקש לפתח את השטח.</w:t>
      </w:r>
    </w:p>
    <w:p w:rsidR="0011538C" w:rsidRPr="00994555" w:rsidP="0088045F" w14:paraId="6736C4E6"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בתוכנית </w:t>
      </w:r>
      <w:r w:rsidRPr="00994555">
        <w:rPr>
          <w:rFonts w:ascii="Tahoma" w:hAnsi="Tahoma" w:cs="Tahoma" w:hint="cs"/>
          <w:sz w:val="18"/>
          <w:szCs w:val="18"/>
          <w:rtl/>
        </w:rPr>
        <w:t>הרלפ"ם</w:t>
      </w:r>
      <w:r w:rsidRPr="00994555">
        <w:rPr>
          <w:rFonts w:ascii="Tahoma" w:hAnsi="Tahoma" w:cs="Tahoma" w:hint="cs"/>
          <w:sz w:val="18"/>
          <w:szCs w:val="18"/>
          <w:rtl/>
        </w:rPr>
        <w:t xml:space="preserve"> לפינוי נפלים לשנת 2020 מצוינים מיזמי הפינוי האלה: 250 דונם ברמת </w:t>
      </w:r>
      <w:r w:rsidRPr="00994555">
        <w:rPr>
          <w:rFonts w:ascii="Tahoma" w:hAnsi="Tahoma" w:cs="Tahoma" w:hint="cs"/>
          <w:sz w:val="18"/>
          <w:szCs w:val="18"/>
          <w:rtl/>
        </w:rPr>
        <w:t>טראמפ</w:t>
      </w:r>
      <w:r w:rsidRPr="00994555">
        <w:rPr>
          <w:rFonts w:ascii="Tahoma" w:hAnsi="Tahoma" w:cs="Tahoma" w:hint="cs"/>
          <w:sz w:val="18"/>
          <w:szCs w:val="18"/>
          <w:rtl/>
        </w:rPr>
        <w:t xml:space="preserve"> שברמת הגולן בעלות מוערכת של 4 מיליון ש"ח; 200 דונם לטובת תחנת כוח באשלים בנגב וכן 1,300 דונם עבור תחנה סולרית בדימונה, שעלותן מוערכת בכ-25 מיליון ש"ח; כ-70 דונם במתחם התעשייה הצבאית ברמת השרון בעלות מוערכת של כ-40 מיליון ש"ח. </w:t>
      </w:r>
    </w:p>
    <w:p w:rsidR="0011538C" w:rsidRPr="00994555" w:rsidP="0088045F" w14:paraId="3B2C9069" w14:textId="79D265DC">
      <w:pPr>
        <w:spacing w:line="260" w:lineRule="exact"/>
        <w:jc w:val="both"/>
        <w:rPr>
          <w:rFonts w:ascii="Tahoma" w:hAnsi="Tahoma" w:cs="Tahoma"/>
          <w:sz w:val="18"/>
          <w:szCs w:val="18"/>
          <w:rtl/>
        </w:rPr>
      </w:pPr>
      <w:r w:rsidRPr="00994555">
        <w:rPr>
          <w:rFonts w:ascii="Tahoma" w:hAnsi="Tahoma" w:cs="Tahoma" w:hint="cs"/>
          <w:sz w:val="18"/>
          <w:szCs w:val="18"/>
          <w:rtl/>
        </w:rPr>
        <w:t xml:space="preserve">כמו כן צוינו בתוכנית מיזמים אפשריים נוספים ללא ציון מועד ביצוע מתוכנן: כ-200 דונם עבור שטח אימוני תת-קרקע (תת"ק) ברמת הגולן בעלות מוערכת של 10 עד 20 מיליון ש"ח; </w:t>
      </w:r>
      <w:r w:rsidR="00B8227D">
        <w:rPr>
          <w:rFonts w:ascii="Tahoma" w:hAnsi="Tahoma" w:cs="Tahoma"/>
          <w:sz w:val="18"/>
          <w:szCs w:val="18"/>
          <w:rtl/>
        </w:rPr>
        <w:br/>
      </w:r>
      <w:r w:rsidRPr="00994555">
        <w:rPr>
          <w:rFonts w:ascii="Tahoma" w:hAnsi="Tahoma" w:cs="Tahoma" w:hint="cs"/>
          <w:sz w:val="18"/>
          <w:szCs w:val="18"/>
          <w:rtl/>
        </w:rPr>
        <w:t>כ-2,000 דונם בבסיס נומרה בצפון בעלות מוערכת של כ-20 מיליון ש"ח; כ-3,000 דונם במועצה אזורית רמת נגב בעלות מוערכת של כ-30 מיליון ש"ח; כ-7,000 דונם במועצה האזורית אשכול בנגב בעלות מוערכת של כ-70 מיליון ש"ח.</w:t>
      </w:r>
    </w:p>
    <w:p w:rsidR="0011538C" w:rsidRPr="007A53C5" w:rsidP="007A53C5" w14:paraId="37ACD25A" w14:textId="59801C08">
      <w:pPr>
        <w:pStyle w:val="RESHET"/>
        <w:spacing w:line="260" w:lineRule="exact"/>
        <w:ind w:right="227"/>
        <w:rPr>
          <w:rtl/>
        </w:rPr>
      </w:pPr>
      <w:r w:rsidRPr="007A53C5">
        <w:rPr>
          <w:rFonts w:hint="cs"/>
          <w:rtl/>
        </w:rPr>
        <w:t xml:space="preserve">מהתיקון בחוק </w:t>
      </w:r>
      <w:r w:rsidR="002F217C">
        <w:rPr>
          <w:rFonts w:hint="cs"/>
          <w:rtl/>
        </w:rPr>
        <w:t>ב</w:t>
      </w:r>
      <w:r w:rsidRPr="007A53C5">
        <w:rPr>
          <w:rFonts w:hint="cs"/>
          <w:rtl/>
        </w:rPr>
        <w:t>ינואר 2019 עד מועד סיום הביקורת טרם נקבע התקציב לפינוי נפלים כחלק מהצעת חוק התקציב השנתי.</w:t>
      </w:r>
    </w:p>
    <w:p w:rsidR="0011538C" w:rsidRPr="00994555" w:rsidP="0088045F" w14:paraId="7C0EA819"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בפגישה ממרץ 2020 מסר ראש </w:t>
      </w:r>
      <w:r w:rsidRPr="00994555">
        <w:rPr>
          <w:rFonts w:ascii="Tahoma" w:hAnsi="Tahoma" w:cs="Tahoma" w:hint="cs"/>
          <w:sz w:val="18"/>
          <w:szCs w:val="18"/>
          <w:rtl/>
        </w:rPr>
        <w:t>הרלפ"ם</w:t>
      </w:r>
      <w:r w:rsidRPr="00994555">
        <w:rPr>
          <w:rFonts w:ascii="Tahoma" w:hAnsi="Tahoma" w:cs="Tahoma" w:hint="cs"/>
          <w:sz w:val="18"/>
          <w:szCs w:val="18"/>
          <w:rtl/>
        </w:rPr>
        <w:t xml:space="preserve"> לצוות מבקר המדינה כי בהיעדר תקציב לפינוי נפלים </w:t>
      </w:r>
      <w:r w:rsidRPr="00994555">
        <w:rPr>
          <w:rFonts w:ascii="Tahoma" w:hAnsi="Tahoma" w:cs="Tahoma" w:hint="cs"/>
          <w:sz w:val="18"/>
          <w:szCs w:val="18"/>
          <w:rtl/>
        </w:rPr>
        <w:t>הרלפ"ם</w:t>
      </w:r>
      <w:r w:rsidRPr="00994555">
        <w:rPr>
          <w:rFonts w:ascii="Tahoma" w:hAnsi="Tahoma" w:cs="Tahoma" w:hint="cs"/>
          <w:sz w:val="18"/>
          <w:szCs w:val="18"/>
          <w:rtl/>
        </w:rPr>
        <w:t xml:space="preserve"> מפנה נפלים רק בשטח שבו ליזם יש אינטרס והוא זה שמממן את הפינוי. </w:t>
      </w:r>
    </w:p>
    <w:p w:rsidR="0011538C" w:rsidRPr="00994555" w:rsidP="0088045F" w14:paraId="5953CC61"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כך למשל, בשנת 2017 התקיים דין ודברים בין משרד הביטחון למועצה האזורית רמת נגב לגבי גריעתם של 3,000 דונם משטח האש 300 שבתחומי המועצה עבור חקלאות. משרד הביטחון הסכים לאשר את הגריעה בתנאי שעלות זיכוי השטח תושת על המועצה האזורית. </w:t>
      </w:r>
      <w:r w:rsidRPr="00994555">
        <w:rPr>
          <w:rFonts w:ascii="Tahoma" w:hAnsi="Tahoma" w:cs="Tahoma" w:hint="cs"/>
          <w:sz w:val="18"/>
          <w:szCs w:val="18"/>
          <w:rtl/>
        </w:rPr>
        <w:t>הרלפ"ם</w:t>
      </w:r>
      <w:r w:rsidRPr="00994555">
        <w:rPr>
          <w:rFonts w:ascii="Tahoma" w:hAnsi="Tahoma" w:cs="Tahoma" w:hint="cs"/>
          <w:sz w:val="18"/>
          <w:szCs w:val="18"/>
          <w:rtl/>
        </w:rPr>
        <w:t xml:space="preserve"> העריכה את עלות הזיכוי בכ-30 מיליון ש"ח. המועצה האזורית טענה כי היא אינה יכולה לעמוד בעלויות. נוסף על כך, באותו שטח 300 הוגשה בקשה לגריעה של כ-1,500 דונם לצורך הקמת תחנות כוח מבוססות </w:t>
      </w:r>
      <w:r w:rsidRPr="00994555">
        <w:rPr>
          <w:rFonts w:ascii="Tahoma" w:hAnsi="Tahoma" w:cs="Tahoma" w:hint="cs"/>
          <w:sz w:val="18"/>
          <w:szCs w:val="18"/>
          <w:rtl/>
        </w:rPr>
        <w:t>אנרגייה</w:t>
      </w:r>
      <w:r w:rsidRPr="00994555">
        <w:rPr>
          <w:rFonts w:ascii="Tahoma" w:hAnsi="Tahoma" w:cs="Tahoma" w:hint="cs"/>
          <w:sz w:val="18"/>
          <w:szCs w:val="18"/>
          <w:rtl/>
        </w:rPr>
        <w:t xml:space="preserve"> מתחדשת. במקרה זה מימן את פינוי הנפלים יזם הפרויקט, והשטח זוכה מנפלים.</w:t>
      </w:r>
    </w:p>
    <w:p w:rsidR="0011538C" w:rsidRPr="00994555" w:rsidP="0088045F" w14:paraId="7ED48478"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אגף התקציבים במשרד האוצר מסר בספטמבר 2020 למשרד מבקר המדינה כי משאבי </w:t>
      </w:r>
      <w:r w:rsidRPr="00994555">
        <w:rPr>
          <w:rFonts w:ascii="Tahoma" w:hAnsi="Tahoma" w:cs="Tahoma" w:hint="cs"/>
          <w:sz w:val="18"/>
          <w:szCs w:val="18"/>
          <w:rtl/>
        </w:rPr>
        <w:t>הרלפ"ם</w:t>
      </w:r>
      <w:r w:rsidRPr="00994555">
        <w:rPr>
          <w:rFonts w:ascii="Tahoma" w:hAnsi="Tahoma" w:cs="Tahoma" w:hint="cs"/>
          <w:sz w:val="18"/>
          <w:szCs w:val="18"/>
          <w:rtl/>
        </w:rPr>
        <w:t xml:space="preserve"> צריכים להתבטא במסגרת סדרי העדיפויות של </w:t>
      </w:r>
      <w:r w:rsidRPr="00994555">
        <w:rPr>
          <w:rFonts w:ascii="Tahoma" w:hAnsi="Tahoma" w:cs="Tahoma" w:hint="cs"/>
          <w:sz w:val="18"/>
          <w:szCs w:val="18"/>
          <w:rtl/>
        </w:rPr>
        <w:t>משהב"ט</w:t>
      </w:r>
      <w:r w:rsidRPr="00994555">
        <w:rPr>
          <w:rFonts w:ascii="Tahoma" w:hAnsi="Tahoma" w:cs="Tahoma" w:hint="cs"/>
          <w:sz w:val="18"/>
          <w:szCs w:val="18"/>
          <w:rtl/>
        </w:rPr>
        <w:t xml:space="preserve"> וכי בכל מקרה מאחר שטרם אושר תקציב המדינה לשנת 2020, לא ניתן לתקצב באופן מלא את כלל פעולות הממשלה, לרבות פעולות לפינוי נפלים.</w:t>
      </w:r>
    </w:p>
    <w:p w:rsidR="0011538C" w:rsidRPr="00994555" w:rsidP="0088045F" w14:paraId="39EAEAA0" w14:textId="47A35723">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בתגובת המועצה האזורית רמת הנגב </w:t>
      </w:r>
      <w:r w:rsidR="002F217C">
        <w:rPr>
          <w:rFonts w:ascii="Tahoma" w:hAnsi="Tahoma" w:cs="Tahoma" w:hint="cs"/>
          <w:sz w:val="18"/>
          <w:szCs w:val="18"/>
          <w:rtl/>
        </w:rPr>
        <w:t>ב</w:t>
      </w:r>
      <w:r w:rsidRPr="00994555">
        <w:rPr>
          <w:rFonts w:ascii="Tahoma" w:hAnsi="Tahoma" w:cs="Tahoma" w:hint="cs"/>
          <w:sz w:val="18"/>
          <w:szCs w:val="18"/>
          <w:rtl/>
        </w:rPr>
        <w:t>ספטמבר 2020 למשרד מבקר המדינה נכתב כי בהיעדר תקציב מובנה בתקציב המדינה לפינוי נפלים באזורים שאינם סחירים, לא יפונו לעולם נפלים משטחים אלו בשל העלות הגבוהה, והמשמעות היא פגיעה חמורה ביכולת המועצה להמשיך בפיתוח החקלאות, התיירות, ההתיישבות והמסחר.</w:t>
      </w:r>
    </w:p>
    <w:p w:rsidR="0011538C" w:rsidRPr="00994555" w:rsidP="0088045F" w14:paraId="0437DFDC" w14:textId="62C17D99">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בתגובת </w:t>
      </w:r>
      <w:r w:rsidRPr="00994555">
        <w:rPr>
          <w:rFonts w:ascii="Tahoma" w:hAnsi="Tahoma" w:cs="Tahoma" w:hint="cs"/>
          <w:sz w:val="18"/>
          <w:szCs w:val="18"/>
          <w:rtl/>
        </w:rPr>
        <w:t>הרלפ"ם</w:t>
      </w:r>
      <w:r w:rsidRPr="00994555">
        <w:rPr>
          <w:rFonts w:ascii="Tahoma" w:hAnsi="Tahoma" w:cs="Tahoma" w:hint="cs"/>
          <w:sz w:val="18"/>
          <w:szCs w:val="18"/>
          <w:rtl/>
        </w:rPr>
        <w:t xml:space="preserve"> </w:t>
      </w:r>
      <w:r w:rsidR="002F217C">
        <w:rPr>
          <w:rFonts w:ascii="Tahoma" w:hAnsi="Tahoma" w:cs="Tahoma" w:hint="cs"/>
          <w:sz w:val="18"/>
          <w:szCs w:val="18"/>
          <w:rtl/>
        </w:rPr>
        <w:t>ב</w:t>
      </w:r>
      <w:r w:rsidRPr="00994555">
        <w:rPr>
          <w:rFonts w:ascii="Tahoma" w:hAnsi="Tahoma" w:cs="Tahoma" w:hint="cs"/>
          <w:sz w:val="18"/>
          <w:szCs w:val="18"/>
          <w:rtl/>
        </w:rPr>
        <w:t xml:space="preserve">ספטמבר 2020 למשרד מבקר המדינה נכתב כי </w:t>
      </w:r>
      <w:r w:rsidRPr="00994555">
        <w:rPr>
          <w:rFonts w:ascii="Tahoma" w:hAnsi="Tahoma" w:cs="Tahoma" w:hint="cs"/>
          <w:sz w:val="18"/>
          <w:szCs w:val="18"/>
          <w:rtl/>
        </w:rPr>
        <w:t>הרלפ"ם</w:t>
      </w:r>
      <w:r w:rsidRPr="00994555">
        <w:rPr>
          <w:rFonts w:ascii="Tahoma" w:hAnsi="Tahoma" w:cs="Tahoma" w:hint="cs"/>
          <w:sz w:val="18"/>
          <w:szCs w:val="18"/>
          <w:rtl/>
        </w:rPr>
        <w:t xml:space="preserve"> ערוכה לפינוי שטחי נפלים ולמימוש אחריותה בהתאם לחוק, אלא שהיעדר התקציב לפינוי שטחי נפלים מונע </w:t>
      </w:r>
      <w:r w:rsidRPr="00994555">
        <w:rPr>
          <w:rFonts w:ascii="Tahoma" w:hAnsi="Tahoma" w:cs="Tahoma" w:hint="cs"/>
          <w:sz w:val="18"/>
          <w:szCs w:val="18"/>
          <w:rtl/>
        </w:rPr>
        <w:t>מהרלפ"ם</w:t>
      </w:r>
      <w:r w:rsidRPr="00994555">
        <w:rPr>
          <w:rFonts w:ascii="Tahoma" w:hAnsi="Tahoma" w:cs="Tahoma" w:hint="cs"/>
          <w:sz w:val="18"/>
          <w:szCs w:val="18"/>
          <w:rtl/>
        </w:rPr>
        <w:t xml:space="preserve"> לממש את ייעודה על פי החוק.</w:t>
      </w:r>
    </w:p>
    <w:p w:rsidR="0011538C" w:rsidRPr="007A53C5" w:rsidP="007A53C5" w14:paraId="6E93A554" w14:textId="77777777">
      <w:pPr>
        <w:pStyle w:val="RESHET"/>
        <w:spacing w:line="260" w:lineRule="exact"/>
        <w:ind w:right="227"/>
        <w:rPr>
          <w:rtl/>
        </w:rPr>
      </w:pPr>
      <w:r w:rsidRPr="007A53C5">
        <w:rPr>
          <w:rFonts w:hint="cs"/>
          <w:rtl/>
        </w:rPr>
        <w:t>יוצא אפוא כי בהיעדר מסגרת תקציב ייעודית לפינוי נפלים "נוצרו" שני סוגים של שטחי אימונים לגריעה - כאלו שיש עבורם מממן חיצוני לתהליך הזיכוי ובהם מתבצע פינוי נפלים, וכאלה שאין עבורם מממן שכזה ומשכך אינם מפונים מנפלים. במצב דברים זה עלולים להיפגע פרויקטים בעלי חשיבות לאומית הגם שאינם רווחיים מבחינה כלכלית עבור יזמים, כגון פרויקטים לחיזוק ההתיישבות, החקלאות והתעסוקה ביישובי הפריפריה.</w:t>
      </w:r>
    </w:p>
    <w:p w:rsidR="0011538C" w:rsidRPr="007A53C5" w:rsidP="007A53C5" w14:paraId="313A8060" w14:textId="77777777">
      <w:pPr>
        <w:pStyle w:val="RESHET"/>
        <w:spacing w:line="260" w:lineRule="exact"/>
        <w:ind w:right="227"/>
      </w:pPr>
      <w:r w:rsidRPr="007A53C5">
        <w:rPr>
          <w:rFonts w:hint="cs"/>
          <w:rtl/>
        </w:rPr>
        <w:t xml:space="preserve">מומלץ כי משרדי הביטחון והאוצר יפעלו לגבש תקציב שנתי לפעולות </w:t>
      </w:r>
      <w:r w:rsidRPr="007A53C5">
        <w:rPr>
          <w:rFonts w:hint="cs"/>
          <w:rtl/>
        </w:rPr>
        <w:t>הרלפ"ם</w:t>
      </w:r>
      <w:r w:rsidRPr="007A53C5">
        <w:rPr>
          <w:rFonts w:hint="cs"/>
          <w:rtl/>
        </w:rPr>
        <w:t xml:space="preserve"> לצורך יישום התוכנית השנתית שלה. </w:t>
      </w:r>
    </w:p>
    <w:p w:rsidR="0011538C" w:rsidRPr="00994555" w:rsidP="0088045F" w14:paraId="2C5BBC44" w14:textId="77777777">
      <w:pPr>
        <w:spacing w:line="260" w:lineRule="exact"/>
        <w:jc w:val="both"/>
        <w:rPr>
          <w:rFonts w:ascii="Tahoma" w:hAnsi="Tahoma" w:cs="Tahoma"/>
          <w:b/>
          <w:bCs/>
          <w:sz w:val="18"/>
          <w:szCs w:val="18"/>
        </w:rPr>
      </w:pPr>
    </w:p>
    <w:p w:rsidR="0011538C" w:rsidP="0088045F" w14:paraId="2E115837" w14:textId="77777777">
      <w:pPr>
        <w:pStyle w:val="KOT3N"/>
        <w:rPr>
          <w:rtl/>
        </w:rPr>
      </w:pPr>
      <w:r>
        <w:rPr>
          <w:rFonts w:hint="cs"/>
          <w:rtl/>
        </w:rPr>
        <w:t>היסטוריית השימוש בתחמושת בשטחי האימונים</w:t>
      </w:r>
    </w:p>
    <w:p w:rsidR="0011538C" w:rsidRPr="00994555" w:rsidP="0088045F" w14:paraId="6A7201F5"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אופן פינוי שטח מנפלים נקבע בהתאם לסוג התחמושת שבה השתמשו באותו שטח אימונים ולסיכון שהיא מייצרת, ולכך השפעה על עומק הקרקע שתיבדק כדי לשלול הימצאות נפלים. </w:t>
      </w:r>
    </w:p>
    <w:p w:rsidR="0011538C" w:rsidRPr="00994555" w:rsidP="0088045F" w14:paraId="55DC7CFC" w14:textId="26B49790">
      <w:pPr>
        <w:spacing w:line="260" w:lineRule="exact"/>
        <w:jc w:val="both"/>
        <w:rPr>
          <w:rFonts w:ascii="Tahoma" w:hAnsi="Tahoma" w:cs="Tahoma"/>
          <w:sz w:val="18"/>
          <w:szCs w:val="18"/>
          <w:rtl/>
        </w:rPr>
      </w:pPr>
      <w:r>
        <w:rPr>
          <w:rFonts w:ascii="Tahoma" w:hAnsi="Tahoma" w:cs="Tahoma" w:hint="cs"/>
          <w:sz w:val="18"/>
          <w:szCs w:val="18"/>
          <w:rtl/>
        </w:rPr>
        <w:t>ה</w:t>
      </w:r>
      <w:r w:rsidRPr="00994555">
        <w:rPr>
          <w:rFonts w:ascii="Tahoma" w:hAnsi="Tahoma" w:cs="Tahoma" w:hint="cs"/>
          <w:sz w:val="18"/>
          <w:szCs w:val="18"/>
          <w:rtl/>
        </w:rPr>
        <w:t>רלפ"ם</w:t>
      </w:r>
      <w:r w:rsidRPr="00994555">
        <w:rPr>
          <w:rFonts w:ascii="Tahoma" w:hAnsi="Tahoma" w:cs="Tahoma" w:hint="cs"/>
          <w:sz w:val="18"/>
          <w:szCs w:val="18"/>
          <w:rtl/>
        </w:rPr>
        <w:t xml:space="preserve"> קבעה לכל תחמושת ורמת הסיכון שלה את סוג הפינוי הנדרש. ככל שנדרשת בדיקה עמוקה יותר בקרקע - עלויותיה גבוהות יותר. כך למשל, בפינוי של שטח שבו נורתה תחמושת ארטילרית נדרש לבדוק הימצאות נפלים עמוק יותר בקרקע לעומת שטח שבו נורתה תחמושת </w:t>
      </w:r>
      <w:r w:rsidRPr="00994555">
        <w:rPr>
          <w:rFonts w:ascii="Tahoma" w:hAnsi="Tahoma" w:cs="Tahoma" w:hint="cs"/>
          <w:sz w:val="18"/>
          <w:szCs w:val="18"/>
          <w:rtl/>
        </w:rPr>
        <w:t>קליעית</w:t>
      </w:r>
      <w:r w:rsidRPr="00994555">
        <w:rPr>
          <w:rFonts w:ascii="Tahoma" w:hAnsi="Tahoma" w:cs="Tahoma" w:hint="cs"/>
          <w:sz w:val="18"/>
          <w:szCs w:val="18"/>
          <w:rtl/>
        </w:rPr>
        <w:t xml:space="preserve"> בלבד, שבו תידרש בדיקה שטחית יותר.</w:t>
      </w:r>
    </w:p>
    <w:p w:rsidR="0011538C" w:rsidRPr="00994555" w:rsidP="0088045F" w14:paraId="06B3A532"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ב-12.3.20 מסר ראש </w:t>
      </w:r>
      <w:r w:rsidRPr="00994555">
        <w:rPr>
          <w:rFonts w:ascii="Tahoma" w:hAnsi="Tahoma" w:cs="Tahoma" w:hint="cs"/>
          <w:sz w:val="18"/>
          <w:szCs w:val="18"/>
          <w:rtl/>
        </w:rPr>
        <w:t>הרלפ"ם</w:t>
      </w:r>
      <w:r w:rsidRPr="00994555">
        <w:rPr>
          <w:rFonts w:ascii="Tahoma" w:hAnsi="Tahoma" w:cs="Tahoma" w:hint="cs"/>
          <w:sz w:val="18"/>
          <w:szCs w:val="18"/>
          <w:rtl/>
        </w:rPr>
        <w:t xml:space="preserve"> לצוות מבקר המדינה כי סוכם בדיון מ-8.3.20 שצה"ל יעביר </w:t>
      </w:r>
      <w:r w:rsidRPr="00994555">
        <w:rPr>
          <w:rFonts w:ascii="Tahoma" w:hAnsi="Tahoma" w:cs="Tahoma" w:hint="cs"/>
          <w:sz w:val="18"/>
          <w:szCs w:val="18"/>
          <w:rtl/>
        </w:rPr>
        <w:t>לרלפ"ם</w:t>
      </w:r>
      <w:r w:rsidRPr="00994555">
        <w:rPr>
          <w:rFonts w:ascii="Tahoma" w:hAnsi="Tahoma" w:cs="Tahoma" w:hint="cs"/>
          <w:sz w:val="18"/>
          <w:szCs w:val="18"/>
          <w:rtl/>
        </w:rPr>
        <w:t xml:space="preserve"> את כל המידע המצוי ברשותו לגבי התחמושת שנורתה בשטחי האימונים המיועדים לפינוי נפלים, וזאת כדי לאפשר </w:t>
      </w:r>
      <w:r w:rsidRPr="00994555">
        <w:rPr>
          <w:rFonts w:ascii="Tahoma" w:hAnsi="Tahoma" w:cs="Tahoma" w:hint="cs"/>
          <w:sz w:val="18"/>
          <w:szCs w:val="18"/>
          <w:rtl/>
        </w:rPr>
        <w:t>לרלפ"ם</w:t>
      </w:r>
      <w:r w:rsidRPr="00994555">
        <w:rPr>
          <w:rFonts w:ascii="Tahoma" w:hAnsi="Tahoma" w:cs="Tahoma" w:hint="cs"/>
          <w:sz w:val="18"/>
          <w:szCs w:val="18"/>
          <w:rtl/>
        </w:rPr>
        <w:t xml:space="preserve"> לבנות תוכנית רב-שנתית ולקבוע סדר עדיפות לאומי.</w:t>
      </w:r>
    </w:p>
    <w:p w:rsidR="0088045F" w:rsidRPr="007A53C5" w:rsidP="007A53C5" w14:paraId="03B5404A" w14:textId="77777777">
      <w:pPr>
        <w:pStyle w:val="RESHET"/>
        <w:spacing w:line="260" w:lineRule="exact"/>
        <w:ind w:right="227"/>
        <w:rPr>
          <w:rtl/>
        </w:rPr>
      </w:pPr>
      <w:r w:rsidRPr="007A53C5">
        <w:rPr>
          <w:rFonts w:hint="cs"/>
          <w:rtl/>
        </w:rPr>
        <w:t xml:space="preserve">בביקורת נמצא כי בצה"ל אין רישום ותיעוד של היסטוריית השימוש בתחמושת בכל אחד משטחי האימונים שלו. </w:t>
      </w:r>
    </w:p>
    <w:p w:rsidR="0011538C" w:rsidRPr="00994555" w:rsidP="0088045F" w14:paraId="34D513E1" w14:textId="18FB81F5">
      <w:pPr>
        <w:spacing w:line="260" w:lineRule="exact"/>
        <w:jc w:val="both"/>
        <w:rPr>
          <w:rFonts w:ascii="Tahoma" w:hAnsi="Tahoma" w:cs="Tahoma"/>
          <w:b/>
          <w:bCs/>
          <w:sz w:val="18"/>
          <w:szCs w:val="18"/>
          <w:rtl/>
        </w:rPr>
      </w:pPr>
      <w:r w:rsidRPr="00994555">
        <w:rPr>
          <w:rFonts w:ascii="Tahoma" w:hAnsi="Tahoma" w:cs="Tahoma" w:hint="cs"/>
          <w:sz w:val="18"/>
          <w:szCs w:val="18"/>
          <w:rtl/>
        </w:rPr>
        <w:t>להלן</w:t>
      </w:r>
      <w:r w:rsidRPr="00994555">
        <w:rPr>
          <w:rFonts w:ascii="Tahoma" w:hAnsi="Tahoma" w:cs="Tahoma"/>
          <w:sz w:val="18"/>
          <w:szCs w:val="18"/>
          <w:rtl/>
        </w:rPr>
        <w:t xml:space="preserve"> </w:t>
      </w:r>
      <w:r w:rsidRPr="00994555">
        <w:rPr>
          <w:rFonts w:ascii="Tahoma" w:hAnsi="Tahoma" w:cs="Tahoma" w:hint="cs"/>
          <w:sz w:val="18"/>
          <w:szCs w:val="18"/>
          <w:rtl/>
        </w:rPr>
        <w:t>הפרטים</w:t>
      </w:r>
      <w:r w:rsidRPr="00994555">
        <w:rPr>
          <w:rFonts w:ascii="Tahoma" w:hAnsi="Tahoma" w:cs="Tahoma"/>
          <w:sz w:val="18"/>
          <w:szCs w:val="18"/>
          <w:rtl/>
        </w:rPr>
        <w:t>:</w:t>
      </w:r>
    </w:p>
    <w:p w:rsidR="0011538C" w:rsidRPr="00994555" w:rsidP="0088045F" w14:paraId="6D6878BA"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ביוני 2019 מסר ראש ענף </w:t>
      </w:r>
      <w:r w:rsidRPr="00994555">
        <w:rPr>
          <w:rFonts w:ascii="Tahoma" w:hAnsi="Tahoma" w:cs="Tahoma" w:hint="cs"/>
          <w:sz w:val="18"/>
          <w:szCs w:val="18"/>
          <w:rtl/>
        </w:rPr>
        <w:t>תו"פ</w:t>
      </w:r>
      <w:r w:rsidRPr="00994555">
        <w:rPr>
          <w:rFonts w:ascii="Tahoma" w:hAnsi="Tahoma" w:cs="Tahoma" w:hint="cs"/>
          <w:sz w:val="18"/>
          <w:szCs w:val="18"/>
          <w:rtl/>
        </w:rPr>
        <w:t xml:space="preserve"> </w:t>
      </w:r>
      <w:r w:rsidRPr="00994555">
        <w:rPr>
          <w:rFonts w:ascii="Tahoma" w:hAnsi="Tahoma" w:cs="Tahoma" w:hint="cs"/>
          <w:sz w:val="18"/>
          <w:szCs w:val="18"/>
          <w:rtl/>
        </w:rPr>
        <w:t>באג"ת</w:t>
      </w:r>
      <w:r w:rsidRPr="00994555">
        <w:rPr>
          <w:rFonts w:ascii="Tahoma" w:hAnsi="Tahoma" w:cs="Tahoma" w:hint="cs"/>
          <w:sz w:val="18"/>
          <w:szCs w:val="18"/>
          <w:rtl/>
        </w:rPr>
        <w:t xml:space="preserve"> לצוות מבקר המדינה כי בצה"ל אין תיעוד ורישום של היסטוריית השימוש בתחמושת בכל שטח אימונים ולכן אי אפשר לספק את המידע הזה </w:t>
      </w:r>
      <w:r w:rsidRPr="00994555">
        <w:rPr>
          <w:rFonts w:ascii="Tahoma" w:hAnsi="Tahoma" w:cs="Tahoma" w:hint="cs"/>
          <w:sz w:val="18"/>
          <w:szCs w:val="18"/>
          <w:rtl/>
        </w:rPr>
        <w:t>לרלפ"ם</w:t>
      </w:r>
      <w:r w:rsidRPr="00994555">
        <w:rPr>
          <w:rFonts w:ascii="Tahoma" w:hAnsi="Tahoma" w:cs="Tahoma" w:hint="cs"/>
          <w:sz w:val="18"/>
          <w:szCs w:val="18"/>
          <w:rtl/>
        </w:rPr>
        <w:t xml:space="preserve">. גם ראש המועצה האזורית אשכול מסר לצוות מבקר המדינה ביולי 2019 כי הזיכוי של כ-9,000 דונם בשטח האימונים שבתחום המועצה מתעכב מפני שלא ידועה היסטוריית השימוש בתחמושת באותו שטח. </w:t>
      </w:r>
    </w:p>
    <w:p w:rsidR="0011538C" w:rsidRPr="00994555" w:rsidP="0088045F" w14:paraId="5BEC572D" w14:textId="6960C8F6">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בתגובת המועצה האזורית אשכול </w:t>
      </w:r>
      <w:r w:rsidR="006B743B">
        <w:rPr>
          <w:rFonts w:ascii="Tahoma" w:hAnsi="Tahoma" w:cs="Tahoma" w:hint="cs"/>
          <w:sz w:val="18"/>
          <w:szCs w:val="18"/>
          <w:rtl/>
        </w:rPr>
        <w:t>ב</w:t>
      </w:r>
      <w:r w:rsidRPr="00994555">
        <w:rPr>
          <w:rFonts w:ascii="Tahoma" w:hAnsi="Tahoma" w:cs="Tahoma" w:hint="cs"/>
          <w:sz w:val="18"/>
          <w:szCs w:val="18"/>
          <w:rtl/>
        </w:rPr>
        <w:t>ספטמבר 2020 למשרד מבקר המדינה נכתב כי במסגרת הטיפול בשחרורם מנפלים של שטחים בגבולות המועצה התברר כי אין בידי צה"ל נתונים על סוגי התחמושת שנורתה בשטחים אלו.</w:t>
      </w:r>
    </w:p>
    <w:p w:rsidR="0011538C" w:rsidRPr="007A53C5" w:rsidP="007A53C5" w14:paraId="14D950DC" w14:textId="77777777">
      <w:pPr>
        <w:pStyle w:val="RESHET"/>
        <w:spacing w:line="260" w:lineRule="exact"/>
        <w:ind w:right="227"/>
        <w:rPr>
          <w:rtl/>
        </w:rPr>
      </w:pPr>
      <w:r w:rsidRPr="007A53C5">
        <w:rPr>
          <w:rFonts w:hint="cs"/>
          <w:rtl/>
        </w:rPr>
        <w:t xml:space="preserve">משרד מבקר המדינה מציין כי בעיצומה של הביקורת, בדצמבר 2019, פרסם </w:t>
      </w:r>
      <w:r w:rsidRPr="007A53C5">
        <w:rPr>
          <w:rFonts w:hint="cs"/>
          <w:rtl/>
        </w:rPr>
        <w:t>קהנ"ר</w:t>
      </w:r>
      <w:r w:rsidRPr="007A53C5">
        <w:rPr>
          <w:rFonts w:hint="cs"/>
          <w:rtl/>
        </w:rPr>
        <w:t xml:space="preserve"> הוראה חדשה בנושא ניהול ארכיון נפלים בשטחי אש. על פי ההוראה, מטרתה להגדיר את האופן שבו ינוהל ארכיון כזה, שיהווה בסיס ליצירת מאגר ידע שישמש בין היתר לזיכוי השטח בעתיד. </w:t>
      </w:r>
    </w:p>
    <w:p w:rsidR="0011538C" w:rsidRPr="007A53C5" w:rsidP="007A53C5" w14:paraId="6FFFD6E5" w14:textId="43FA5908">
      <w:pPr>
        <w:pStyle w:val="RESHET"/>
        <w:spacing w:line="260" w:lineRule="exact"/>
        <w:ind w:right="227"/>
        <w:rPr>
          <w:rtl/>
        </w:rPr>
      </w:pPr>
      <w:r w:rsidRPr="001C7A52">
        <w:rPr>
          <w:rFonts w:hint="cs"/>
          <w:rtl/>
        </w:rPr>
        <w:t>משרד</w:t>
      </w:r>
      <w:r w:rsidRPr="001C7A52">
        <w:rPr>
          <w:rtl/>
        </w:rPr>
        <w:t xml:space="preserve"> מבקר המדינה רואה בחיוב </w:t>
      </w:r>
      <w:r w:rsidRPr="001C7A52">
        <w:rPr>
          <w:rFonts w:hint="cs"/>
          <w:rtl/>
        </w:rPr>
        <w:t>גיבוש ופרסום</w:t>
      </w:r>
      <w:r w:rsidRPr="001C7A52">
        <w:rPr>
          <w:rtl/>
        </w:rPr>
        <w:t xml:space="preserve"> </w:t>
      </w:r>
      <w:r w:rsidRPr="001C7A52">
        <w:rPr>
          <w:rFonts w:hint="cs"/>
          <w:rtl/>
        </w:rPr>
        <w:t xml:space="preserve">של </w:t>
      </w:r>
      <w:r w:rsidRPr="001C7A52">
        <w:rPr>
          <w:rtl/>
        </w:rPr>
        <w:t xml:space="preserve">הוראת </w:t>
      </w:r>
      <w:r w:rsidRPr="001C7A52">
        <w:rPr>
          <w:rFonts w:hint="cs"/>
          <w:rtl/>
        </w:rPr>
        <w:t>קהנ</w:t>
      </w:r>
      <w:r w:rsidRPr="001C7A52">
        <w:rPr>
          <w:rtl/>
        </w:rPr>
        <w:t>"ר</w:t>
      </w:r>
      <w:r w:rsidRPr="001C7A52">
        <w:rPr>
          <w:rtl/>
        </w:rPr>
        <w:t xml:space="preserve"> בנושא תוך כדי ביצוע הביקורת</w:t>
      </w:r>
      <w:r w:rsidRPr="001C7A52">
        <w:rPr>
          <w:rFonts w:hint="cs"/>
          <w:rtl/>
        </w:rPr>
        <w:t xml:space="preserve">. משרד מבקר המדינה ממליץ כי </w:t>
      </w:r>
      <w:r w:rsidRPr="001C7A52">
        <w:rPr>
          <w:rFonts w:hint="cs"/>
          <w:rtl/>
        </w:rPr>
        <w:t>קהנ"ר</w:t>
      </w:r>
      <w:r w:rsidRPr="001C7A52">
        <w:rPr>
          <w:rFonts w:hint="cs"/>
          <w:rtl/>
        </w:rPr>
        <w:t xml:space="preserve"> יוודא כי הוראתו בנושא ניהול ארכיון נפלים בשטחי אש מוטמעת וכי מתקיימת בקרה על מימושה. כמו כן, </w:t>
      </w:r>
      <w:r w:rsidR="002F217C">
        <w:rPr>
          <w:rFonts w:hint="cs"/>
          <w:rtl/>
        </w:rPr>
        <w:t>על</w:t>
      </w:r>
      <w:r w:rsidRPr="001C7A52">
        <w:rPr>
          <w:rFonts w:hint="cs"/>
          <w:rtl/>
        </w:rPr>
        <w:t xml:space="preserve"> צה"ל </w:t>
      </w:r>
      <w:r w:rsidRPr="001C7A52">
        <w:rPr>
          <w:rFonts w:hint="cs"/>
          <w:rtl/>
        </w:rPr>
        <w:t>והרלפ"ם</w:t>
      </w:r>
      <w:r w:rsidRPr="001C7A52">
        <w:rPr>
          <w:rFonts w:hint="cs"/>
          <w:rtl/>
        </w:rPr>
        <w:t xml:space="preserve"> </w:t>
      </w:r>
      <w:r w:rsidR="002F217C">
        <w:rPr>
          <w:rFonts w:hint="cs"/>
          <w:rtl/>
        </w:rPr>
        <w:t>למצוא</w:t>
      </w:r>
      <w:r w:rsidRPr="001C7A52">
        <w:rPr>
          <w:rFonts w:hint="cs"/>
          <w:rtl/>
        </w:rPr>
        <w:t xml:space="preserve"> פתרון לגבי אותם שטחי אש שפינוים מתעכב בשל היעדר תיעוד של היסטוריית השימוש בתחמושת בהם.</w:t>
      </w:r>
    </w:p>
    <w:p w:rsidR="0011538C" w:rsidRPr="00994555" w:rsidP="00094313" w14:paraId="44E3FA44" w14:textId="5B8CDD11">
      <w:pPr>
        <w:spacing w:before="240" w:after="240" w:line="240" w:lineRule="atLeast"/>
        <w:jc w:val="center"/>
        <w:rPr>
          <w:rFonts w:ascii="Tahoma" w:hAnsi="Tahoma" w:cs="Tahoma"/>
          <w:sz w:val="18"/>
          <w:szCs w:val="18"/>
          <w:rtl/>
        </w:rPr>
      </w:pPr>
      <w:r w:rsidRPr="00D43E82">
        <w:rPr>
          <w:rFonts w:ascii="Wingdings 2" w:hAnsi="Wingdings 2"/>
          <w:sz w:val="32"/>
          <w:szCs w:val="32"/>
        </w:rPr>
        <w:sym w:font="Wingdings 2" w:char="F0F3"/>
      </w:r>
    </w:p>
    <w:p w:rsidR="0011538C" w:rsidRPr="007A53C5" w:rsidP="007A53C5" w14:paraId="7904CBE8" w14:textId="77777777">
      <w:pPr>
        <w:pStyle w:val="RESHET"/>
        <w:spacing w:line="260" w:lineRule="exact"/>
        <w:ind w:right="227"/>
        <w:rPr>
          <w:rtl/>
        </w:rPr>
      </w:pPr>
      <w:r w:rsidRPr="007A53C5">
        <w:rPr>
          <w:rFonts w:hint="cs"/>
          <w:rtl/>
        </w:rPr>
        <w:t xml:space="preserve">בפרק זה עלו עיכובים של חמש שנים לפחות בגריעת שטחי אימונים בשל העובדה שלא צה"ל ולא </w:t>
      </w:r>
      <w:r w:rsidRPr="007A53C5">
        <w:rPr>
          <w:rFonts w:hint="cs"/>
          <w:rtl/>
        </w:rPr>
        <w:t>הרלפ"ם</w:t>
      </w:r>
      <w:r w:rsidRPr="007A53C5">
        <w:rPr>
          <w:rFonts w:hint="cs"/>
          <w:rtl/>
        </w:rPr>
        <w:t xml:space="preserve"> פינו אותם מנפלים, הן בשל הימנעותו של צה"ל לפעול לפינוים כאשר הדבר נחוץ לצרכים אזרחיים והן בשל היעדר תקציב ייעודי לפינוי נפלים לטובת </w:t>
      </w:r>
      <w:r w:rsidRPr="007A53C5">
        <w:rPr>
          <w:rFonts w:hint="cs"/>
          <w:rtl/>
        </w:rPr>
        <w:t>הרלפ"ם</w:t>
      </w:r>
      <w:r w:rsidRPr="007A53C5">
        <w:rPr>
          <w:rFonts w:hint="cs"/>
          <w:rtl/>
        </w:rPr>
        <w:t xml:space="preserve">. גם היעדר מידע בצה"ל על היסטוריית השימוש בתחמושת בשטחי האימונים עלול להביא לעיכובים בתהליך פינוי נפלים. </w:t>
      </w:r>
    </w:p>
    <w:p w:rsidR="0011538C" w:rsidRPr="007A53C5" w:rsidP="007A53C5" w14:paraId="480F6EE1" w14:textId="77777777">
      <w:pPr>
        <w:pStyle w:val="RESHET"/>
        <w:spacing w:line="260" w:lineRule="exact"/>
        <w:ind w:right="227"/>
        <w:rPr>
          <w:rtl/>
        </w:rPr>
      </w:pPr>
      <w:r w:rsidRPr="007A53C5">
        <w:rPr>
          <w:rFonts w:hint="cs"/>
          <w:rtl/>
        </w:rPr>
        <w:t>אי-פינוי שטחי האימונים פוגע בפיתוחם האפשרי בין היתר כשטחי חקלאות, תעשייה או התיישבות.</w:t>
      </w:r>
    </w:p>
    <w:p w:rsidR="0011538C" w:rsidRPr="00D21172" w:rsidP="00D21172" w14:paraId="131D8149" w14:textId="5744EEF7">
      <w:pPr>
        <w:pStyle w:val="KOT2N"/>
        <w:rPr>
          <w:rtl/>
        </w:rPr>
      </w:pPr>
      <w:r w:rsidRPr="00D21172">
        <w:rPr>
          <w:rFonts w:hint="cs"/>
          <w:rtl/>
        </w:rPr>
        <w:t>כניסת אזרחים לשטחי האימונים</w:t>
      </w:r>
    </w:p>
    <w:p w:rsidR="0011538C" w:rsidRPr="00094313" w:rsidP="00094313" w14:paraId="6DF5954C" w14:textId="77777777">
      <w:pPr>
        <w:pStyle w:val="KOT3N"/>
        <w:rPr>
          <w:rtl/>
        </w:rPr>
      </w:pPr>
      <w:r w:rsidRPr="00094313">
        <w:rPr>
          <w:rStyle w:val="Heading3Char"/>
          <w:rFonts w:ascii="Tahoma" w:hAnsi="Tahoma" w:eastAsiaTheme="minorEastAsia" w:cs="Tahoma" w:hint="cs"/>
          <w:b/>
          <w:bCs/>
          <w:color w:val="00305F"/>
          <w:sz w:val="32"/>
          <w:szCs w:val="32"/>
          <w:rtl/>
        </w:rPr>
        <w:t>מידע לציבור על שטחי האימונים</w:t>
      </w:r>
      <w:r w:rsidRPr="00094313">
        <w:rPr>
          <w:rFonts w:hint="cs"/>
          <w:rtl/>
        </w:rPr>
        <w:t xml:space="preserve"> ומגבלות הכניסה אליהם </w:t>
      </w:r>
    </w:p>
    <w:p w:rsidR="0011538C" w:rsidRPr="00994555" w:rsidP="0088045F" w14:paraId="016D8544"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בחלק ניכר מהקרקעות שעליהן נמצאים שטחי האימונים הסגורים יש גם שמורות טבע, אתרי מורשת ותיירות, אתרי עתיקות, שטחי חקלאות ועוד, ומשכך נכנסים אליהן גם אזרחים. בדרכי הגישה המרכזיות לתוך שטחי האש ולאורך גבולותיהם מוצבים שלטים המתריעים על כך שמדובר בשטחי אש ועל הצורך בתיאום כניסה אליהם. כאמור, על פי תקנה 125 לתקנות ההגנה, כל אדם הנכנס לשטח סגור מחויב בתעודת היתר בכתב ממפקד צבאי. התקנה לא קובעת מנגנון לקבלת היתר שכזה. על פי הוראת </w:t>
      </w:r>
      <w:r w:rsidRPr="00994555">
        <w:rPr>
          <w:rFonts w:ascii="Tahoma" w:hAnsi="Tahoma" w:cs="Tahoma" w:hint="cs"/>
          <w:sz w:val="18"/>
          <w:szCs w:val="18"/>
          <w:rtl/>
        </w:rPr>
        <w:t>ז"י</w:t>
      </w:r>
      <w:r w:rsidRPr="00994555">
        <w:rPr>
          <w:rFonts w:ascii="Tahoma" w:hAnsi="Tahoma" w:cs="Tahoma" w:hint="cs"/>
          <w:sz w:val="18"/>
          <w:szCs w:val="18"/>
          <w:rtl/>
        </w:rPr>
        <w:t xml:space="preserve"> "כניסה וחציית שטחי אימונים ע"י אזרחים" - תיאום כניסת אזרחים לשטח אימונים ייעשה באמצעות </w:t>
      </w:r>
      <w:r w:rsidRPr="00994555">
        <w:rPr>
          <w:rFonts w:ascii="Tahoma" w:hAnsi="Tahoma" w:cs="Tahoma" w:hint="cs"/>
          <w:sz w:val="18"/>
          <w:szCs w:val="18"/>
          <w:rtl/>
        </w:rPr>
        <w:t>המתא"ם</w:t>
      </w:r>
      <w:r w:rsidRPr="00994555">
        <w:rPr>
          <w:rFonts w:ascii="Tahoma" w:hAnsi="Tahoma" w:cs="Tahoma" w:hint="cs"/>
          <w:sz w:val="18"/>
          <w:szCs w:val="18"/>
          <w:rtl/>
        </w:rPr>
        <w:t xml:space="preserve"> הפיקודי שנמצא בכל פיקוד מרחבי בצה"ל.</w:t>
      </w:r>
    </w:p>
    <w:p w:rsidR="0011538C" w:rsidRPr="00994555" w:rsidP="0088045F" w14:paraId="619E3088"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חוק פנייה לגופים ציבוריים באמצעי קשר דיגיטליים, התשע"ח-2018, שנכנס לתוקף ביולי 2019, קובע שעל גוף ציבורי - ובכלל זה צה"ל, לעניין יחידות צה"ל שנותנות שירות לציבור - לפרסם, ובין היתר באתר המרשתת שלו, את עיקרי סוגי השירותים הניתנים לציבור ביחידותיו הרלוונטיות, את פריסותיהן הגיאוגרפיות, כתובותיהן ואמצעי קשר דיגיטלי. כאמור, </w:t>
      </w:r>
      <w:r w:rsidRPr="00994555">
        <w:rPr>
          <w:rFonts w:ascii="Tahoma" w:hAnsi="Tahoma" w:cs="Tahoma" w:hint="cs"/>
          <w:sz w:val="18"/>
          <w:szCs w:val="18"/>
          <w:rtl/>
        </w:rPr>
        <w:t>המתא"ם</w:t>
      </w:r>
      <w:r w:rsidRPr="00994555">
        <w:rPr>
          <w:rFonts w:ascii="Tahoma" w:hAnsi="Tahoma" w:cs="Tahoma" w:hint="cs"/>
          <w:sz w:val="18"/>
          <w:szCs w:val="18"/>
          <w:rtl/>
        </w:rPr>
        <w:t xml:space="preserve"> נותן שירות לציבור בכל הנוגע לתיאום כניסת אזרחים לשטחי האימונים.</w:t>
      </w:r>
    </w:p>
    <w:p w:rsidR="0011538C" w:rsidRPr="007A53C5" w:rsidP="007A53C5" w14:paraId="0CB8BF68" w14:textId="77777777">
      <w:pPr>
        <w:pStyle w:val="RESHET"/>
        <w:spacing w:line="260" w:lineRule="exact"/>
        <w:ind w:right="227"/>
        <w:rPr>
          <w:rtl/>
        </w:rPr>
      </w:pPr>
      <w:r w:rsidRPr="007A53C5">
        <w:rPr>
          <w:rFonts w:hint="cs"/>
          <w:rtl/>
        </w:rPr>
        <w:t>בביקורת נמצא כי באתר צה"ל במרשתת אין מידע לגבי אופן תיאום כניסת אזרחים לשטחי האימונים, דרכי ההתקשרות, מועדי פתיחת השטחים, אזהרות או מידע רלוונטי אחר.</w:t>
      </w:r>
    </w:p>
    <w:p w:rsidR="0011538C" w:rsidRPr="00994555" w:rsidP="0088045F" w14:paraId="2693AA3C" w14:textId="77777777">
      <w:pPr>
        <w:spacing w:line="260" w:lineRule="exact"/>
        <w:jc w:val="both"/>
        <w:rPr>
          <w:rFonts w:ascii="Tahoma" w:hAnsi="Tahoma" w:cs="Tahoma"/>
          <w:sz w:val="18"/>
          <w:szCs w:val="18"/>
          <w:rtl/>
        </w:rPr>
      </w:pPr>
      <w:r w:rsidRPr="00994555">
        <w:rPr>
          <w:rFonts w:ascii="Tahoma" w:hAnsi="Tahoma" w:cs="Tahoma" w:hint="cs"/>
          <w:sz w:val="18"/>
          <w:szCs w:val="18"/>
          <w:rtl/>
        </w:rPr>
        <w:t>באפריל 2020 בדק צוות מבקר המדינה את המידע המפורסם באתר צה"ל שבמרשתת הנוגע לתיאום טיולים ולמעבר בשטחי האימונים, וכל שפורסם הוא הודעת דובר צה"ל מ-13.10.19 לקראת חג הסוכות ולפיה במהלך החג ייפתחו שטחי האימונים וכביש 10</w:t>
      </w:r>
      <w:r>
        <w:rPr>
          <w:rStyle w:val="FootnoteReference0"/>
          <w:rFonts w:ascii="Tahoma" w:hAnsi="Tahoma" w:cs="Tahoma"/>
          <w:sz w:val="18"/>
          <w:szCs w:val="18"/>
          <w:rtl/>
        </w:rPr>
        <w:footnoteReference w:id="27"/>
      </w:r>
      <w:r w:rsidRPr="00994555">
        <w:rPr>
          <w:rFonts w:ascii="Tahoma" w:hAnsi="Tahoma" w:cs="Tahoma" w:hint="cs"/>
          <w:sz w:val="18"/>
          <w:szCs w:val="18"/>
          <w:rtl/>
        </w:rPr>
        <w:t xml:space="preserve"> למטיילים וכן מספרי טלפון לבירור ולתיאום. </w:t>
      </w:r>
    </w:p>
    <w:p w:rsidR="0011538C" w:rsidRPr="00994555" w:rsidP="0088045F" w14:paraId="09F69525" w14:textId="77777777">
      <w:pPr>
        <w:spacing w:line="260" w:lineRule="exact"/>
        <w:jc w:val="both"/>
        <w:rPr>
          <w:rFonts w:ascii="Tahoma" w:hAnsi="Tahoma" w:cs="Tahoma"/>
          <w:sz w:val="18"/>
          <w:szCs w:val="18"/>
          <w:rtl/>
        </w:rPr>
      </w:pPr>
      <w:r w:rsidRPr="00994555">
        <w:rPr>
          <w:rFonts w:ascii="Tahoma" w:hAnsi="Tahoma" w:cs="Tahoma" w:hint="cs"/>
          <w:sz w:val="18"/>
          <w:szCs w:val="18"/>
          <w:rtl/>
        </w:rPr>
        <w:t>חיפוש</w:t>
      </w:r>
      <w:r w:rsidRPr="00994555">
        <w:rPr>
          <w:rFonts w:ascii="Tahoma" w:hAnsi="Tahoma" w:cs="Tahoma"/>
          <w:sz w:val="18"/>
          <w:szCs w:val="18"/>
          <w:rtl/>
        </w:rPr>
        <w:t xml:space="preserve"> </w:t>
      </w:r>
      <w:r w:rsidRPr="00994555">
        <w:rPr>
          <w:rFonts w:ascii="Tahoma" w:hAnsi="Tahoma" w:cs="Tahoma" w:hint="cs"/>
          <w:sz w:val="18"/>
          <w:szCs w:val="18"/>
          <w:rtl/>
        </w:rPr>
        <w:t>שביצע</w:t>
      </w:r>
      <w:r w:rsidRPr="00994555">
        <w:rPr>
          <w:rFonts w:ascii="Tahoma" w:hAnsi="Tahoma" w:cs="Tahoma"/>
          <w:sz w:val="18"/>
          <w:szCs w:val="18"/>
          <w:rtl/>
        </w:rPr>
        <w:t xml:space="preserve"> צוות מבקר המדינה </w:t>
      </w:r>
      <w:r w:rsidRPr="00994555">
        <w:rPr>
          <w:rFonts w:ascii="Tahoma" w:hAnsi="Tahoma" w:cs="Tahoma" w:hint="cs"/>
          <w:sz w:val="18"/>
          <w:szCs w:val="18"/>
          <w:rtl/>
        </w:rPr>
        <w:t xml:space="preserve">במרשתת </w:t>
      </w:r>
      <w:r w:rsidRPr="00994555">
        <w:rPr>
          <w:rFonts w:ascii="Tahoma" w:hAnsi="Tahoma" w:cs="Tahoma"/>
          <w:sz w:val="18"/>
          <w:szCs w:val="18"/>
          <w:rtl/>
        </w:rPr>
        <w:t>ב</w:t>
      </w:r>
      <w:r w:rsidRPr="00994555">
        <w:rPr>
          <w:rFonts w:ascii="Tahoma" w:hAnsi="Tahoma" w:cs="Tahoma" w:hint="cs"/>
          <w:sz w:val="18"/>
          <w:szCs w:val="18"/>
          <w:rtl/>
        </w:rPr>
        <w:t>נוגע</w:t>
      </w:r>
      <w:r w:rsidRPr="00994555">
        <w:rPr>
          <w:rFonts w:ascii="Tahoma" w:hAnsi="Tahoma" w:cs="Tahoma"/>
          <w:sz w:val="18"/>
          <w:szCs w:val="18"/>
          <w:rtl/>
        </w:rPr>
        <w:t xml:space="preserve"> לשטחי אש ולשטחי אימונים </w:t>
      </w:r>
      <w:r w:rsidRPr="00994555">
        <w:rPr>
          <w:rFonts w:ascii="Tahoma" w:hAnsi="Tahoma" w:cs="Tahoma" w:hint="cs"/>
          <w:sz w:val="18"/>
          <w:szCs w:val="18"/>
          <w:rtl/>
        </w:rPr>
        <w:t>במנוע</w:t>
      </w:r>
      <w:r w:rsidRPr="00994555">
        <w:rPr>
          <w:rFonts w:ascii="Tahoma" w:hAnsi="Tahoma" w:cs="Tahoma"/>
          <w:sz w:val="18"/>
          <w:szCs w:val="18"/>
          <w:rtl/>
        </w:rPr>
        <w:t xml:space="preserve"> </w:t>
      </w:r>
      <w:r w:rsidRPr="00994555">
        <w:rPr>
          <w:rFonts w:ascii="Tahoma" w:hAnsi="Tahoma" w:cs="Tahoma" w:hint="cs"/>
          <w:sz w:val="18"/>
          <w:szCs w:val="18"/>
          <w:rtl/>
        </w:rPr>
        <w:t>החיפוש</w:t>
      </w:r>
      <w:r w:rsidRPr="00994555">
        <w:rPr>
          <w:rFonts w:ascii="Tahoma" w:hAnsi="Tahoma" w:cs="Tahoma"/>
          <w:sz w:val="18"/>
          <w:szCs w:val="18"/>
          <w:rtl/>
        </w:rPr>
        <w:t xml:space="preserve"> </w:t>
      </w:r>
      <w:r w:rsidRPr="00994555">
        <w:rPr>
          <w:rFonts w:ascii="Tahoma" w:hAnsi="Tahoma" w:cs="Tahoma" w:hint="cs"/>
          <w:sz w:val="18"/>
          <w:szCs w:val="18"/>
          <w:rtl/>
        </w:rPr>
        <w:t>גוגל</w:t>
      </w:r>
      <w:r w:rsidRPr="00994555">
        <w:rPr>
          <w:rFonts w:ascii="Tahoma" w:hAnsi="Tahoma" w:cs="Tahoma"/>
          <w:sz w:val="18"/>
          <w:szCs w:val="18"/>
          <w:rtl/>
        </w:rPr>
        <w:t xml:space="preserve"> </w:t>
      </w:r>
      <w:r w:rsidRPr="00994555">
        <w:rPr>
          <w:rFonts w:ascii="Tahoma" w:hAnsi="Tahoma" w:cs="Tahoma" w:hint="cs"/>
          <w:sz w:val="18"/>
          <w:szCs w:val="18"/>
          <w:rtl/>
        </w:rPr>
        <w:t xml:space="preserve">העלה דפי מידע של גופים שונים מאתרים שונים, לדוגמה: </w:t>
      </w:r>
    </w:p>
    <w:p w:rsidR="0011538C" w:rsidRPr="00994555" w:rsidP="00D238A0" w14:paraId="53C45BA5" w14:textId="77777777">
      <w:pPr>
        <w:pStyle w:val="ListParagraph"/>
        <w:numPr>
          <w:ilvl w:val="0"/>
          <w:numId w:val="7"/>
        </w:numPr>
        <w:autoSpaceDE/>
        <w:autoSpaceDN/>
        <w:adjustRightInd/>
        <w:spacing w:line="260" w:lineRule="exact"/>
        <w:ind w:left="397" w:hanging="397"/>
        <w:rPr>
          <w:sz w:val="18"/>
          <w:szCs w:val="18"/>
        </w:rPr>
      </w:pPr>
      <w:r w:rsidRPr="00994555">
        <w:rPr>
          <w:rFonts w:hint="cs"/>
          <w:sz w:val="18"/>
          <w:szCs w:val="18"/>
          <w:rtl/>
        </w:rPr>
        <w:t xml:space="preserve">באתר של חברת טיולים א' רשומים מספרי הטלפון והפקס של </w:t>
      </w:r>
      <w:r w:rsidRPr="00994555">
        <w:rPr>
          <w:rFonts w:hint="cs"/>
          <w:sz w:val="18"/>
          <w:szCs w:val="18"/>
          <w:rtl/>
        </w:rPr>
        <w:t>מתא"ם</w:t>
      </w:r>
      <w:r w:rsidRPr="00994555">
        <w:rPr>
          <w:rFonts w:hint="cs"/>
          <w:sz w:val="18"/>
          <w:szCs w:val="18"/>
          <w:rtl/>
        </w:rPr>
        <w:t xml:space="preserve"> דרום, מרכז וצפון, ומצוין בו כי פעמים רבות אפשר לתאם כניסה לשטח אש וטיול בו ברגע האחרון, ואולם מומלץ להעביר בקשות כשבוע לפני מועד הטיול. עוד מצוין שם כי רווחת בציבור דעה שגויה הגורסת שטיולים בשטחי אש פטורים מתיאום בסופי השבוע. יצוין כי מספר הטלפון של </w:t>
      </w:r>
      <w:r w:rsidRPr="00994555">
        <w:rPr>
          <w:rFonts w:hint="cs"/>
          <w:sz w:val="18"/>
          <w:szCs w:val="18"/>
          <w:rtl/>
        </w:rPr>
        <w:t>מתא"ם</w:t>
      </w:r>
      <w:r w:rsidRPr="00994555">
        <w:rPr>
          <w:rFonts w:hint="cs"/>
          <w:sz w:val="18"/>
          <w:szCs w:val="18"/>
          <w:rtl/>
        </w:rPr>
        <w:t xml:space="preserve"> דרום המופיע שם אינו מעודכן.</w:t>
      </w:r>
    </w:p>
    <w:p w:rsidR="0011538C" w:rsidRPr="00994555" w:rsidP="00D238A0" w14:paraId="2EFCB36A" w14:textId="77777777">
      <w:pPr>
        <w:pStyle w:val="ListParagraph"/>
        <w:numPr>
          <w:ilvl w:val="0"/>
          <w:numId w:val="7"/>
        </w:numPr>
        <w:autoSpaceDE/>
        <w:autoSpaceDN/>
        <w:adjustRightInd/>
        <w:spacing w:line="260" w:lineRule="exact"/>
        <w:ind w:left="397" w:hanging="397"/>
        <w:rPr>
          <w:sz w:val="18"/>
          <w:szCs w:val="18"/>
        </w:rPr>
      </w:pPr>
      <w:r w:rsidRPr="00994555">
        <w:rPr>
          <w:rFonts w:hint="cs"/>
          <w:sz w:val="18"/>
          <w:szCs w:val="18"/>
          <w:rtl/>
        </w:rPr>
        <w:t xml:space="preserve">באתר המרשתת של חברה ב' נכתב כי מסלולים שעוברים בשטחי אש אסורים לטיול באמצע </w:t>
      </w:r>
      <w:r w:rsidRPr="00994555">
        <w:rPr>
          <w:rFonts w:hint="eastAsia"/>
          <w:sz w:val="18"/>
          <w:szCs w:val="18"/>
          <w:rtl/>
        </w:rPr>
        <w:t>הש</w:t>
      </w:r>
      <w:r w:rsidRPr="00994555">
        <w:rPr>
          <w:rFonts w:hint="cs"/>
          <w:sz w:val="18"/>
          <w:szCs w:val="18"/>
          <w:rtl/>
        </w:rPr>
        <w:t xml:space="preserve">בוע, ואפשר לטייל בהם רק בסופי שבוע ובחגים. עוד נכתב שם כהמלצה </w:t>
      </w:r>
      <w:r w:rsidRPr="00994555">
        <w:rPr>
          <w:rFonts w:hint="cs"/>
          <w:sz w:val="18"/>
          <w:szCs w:val="18"/>
          <w:rtl/>
        </w:rPr>
        <w:t xml:space="preserve">בלבד כי כדאי ליצור קשר עם </w:t>
      </w:r>
      <w:r w:rsidRPr="00994555">
        <w:rPr>
          <w:rFonts w:hint="cs"/>
          <w:sz w:val="18"/>
          <w:szCs w:val="18"/>
          <w:rtl/>
        </w:rPr>
        <w:t>המתא"מים</w:t>
      </w:r>
      <w:r w:rsidRPr="00994555">
        <w:rPr>
          <w:rFonts w:hint="cs"/>
          <w:sz w:val="18"/>
          <w:szCs w:val="18"/>
          <w:rtl/>
        </w:rPr>
        <w:t xml:space="preserve"> בפיקודים השונים בצה"ל, וזאת עשרה ימים לפחות לפני מועד הטיול. גם בדף זה מפורטים מספרי הטלפון של </w:t>
      </w:r>
      <w:r w:rsidRPr="00994555">
        <w:rPr>
          <w:rFonts w:hint="cs"/>
          <w:sz w:val="18"/>
          <w:szCs w:val="18"/>
          <w:rtl/>
        </w:rPr>
        <w:t>המתא"מים</w:t>
      </w:r>
      <w:r w:rsidRPr="00994555">
        <w:rPr>
          <w:rFonts w:hint="cs"/>
          <w:sz w:val="18"/>
          <w:szCs w:val="18"/>
          <w:rtl/>
        </w:rPr>
        <w:t>.</w:t>
      </w:r>
    </w:p>
    <w:p w:rsidR="0011538C" w:rsidRPr="00994555" w:rsidP="00D238A0" w14:paraId="2F7BC79E" w14:textId="77777777">
      <w:pPr>
        <w:pStyle w:val="ListParagraph"/>
        <w:numPr>
          <w:ilvl w:val="0"/>
          <w:numId w:val="7"/>
        </w:numPr>
        <w:autoSpaceDE/>
        <w:autoSpaceDN/>
        <w:adjustRightInd/>
        <w:spacing w:line="260" w:lineRule="exact"/>
        <w:ind w:left="397" w:hanging="397"/>
        <w:rPr>
          <w:sz w:val="18"/>
          <w:szCs w:val="18"/>
        </w:rPr>
      </w:pPr>
      <w:r w:rsidRPr="00994555">
        <w:rPr>
          <w:rFonts w:hint="cs"/>
          <w:sz w:val="18"/>
          <w:szCs w:val="18"/>
          <w:rtl/>
        </w:rPr>
        <w:t>באתר המרשתת של חברה ג' מצוין הצורך בתיאום ובאישור טיולים, לרבות בשבת ובחג, ויש בו הפניה למספר הטלפון של אוגדה מרחבית שמינואר 2014 אינה קיימת.</w:t>
      </w:r>
      <w:r w:rsidRPr="00994555">
        <w:rPr>
          <w:rFonts w:hint="cs"/>
          <w:b/>
          <w:bCs/>
          <w:sz w:val="18"/>
          <w:szCs w:val="18"/>
          <w:rtl/>
        </w:rPr>
        <w:t xml:space="preserve"> </w:t>
      </w:r>
    </w:p>
    <w:p w:rsidR="0011538C" w:rsidP="0088045F" w14:paraId="074E3686" w14:textId="7B3898DA">
      <w:pPr>
        <w:spacing w:line="260" w:lineRule="exact"/>
        <w:jc w:val="both"/>
        <w:rPr>
          <w:rFonts w:ascii="Tahoma" w:hAnsi="Tahoma" w:cs="Tahoma"/>
          <w:sz w:val="18"/>
          <w:szCs w:val="18"/>
          <w:rtl/>
        </w:rPr>
      </w:pPr>
      <w:r w:rsidRPr="009E795A">
        <w:rPr>
          <w:rFonts w:ascii="Tahoma" w:hAnsi="Tahoma" w:cs="Tahoma" w:hint="cs"/>
          <w:sz w:val="18"/>
          <w:szCs w:val="18"/>
          <w:rtl/>
        </w:rPr>
        <w:t>להלן דוגמאות שעלו בביקורת לבעיות בתיאום כניסת אזרחים לשטחי אימונים</w:t>
      </w:r>
      <w:r w:rsidRPr="009E795A">
        <w:rPr>
          <w:rFonts w:ascii="Tahoma" w:hAnsi="Tahoma" w:cs="Tahoma"/>
          <w:sz w:val="18"/>
          <w:szCs w:val="18"/>
          <w:rtl/>
        </w:rPr>
        <w:t>:</w:t>
      </w:r>
    </w:p>
    <w:p w:rsidR="0011538C" w:rsidRPr="00C322E6" w:rsidP="009E795A" w14:paraId="5E8E6FE5" w14:textId="5AF27991">
      <w:pPr>
        <w:pStyle w:val="ListParagraph"/>
        <w:numPr>
          <w:ilvl w:val="0"/>
          <w:numId w:val="15"/>
        </w:numPr>
        <w:autoSpaceDE/>
        <w:autoSpaceDN/>
        <w:adjustRightInd/>
        <w:spacing w:line="260" w:lineRule="exact"/>
        <w:ind w:left="397" w:hanging="397"/>
        <w:rPr>
          <w:b/>
          <w:bCs/>
          <w:color w:val="00305F"/>
          <w:sz w:val="18"/>
          <w:szCs w:val="18"/>
        </w:rPr>
      </w:pPr>
      <w:r w:rsidRPr="00C322E6">
        <w:rPr>
          <w:rFonts w:hint="eastAsia"/>
          <w:b/>
          <w:bCs/>
          <w:color w:val="00305F"/>
          <w:sz w:val="18"/>
          <w:szCs w:val="18"/>
          <w:rtl/>
        </w:rPr>
        <w:t>דיווחי</w:t>
      </w:r>
      <w:r w:rsidRPr="00C322E6">
        <w:rPr>
          <w:b/>
          <w:bCs/>
          <w:color w:val="00305F"/>
          <w:sz w:val="18"/>
          <w:szCs w:val="18"/>
          <w:rtl/>
        </w:rPr>
        <w:t xml:space="preserve"> יחידות מתאמנות</w:t>
      </w:r>
    </w:p>
    <w:p w:rsidR="0011538C" w:rsidRPr="00994555" w:rsidP="0088045F" w14:paraId="19678D65" w14:textId="77777777">
      <w:pPr>
        <w:spacing w:line="260" w:lineRule="exact"/>
        <w:ind w:left="397"/>
        <w:jc w:val="both"/>
        <w:rPr>
          <w:rFonts w:ascii="Tahoma" w:hAnsi="Tahoma" w:cs="Tahoma"/>
          <w:sz w:val="18"/>
          <w:szCs w:val="18"/>
          <w:rtl/>
        </w:rPr>
      </w:pPr>
      <w:r w:rsidRPr="00994555">
        <w:rPr>
          <w:rFonts w:ascii="Tahoma" w:hAnsi="Tahoma" w:cs="Tahoma" w:hint="cs"/>
          <w:sz w:val="18"/>
          <w:szCs w:val="18"/>
          <w:rtl/>
        </w:rPr>
        <w:t>מתא"ם</w:t>
      </w:r>
      <w:r w:rsidRPr="00994555">
        <w:rPr>
          <w:rFonts w:ascii="Tahoma" w:hAnsi="Tahoma" w:cs="Tahoma" w:hint="cs"/>
          <w:sz w:val="18"/>
          <w:szCs w:val="18"/>
          <w:rtl/>
        </w:rPr>
        <w:t xml:space="preserve"> פד"ם מסר לצוות הביקורת מסמך מעקב תלונות לשנת 2019, ובו ריכוז תקלות שונות שאירעו בשטחי האימונים שבאחריות </w:t>
      </w:r>
      <w:r w:rsidRPr="00994555">
        <w:rPr>
          <w:rFonts w:ascii="Tahoma" w:hAnsi="Tahoma" w:cs="Tahoma" w:hint="cs"/>
          <w:sz w:val="18"/>
          <w:szCs w:val="18"/>
          <w:rtl/>
        </w:rPr>
        <w:t>המתא"ם</w:t>
      </w:r>
      <w:r w:rsidRPr="00994555">
        <w:rPr>
          <w:rFonts w:ascii="Tahoma" w:hAnsi="Tahoma" w:cs="Tahoma" w:hint="cs"/>
          <w:sz w:val="18"/>
          <w:szCs w:val="18"/>
          <w:rtl/>
        </w:rPr>
        <w:t>. מעיון במסמך עלו שלושה מקרים שבהם דווח על כניסת אזרחים לשטחי האימונים ללא תיאום:</w:t>
      </w:r>
    </w:p>
    <w:p w:rsidR="0011538C" w:rsidRPr="00994555" w:rsidP="00D238A0" w14:paraId="34A81011" w14:textId="77777777">
      <w:pPr>
        <w:pStyle w:val="ListParagraph"/>
        <w:numPr>
          <w:ilvl w:val="0"/>
          <w:numId w:val="9"/>
        </w:numPr>
        <w:autoSpaceDE/>
        <w:autoSpaceDN/>
        <w:adjustRightInd/>
        <w:spacing w:line="260" w:lineRule="exact"/>
        <w:ind w:left="794" w:hanging="397"/>
        <w:rPr>
          <w:sz w:val="18"/>
          <w:szCs w:val="18"/>
        </w:rPr>
      </w:pPr>
      <w:r w:rsidRPr="00994555">
        <w:rPr>
          <w:rFonts w:hint="cs"/>
          <w:sz w:val="18"/>
          <w:szCs w:val="18"/>
          <w:rtl/>
        </w:rPr>
        <w:t>ב-2.1.19 נכנס אזרח לתוך משפך בטיחות</w:t>
      </w:r>
      <w:r>
        <w:rPr>
          <w:rStyle w:val="FootnoteReference0"/>
          <w:sz w:val="18"/>
          <w:szCs w:val="18"/>
          <w:rtl/>
        </w:rPr>
        <w:footnoteReference w:id="28"/>
      </w:r>
      <w:r w:rsidRPr="00994555">
        <w:rPr>
          <w:rFonts w:hint="cs"/>
          <w:sz w:val="18"/>
          <w:szCs w:val="18"/>
          <w:rtl/>
        </w:rPr>
        <w:t xml:space="preserve"> בשטח אש 828. צה"ל חדל את האש והוזנקה כיתת כוננות.</w:t>
      </w:r>
    </w:p>
    <w:p w:rsidR="0011538C" w:rsidRPr="00994555" w:rsidP="00D238A0" w14:paraId="2E7D34BE" w14:textId="77777777">
      <w:pPr>
        <w:pStyle w:val="ListParagraph"/>
        <w:numPr>
          <w:ilvl w:val="0"/>
          <w:numId w:val="9"/>
        </w:numPr>
        <w:autoSpaceDE/>
        <w:autoSpaceDN/>
        <w:adjustRightInd/>
        <w:spacing w:line="260" w:lineRule="exact"/>
        <w:ind w:left="794" w:hanging="397"/>
        <w:rPr>
          <w:sz w:val="18"/>
          <w:szCs w:val="18"/>
        </w:rPr>
      </w:pPr>
      <w:r w:rsidRPr="00994555">
        <w:rPr>
          <w:rFonts w:hint="cs"/>
          <w:sz w:val="18"/>
          <w:szCs w:val="18"/>
          <w:rtl/>
        </w:rPr>
        <w:t xml:space="preserve">ב-3.1.19 נכנסו כמה אזרחים לשטח אש 1009 בזמן אימון. </w:t>
      </w:r>
    </w:p>
    <w:p w:rsidR="0011538C" w:rsidRPr="00994555" w:rsidP="00D238A0" w14:paraId="145D2B54" w14:textId="77777777">
      <w:pPr>
        <w:pStyle w:val="ListParagraph"/>
        <w:numPr>
          <w:ilvl w:val="0"/>
          <w:numId w:val="9"/>
        </w:numPr>
        <w:autoSpaceDE/>
        <w:autoSpaceDN/>
        <w:adjustRightInd/>
        <w:spacing w:line="260" w:lineRule="exact"/>
        <w:ind w:left="794" w:hanging="397"/>
        <w:rPr>
          <w:sz w:val="18"/>
          <w:szCs w:val="18"/>
          <w:rtl/>
        </w:rPr>
      </w:pPr>
      <w:r w:rsidRPr="00994555">
        <w:rPr>
          <w:rFonts w:hint="cs"/>
          <w:sz w:val="18"/>
          <w:szCs w:val="18"/>
          <w:rtl/>
        </w:rPr>
        <w:t>ב-11.3.19 נכנסו נציגי חברה אזרחית לשטח אש 510א' ללא תיאום מקדים, זאת לשם ניסוי שבמהלכו בוצע פיצוץ מבוקר.</w:t>
      </w:r>
    </w:p>
    <w:p w:rsidR="0011538C" w:rsidRPr="00C322E6" w:rsidP="009E795A" w14:paraId="0E0D163C" w14:textId="77777777">
      <w:pPr>
        <w:pStyle w:val="ListParagraph"/>
        <w:numPr>
          <w:ilvl w:val="0"/>
          <w:numId w:val="15"/>
        </w:numPr>
        <w:autoSpaceDE/>
        <w:autoSpaceDN/>
        <w:adjustRightInd/>
        <w:spacing w:line="260" w:lineRule="exact"/>
        <w:ind w:left="397" w:hanging="397"/>
        <w:rPr>
          <w:b/>
          <w:bCs/>
          <w:color w:val="00305F"/>
          <w:sz w:val="18"/>
          <w:szCs w:val="18"/>
        </w:rPr>
      </w:pPr>
      <w:r w:rsidRPr="00C322E6">
        <w:rPr>
          <w:rFonts w:hint="eastAsia"/>
          <w:b/>
          <w:bCs/>
          <w:color w:val="00305F"/>
          <w:sz w:val="18"/>
          <w:szCs w:val="18"/>
          <w:rtl/>
        </w:rPr>
        <w:t>תלונה</w:t>
      </w:r>
      <w:r w:rsidRPr="00C322E6">
        <w:rPr>
          <w:b/>
          <w:bCs/>
          <w:color w:val="00305F"/>
          <w:sz w:val="18"/>
          <w:szCs w:val="18"/>
          <w:rtl/>
        </w:rPr>
        <w:t xml:space="preserve"> </w:t>
      </w:r>
      <w:r w:rsidRPr="00C322E6">
        <w:rPr>
          <w:rFonts w:hint="eastAsia"/>
          <w:b/>
          <w:bCs/>
          <w:color w:val="00305F"/>
          <w:sz w:val="18"/>
          <w:szCs w:val="18"/>
          <w:rtl/>
        </w:rPr>
        <w:t>שהוגשה</w:t>
      </w:r>
      <w:r w:rsidRPr="00C322E6">
        <w:rPr>
          <w:b/>
          <w:bCs/>
          <w:color w:val="00305F"/>
          <w:sz w:val="18"/>
          <w:szCs w:val="18"/>
          <w:rtl/>
        </w:rPr>
        <w:t xml:space="preserve"> </w:t>
      </w:r>
      <w:r w:rsidRPr="00C322E6">
        <w:rPr>
          <w:rFonts w:hint="eastAsia"/>
          <w:b/>
          <w:bCs/>
          <w:color w:val="00305F"/>
          <w:sz w:val="18"/>
          <w:szCs w:val="18"/>
          <w:rtl/>
        </w:rPr>
        <w:t>לנציבות</w:t>
      </w:r>
      <w:r w:rsidRPr="00C322E6">
        <w:rPr>
          <w:b/>
          <w:bCs/>
          <w:color w:val="00305F"/>
          <w:sz w:val="18"/>
          <w:szCs w:val="18"/>
          <w:rtl/>
        </w:rPr>
        <w:t xml:space="preserve"> </w:t>
      </w:r>
      <w:r w:rsidRPr="00C322E6">
        <w:rPr>
          <w:rFonts w:hint="eastAsia"/>
          <w:b/>
          <w:bCs/>
          <w:color w:val="00305F"/>
          <w:sz w:val="18"/>
          <w:szCs w:val="18"/>
          <w:rtl/>
        </w:rPr>
        <w:t>תלונות</w:t>
      </w:r>
      <w:r w:rsidRPr="00C322E6">
        <w:rPr>
          <w:b/>
          <w:bCs/>
          <w:color w:val="00305F"/>
          <w:sz w:val="18"/>
          <w:szCs w:val="18"/>
          <w:rtl/>
        </w:rPr>
        <w:t xml:space="preserve"> </w:t>
      </w:r>
      <w:r w:rsidRPr="00C322E6">
        <w:rPr>
          <w:rFonts w:hint="eastAsia"/>
          <w:b/>
          <w:bCs/>
          <w:color w:val="00305F"/>
          <w:sz w:val="18"/>
          <w:szCs w:val="18"/>
          <w:rtl/>
        </w:rPr>
        <w:t>הציבור</w:t>
      </w:r>
    </w:p>
    <w:p w:rsidR="0011538C" w:rsidRPr="00994555" w:rsidP="00094313" w14:paraId="271AB6B1" w14:textId="77777777">
      <w:pPr>
        <w:pStyle w:val="ListParagraph"/>
        <w:numPr>
          <w:ilvl w:val="0"/>
          <w:numId w:val="0"/>
        </w:numPr>
        <w:spacing w:line="260" w:lineRule="exact"/>
        <w:ind w:left="397"/>
        <w:rPr>
          <w:sz w:val="18"/>
          <w:szCs w:val="18"/>
          <w:rtl/>
        </w:rPr>
      </w:pPr>
      <w:r w:rsidRPr="00994555">
        <w:rPr>
          <w:rFonts w:hint="cs"/>
          <w:sz w:val="18"/>
          <w:szCs w:val="18"/>
          <w:rtl/>
        </w:rPr>
        <w:t xml:space="preserve">ב-21.4.19 נפגש צוות מבקר המדינה עם מתלונן בעקבות תלונה שהגיש למשרד מבקר המדינה ונציב תלונות הציבור בנושא שטחי אימונים. המתלונן, בעברו קצין בשירות קבע בצה"ל, טען כי נוהלי תיאום הכניסה לשטחי האימונים אינם ברורים, ואין מודעות מספקת לסיכונים הקיימים בשטחים אלה, ולכן הדבר גורם לסיכונים מיותרים כמו גם לזלזול מצד האזרח בצורך לתאם את הפעילות בשטחים אלה. הוא הוסיף כי אין מפה דיגיטלית מעודכנת של שטחי האימונים לשימוש הציבור. </w:t>
      </w:r>
    </w:p>
    <w:p w:rsidR="0011538C" w:rsidRPr="00C322E6" w:rsidP="009E795A" w14:paraId="05A3CC04" w14:textId="77777777">
      <w:pPr>
        <w:pStyle w:val="ListParagraph"/>
        <w:numPr>
          <w:ilvl w:val="0"/>
          <w:numId w:val="15"/>
        </w:numPr>
        <w:autoSpaceDE/>
        <w:autoSpaceDN/>
        <w:adjustRightInd/>
        <w:spacing w:line="260" w:lineRule="exact"/>
        <w:ind w:left="397" w:hanging="397"/>
        <w:rPr>
          <w:b/>
          <w:bCs/>
          <w:color w:val="00305F"/>
          <w:sz w:val="18"/>
          <w:szCs w:val="18"/>
        </w:rPr>
      </w:pPr>
      <w:r w:rsidRPr="00C322E6">
        <w:rPr>
          <w:rFonts w:hint="eastAsia"/>
          <w:b/>
          <w:bCs/>
          <w:color w:val="00305F"/>
          <w:sz w:val="18"/>
          <w:szCs w:val="18"/>
          <w:rtl/>
        </w:rPr>
        <w:t>ליקויים</w:t>
      </w:r>
      <w:r w:rsidRPr="00C322E6">
        <w:rPr>
          <w:b/>
          <w:bCs/>
          <w:color w:val="00305F"/>
          <w:sz w:val="18"/>
          <w:szCs w:val="18"/>
          <w:rtl/>
        </w:rPr>
        <w:t xml:space="preserve"> </w:t>
      </w:r>
      <w:r w:rsidRPr="00C322E6">
        <w:rPr>
          <w:rFonts w:hint="eastAsia"/>
          <w:b/>
          <w:bCs/>
          <w:color w:val="00305F"/>
          <w:sz w:val="18"/>
          <w:szCs w:val="18"/>
          <w:rtl/>
        </w:rPr>
        <w:t>בתיאומים</w:t>
      </w:r>
      <w:r w:rsidRPr="00C322E6">
        <w:rPr>
          <w:b/>
          <w:bCs/>
          <w:color w:val="00305F"/>
          <w:sz w:val="18"/>
          <w:szCs w:val="18"/>
          <w:rtl/>
        </w:rPr>
        <w:t xml:space="preserve"> </w:t>
      </w:r>
      <w:r w:rsidRPr="00C322E6">
        <w:rPr>
          <w:rFonts w:hint="eastAsia"/>
          <w:b/>
          <w:bCs/>
          <w:color w:val="00305F"/>
          <w:sz w:val="18"/>
          <w:szCs w:val="18"/>
          <w:rtl/>
        </w:rPr>
        <w:t>בפיקוד</w:t>
      </w:r>
      <w:r w:rsidRPr="00C322E6">
        <w:rPr>
          <w:b/>
          <w:bCs/>
          <w:color w:val="00305F"/>
          <w:sz w:val="18"/>
          <w:szCs w:val="18"/>
          <w:rtl/>
        </w:rPr>
        <w:t xml:space="preserve"> </w:t>
      </w:r>
      <w:r w:rsidRPr="00C322E6">
        <w:rPr>
          <w:rFonts w:hint="eastAsia"/>
          <w:b/>
          <w:bCs/>
          <w:color w:val="00305F"/>
          <w:sz w:val="18"/>
          <w:szCs w:val="18"/>
          <w:rtl/>
        </w:rPr>
        <w:t>המרכז</w:t>
      </w:r>
    </w:p>
    <w:p w:rsidR="0011538C" w:rsidRPr="00994555" w:rsidP="00094313" w14:paraId="77D65C0A" w14:textId="77777777">
      <w:pPr>
        <w:pStyle w:val="ListParagraph"/>
        <w:numPr>
          <w:ilvl w:val="0"/>
          <w:numId w:val="0"/>
        </w:numPr>
        <w:spacing w:line="260" w:lineRule="exact"/>
        <w:ind w:left="397"/>
        <w:rPr>
          <w:sz w:val="18"/>
          <w:szCs w:val="18"/>
          <w:rtl/>
        </w:rPr>
      </w:pPr>
      <w:r w:rsidRPr="00994555">
        <w:rPr>
          <w:rFonts w:hint="cs"/>
          <w:sz w:val="18"/>
          <w:szCs w:val="18"/>
          <w:rtl/>
        </w:rPr>
        <w:t>ממתא"ם</w:t>
      </w:r>
      <w:r w:rsidRPr="00994555">
        <w:rPr>
          <w:rFonts w:hint="cs"/>
          <w:sz w:val="18"/>
          <w:szCs w:val="18"/>
          <w:rtl/>
        </w:rPr>
        <w:t xml:space="preserve"> פיקוד המרכז נמסר לצוות מבקר המדינה במאי 2020 כי לא מעט מטיילים מגיעים לשטח, רואים את השילוט האוסר כניסה לשטח אש ללא תיאום ורק אז מתקשרים לתאם את הכניסה אליו, וכי הרבה אזרחים לא מכירים את תהליך התיאום התקין.</w:t>
      </w:r>
    </w:p>
    <w:p w:rsidR="0011538C" w:rsidRPr="00994555" w:rsidP="0088045F" w14:paraId="10E780B3"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במסמך סיכום תפקיד מיולי 2019 כתב מפקד </w:t>
      </w:r>
      <w:r w:rsidRPr="00994555">
        <w:rPr>
          <w:rFonts w:ascii="Tahoma" w:hAnsi="Tahoma" w:cs="Tahoma" w:hint="cs"/>
          <w:sz w:val="18"/>
          <w:szCs w:val="18"/>
          <w:rtl/>
        </w:rPr>
        <w:t>מתא"ם</w:t>
      </w:r>
      <w:r w:rsidRPr="00994555">
        <w:rPr>
          <w:rFonts w:ascii="Tahoma" w:hAnsi="Tahoma" w:cs="Tahoma" w:hint="cs"/>
          <w:sz w:val="18"/>
          <w:szCs w:val="18"/>
          <w:rtl/>
        </w:rPr>
        <w:t xml:space="preserve"> פד"ם כי יש לקדם הקמת דף </w:t>
      </w:r>
      <w:r w:rsidRPr="00994555">
        <w:rPr>
          <w:rFonts w:ascii="Tahoma" w:hAnsi="Tahoma" w:cs="Tahoma" w:hint="cs"/>
          <w:sz w:val="18"/>
          <w:szCs w:val="18"/>
          <w:rtl/>
        </w:rPr>
        <w:t>פייסבוק</w:t>
      </w:r>
      <w:r w:rsidRPr="00994555">
        <w:rPr>
          <w:rFonts w:ascii="Tahoma" w:hAnsi="Tahoma" w:cs="Tahoma" w:hint="cs"/>
          <w:sz w:val="18"/>
          <w:szCs w:val="18"/>
          <w:rtl/>
        </w:rPr>
        <w:t xml:space="preserve"> </w:t>
      </w:r>
      <w:r w:rsidRPr="00994555">
        <w:rPr>
          <w:rFonts w:ascii="Tahoma" w:hAnsi="Tahoma" w:cs="Tahoma" w:hint="cs"/>
          <w:sz w:val="18"/>
          <w:szCs w:val="18"/>
          <w:rtl/>
        </w:rPr>
        <w:t>למתא"ם</w:t>
      </w:r>
      <w:r w:rsidRPr="00994555">
        <w:rPr>
          <w:rFonts w:ascii="Tahoma" w:hAnsi="Tahoma" w:cs="Tahoma" w:hint="cs"/>
          <w:sz w:val="18"/>
          <w:szCs w:val="18"/>
          <w:rtl/>
        </w:rPr>
        <w:t xml:space="preserve"> אשר </w:t>
      </w:r>
      <w:r w:rsidRPr="00994555">
        <w:rPr>
          <w:rFonts w:ascii="Tahoma" w:hAnsi="Tahoma" w:cs="Tahoma" w:hint="cs"/>
          <w:sz w:val="18"/>
          <w:szCs w:val="18"/>
          <w:rtl/>
        </w:rPr>
        <w:t>ינגיש</w:t>
      </w:r>
      <w:r w:rsidRPr="00994555">
        <w:rPr>
          <w:rFonts w:ascii="Tahoma" w:hAnsi="Tahoma" w:cs="Tahoma" w:hint="cs"/>
          <w:sz w:val="18"/>
          <w:szCs w:val="18"/>
          <w:rtl/>
        </w:rPr>
        <w:t xml:space="preserve"> את המידע בצורה נוחה יותר, וכן לנהל מפת שטחי אש בלתי מסווגת לשימוש</w:t>
      </w:r>
      <w:r w:rsidRPr="00994555">
        <w:rPr>
          <w:rFonts w:ascii="Tahoma" w:hAnsi="Tahoma" w:cs="Tahoma"/>
          <w:sz w:val="18"/>
          <w:szCs w:val="18"/>
          <w:rtl/>
        </w:rPr>
        <w:t xml:space="preserve"> </w:t>
      </w:r>
      <w:r w:rsidRPr="00994555">
        <w:rPr>
          <w:rFonts w:ascii="Tahoma" w:hAnsi="Tahoma" w:cs="Tahoma" w:hint="cs"/>
          <w:sz w:val="18"/>
          <w:szCs w:val="18"/>
          <w:rtl/>
        </w:rPr>
        <w:t>האזרחים, ועל גביה יופיעו שמורות טבע, אתרים אטרקטיביים וסימוני שבילים, הן בעברית והן באנגלית, לטובת תיירות מחו"ל.</w:t>
      </w:r>
    </w:p>
    <w:p w:rsidR="0011538C" w:rsidRPr="00994555" w:rsidP="0088045F" w14:paraId="1C411531" w14:textId="2068C434">
      <w:pPr>
        <w:spacing w:line="260" w:lineRule="exact"/>
        <w:jc w:val="both"/>
        <w:rPr>
          <w:rFonts w:ascii="Tahoma" w:hAnsi="Tahoma" w:cs="Tahoma"/>
          <w:sz w:val="18"/>
          <w:szCs w:val="18"/>
          <w:rtl/>
        </w:rPr>
      </w:pPr>
      <w:r w:rsidRPr="00994555">
        <w:rPr>
          <w:rFonts w:ascii="Tahoma" w:hAnsi="Tahoma" w:cs="Tahoma" w:hint="cs"/>
          <w:sz w:val="18"/>
          <w:szCs w:val="18"/>
          <w:rtl/>
        </w:rPr>
        <w:t xml:space="preserve">בעניין זה ראוי לציין כי </w:t>
      </w:r>
      <w:r w:rsidRPr="00994555">
        <w:rPr>
          <w:rFonts w:ascii="Tahoma" w:hAnsi="Tahoma" w:cs="Tahoma"/>
          <w:sz w:val="18"/>
          <w:szCs w:val="18"/>
          <w:rtl/>
        </w:rPr>
        <w:t xml:space="preserve">שביל ישראל הוא אחד ממוקדי הטיול הפופולריים בישראל. את המסלול חנכה החברה להגנת הטבע בשנת 1995, ואורכו כ-1,000 ק"מ, מדן ועד אילת, והוא חוצה את שטחי האימון האלה: 110, 512, 520, 526, 1000, 1001, 1390. בשביל זה מטיילים גם תיירים, ובשנת 2012 </w:t>
      </w:r>
      <w:r w:rsidRPr="00994555">
        <w:rPr>
          <w:rFonts w:ascii="Tahoma" w:hAnsi="Tahoma" w:cs="Tahoma" w:hint="cs"/>
          <w:sz w:val="18"/>
          <w:szCs w:val="18"/>
          <w:rtl/>
        </w:rPr>
        <w:t xml:space="preserve">מגזין </w:t>
      </w:r>
      <w:r w:rsidRPr="00994555">
        <w:rPr>
          <w:rFonts w:ascii="Tahoma" w:hAnsi="Tahoma" w:cs="Tahoma"/>
          <w:sz w:val="18"/>
          <w:szCs w:val="18"/>
          <w:rtl/>
        </w:rPr>
        <w:t xml:space="preserve">נשיונל ג'יאוגרפיק </w:t>
      </w:r>
      <w:r w:rsidRPr="00994555">
        <w:rPr>
          <w:rFonts w:ascii="Tahoma" w:hAnsi="Tahoma" w:cs="Tahoma" w:hint="cs"/>
          <w:sz w:val="18"/>
          <w:szCs w:val="18"/>
          <w:rtl/>
        </w:rPr>
        <w:t xml:space="preserve">בחר אותו </w:t>
      </w:r>
      <w:r w:rsidRPr="00994555">
        <w:rPr>
          <w:rFonts w:ascii="Tahoma" w:hAnsi="Tahoma" w:cs="Tahoma"/>
          <w:sz w:val="18"/>
          <w:szCs w:val="18"/>
          <w:rtl/>
        </w:rPr>
        <w:t>לאחד מ-20 מסלולי ההליכה הטובים ביותר</w:t>
      </w:r>
      <w:r w:rsidR="00B8227D">
        <w:rPr>
          <w:rFonts w:ascii="Tahoma" w:hAnsi="Tahoma" w:cs="Tahoma"/>
          <w:sz w:val="18"/>
          <w:szCs w:val="18"/>
          <w:rtl/>
        </w:rPr>
        <w:t>.</w:t>
      </w:r>
    </w:p>
    <w:p w:rsidR="0011538C" w:rsidRPr="00994555" w:rsidP="0088045F" w14:paraId="07D6BB31" w14:textId="77777777">
      <w:pPr>
        <w:spacing w:line="260" w:lineRule="exact"/>
        <w:jc w:val="both"/>
        <w:rPr>
          <w:rFonts w:ascii="Tahoma" w:hAnsi="Tahoma" w:cs="Tahoma"/>
          <w:sz w:val="18"/>
          <w:szCs w:val="18"/>
          <w:rtl/>
        </w:rPr>
      </w:pPr>
      <w:r w:rsidRPr="00994555">
        <w:rPr>
          <w:rFonts w:ascii="Tahoma" w:hAnsi="Tahoma" w:cs="Tahoma"/>
          <w:sz w:val="18"/>
          <w:szCs w:val="18"/>
          <w:rtl/>
        </w:rPr>
        <w:t xml:space="preserve">רבים מהמטיילים בשביל אינם יודעים ששביל ישראל חוצה שטחי אימונים, ולכן נדרש לתאם עם צה"ל את המעבר באותם שטחים. היעדר ידיעה על חובת התיאום עלולה לסכן את המטיילים בשביל. חומרת המצב מתחדדת כיוון שהטיולים בשביל ישראל מתקיימים בכל ימות השבוע, כלומר גם בימים שבהם שטחי האימונים פעילים. </w:t>
      </w:r>
    </w:p>
    <w:p w:rsidR="0011538C" w:rsidRPr="00994555" w:rsidP="0088045F" w14:paraId="53D7F7BA" w14:textId="56251CC1">
      <w:pPr>
        <w:pStyle w:val="KOT-TAB"/>
        <w:rPr>
          <w:rFonts w:eastAsia="Times New Roman"/>
          <w:rtl/>
          <w:lang w:eastAsia="he-IL"/>
        </w:rPr>
      </w:pPr>
      <w:r w:rsidRPr="00994555">
        <w:rPr>
          <w:rFonts w:hint="cs"/>
          <w:sz w:val="18"/>
          <w:szCs w:val="18"/>
          <w:rtl/>
        </w:rPr>
        <w:t>מפה 6:</w:t>
      </w:r>
      <w:r w:rsidRPr="00994555">
        <w:rPr>
          <w:rFonts w:hint="cs"/>
          <w:b/>
          <w:bCs/>
          <w:sz w:val="18"/>
          <w:szCs w:val="18"/>
          <w:rtl/>
        </w:rPr>
        <w:t xml:space="preserve"> חפיפה בין שביל ישראל לשטחי אימונים באזור הדרום</w:t>
      </w:r>
    </w:p>
    <w:p w:rsidR="0011538C" w:rsidRPr="00994555" w:rsidP="00094313" w14:paraId="1F478BDD" w14:textId="5FE27AB6">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4133088" cy="3745382"/>
            <wp:effectExtent l="0" t="0" r="127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42653" name="Picture 296"/>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33088" cy="3745382"/>
                    </a:xfrm>
                    <a:prstGeom prst="rect">
                      <a:avLst/>
                    </a:prstGeom>
                  </pic:spPr>
                </pic:pic>
              </a:graphicData>
            </a:graphic>
          </wp:inline>
        </w:drawing>
      </w:r>
    </w:p>
    <w:p w:rsidR="0011538C" w:rsidRPr="00994555" w:rsidP="00094313" w14:paraId="16CD6957" w14:textId="77777777">
      <w:pPr>
        <w:pStyle w:val="KOT-source"/>
        <w:spacing w:before="120"/>
        <w:rPr>
          <w:rtl/>
        </w:rPr>
      </w:pPr>
      <w:r w:rsidRPr="00994555">
        <w:rPr>
          <w:rFonts w:hint="cs"/>
          <w:rtl/>
        </w:rPr>
        <w:t>המקור</w:t>
      </w:r>
      <w:r w:rsidRPr="00994555">
        <w:rPr>
          <w:rtl/>
        </w:rPr>
        <w:t xml:space="preserve">: </w:t>
      </w:r>
      <w:r w:rsidRPr="00994555">
        <w:rPr>
          <w:rFonts w:hint="cs"/>
          <w:rtl/>
        </w:rPr>
        <w:t>אתר</w:t>
      </w:r>
      <w:r w:rsidRPr="00994555">
        <w:rPr>
          <w:rtl/>
        </w:rPr>
        <w:t xml:space="preserve"> </w:t>
      </w:r>
      <w:r w:rsidRPr="00994555">
        <w:t>govmap</w:t>
      </w:r>
      <w:r w:rsidRPr="00994555">
        <w:rPr>
          <w:rFonts w:hint="cs"/>
          <w:rtl/>
        </w:rPr>
        <w:t xml:space="preserve"> במרשתת, נכון ליולי 2020.</w:t>
      </w:r>
      <w:r w:rsidRPr="00994555">
        <w:rPr>
          <w:rFonts w:hint="cs"/>
          <w:b/>
          <w:bCs/>
          <w:rtl/>
        </w:rPr>
        <w:t xml:space="preserve"> </w:t>
      </w:r>
      <w:r w:rsidRPr="00994555">
        <w:rPr>
          <w:rFonts w:hint="cs"/>
          <w:rtl/>
        </w:rPr>
        <w:t>שטחי האימונים צבועים בחום בהיר. שביל ישראל הוא הקו בצבע ורוד.</w:t>
      </w:r>
    </w:p>
    <w:p w:rsidR="0011538C" w:rsidRPr="007A53C5" w:rsidP="007A53C5" w14:paraId="614EF017" w14:textId="77777777">
      <w:pPr>
        <w:pStyle w:val="RESHET"/>
        <w:spacing w:line="260" w:lineRule="exact"/>
        <w:ind w:right="227"/>
        <w:rPr>
          <w:rtl/>
        </w:rPr>
      </w:pPr>
      <w:r w:rsidRPr="007A53C5">
        <w:rPr>
          <w:rFonts w:hint="cs"/>
          <w:rtl/>
        </w:rPr>
        <w:t xml:space="preserve">צוות מבקר המדינה השווה את הנגשת המידע לציבור לגבי שטחי האימונים בישראל </w:t>
      </w:r>
      <w:r w:rsidRPr="007A53C5">
        <w:rPr>
          <w:rFonts w:hint="cs"/>
          <w:rtl/>
        </w:rPr>
        <w:t>להנגשת</w:t>
      </w:r>
      <w:r w:rsidRPr="007A53C5">
        <w:rPr>
          <w:rFonts w:hint="cs"/>
          <w:rtl/>
        </w:rPr>
        <w:t xml:space="preserve"> המידע לציבור לגבי שטחי האימונים בבריטניה, ונמצאו הבדלים ניכרים ביניהם:</w:t>
      </w:r>
    </w:p>
    <w:p w:rsidR="0011538C" w:rsidRPr="00994555" w:rsidP="0088045F" w14:paraId="2C5D991E" w14:textId="77777777">
      <w:pPr>
        <w:spacing w:line="260" w:lineRule="exact"/>
        <w:jc w:val="both"/>
        <w:rPr>
          <w:rFonts w:ascii="Tahoma" w:hAnsi="Tahoma" w:cs="Tahoma"/>
          <w:sz w:val="18"/>
          <w:szCs w:val="18"/>
          <w:rtl/>
        </w:rPr>
      </w:pPr>
      <w:r w:rsidRPr="00994555">
        <w:rPr>
          <w:rFonts w:ascii="Tahoma" w:hAnsi="Tahoma" w:cs="Tahoma" w:hint="cs"/>
          <w:sz w:val="18"/>
          <w:szCs w:val="18"/>
          <w:rtl/>
        </w:rPr>
        <w:t>אתר המרשתת הרשמי של ממשלת בריטניה</w:t>
      </w:r>
      <w:r>
        <w:rPr>
          <w:rStyle w:val="FootnoteReference0"/>
          <w:rFonts w:ascii="Tahoma" w:hAnsi="Tahoma" w:cs="Tahoma"/>
          <w:sz w:val="18"/>
          <w:szCs w:val="18"/>
          <w:rtl/>
        </w:rPr>
        <w:footnoteReference w:id="29"/>
      </w:r>
      <w:r w:rsidRPr="00994555">
        <w:rPr>
          <w:rFonts w:ascii="Tahoma" w:hAnsi="Tahoma" w:cs="Tahoma" w:hint="cs"/>
          <w:sz w:val="18"/>
          <w:szCs w:val="18"/>
          <w:rtl/>
        </w:rPr>
        <w:t xml:space="preserve"> מוסר מידע נרחב ומפורט לגבי שטחי האימונים של כוחות הביטחון הבריטיים. על פי האתר, משרד ההגנה הבריטי מחזיק 240,000 הקטאר (יחידה השווה ל-10 קמ"ר) של אדמות מדינה, ויותר משני שלישים מהם משמשים לאימונים ומוכרים בתור </w:t>
      </w:r>
      <w:r w:rsidRPr="00994555">
        <w:rPr>
          <w:rFonts w:ascii="Tahoma" w:hAnsi="Tahoma" w:cs="Tahoma"/>
          <w:sz w:val="18"/>
          <w:szCs w:val="18"/>
        </w:rPr>
        <w:t xml:space="preserve">The </w:t>
      </w:r>
      <w:r w:rsidRPr="00994555">
        <w:rPr>
          <w:rFonts w:ascii="Tahoma" w:hAnsi="Tahoma" w:cs="Tahoma"/>
          <w:sz w:val="18"/>
          <w:szCs w:val="18"/>
        </w:rPr>
        <w:t>Defence</w:t>
      </w:r>
      <w:r w:rsidRPr="00994555">
        <w:rPr>
          <w:rFonts w:ascii="Tahoma" w:hAnsi="Tahoma" w:cs="Tahoma"/>
          <w:sz w:val="18"/>
          <w:szCs w:val="18"/>
        </w:rPr>
        <w:t xml:space="preserve"> Training Estate (DTE)</w:t>
      </w:r>
      <w:r w:rsidRPr="00994555">
        <w:rPr>
          <w:rFonts w:ascii="Tahoma" w:hAnsi="Tahoma" w:cs="Tahoma" w:hint="cs"/>
          <w:sz w:val="18"/>
          <w:szCs w:val="18"/>
          <w:rtl/>
        </w:rPr>
        <w:t xml:space="preserve">. </w:t>
      </w:r>
    </w:p>
    <w:p w:rsidR="0011538C" w:rsidRPr="00994555" w:rsidP="0088045F" w14:paraId="1DC7E9EB"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באתר מופיעים קישורים הן לקובצי הנחיות ספציפיים לכל אחד מן המחוזות, הכוללים מגבלות כניסה ומסלולי הליכה המסומנים במפה והן קישורים לעלונים מפורטים. כך לדוגמה, בקובץ ההנחיות המקושר לאזור </w:t>
      </w:r>
      <w:r w:rsidRPr="00994555">
        <w:rPr>
          <w:rFonts w:ascii="Tahoma" w:hAnsi="Tahoma" w:cs="Tahoma"/>
          <w:sz w:val="18"/>
          <w:szCs w:val="18"/>
        </w:rPr>
        <w:t>Watton Brook</w:t>
      </w:r>
      <w:r w:rsidRPr="00994555">
        <w:rPr>
          <w:rFonts w:ascii="Tahoma" w:hAnsi="Tahoma" w:cs="Tahoma" w:hint="cs"/>
          <w:sz w:val="18"/>
          <w:szCs w:val="18"/>
          <w:rtl/>
        </w:rPr>
        <w:t xml:space="preserve"> שבמחוז מזרח מצוין שנמצא בו שטח האימונים סטנפורד, המשתרע על פני כ-11,000 הקטאר של יערות, חוות ושדות בור, ובו נעשה שימוש בירי חי. בקובץ יש הפניות למפות של שטח האימונים; תיאור מילולי של מסלול ההליכה לרבות נקודות ציון; ואזהרה כי יש להיצמד למסלול, וכי אין להיכנס לשטח כשמוצבים בכניסה דגלים אדומים. במדריך יש פרטים ליצירת קשר כדי לוודא את הזמנים שבהם מותרת הכניסה לאתר. בקובץ עצמו קיימת מפה שבה מסומן מסלול ההליכה.</w:t>
      </w:r>
    </w:p>
    <w:p w:rsidR="0011538C" w:rsidRPr="00994555" w:rsidP="0088045F" w14:paraId="1965A3EE"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בעלון המקושר למחוז יש פירוט רב על מתחמי אימון ספציפיים באזור, ובכלל זה סוגי האימון שהוא משמש להם: אש חיה, תשתיות תמרון עד לרמת הגדוד הכוללות סיוע ארטילרי ואווירי וכן אימוני צניחה. בעלון יש גם רשימה של כללים, לרבות אזהרות מפני מגע בתחמושת שלא התפוצצה ומפני סטייה משבילים מסומנים. </w:t>
      </w:r>
    </w:p>
    <w:p w:rsidR="0011538C" w:rsidRPr="00994555" w:rsidP="0088045F" w14:paraId="6B4EA6D8"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בהפניה לקישור בשם </w:t>
      </w:r>
      <w:r w:rsidRPr="00994555">
        <w:rPr>
          <w:rFonts w:ascii="Tahoma" w:hAnsi="Tahoma" w:cs="Tahoma"/>
          <w:sz w:val="18"/>
          <w:szCs w:val="18"/>
        </w:rPr>
        <w:t>firing notice</w:t>
      </w:r>
      <w:r w:rsidRPr="00994555">
        <w:rPr>
          <w:rFonts w:ascii="Tahoma" w:hAnsi="Tahoma" w:cs="Tahoma" w:hint="cs"/>
          <w:sz w:val="18"/>
          <w:szCs w:val="18"/>
          <w:rtl/>
        </w:rPr>
        <w:t xml:space="preserve"> אפשר למצוא פירוט זמנים שבהם מתבצע ירי בשטחי האש. כך למשל, לגבי שטח האש שב-</w:t>
      </w:r>
      <w:r w:rsidRPr="00994555">
        <w:rPr>
          <w:rFonts w:ascii="Tahoma" w:hAnsi="Tahoma" w:cs="Tahoma"/>
          <w:sz w:val="18"/>
          <w:szCs w:val="18"/>
        </w:rPr>
        <w:t>Otterburn</w:t>
      </w:r>
      <w:r w:rsidRPr="00994555">
        <w:rPr>
          <w:rFonts w:ascii="Tahoma" w:hAnsi="Tahoma" w:cs="Tahoma" w:hint="cs"/>
          <w:sz w:val="18"/>
          <w:szCs w:val="18"/>
          <w:rtl/>
        </w:rPr>
        <w:t xml:space="preserve"> נרשם כי מחוץ לשעות המפורטות כאמור, וכאשר לא מונפים דגלים אדומים (או דלוקות מנורות - בלילה), מותרת כניסת הציבור בשבילים מסוימים בלבד.</w:t>
      </w:r>
    </w:p>
    <w:p w:rsidR="0011538C" w:rsidRPr="00FE6E3A" w:rsidP="00FE6E3A" w14:paraId="43638DF3" w14:textId="77777777">
      <w:pPr>
        <w:pStyle w:val="KOT-TAB"/>
        <w:rPr>
          <w:b/>
          <w:bCs/>
          <w:sz w:val="18"/>
          <w:szCs w:val="18"/>
          <w:rtl/>
        </w:rPr>
      </w:pPr>
      <w:r w:rsidRPr="00FE6E3A">
        <w:rPr>
          <w:rFonts w:hint="eastAsia"/>
          <w:sz w:val="18"/>
          <w:szCs w:val="18"/>
          <w:rtl/>
        </w:rPr>
        <w:t>תמונה</w:t>
      </w:r>
      <w:r w:rsidRPr="00FE6E3A">
        <w:rPr>
          <w:sz w:val="18"/>
          <w:szCs w:val="18"/>
          <w:rtl/>
        </w:rPr>
        <w:t xml:space="preserve"> </w:t>
      </w:r>
      <w:r w:rsidRPr="00FE6E3A">
        <w:rPr>
          <w:rFonts w:hint="cs"/>
          <w:sz w:val="18"/>
          <w:szCs w:val="18"/>
          <w:rtl/>
        </w:rPr>
        <w:t>1</w:t>
      </w:r>
      <w:r w:rsidRPr="00FE6E3A">
        <w:rPr>
          <w:sz w:val="18"/>
          <w:szCs w:val="18"/>
          <w:rtl/>
        </w:rPr>
        <w:t>:</w:t>
      </w:r>
      <w:r w:rsidRPr="00FE6E3A">
        <w:rPr>
          <w:rFonts w:hint="cs"/>
          <w:sz w:val="18"/>
          <w:szCs w:val="18"/>
          <w:rtl/>
        </w:rPr>
        <w:t xml:space="preserve"> </w:t>
      </w:r>
      <w:r w:rsidRPr="00FE6E3A">
        <w:rPr>
          <w:rFonts w:hint="cs"/>
          <w:b/>
          <w:bCs/>
          <w:sz w:val="18"/>
          <w:szCs w:val="18"/>
          <w:rtl/>
        </w:rPr>
        <w:t>דף מתוך</w:t>
      </w:r>
      <w:r w:rsidRPr="00FE6E3A">
        <w:rPr>
          <w:b/>
          <w:bCs/>
          <w:sz w:val="18"/>
          <w:szCs w:val="18"/>
          <w:rtl/>
        </w:rPr>
        <w:t xml:space="preserve"> עלון המקושר לשטח האש שב-</w:t>
      </w:r>
      <w:r w:rsidRPr="00FE6E3A">
        <w:rPr>
          <w:b/>
          <w:bCs/>
          <w:sz w:val="18"/>
          <w:szCs w:val="18"/>
        </w:rPr>
        <w:t>Otterburn</w:t>
      </w:r>
    </w:p>
    <w:p w:rsidR="0011538C" w:rsidRPr="00994555" w:rsidP="00FE6E3A" w14:paraId="5D498941" w14:textId="5D20EDBF">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4320000" cy="6184800"/>
            <wp:effectExtent l="0" t="0" r="4445"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81188" name="Picture 297"/>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4320000" cy="6184800"/>
                    </a:xfrm>
                    <a:prstGeom prst="rect">
                      <a:avLst/>
                    </a:prstGeom>
                  </pic:spPr>
                </pic:pic>
              </a:graphicData>
            </a:graphic>
          </wp:inline>
        </w:drawing>
      </w:r>
    </w:p>
    <w:p w:rsidR="0011538C" w:rsidRPr="00994555" w:rsidP="00FE6E3A" w14:paraId="6923649E" w14:textId="3293F85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4320000" cy="4359600"/>
            <wp:effectExtent l="0" t="0" r="4445" b="31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99401" name="Picture 298"/>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320000" cy="4359600"/>
                    </a:xfrm>
                    <a:prstGeom prst="rect">
                      <a:avLst/>
                    </a:prstGeom>
                  </pic:spPr>
                </pic:pic>
              </a:graphicData>
            </a:graphic>
          </wp:inline>
        </w:drawing>
      </w:r>
    </w:p>
    <w:p w:rsidR="0011538C" w:rsidRPr="00994555" w:rsidP="00B24BA6" w14:paraId="0DD7F1B8" w14:textId="77777777">
      <w:pPr>
        <w:pStyle w:val="KOT-source"/>
        <w:spacing w:before="120"/>
        <w:rPr>
          <w:rtl/>
        </w:rPr>
      </w:pPr>
      <w:r w:rsidRPr="00994555">
        <w:rPr>
          <w:rFonts w:hint="cs"/>
          <w:rtl/>
        </w:rPr>
        <w:t>המקור</w:t>
      </w:r>
      <w:r w:rsidRPr="00994555">
        <w:rPr>
          <w:rtl/>
        </w:rPr>
        <w:t xml:space="preserve">: </w:t>
      </w:r>
      <w:r w:rsidRPr="00994555">
        <w:rPr>
          <w:rFonts w:hint="cs"/>
          <w:rtl/>
        </w:rPr>
        <w:t>אתר</w:t>
      </w:r>
      <w:r w:rsidRPr="00994555">
        <w:rPr>
          <w:rtl/>
        </w:rPr>
        <w:t xml:space="preserve"> </w:t>
      </w:r>
      <w:r w:rsidRPr="00994555">
        <w:rPr>
          <w:rFonts w:hint="cs"/>
          <w:rtl/>
        </w:rPr>
        <w:t>המרשתת</w:t>
      </w:r>
      <w:r w:rsidRPr="00994555">
        <w:rPr>
          <w:rtl/>
        </w:rPr>
        <w:t xml:space="preserve"> </w:t>
      </w:r>
      <w:r w:rsidRPr="00994555">
        <w:rPr>
          <w:rFonts w:hint="cs"/>
          <w:rtl/>
        </w:rPr>
        <w:t>של</w:t>
      </w:r>
      <w:r w:rsidRPr="00994555">
        <w:rPr>
          <w:rtl/>
        </w:rPr>
        <w:t xml:space="preserve"> </w:t>
      </w:r>
      <w:r w:rsidRPr="00994555">
        <w:rPr>
          <w:rFonts w:hint="cs"/>
          <w:rtl/>
        </w:rPr>
        <w:t>משרד</w:t>
      </w:r>
      <w:r w:rsidRPr="00994555">
        <w:rPr>
          <w:rtl/>
        </w:rPr>
        <w:t xml:space="preserve"> </w:t>
      </w:r>
      <w:r w:rsidRPr="00994555">
        <w:rPr>
          <w:rFonts w:hint="cs"/>
          <w:rtl/>
        </w:rPr>
        <w:t>הביטחון</w:t>
      </w:r>
      <w:r w:rsidRPr="00994555">
        <w:rPr>
          <w:rtl/>
        </w:rPr>
        <w:t xml:space="preserve"> </w:t>
      </w:r>
      <w:r w:rsidRPr="00994555">
        <w:rPr>
          <w:rFonts w:hint="cs"/>
          <w:rtl/>
        </w:rPr>
        <w:t>הבריטי</w:t>
      </w:r>
      <w:r w:rsidRPr="00994555">
        <w:rPr>
          <w:rtl/>
        </w:rPr>
        <w:t>, 16.6.20.</w:t>
      </w:r>
    </w:p>
    <w:p w:rsidR="0011538C" w:rsidRPr="007A53C5" w:rsidP="007A53C5" w14:paraId="3060DE09" w14:textId="77777777">
      <w:pPr>
        <w:pStyle w:val="RESHET"/>
        <w:spacing w:line="260" w:lineRule="exact"/>
        <w:ind w:right="227"/>
        <w:rPr>
          <w:rtl/>
        </w:rPr>
      </w:pPr>
      <w:r w:rsidRPr="007A53C5">
        <w:rPr>
          <w:rFonts w:hint="cs"/>
          <w:rtl/>
        </w:rPr>
        <w:t xml:space="preserve">כניסת אזרחים לשטח אימונים ללא תיאום מראש וללא אישור עלולה לסכן את חייהם. כמו כן, הדבר עלול להביא לעצירת האימון ובכך לפגוע במוכנות היחידה הצבאית ולעלויות נוספות בעקבות הפסקת האימון שתוכנן מראש והוקצו לו משאבים. כדי שתיאום כאמור יתבצע יש </w:t>
      </w:r>
      <w:r w:rsidRPr="007A53C5">
        <w:rPr>
          <w:rFonts w:hint="cs"/>
          <w:rtl/>
        </w:rPr>
        <w:t>להנגיש</w:t>
      </w:r>
      <w:r w:rsidRPr="007A53C5">
        <w:rPr>
          <w:rFonts w:hint="cs"/>
          <w:rtl/>
        </w:rPr>
        <w:t xml:space="preserve"> את המידע לציבור וכן להביאו למודעותו.</w:t>
      </w:r>
    </w:p>
    <w:p w:rsidR="001C7A52" w:rsidRPr="001C7A52" w:rsidP="001C7A52" w14:paraId="769F18D5" w14:textId="63EEBB6F">
      <w:pPr>
        <w:pStyle w:val="RESHET"/>
        <w:spacing w:line="260" w:lineRule="exact"/>
        <w:ind w:right="227"/>
        <w:rPr>
          <w:rtl/>
        </w:rPr>
      </w:pPr>
      <w:r w:rsidRPr="001C7A52">
        <w:rPr>
          <w:rFonts w:hint="cs"/>
          <w:rtl/>
        </w:rPr>
        <w:t xml:space="preserve">מומלץ כי צה"ל יבחן הקמת אתר מרשתת רשמי המתעדכן תדיר והנגיש גם לתיירות חוץ אשר יכלול מידע זמין ועדכני לכלל הציבור לגבי תיאום מקוון של כניסת אזרחים לשטחי האימונים והמגבלות החלות בהם. לקראת הקמתו של האתר </w:t>
      </w:r>
      <w:r w:rsidR="002F217C">
        <w:rPr>
          <w:rFonts w:hint="cs"/>
          <w:rtl/>
        </w:rPr>
        <w:t>מן הראוי</w:t>
      </w:r>
      <w:r w:rsidRPr="001C7A52">
        <w:rPr>
          <w:rFonts w:hint="cs"/>
          <w:rtl/>
        </w:rPr>
        <w:t xml:space="preserve"> כי </w:t>
      </w:r>
      <w:r w:rsidRPr="001C7A52">
        <w:rPr>
          <w:rFonts w:hint="cs"/>
          <w:rtl/>
        </w:rPr>
        <w:t>ז"י</w:t>
      </w:r>
      <w:r w:rsidRPr="001C7A52">
        <w:rPr>
          <w:rFonts w:hint="cs"/>
          <w:rtl/>
        </w:rPr>
        <w:t xml:space="preserve"> בשיתוף דובר צה"ל יבחנו את הצורך במסע הסברה באמצעי התקשורת על החובה לתאם כניסה לשטחי האימונים ועל</w:t>
      </w:r>
      <w:r w:rsidRPr="001C7A52">
        <w:rPr>
          <w:rtl/>
        </w:rPr>
        <w:t xml:space="preserve"> </w:t>
      </w:r>
      <w:r w:rsidRPr="001C7A52">
        <w:rPr>
          <w:rFonts w:hint="cs"/>
          <w:rtl/>
        </w:rPr>
        <w:t>כך</w:t>
      </w:r>
      <w:r w:rsidRPr="001C7A52">
        <w:rPr>
          <w:rtl/>
        </w:rPr>
        <w:t xml:space="preserve"> </w:t>
      </w:r>
      <w:r w:rsidRPr="001C7A52">
        <w:rPr>
          <w:rFonts w:hint="cs"/>
          <w:rtl/>
        </w:rPr>
        <w:t xml:space="preserve">שכל המידע מרוכז באתר גלוי במרשתת. לאחר הקמת האתר ויידוע הציבור </w:t>
      </w:r>
      <w:r w:rsidR="002F217C">
        <w:rPr>
          <w:rFonts w:hint="cs"/>
          <w:rtl/>
        </w:rPr>
        <w:t>ראוי</w:t>
      </w:r>
      <w:r w:rsidRPr="001C7A52">
        <w:rPr>
          <w:rFonts w:hint="cs"/>
          <w:rtl/>
        </w:rPr>
        <w:t xml:space="preserve"> שצה"ל יפקח על</w:t>
      </w:r>
      <w:r w:rsidRPr="001C7A52">
        <w:rPr>
          <w:rtl/>
        </w:rPr>
        <w:t xml:space="preserve"> </w:t>
      </w:r>
      <w:r w:rsidRPr="001C7A52">
        <w:rPr>
          <w:rFonts w:hint="cs"/>
          <w:rtl/>
        </w:rPr>
        <w:t>תיאום הכניסה לשטחי האימונים ויוודא שהוא מתבצע כנדרש.</w:t>
      </w:r>
    </w:p>
    <w:p w:rsidR="0011538C" w:rsidRPr="00994555" w:rsidP="0088045F" w14:paraId="49603932"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בתגובה שמסר צה"ל באוקטובר 2020 למשרד מבקר המדינה נכתב כי נכון להיום הוא מפיץ הודעה לתקשורת לפני חגי ישראל בנוגע לצורך בתיאום כניסה לשטחי האימונים ובסיכון הכרוך בכך. </w:t>
      </w:r>
      <w:r w:rsidRPr="00994555">
        <w:rPr>
          <w:rFonts w:ascii="Tahoma" w:hAnsi="Tahoma" w:cs="Tahoma" w:hint="cs"/>
          <w:sz w:val="18"/>
          <w:szCs w:val="18"/>
          <w:rtl/>
        </w:rPr>
        <w:t>ז"י</w:t>
      </w:r>
      <w:r w:rsidRPr="00994555">
        <w:rPr>
          <w:rFonts w:ascii="Tahoma" w:hAnsi="Tahoma" w:cs="Tahoma" w:hint="cs"/>
          <w:sz w:val="18"/>
          <w:szCs w:val="18"/>
          <w:rtl/>
        </w:rPr>
        <w:t xml:space="preserve"> תבחן את הנגשת המידע לאזרחים במרשתת.</w:t>
      </w:r>
    </w:p>
    <w:p w:rsidR="0011538C" w:rsidRPr="007A53C5" w:rsidP="007A53C5" w14:paraId="0B7F206A" w14:textId="77777777">
      <w:pPr>
        <w:pStyle w:val="RESHET"/>
        <w:spacing w:line="260" w:lineRule="exact"/>
        <w:ind w:right="227"/>
        <w:rPr>
          <w:rtl/>
        </w:rPr>
      </w:pPr>
      <w:r w:rsidRPr="007A53C5">
        <w:rPr>
          <w:rFonts w:hint="cs"/>
          <w:rtl/>
        </w:rPr>
        <w:t>עוד מומלץ כי צה"ל יבחן אפשרות לפיתוח יישומון שיתריע בפני אזרחים הנכנסים לשטחי אימונים, ובכך תימנע כניסה בטעות לאותם שטחים.</w:t>
      </w:r>
    </w:p>
    <w:p w:rsidR="0011538C" w:rsidRPr="00994555" w:rsidP="0088045F" w14:paraId="270B2F8B" w14:textId="77777777">
      <w:pPr>
        <w:spacing w:line="260" w:lineRule="exact"/>
        <w:jc w:val="both"/>
        <w:rPr>
          <w:rFonts w:ascii="Tahoma" w:hAnsi="Tahoma" w:cs="Tahoma"/>
          <w:sz w:val="18"/>
          <w:szCs w:val="18"/>
        </w:rPr>
      </w:pPr>
    </w:p>
    <w:p w:rsidR="0011538C" w:rsidP="0088045F" w14:paraId="6BD96922" w14:textId="77777777">
      <w:pPr>
        <w:pStyle w:val="KOT3N"/>
        <w:rPr>
          <w:rtl/>
        </w:rPr>
      </w:pPr>
      <w:r w:rsidRPr="009869F2">
        <w:rPr>
          <w:rFonts w:hint="cs"/>
          <w:rtl/>
        </w:rPr>
        <w:t>ת</w:t>
      </w:r>
      <w:r>
        <w:rPr>
          <w:rFonts w:hint="cs"/>
          <w:rtl/>
        </w:rPr>
        <w:t>יאום כניסת אזרחים לשטחי האימונים בפיקוד צפון</w:t>
      </w:r>
      <w:r w:rsidRPr="009869F2">
        <w:rPr>
          <w:rFonts w:hint="cs"/>
          <w:rtl/>
        </w:rPr>
        <w:t xml:space="preserve"> </w:t>
      </w:r>
    </w:p>
    <w:p w:rsidR="0011538C" w:rsidRPr="00994555" w:rsidP="00D238A0" w14:paraId="0EA3382A" w14:textId="77777777">
      <w:pPr>
        <w:pStyle w:val="ListParagraph"/>
        <w:numPr>
          <w:ilvl w:val="0"/>
          <w:numId w:val="8"/>
        </w:numPr>
        <w:autoSpaceDE/>
        <w:autoSpaceDN/>
        <w:adjustRightInd/>
        <w:spacing w:line="260" w:lineRule="exact"/>
        <w:ind w:left="397" w:hanging="397"/>
        <w:rPr>
          <w:sz w:val="18"/>
          <w:szCs w:val="18"/>
        </w:rPr>
      </w:pPr>
      <w:r w:rsidRPr="00994555">
        <w:rPr>
          <w:rFonts w:hint="cs"/>
          <w:sz w:val="18"/>
          <w:szCs w:val="18"/>
          <w:rtl/>
        </w:rPr>
        <w:t xml:space="preserve">כאמור, </w:t>
      </w:r>
      <w:r w:rsidRPr="00994555">
        <w:rPr>
          <w:rFonts w:hint="cs"/>
          <w:sz w:val="18"/>
          <w:szCs w:val="18"/>
          <w:rtl/>
        </w:rPr>
        <w:t>המתא"ם</w:t>
      </w:r>
      <w:r w:rsidRPr="00994555">
        <w:rPr>
          <w:rFonts w:hint="cs"/>
          <w:sz w:val="18"/>
          <w:szCs w:val="18"/>
          <w:rtl/>
        </w:rPr>
        <w:t xml:space="preserve"> הוא הגורם הצה"לי המתאם כניסת אזרחים לשטחי אימונים. על פי חוק פנייה לגופים ציבוריים באמצעי קשר דיגיטליים, התשע"ח-2018, גוף ציבורי יאפשר לכל אדם לפנות אליו באמצעי קשר דיגיטלי</w:t>
      </w:r>
      <w:r>
        <w:rPr>
          <w:rStyle w:val="FootnoteReference0"/>
          <w:sz w:val="18"/>
          <w:szCs w:val="18"/>
          <w:rtl/>
        </w:rPr>
        <w:footnoteReference w:id="30"/>
      </w:r>
      <w:r w:rsidRPr="00994555">
        <w:rPr>
          <w:rFonts w:hint="cs"/>
          <w:sz w:val="18"/>
          <w:szCs w:val="18"/>
          <w:rtl/>
        </w:rPr>
        <w:t>. על פי האמור בחוק זה, הוא חל גם על צה"ל</w:t>
      </w:r>
      <w:r>
        <w:rPr>
          <w:rStyle w:val="FootnoteReference0"/>
          <w:sz w:val="18"/>
          <w:szCs w:val="18"/>
          <w:rtl/>
        </w:rPr>
        <w:footnoteReference w:id="31"/>
      </w:r>
      <w:r w:rsidRPr="00994555">
        <w:rPr>
          <w:rFonts w:hint="cs"/>
          <w:sz w:val="18"/>
          <w:szCs w:val="18"/>
          <w:rtl/>
        </w:rPr>
        <w:t>.</w:t>
      </w:r>
    </w:p>
    <w:p w:rsidR="0011538C" w:rsidRPr="00E717B7" w:rsidP="007A53C5" w14:paraId="26AE4BA5" w14:textId="7777777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b/>
          <w:color w:val="0D0D0D" w:themeColor="text1" w:themeTint="F2"/>
          <w:sz w:val="18"/>
          <w:szCs w:val="18"/>
          <w:rtl/>
        </w:rPr>
      </w:pPr>
      <w:r w:rsidRPr="00E717B7">
        <w:rPr>
          <w:rFonts w:ascii="Tahoma" w:hAnsi="Tahoma" w:cs="Tahoma" w:hint="cs"/>
          <w:b/>
          <w:color w:val="0D0D0D" w:themeColor="text1" w:themeTint="F2"/>
          <w:sz w:val="18"/>
          <w:szCs w:val="18"/>
          <w:rtl/>
        </w:rPr>
        <w:t xml:space="preserve">בביקורת נמצא כי לא קיימת מערכת דיגיטלית לתיאום כניסה לשטחי אימונים בין </w:t>
      </w:r>
      <w:r w:rsidRPr="00E717B7">
        <w:rPr>
          <w:rFonts w:ascii="Tahoma" w:hAnsi="Tahoma" w:cs="Tahoma" w:hint="cs"/>
          <w:b/>
          <w:color w:val="0D0D0D" w:themeColor="text1" w:themeTint="F2"/>
          <w:sz w:val="18"/>
          <w:szCs w:val="18"/>
          <w:rtl/>
        </w:rPr>
        <w:t>מתא"ם</w:t>
      </w:r>
      <w:r w:rsidRPr="00E717B7">
        <w:rPr>
          <w:rFonts w:ascii="Tahoma" w:hAnsi="Tahoma" w:cs="Tahoma" w:hint="cs"/>
          <w:b/>
          <w:color w:val="0D0D0D" w:themeColor="text1" w:themeTint="F2"/>
          <w:sz w:val="18"/>
          <w:szCs w:val="18"/>
          <w:rtl/>
        </w:rPr>
        <w:t xml:space="preserve"> פצ"ן לגורמים אזרחיים, והדבר נעשה באמצעי מיושן וזמין פחות - פקס בלבד. </w:t>
      </w:r>
    </w:p>
    <w:p w:rsidR="0011538C" w:rsidRPr="00E717B7" w:rsidP="007A53C5" w14:paraId="0798CF1D" w14:textId="37450E75">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b/>
          <w:color w:val="0D0D0D" w:themeColor="text1" w:themeTint="F2"/>
          <w:sz w:val="18"/>
          <w:szCs w:val="18"/>
          <w:rtl/>
        </w:rPr>
      </w:pPr>
      <w:r>
        <w:rPr>
          <w:rFonts w:ascii="Tahoma" w:hAnsi="Tahoma" w:cs="Tahoma" w:hint="cs"/>
          <w:b/>
          <w:color w:val="0D0D0D" w:themeColor="text1" w:themeTint="F2"/>
          <w:sz w:val="18"/>
          <w:szCs w:val="18"/>
          <w:rtl/>
        </w:rPr>
        <w:t>על</w:t>
      </w:r>
      <w:r w:rsidRPr="00E717B7" w:rsidR="001C7A52">
        <w:rPr>
          <w:rFonts w:ascii="Tahoma" w:hAnsi="Tahoma" w:cs="Tahoma" w:hint="cs"/>
          <w:b/>
          <w:color w:val="0D0D0D" w:themeColor="text1" w:themeTint="F2"/>
          <w:sz w:val="18"/>
          <w:szCs w:val="18"/>
          <w:rtl/>
        </w:rPr>
        <w:t xml:space="preserve"> צה"ל </w:t>
      </w:r>
      <w:r>
        <w:rPr>
          <w:rFonts w:ascii="Tahoma" w:hAnsi="Tahoma" w:cs="Tahoma" w:hint="cs"/>
          <w:b/>
          <w:color w:val="0D0D0D" w:themeColor="text1" w:themeTint="F2"/>
          <w:sz w:val="18"/>
          <w:szCs w:val="18"/>
          <w:rtl/>
        </w:rPr>
        <w:t>למסד</w:t>
      </w:r>
      <w:r w:rsidRPr="00E717B7" w:rsidR="001C7A52">
        <w:rPr>
          <w:rFonts w:ascii="Tahoma" w:hAnsi="Tahoma" w:cs="Tahoma" w:hint="cs"/>
          <w:b/>
          <w:color w:val="0D0D0D" w:themeColor="text1" w:themeTint="F2"/>
          <w:sz w:val="18"/>
          <w:szCs w:val="18"/>
          <w:rtl/>
        </w:rPr>
        <w:t xml:space="preserve"> מנגנון יצירת קשר דיגיטלי לתיאום הכניסה לשטחי אימונים בפצ"ן, כמו ביתר הפיקודים המרחביים.</w:t>
      </w:r>
    </w:p>
    <w:p w:rsidR="0011538C" w:rsidRPr="00994555" w:rsidP="00D238A0" w14:paraId="0C4E3AAB" w14:textId="77777777">
      <w:pPr>
        <w:pStyle w:val="ListParagraph"/>
        <w:numPr>
          <w:ilvl w:val="0"/>
          <w:numId w:val="8"/>
        </w:numPr>
        <w:autoSpaceDE/>
        <w:autoSpaceDN/>
        <w:adjustRightInd/>
        <w:spacing w:line="260" w:lineRule="exact"/>
        <w:ind w:left="397" w:hanging="397"/>
        <w:rPr>
          <w:b/>
          <w:bCs/>
          <w:sz w:val="18"/>
          <w:szCs w:val="18"/>
        </w:rPr>
      </w:pPr>
      <w:r w:rsidRPr="00994555">
        <w:rPr>
          <w:rFonts w:hint="cs"/>
          <w:sz w:val="18"/>
          <w:szCs w:val="18"/>
          <w:rtl/>
        </w:rPr>
        <w:t xml:space="preserve">בהוראת מפקד </w:t>
      </w:r>
      <w:r w:rsidRPr="00994555">
        <w:rPr>
          <w:rFonts w:hint="cs"/>
          <w:sz w:val="18"/>
          <w:szCs w:val="18"/>
          <w:rtl/>
        </w:rPr>
        <w:t>ז"י</w:t>
      </w:r>
      <w:r w:rsidRPr="00994555">
        <w:rPr>
          <w:rFonts w:hint="cs"/>
          <w:sz w:val="18"/>
          <w:szCs w:val="18"/>
          <w:rtl/>
        </w:rPr>
        <w:t xml:space="preserve"> לעניין האימונים ביבשה בשנת 2019 נקבע </w:t>
      </w:r>
      <w:r w:rsidRPr="00994555">
        <w:rPr>
          <w:rFonts w:hint="cs"/>
          <w:sz w:val="18"/>
          <w:szCs w:val="18"/>
          <w:rtl/>
        </w:rPr>
        <w:t>שהמתא"ם</w:t>
      </w:r>
      <w:r w:rsidRPr="00994555">
        <w:rPr>
          <w:rFonts w:hint="cs"/>
          <w:sz w:val="18"/>
          <w:szCs w:val="18"/>
          <w:rtl/>
        </w:rPr>
        <w:t xml:space="preserve"> הפיקודי יאשר את כניסתו של אזרח לשטח האימונים לאחר שיבצע בדיקה מול החטיבה המרחבית הרלוונטית וינפיק לאזרח אישור כניסה שבו יצוין מועד הכניסה לשטח. </w:t>
      </w:r>
      <w:r w:rsidRPr="00994555">
        <w:rPr>
          <w:rFonts w:hint="cs"/>
          <w:sz w:val="18"/>
          <w:szCs w:val="18"/>
          <w:rtl/>
        </w:rPr>
        <w:t>המתא"ם</w:t>
      </w:r>
      <w:r w:rsidRPr="00994555">
        <w:rPr>
          <w:rFonts w:hint="cs"/>
          <w:sz w:val="18"/>
          <w:szCs w:val="18"/>
          <w:rtl/>
        </w:rPr>
        <w:t xml:space="preserve"> יתדרך את מקבל האישור על הסכנות הגלויות והנסתרות בשטח ויחתימו על כתב אזהרה והתחייבות. </w:t>
      </w:r>
    </w:p>
    <w:p w:rsidR="0011538C" w:rsidRPr="00994555" w:rsidP="00E717B7" w14:paraId="302D6F44" w14:textId="77777777">
      <w:pPr>
        <w:pStyle w:val="ListParagraph"/>
        <w:numPr>
          <w:ilvl w:val="0"/>
          <w:numId w:val="0"/>
        </w:numPr>
        <w:spacing w:line="260" w:lineRule="exact"/>
        <w:ind w:left="397"/>
        <w:rPr>
          <w:sz w:val="18"/>
          <w:szCs w:val="18"/>
          <w:rtl/>
        </w:rPr>
      </w:pPr>
      <w:r w:rsidRPr="00994555">
        <w:rPr>
          <w:rFonts w:hint="cs"/>
          <w:sz w:val="18"/>
          <w:szCs w:val="18"/>
          <w:rtl/>
        </w:rPr>
        <w:t>יש לציין כי חובת קבלת אישור כניסה כתוב לשטח אימונים מתחדדת נוכח סעיף 125 לתקנות ההגנה הקובע כי כל אדם העובר בשטח סגור ללא היתר בכתב ממפקד צבאי יואשם בעבירה על התקנות.</w:t>
      </w:r>
    </w:p>
    <w:p w:rsidR="0011538C" w:rsidRPr="00E717B7" w:rsidP="007A53C5" w14:paraId="5A123F92" w14:textId="7777777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b/>
          <w:color w:val="0D0D0D" w:themeColor="text1" w:themeTint="F2"/>
          <w:sz w:val="18"/>
          <w:szCs w:val="18"/>
          <w:rtl/>
        </w:rPr>
      </w:pPr>
      <w:r w:rsidRPr="00E717B7">
        <w:rPr>
          <w:rFonts w:ascii="Tahoma" w:hAnsi="Tahoma" w:cs="Tahoma" w:hint="cs"/>
          <w:b/>
          <w:color w:val="0D0D0D" w:themeColor="text1" w:themeTint="F2"/>
          <w:sz w:val="18"/>
          <w:szCs w:val="18"/>
          <w:rtl/>
        </w:rPr>
        <w:t xml:space="preserve">בעניין זה מסרה מפקדת </w:t>
      </w:r>
      <w:r w:rsidRPr="00E717B7">
        <w:rPr>
          <w:rFonts w:ascii="Tahoma" w:hAnsi="Tahoma" w:cs="Tahoma" w:hint="cs"/>
          <w:b/>
          <w:color w:val="0D0D0D" w:themeColor="text1" w:themeTint="F2"/>
          <w:sz w:val="18"/>
          <w:szCs w:val="18"/>
          <w:rtl/>
        </w:rPr>
        <w:t>מתא"ם</w:t>
      </w:r>
      <w:r w:rsidRPr="00E717B7">
        <w:rPr>
          <w:rFonts w:ascii="Tahoma" w:hAnsi="Tahoma" w:cs="Tahoma" w:hint="cs"/>
          <w:b/>
          <w:color w:val="0D0D0D" w:themeColor="text1" w:themeTint="F2"/>
          <w:sz w:val="18"/>
          <w:szCs w:val="18"/>
          <w:rtl/>
        </w:rPr>
        <w:t xml:space="preserve"> פצ"ן לצוות מבקר המדינה במאי 2020 כי כל התיאום נעשה טלפונית, וכי אזרחים אינם נדרשים לחתום על כתב אזהרה והתחייבות.</w:t>
      </w:r>
    </w:p>
    <w:p w:rsidR="0011538C" w:rsidP="007A53C5" w14:paraId="091DA2E7" w14:textId="17582618">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624" w:right="227"/>
        <w:jc w:val="both"/>
        <w:rPr>
          <w:rFonts w:ascii="Tahoma" w:hAnsi="Tahoma" w:cs="Tahoma"/>
          <w:b/>
          <w:color w:val="0D0D0D" w:themeColor="text1" w:themeTint="F2"/>
          <w:sz w:val="18"/>
          <w:szCs w:val="18"/>
          <w:rtl/>
        </w:rPr>
      </w:pPr>
      <w:r w:rsidRPr="00E717B7">
        <w:rPr>
          <w:rFonts w:ascii="Tahoma" w:hAnsi="Tahoma" w:cs="Tahoma" w:hint="cs"/>
          <w:b/>
          <w:color w:val="0D0D0D" w:themeColor="text1" w:themeTint="F2"/>
          <w:sz w:val="18"/>
          <w:szCs w:val="18"/>
          <w:rtl/>
        </w:rPr>
        <w:t xml:space="preserve">תיאום טלפוני, ללא מתן היתר בכתב, כפי שנעשה </w:t>
      </w:r>
      <w:r w:rsidRPr="00E717B7">
        <w:rPr>
          <w:rFonts w:ascii="Tahoma" w:hAnsi="Tahoma" w:cs="Tahoma" w:hint="cs"/>
          <w:b/>
          <w:color w:val="0D0D0D" w:themeColor="text1" w:themeTint="F2"/>
          <w:sz w:val="18"/>
          <w:szCs w:val="18"/>
          <w:rtl/>
        </w:rPr>
        <w:t>במתא"ם</w:t>
      </w:r>
      <w:r w:rsidRPr="00E717B7">
        <w:rPr>
          <w:rFonts w:ascii="Tahoma" w:hAnsi="Tahoma" w:cs="Tahoma" w:hint="cs"/>
          <w:b/>
          <w:color w:val="0D0D0D" w:themeColor="text1" w:themeTint="F2"/>
          <w:sz w:val="18"/>
          <w:szCs w:val="18"/>
          <w:rtl/>
        </w:rPr>
        <w:t xml:space="preserve"> פצ"ן, אינו עולה בקנה אחד עם הוראת "כניסה וחציית שטחי אימונים ע"י אזרחים" של </w:t>
      </w:r>
      <w:r w:rsidRPr="00E717B7">
        <w:rPr>
          <w:rFonts w:ascii="Tahoma" w:hAnsi="Tahoma" w:cs="Tahoma" w:hint="cs"/>
          <w:b/>
          <w:color w:val="0D0D0D" w:themeColor="text1" w:themeTint="F2"/>
          <w:sz w:val="18"/>
          <w:szCs w:val="18"/>
          <w:rtl/>
        </w:rPr>
        <w:t>ז"י</w:t>
      </w:r>
      <w:r w:rsidRPr="00E717B7">
        <w:rPr>
          <w:rFonts w:ascii="Tahoma" w:hAnsi="Tahoma" w:cs="Tahoma" w:hint="cs"/>
          <w:b/>
          <w:color w:val="0D0D0D" w:themeColor="text1" w:themeTint="F2"/>
          <w:sz w:val="18"/>
          <w:szCs w:val="18"/>
          <w:rtl/>
        </w:rPr>
        <w:t xml:space="preserve">, עם הוראת מפקד </w:t>
      </w:r>
      <w:r w:rsidRPr="00E717B7">
        <w:rPr>
          <w:rFonts w:ascii="Tahoma" w:hAnsi="Tahoma" w:cs="Tahoma" w:hint="cs"/>
          <w:b/>
          <w:color w:val="0D0D0D" w:themeColor="text1" w:themeTint="F2"/>
          <w:sz w:val="18"/>
          <w:szCs w:val="18"/>
          <w:rtl/>
        </w:rPr>
        <w:t>ז"י</w:t>
      </w:r>
      <w:r w:rsidRPr="00E717B7">
        <w:rPr>
          <w:rFonts w:ascii="Tahoma" w:hAnsi="Tahoma" w:cs="Tahoma" w:hint="cs"/>
          <w:b/>
          <w:color w:val="0D0D0D" w:themeColor="text1" w:themeTint="F2"/>
          <w:sz w:val="18"/>
          <w:szCs w:val="18"/>
          <w:rtl/>
        </w:rPr>
        <w:t xml:space="preserve"> לעניין האימונים ביבשה בשנת 2019, ועם הוראת סעיף 125 לתקנות ההגנה המחייב הוצאת היתר שכזה. על </w:t>
      </w:r>
      <w:r w:rsidRPr="00E717B7">
        <w:rPr>
          <w:rFonts w:ascii="Tahoma" w:hAnsi="Tahoma" w:cs="Tahoma" w:hint="cs"/>
          <w:b/>
          <w:color w:val="0D0D0D" w:themeColor="text1" w:themeTint="F2"/>
          <w:sz w:val="18"/>
          <w:szCs w:val="18"/>
          <w:rtl/>
        </w:rPr>
        <w:t>מתא"ם</w:t>
      </w:r>
      <w:r w:rsidRPr="00E717B7">
        <w:rPr>
          <w:rFonts w:ascii="Tahoma" w:hAnsi="Tahoma" w:cs="Tahoma" w:hint="cs"/>
          <w:b/>
          <w:color w:val="0D0D0D" w:themeColor="text1" w:themeTint="F2"/>
          <w:sz w:val="18"/>
          <w:szCs w:val="18"/>
          <w:rtl/>
        </w:rPr>
        <w:t xml:space="preserve"> פצ"ן להקפיד על ביצוע תיאום כנדרש. </w:t>
      </w:r>
    </w:p>
    <w:p w:rsidR="00E717B7" w:rsidRPr="00E717B7" w:rsidP="00E717B7" w14:paraId="2BBA17F3" w14:textId="77777777">
      <w:pPr>
        <w:spacing w:line="260" w:lineRule="exact"/>
        <w:jc w:val="both"/>
        <w:rPr>
          <w:rFonts w:ascii="Tahoma" w:hAnsi="Tahoma" w:cs="Tahoma"/>
          <w:b/>
          <w:color w:val="0D0D0D" w:themeColor="text1" w:themeTint="F2"/>
          <w:sz w:val="18"/>
          <w:szCs w:val="18"/>
          <w:rtl/>
        </w:rPr>
      </w:pPr>
    </w:p>
    <w:p w:rsidR="0011538C" w:rsidRPr="00D21172" w:rsidP="00D21172" w14:paraId="50FF29BF" w14:textId="77777777">
      <w:pPr>
        <w:pStyle w:val="KOT2N"/>
        <w:rPr>
          <w:rtl/>
        </w:rPr>
      </w:pPr>
      <w:r w:rsidRPr="00D21172">
        <w:rPr>
          <w:rFonts w:hint="cs"/>
          <w:rtl/>
        </w:rPr>
        <w:t>מניעת פגיעה בעתיקות שבשטחי האימונים ושיקומן</w:t>
      </w:r>
    </w:p>
    <w:p w:rsidR="0011538C" w:rsidRPr="00994555" w:rsidP="0088045F" w14:paraId="67F15635" w14:textId="77777777">
      <w:pPr>
        <w:spacing w:line="260" w:lineRule="exact"/>
        <w:jc w:val="both"/>
        <w:rPr>
          <w:rFonts w:ascii="Tahoma" w:hAnsi="Tahoma" w:cs="Tahoma"/>
          <w:sz w:val="18"/>
          <w:szCs w:val="18"/>
          <w:rtl/>
        </w:rPr>
      </w:pPr>
      <w:r w:rsidRPr="00994555">
        <w:rPr>
          <w:rFonts w:ascii="Tahoma" w:hAnsi="Tahoma" w:cs="Tahoma" w:hint="cs"/>
          <w:sz w:val="18"/>
          <w:szCs w:val="18"/>
          <w:rtl/>
        </w:rPr>
        <w:t>על פי חוק העתיקות, התשל"ח-1978 (להלן - חוק העתיקות), "אתר עתיקות" הוא שטח המכיל עתיקות, כהגדרתן בחוק זה, ואשר הוכרז ככזה, וההכרזה פורסמה ברשומות.</w:t>
      </w:r>
    </w:p>
    <w:p w:rsidR="0011538C" w:rsidRPr="00994555" w:rsidP="0088045F" w14:paraId="30851695" w14:textId="77777777">
      <w:pPr>
        <w:spacing w:line="260" w:lineRule="exact"/>
        <w:jc w:val="both"/>
        <w:rPr>
          <w:rFonts w:ascii="Tahoma" w:hAnsi="Tahoma" w:cs="Tahoma"/>
          <w:sz w:val="18"/>
          <w:szCs w:val="18"/>
          <w:rtl/>
        </w:rPr>
      </w:pPr>
      <w:r w:rsidRPr="00994555">
        <w:rPr>
          <w:rFonts w:ascii="Tahoma" w:hAnsi="Tahoma" w:cs="Tahoma"/>
          <w:sz w:val="18"/>
          <w:szCs w:val="18"/>
          <w:rtl/>
        </w:rPr>
        <w:t>במדינת</w:t>
      </w:r>
      <w:r w:rsidRPr="00994555">
        <w:rPr>
          <w:rFonts w:ascii="Tahoma" w:hAnsi="Tahoma" w:cs="Tahoma" w:hint="cs"/>
          <w:sz w:val="18"/>
          <w:szCs w:val="18"/>
          <w:rtl/>
        </w:rPr>
        <w:t xml:space="preserve"> </w:t>
      </w:r>
      <w:r w:rsidRPr="00994555">
        <w:rPr>
          <w:rFonts w:ascii="Tahoma" w:hAnsi="Tahoma" w:cs="Tahoma"/>
          <w:sz w:val="18"/>
          <w:szCs w:val="18"/>
          <w:rtl/>
        </w:rPr>
        <w:t>ישראל</w:t>
      </w:r>
      <w:r w:rsidRPr="00994555">
        <w:rPr>
          <w:rFonts w:ascii="Tahoma" w:hAnsi="Tahoma" w:cs="Tahoma" w:hint="cs"/>
          <w:sz w:val="18"/>
          <w:szCs w:val="18"/>
          <w:rtl/>
        </w:rPr>
        <w:t xml:space="preserve"> יש </w:t>
      </w:r>
      <w:r w:rsidRPr="00994555">
        <w:rPr>
          <w:rFonts w:ascii="Tahoma" w:hAnsi="Tahoma" w:cs="Tahoma"/>
          <w:sz w:val="18"/>
          <w:szCs w:val="18"/>
          <w:rtl/>
        </w:rPr>
        <w:t>כ-30,000 אתרי עתיקות</w:t>
      </w:r>
      <w:r w:rsidRPr="00994555">
        <w:rPr>
          <w:rFonts w:ascii="Tahoma" w:hAnsi="Tahoma" w:cs="Tahoma" w:hint="cs"/>
          <w:sz w:val="18"/>
          <w:szCs w:val="18"/>
          <w:rtl/>
        </w:rPr>
        <w:t>:</w:t>
      </w:r>
      <w:r w:rsidRPr="00994555">
        <w:rPr>
          <w:rFonts w:ascii="Tahoma" w:hAnsi="Tahoma" w:cs="Tahoma"/>
          <w:sz w:val="18"/>
          <w:szCs w:val="18"/>
          <w:rtl/>
        </w:rPr>
        <w:t xml:space="preserve"> כ-23,000 מוכרזים</w:t>
      </w:r>
      <w:r w:rsidRPr="00994555">
        <w:rPr>
          <w:rFonts w:ascii="Tahoma" w:hAnsi="Tahoma" w:cs="Tahoma" w:hint="cs"/>
          <w:sz w:val="18"/>
          <w:szCs w:val="18"/>
          <w:rtl/>
        </w:rPr>
        <w:t xml:space="preserve">, </w:t>
      </w:r>
      <w:r w:rsidRPr="00994555">
        <w:rPr>
          <w:rFonts w:ascii="Tahoma" w:hAnsi="Tahoma" w:cs="Tahoma"/>
          <w:sz w:val="18"/>
          <w:szCs w:val="18"/>
          <w:rtl/>
        </w:rPr>
        <w:t>והאחרים - בתהליכי הכרזה</w:t>
      </w:r>
      <w:r>
        <w:rPr>
          <w:rStyle w:val="FootnoteReference0"/>
          <w:rFonts w:ascii="Tahoma" w:hAnsi="Tahoma" w:cs="Tahoma"/>
          <w:sz w:val="18"/>
          <w:szCs w:val="18"/>
          <w:rtl/>
        </w:rPr>
        <w:footnoteReference w:id="32"/>
      </w:r>
      <w:r w:rsidRPr="00994555">
        <w:rPr>
          <w:rFonts w:ascii="Tahoma" w:hAnsi="Tahoma" w:cs="Tahoma" w:hint="cs"/>
          <w:sz w:val="18"/>
          <w:szCs w:val="18"/>
          <w:rtl/>
        </w:rPr>
        <w:t xml:space="preserve">. </w:t>
      </w:r>
      <w:r w:rsidRPr="00994555">
        <w:rPr>
          <w:rFonts w:ascii="Tahoma" w:hAnsi="Tahoma" w:cs="Tahoma"/>
          <w:sz w:val="18"/>
          <w:szCs w:val="18"/>
          <w:rtl/>
        </w:rPr>
        <w:t xml:space="preserve">חלק </w:t>
      </w:r>
      <w:r w:rsidRPr="00994555">
        <w:rPr>
          <w:rFonts w:ascii="Tahoma" w:hAnsi="Tahoma" w:cs="Tahoma" w:hint="cs"/>
          <w:sz w:val="18"/>
          <w:szCs w:val="18"/>
          <w:rtl/>
        </w:rPr>
        <w:t>מ</w:t>
      </w:r>
      <w:r w:rsidRPr="00994555">
        <w:rPr>
          <w:rFonts w:ascii="Tahoma" w:hAnsi="Tahoma" w:cs="Tahoma"/>
          <w:sz w:val="18"/>
          <w:szCs w:val="18"/>
          <w:rtl/>
        </w:rPr>
        <w:t xml:space="preserve">אתרי העתיקות נמצאים בשטחי </w:t>
      </w:r>
      <w:r w:rsidRPr="00994555">
        <w:rPr>
          <w:rFonts w:ascii="Tahoma" w:hAnsi="Tahoma" w:cs="Tahoma" w:hint="cs"/>
          <w:sz w:val="18"/>
          <w:szCs w:val="18"/>
          <w:rtl/>
        </w:rPr>
        <w:t>ה</w:t>
      </w:r>
      <w:r w:rsidRPr="00994555">
        <w:rPr>
          <w:rFonts w:ascii="Tahoma" w:hAnsi="Tahoma" w:cs="Tahoma"/>
          <w:sz w:val="18"/>
          <w:szCs w:val="18"/>
          <w:rtl/>
        </w:rPr>
        <w:t>אימונים. כך למשל, בשטחי האימונים שברמת הגולן יש כ-1</w:t>
      </w:r>
      <w:r w:rsidRPr="00994555">
        <w:rPr>
          <w:rFonts w:ascii="Tahoma" w:hAnsi="Tahoma" w:cs="Tahoma" w:hint="cs"/>
          <w:sz w:val="18"/>
          <w:szCs w:val="18"/>
          <w:rtl/>
        </w:rPr>
        <w:t>,</w:t>
      </w:r>
      <w:r w:rsidRPr="00994555">
        <w:rPr>
          <w:rFonts w:ascii="Tahoma" w:hAnsi="Tahoma" w:cs="Tahoma"/>
          <w:sz w:val="18"/>
          <w:szCs w:val="18"/>
          <w:rtl/>
        </w:rPr>
        <w:t xml:space="preserve">300 אתרי עתיקות מוכרזים, ונוסף </w:t>
      </w:r>
      <w:r w:rsidRPr="00994555">
        <w:rPr>
          <w:rFonts w:ascii="Tahoma" w:hAnsi="Tahoma" w:cs="Tahoma" w:hint="cs"/>
          <w:sz w:val="18"/>
          <w:szCs w:val="18"/>
          <w:rtl/>
        </w:rPr>
        <w:t>ע</w:t>
      </w:r>
      <w:r w:rsidRPr="00994555">
        <w:rPr>
          <w:rFonts w:ascii="Tahoma" w:hAnsi="Tahoma" w:cs="Tahoma"/>
          <w:sz w:val="18"/>
          <w:szCs w:val="18"/>
          <w:rtl/>
        </w:rPr>
        <w:t>ל</w:t>
      </w:r>
      <w:r w:rsidRPr="00994555">
        <w:rPr>
          <w:rFonts w:ascii="Tahoma" w:hAnsi="Tahoma" w:cs="Tahoma" w:hint="cs"/>
          <w:sz w:val="18"/>
          <w:szCs w:val="18"/>
          <w:rtl/>
        </w:rPr>
        <w:t>י</w:t>
      </w:r>
      <w:r w:rsidRPr="00994555">
        <w:rPr>
          <w:rFonts w:ascii="Tahoma" w:hAnsi="Tahoma" w:cs="Tahoma"/>
          <w:sz w:val="18"/>
          <w:szCs w:val="18"/>
          <w:rtl/>
        </w:rPr>
        <w:t>הם - גם אתרים שטרם הוכרזו.</w:t>
      </w:r>
    </w:p>
    <w:p w:rsidR="0011538C" w:rsidRPr="00994555" w:rsidP="0088045F" w14:paraId="7CC0181C" w14:textId="77777777">
      <w:pPr>
        <w:spacing w:line="260" w:lineRule="exact"/>
        <w:jc w:val="both"/>
        <w:rPr>
          <w:rFonts w:ascii="Tahoma" w:hAnsi="Tahoma" w:cs="Tahoma"/>
          <w:sz w:val="18"/>
          <w:szCs w:val="18"/>
          <w:rtl/>
        </w:rPr>
      </w:pPr>
      <w:r w:rsidRPr="00994555">
        <w:rPr>
          <w:rFonts w:ascii="Tahoma" w:hAnsi="Tahoma" w:cs="Tahoma" w:hint="cs"/>
          <w:sz w:val="18"/>
          <w:szCs w:val="18"/>
          <w:rtl/>
        </w:rPr>
        <w:t>חוק העתיקות מגדיר פעולות האסורות באתרי העתיקות, דוגמת האיסור לבצע כל שינוי בעתיקה וכן האיסור על בנייה, סלילה, סיקול, הנחת עפר או אשפה באתר</w:t>
      </w:r>
      <w:r>
        <w:rPr>
          <w:rStyle w:val="FootnoteReference0"/>
          <w:rFonts w:ascii="Tahoma" w:hAnsi="Tahoma" w:cs="Tahoma"/>
          <w:sz w:val="18"/>
          <w:szCs w:val="18"/>
          <w:rtl/>
        </w:rPr>
        <w:footnoteReference w:id="33"/>
      </w:r>
      <w:r w:rsidRPr="00994555">
        <w:rPr>
          <w:rFonts w:ascii="Tahoma" w:hAnsi="Tahoma" w:cs="Tahoma" w:hint="cs"/>
          <w:sz w:val="18"/>
          <w:szCs w:val="18"/>
          <w:rtl/>
        </w:rPr>
        <w:t>.</w:t>
      </w:r>
    </w:p>
    <w:p w:rsidR="0011538C" w:rsidRPr="00994555" w:rsidP="0088045F" w14:paraId="7069DD09"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לגבי אתרי עתיקות הנמצאים בתוך שטחי האימונים קובעת פקודת מטכ"ל בנושא שמירת הטבע, המגוון הביולוגי וערכי העתיקות בצה"ל הוראות דומות, וכן כי קצין </w:t>
      </w:r>
      <w:r w:rsidRPr="00994555">
        <w:rPr>
          <w:rFonts w:ascii="Tahoma" w:hAnsi="Tahoma" w:cs="Tahoma" w:hint="cs"/>
          <w:sz w:val="18"/>
          <w:szCs w:val="18"/>
          <w:rtl/>
        </w:rPr>
        <w:t>האג"ם</w:t>
      </w:r>
      <w:r w:rsidRPr="00994555">
        <w:rPr>
          <w:rFonts w:ascii="Tahoma" w:hAnsi="Tahoma" w:cs="Tahoma" w:hint="cs"/>
          <w:sz w:val="18"/>
          <w:szCs w:val="18"/>
          <w:rtl/>
        </w:rPr>
        <w:t xml:space="preserve"> הפיקודי אחראי לוודא כי תבוצע שמירה מתאימה על אתר העתיקות (גידור, הכרזה על "שטח מחוץ לתחום" וכו').</w:t>
      </w:r>
    </w:p>
    <w:p w:rsidR="0011538C" w:rsidRPr="00994555" w:rsidP="0088045F" w14:paraId="28518DA5"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בהוראת מפקד </w:t>
      </w:r>
      <w:r w:rsidRPr="00994555">
        <w:rPr>
          <w:rFonts w:ascii="Tahoma" w:hAnsi="Tahoma" w:cs="Tahoma" w:hint="cs"/>
          <w:sz w:val="18"/>
          <w:szCs w:val="18"/>
          <w:rtl/>
        </w:rPr>
        <w:t>ז"י</w:t>
      </w:r>
      <w:r w:rsidRPr="00994555">
        <w:rPr>
          <w:rFonts w:ascii="Tahoma" w:hAnsi="Tahoma" w:cs="Tahoma" w:hint="cs"/>
          <w:sz w:val="18"/>
          <w:szCs w:val="18"/>
          <w:rtl/>
        </w:rPr>
        <w:t xml:space="preserve"> לאימונים ביבשה נכתב כי יחידה תפעל לתיאום אימונים אל</w:t>
      </w:r>
      <w:r w:rsidRPr="00994555">
        <w:rPr>
          <w:rFonts w:ascii="Tahoma" w:hAnsi="Tahoma" w:cs="Tahoma"/>
          <w:sz w:val="18"/>
          <w:szCs w:val="18"/>
          <w:rtl/>
        </w:rPr>
        <w:t xml:space="preserve"> </w:t>
      </w:r>
      <w:r w:rsidRPr="00994555">
        <w:rPr>
          <w:rFonts w:ascii="Tahoma" w:hAnsi="Tahoma" w:cs="Tahoma" w:hint="cs"/>
          <w:sz w:val="18"/>
          <w:szCs w:val="18"/>
          <w:rtl/>
        </w:rPr>
        <w:t>מול רשות העתיקות</w:t>
      </w:r>
      <w:r>
        <w:rPr>
          <w:rStyle w:val="FootnoteReference0"/>
          <w:rFonts w:ascii="Tahoma" w:hAnsi="Tahoma" w:cs="Tahoma"/>
          <w:sz w:val="18"/>
          <w:szCs w:val="18"/>
          <w:rtl/>
        </w:rPr>
        <w:footnoteReference w:id="34"/>
      </w:r>
      <w:r w:rsidRPr="00994555">
        <w:rPr>
          <w:rFonts w:ascii="Tahoma" w:hAnsi="Tahoma" w:cs="Tahoma" w:hint="cs"/>
          <w:sz w:val="18"/>
          <w:szCs w:val="18"/>
          <w:rtl/>
        </w:rPr>
        <w:t>. התיאום יכלול מפגש וסיור שבמסגרתם תקבל היחידה הנחיות לתרגיל נוכח מיקום עתיקות בשטח; ושכבת אתרי העתיקות המוכרזים ומגבלות רשות העתיקות תופיע על מפת הבטיחות ובתיק התרגיל.</w:t>
      </w:r>
    </w:p>
    <w:p w:rsidR="0011538C" w:rsidRPr="00994555" w:rsidP="0088045F" w14:paraId="5BB3B1A8" w14:textId="77777777">
      <w:pPr>
        <w:spacing w:line="260" w:lineRule="exact"/>
        <w:jc w:val="both"/>
        <w:rPr>
          <w:rFonts w:ascii="Tahoma" w:hAnsi="Tahoma" w:cs="Tahoma"/>
          <w:sz w:val="18"/>
          <w:szCs w:val="18"/>
          <w:rtl/>
        </w:rPr>
      </w:pPr>
      <w:r w:rsidRPr="00994555">
        <w:rPr>
          <w:rFonts w:ascii="Tahoma" w:hAnsi="Tahoma" w:cs="Tahoma" w:hint="cs"/>
          <w:sz w:val="18"/>
          <w:szCs w:val="18"/>
          <w:rtl/>
        </w:rPr>
        <w:t>ביוני 2020</w:t>
      </w:r>
      <w:r w:rsidRPr="00994555">
        <w:rPr>
          <w:rFonts w:ascii="Tahoma" w:hAnsi="Tahoma" w:cs="Tahoma"/>
          <w:sz w:val="18"/>
          <w:szCs w:val="18"/>
          <w:rtl/>
        </w:rPr>
        <w:t xml:space="preserve"> מסר </w:t>
      </w:r>
      <w:r w:rsidRPr="00994555">
        <w:rPr>
          <w:rFonts w:ascii="Tahoma" w:hAnsi="Tahoma" w:cs="Tahoma" w:hint="cs"/>
          <w:sz w:val="18"/>
          <w:szCs w:val="18"/>
          <w:rtl/>
        </w:rPr>
        <w:t>ראש</w:t>
      </w:r>
      <w:r w:rsidRPr="00994555">
        <w:rPr>
          <w:rFonts w:ascii="Tahoma" w:hAnsi="Tahoma" w:cs="Tahoma"/>
          <w:sz w:val="18"/>
          <w:szCs w:val="18"/>
          <w:rtl/>
        </w:rPr>
        <w:t xml:space="preserve"> </w:t>
      </w:r>
      <w:r w:rsidRPr="00994555">
        <w:rPr>
          <w:rFonts w:ascii="Tahoma" w:hAnsi="Tahoma" w:cs="Tahoma" w:hint="cs"/>
          <w:sz w:val="18"/>
          <w:szCs w:val="18"/>
          <w:rtl/>
        </w:rPr>
        <w:t>מטה</w:t>
      </w:r>
      <w:r w:rsidRPr="00994555">
        <w:rPr>
          <w:rFonts w:ascii="Tahoma" w:hAnsi="Tahoma" w:cs="Tahoma"/>
          <w:sz w:val="18"/>
          <w:szCs w:val="18"/>
          <w:rtl/>
        </w:rPr>
        <w:t xml:space="preserve"> </w:t>
      </w:r>
      <w:r w:rsidRPr="00994555">
        <w:rPr>
          <w:rFonts w:ascii="Tahoma" w:hAnsi="Tahoma" w:cs="Tahoma"/>
          <w:sz w:val="18"/>
          <w:szCs w:val="18"/>
          <w:rtl/>
        </w:rPr>
        <w:t>ז"י</w:t>
      </w:r>
      <w:r w:rsidRPr="00994555">
        <w:rPr>
          <w:rFonts w:ascii="Tahoma" w:hAnsi="Tahoma" w:cs="Tahoma"/>
          <w:sz w:val="18"/>
          <w:szCs w:val="18"/>
          <w:rtl/>
        </w:rPr>
        <w:t xml:space="preserve"> לצוות </w:t>
      </w:r>
      <w:r w:rsidRPr="00994555">
        <w:rPr>
          <w:rFonts w:ascii="Tahoma" w:hAnsi="Tahoma" w:cs="Tahoma" w:hint="cs"/>
          <w:sz w:val="18"/>
          <w:szCs w:val="18"/>
          <w:rtl/>
        </w:rPr>
        <w:t>מבקר</w:t>
      </w:r>
      <w:r w:rsidRPr="00994555">
        <w:rPr>
          <w:rFonts w:ascii="Tahoma" w:hAnsi="Tahoma" w:cs="Tahoma"/>
          <w:sz w:val="18"/>
          <w:szCs w:val="18"/>
          <w:rtl/>
        </w:rPr>
        <w:t xml:space="preserve"> </w:t>
      </w:r>
      <w:r w:rsidRPr="00994555">
        <w:rPr>
          <w:rFonts w:ascii="Tahoma" w:hAnsi="Tahoma" w:cs="Tahoma" w:hint="cs"/>
          <w:sz w:val="18"/>
          <w:szCs w:val="18"/>
          <w:rtl/>
        </w:rPr>
        <w:t xml:space="preserve">המדינה כי לצורך מניעת פגיעה בעתיקות </w:t>
      </w:r>
      <w:r w:rsidRPr="00994555">
        <w:rPr>
          <w:rFonts w:ascii="Tahoma" w:hAnsi="Tahoma" w:cs="Tahoma" w:hint="cs"/>
          <w:sz w:val="18"/>
          <w:szCs w:val="18"/>
          <w:rtl/>
        </w:rPr>
        <w:t>ז"י</w:t>
      </w:r>
      <w:r w:rsidRPr="00994555">
        <w:rPr>
          <w:rFonts w:ascii="Tahoma" w:hAnsi="Tahoma" w:cs="Tahoma" w:hint="cs"/>
          <w:sz w:val="18"/>
          <w:szCs w:val="18"/>
          <w:rtl/>
        </w:rPr>
        <w:t xml:space="preserve"> מקיימת סדנאות בטיחות והכשרות מפקדים רלוונטיות, ובכל אימון היחידה המתאמנת חייבת לחתום על תיק שטח האימון שבו מסומנים אתרי העתיקות.</w:t>
      </w:r>
    </w:p>
    <w:p w:rsidR="0011538C" w:rsidRPr="00994555" w:rsidP="0088045F" w14:paraId="17B35526" w14:textId="77777777">
      <w:pPr>
        <w:spacing w:line="260" w:lineRule="exact"/>
        <w:jc w:val="both"/>
        <w:rPr>
          <w:rFonts w:ascii="Tahoma" w:hAnsi="Tahoma" w:cs="Tahoma"/>
          <w:sz w:val="18"/>
          <w:szCs w:val="18"/>
          <w:rtl/>
        </w:rPr>
      </w:pPr>
      <w:r w:rsidRPr="00994555">
        <w:rPr>
          <w:rFonts w:ascii="Tahoma" w:hAnsi="Tahoma" w:cs="Tahoma" w:hint="cs"/>
          <w:sz w:val="18"/>
          <w:szCs w:val="18"/>
          <w:rtl/>
        </w:rPr>
        <w:t>על פי חוק העתיקות, אדם שעשה פעולה אסורה ללא אישור באתר עתיקות חייב לנקוט פעולה לפי הוראות מנהל רשות העתיקות לשם החזרת אתר העתיקות למצבו הקודם</w:t>
      </w:r>
      <w:r>
        <w:rPr>
          <w:rStyle w:val="FootnoteReference0"/>
          <w:rFonts w:ascii="Tahoma" w:hAnsi="Tahoma" w:cs="Tahoma"/>
          <w:sz w:val="18"/>
          <w:szCs w:val="18"/>
          <w:rtl/>
        </w:rPr>
        <w:footnoteReference w:id="35"/>
      </w:r>
      <w:r w:rsidRPr="00994555">
        <w:rPr>
          <w:rFonts w:ascii="Tahoma" w:hAnsi="Tahoma" w:cs="Tahoma" w:hint="cs"/>
          <w:sz w:val="18"/>
          <w:szCs w:val="18"/>
          <w:rtl/>
        </w:rPr>
        <w:t xml:space="preserve">. בעניין זה נוהל העבודה של רשות העתיקות מול צה"ל הוא כלהלן: נציגי רשות העתיקות מבקרים באתר ומסכמים את ממצאי הביקור בדוח ביקור אתר; הדוח מוצג לאוגדה ולפיקוד הרלוונטיים, </w:t>
      </w:r>
      <w:r w:rsidRPr="00994555">
        <w:rPr>
          <w:rFonts w:ascii="Tahoma" w:hAnsi="Tahoma" w:cs="Tahoma" w:hint="cs"/>
          <w:sz w:val="18"/>
          <w:szCs w:val="18"/>
          <w:rtl/>
        </w:rPr>
        <w:t xml:space="preserve">והם נדרשים לקיים תחקיר על דוח זה; לאחר מכן </w:t>
      </w:r>
      <w:r w:rsidRPr="00994555">
        <w:rPr>
          <w:rFonts w:ascii="Tahoma" w:hAnsi="Tahoma" w:cs="Tahoma" w:hint="cs"/>
          <w:sz w:val="18"/>
          <w:szCs w:val="18"/>
          <w:rtl/>
        </w:rPr>
        <w:t>אומדת</w:t>
      </w:r>
      <w:r w:rsidRPr="00994555">
        <w:rPr>
          <w:rFonts w:ascii="Tahoma" w:hAnsi="Tahoma" w:cs="Tahoma" w:hint="cs"/>
          <w:sz w:val="18"/>
          <w:szCs w:val="18"/>
          <w:rtl/>
        </w:rPr>
        <w:t xml:space="preserve"> רשות העתיקות את היקף השטח הנדרש לחפירת הצלה</w:t>
      </w:r>
      <w:r>
        <w:rPr>
          <w:rStyle w:val="FootnoteReference0"/>
          <w:rFonts w:ascii="Tahoma" w:hAnsi="Tahoma" w:cs="Tahoma"/>
          <w:sz w:val="18"/>
          <w:szCs w:val="18"/>
          <w:rtl/>
        </w:rPr>
        <w:footnoteReference w:id="36"/>
      </w:r>
      <w:r w:rsidRPr="00994555">
        <w:rPr>
          <w:rFonts w:ascii="Tahoma" w:hAnsi="Tahoma" w:cs="Tahoma" w:hint="cs"/>
          <w:sz w:val="18"/>
          <w:szCs w:val="18"/>
          <w:rtl/>
        </w:rPr>
        <w:t xml:space="preserve"> ומציגה לפיקוד הרלוונטי את </w:t>
      </w:r>
      <w:r w:rsidRPr="00994555">
        <w:rPr>
          <w:rFonts w:ascii="Tahoma" w:hAnsi="Tahoma" w:cs="Tahoma" w:hint="cs"/>
          <w:sz w:val="18"/>
          <w:szCs w:val="18"/>
          <w:rtl/>
        </w:rPr>
        <w:t>האומדן</w:t>
      </w:r>
      <w:r w:rsidRPr="00994555">
        <w:rPr>
          <w:rFonts w:ascii="Tahoma" w:hAnsi="Tahoma" w:cs="Tahoma" w:hint="cs"/>
          <w:sz w:val="18"/>
          <w:szCs w:val="18"/>
          <w:rtl/>
        </w:rPr>
        <w:t xml:space="preserve"> הכספי שלה</w:t>
      </w:r>
      <w:r>
        <w:rPr>
          <w:rStyle w:val="FootnoteReference0"/>
          <w:rFonts w:ascii="Tahoma" w:hAnsi="Tahoma" w:cs="Tahoma"/>
          <w:sz w:val="18"/>
          <w:szCs w:val="18"/>
          <w:rtl/>
        </w:rPr>
        <w:footnoteReference w:id="37"/>
      </w:r>
      <w:r w:rsidRPr="00994555">
        <w:rPr>
          <w:rFonts w:ascii="Tahoma" w:hAnsi="Tahoma" w:cs="Tahoma" w:hint="cs"/>
          <w:sz w:val="18"/>
          <w:szCs w:val="18"/>
          <w:rtl/>
        </w:rPr>
        <w:t>.</w:t>
      </w:r>
    </w:p>
    <w:p w:rsidR="0088045F" w:rsidRPr="007A53C5" w:rsidP="007A53C5" w14:paraId="764CC5F1" w14:textId="77777777">
      <w:pPr>
        <w:pStyle w:val="RESHET"/>
        <w:spacing w:line="260" w:lineRule="exact"/>
        <w:ind w:right="227"/>
        <w:rPr>
          <w:rtl/>
        </w:rPr>
      </w:pPr>
      <w:r w:rsidRPr="007A53C5">
        <w:rPr>
          <w:rFonts w:hint="cs"/>
          <w:rtl/>
        </w:rPr>
        <w:t xml:space="preserve">בביקורת נמצא כי בשטחי האימונים במרחב פצ"ן נגרמו במשך שנים, עקב אימונים, נזקים לכמה אתרי עתיקות. מהלכים משותפים של גורמים ברשות העתיקות, במשרד הביטחון ובצה"ל לשמירה על אתרים אלה ולמניעת פגיעות נוספות בהם ולשיקומם לא צלחו עד סיום הביקורת. </w:t>
      </w:r>
    </w:p>
    <w:p w:rsidR="0011538C" w:rsidRPr="00994555" w:rsidP="0088045F" w14:paraId="55D6417C" w14:textId="5B7017C5">
      <w:pPr>
        <w:spacing w:line="260" w:lineRule="exact"/>
        <w:jc w:val="both"/>
        <w:rPr>
          <w:rFonts w:ascii="Tahoma" w:hAnsi="Tahoma" w:cs="Tahoma"/>
          <w:sz w:val="18"/>
          <w:szCs w:val="18"/>
          <w:rtl/>
        </w:rPr>
      </w:pPr>
      <w:r w:rsidRPr="00994555">
        <w:rPr>
          <w:rFonts w:ascii="Tahoma" w:hAnsi="Tahoma" w:cs="Tahoma" w:hint="cs"/>
          <w:sz w:val="18"/>
          <w:szCs w:val="18"/>
          <w:rtl/>
        </w:rPr>
        <w:t>להלן הפרטים:</w:t>
      </w:r>
    </w:p>
    <w:p w:rsidR="0011538C" w:rsidRPr="00994555" w:rsidP="0088045F" w14:paraId="179B121C"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בשנים 2004 עד 2007 התקיים שיח בין פצ"ן לרשות העתיקות בנוגע לשיקום כמה אתרי עתיקות שנפגעו בגזרת הפיקוד עקב פעילות כוחות צה"ל. </w:t>
      </w:r>
      <w:r w:rsidRPr="00994555">
        <w:rPr>
          <w:rFonts w:ascii="Tahoma" w:hAnsi="Tahoma" w:cs="Tahoma" w:hint="cs"/>
          <w:sz w:val="18"/>
          <w:szCs w:val="18"/>
          <w:rtl/>
        </w:rPr>
        <w:t>הסוגיה</w:t>
      </w:r>
      <w:r w:rsidRPr="00994555">
        <w:rPr>
          <w:rFonts w:ascii="Tahoma" w:hAnsi="Tahoma" w:cs="Tahoma" w:hint="cs"/>
          <w:sz w:val="18"/>
          <w:szCs w:val="18"/>
          <w:rtl/>
        </w:rPr>
        <w:t xml:space="preserve"> הועברה לטיפול פרקליטות המדינה, שסיכמה בנובמבר 2009 כי יתקיים דיאלוג בין רשות העתיקות לפצ"ן ולמשרד הביטחון כדי להגיע להסדר כספי ולתוכנית פעולה מפורטת לעניין הצלת העתיקות. בדיון פנימי שהתקיים במשרד הביטחון בספטמבר 2010 סוכם כי משרד הביטחון יעביר לרשות העתיקות סכום של 22 מיליון ש"ח, וכי מכאן ולהבא נושא הטיפול בעתיקות יהיה באחריות הפיקוד ומתקציבו. </w:t>
      </w:r>
    </w:p>
    <w:p w:rsidR="0011538C" w:rsidRPr="00994555" w:rsidP="0088045F" w14:paraId="33126A67" w14:textId="77777777">
      <w:pPr>
        <w:spacing w:line="260" w:lineRule="exact"/>
        <w:jc w:val="both"/>
        <w:rPr>
          <w:rFonts w:ascii="Tahoma" w:hAnsi="Tahoma" w:cs="Tahoma"/>
          <w:sz w:val="18"/>
          <w:szCs w:val="18"/>
          <w:rtl/>
        </w:rPr>
      </w:pPr>
      <w:r w:rsidRPr="00994555">
        <w:rPr>
          <w:rFonts w:ascii="Tahoma" w:hAnsi="Tahoma" w:cs="Tahoma" w:hint="cs"/>
          <w:sz w:val="18"/>
          <w:szCs w:val="18"/>
          <w:rtl/>
        </w:rPr>
        <w:t>בינואר 2014 החליט פצ"ן לערוך הבחנה בין פגיעות שנגרמו לאתרי עתיקות עקב משימות תשתית של הפיקוד - שלגביהן הוא יישא ישירות בעלויות - לבין פגיעות שנגרמו לאתרי עתיקות עקב פעילות אימונים - שבהן יטפל משרד הביטחון. בנובמבר 2014 התייחס משרד הביטחון לעמדתו זו של פצ"ן וציין כי הוא סבור שהוא אינו הכתובת הנכונה בעניין זה.</w:t>
      </w:r>
    </w:p>
    <w:p w:rsidR="0011538C" w:rsidRPr="00994555" w:rsidP="0088045F" w14:paraId="6488CE07"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בפברואר 2015 פנתה חטיבת תביעות וביטוח שבמשרד הביטחון לגורמים שונים בצה"ל, ובראשם </w:t>
      </w:r>
      <w:r w:rsidRPr="00994555">
        <w:rPr>
          <w:rFonts w:ascii="Tahoma" w:hAnsi="Tahoma" w:cs="Tahoma" w:hint="cs"/>
          <w:sz w:val="18"/>
          <w:szCs w:val="18"/>
          <w:rtl/>
        </w:rPr>
        <w:t>אג"ת</w:t>
      </w:r>
      <w:r w:rsidRPr="00994555">
        <w:rPr>
          <w:rFonts w:ascii="Tahoma" w:hAnsi="Tahoma" w:cs="Tahoma" w:hint="cs"/>
          <w:sz w:val="18"/>
          <w:szCs w:val="18"/>
          <w:rtl/>
        </w:rPr>
        <w:t xml:space="preserve">, בעניין דרישות רשות העתיקות, וכתבה כי הרושם המתקבל הוא שאין די מודעות בקרב גורמי צה"ל לנושא הפגיעה באתרי העתיקות באימונים, וכי ספק אם היה חיוני, לפחות בחלק מהמקרים, לבצע אימונים דווקא בתחום אתרי העתיקות ובאופן שבו הדבר נעשה. לסיום נכתב כי יש לפעול במהירות לבחינת </w:t>
      </w:r>
      <w:r w:rsidRPr="00994555">
        <w:rPr>
          <w:rFonts w:ascii="Tahoma" w:hAnsi="Tahoma" w:cs="Tahoma" w:hint="cs"/>
          <w:sz w:val="18"/>
          <w:szCs w:val="18"/>
          <w:rtl/>
        </w:rPr>
        <w:t>הסוגיה</w:t>
      </w:r>
      <w:r w:rsidRPr="00994555">
        <w:rPr>
          <w:rFonts w:ascii="Tahoma" w:hAnsi="Tahoma" w:cs="Tahoma" w:hint="cs"/>
          <w:sz w:val="18"/>
          <w:szCs w:val="18"/>
          <w:rtl/>
        </w:rPr>
        <w:t xml:space="preserve"> כדי למנוע ולצמצם את הפגיעה באתרי עתיקות באימונים. </w:t>
      </w:r>
    </w:p>
    <w:p w:rsidR="0011538C" w:rsidRPr="00994555" w:rsidP="0088045F" w14:paraId="6F54CFDC"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כיוון שנמשכו הפגיעות באתרי העתיקות, סוכם בדצמבר 2016, בדיון בהשתתפות גורמי פצ"ן, משרד הביטחון ורשות העתיקות, כי עשרה אתרים מרכזיים בשטחי האש ברמת הגולן יסומנו </w:t>
      </w:r>
      <w:r w:rsidRPr="00994555">
        <w:rPr>
          <w:rFonts w:ascii="Tahoma" w:hAnsi="Tahoma" w:cs="Tahoma" w:hint="cs"/>
          <w:sz w:val="18"/>
          <w:szCs w:val="18"/>
          <w:rtl/>
        </w:rPr>
        <w:t>וישולטו</w:t>
      </w:r>
      <w:r w:rsidRPr="00994555">
        <w:rPr>
          <w:rFonts w:ascii="Tahoma" w:hAnsi="Tahoma" w:cs="Tahoma" w:hint="cs"/>
          <w:sz w:val="18"/>
          <w:szCs w:val="18"/>
          <w:rtl/>
        </w:rPr>
        <w:t xml:space="preserve"> על ידי אוגדה 210 (ששטחי האש הוקצו לה) ובתקצוב פצ"ן; וכי האוגדה תגביר את האכיפה והבקרה כדי לצמצם את הפגיעה בעתיקות. באוגוסט 2017 התקבל אישור של </w:t>
      </w:r>
      <w:r w:rsidRPr="00994555">
        <w:rPr>
          <w:rFonts w:ascii="Tahoma" w:hAnsi="Tahoma" w:cs="Tahoma" w:hint="cs"/>
          <w:sz w:val="18"/>
          <w:szCs w:val="18"/>
          <w:rtl/>
        </w:rPr>
        <w:t>אג"ת</w:t>
      </w:r>
      <w:r w:rsidRPr="00994555">
        <w:rPr>
          <w:rFonts w:ascii="Tahoma" w:hAnsi="Tahoma" w:cs="Tahoma" w:hint="cs"/>
          <w:sz w:val="18"/>
          <w:szCs w:val="18"/>
          <w:rtl/>
        </w:rPr>
        <w:t xml:space="preserve"> לביצוע מחקר חלוץ (פיילוט) לגידור אתרי העתיקות שבשטחי האימונים ברמת הגולן, אלא שהפרויקט לא יצא לפועל. </w:t>
      </w:r>
    </w:p>
    <w:p w:rsidR="0011538C" w:rsidRPr="00994555" w:rsidP="0088045F" w14:paraId="23B72BA7"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באוגוסט 2019 כתב ראש מטה פצ"ן לראש </w:t>
      </w:r>
      <w:r w:rsidRPr="00994555">
        <w:rPr>
          <w:rFonts w:ascii="Tahoma" w:hAnsi="Tahoma" w:cs="Tahoma" w:hint="cs"/>
          <w:sz w:val="18"/>
          <w:szCs w:val="18"/>
          <w:rtl/>
        </w:rPr>
        <w:t>אג"ת</w:t>
      </w:r>
      <w:r w:rsidRPr="00994555">
        <w:rPr>
          <w:rFonts w:ascii="Tahoma" w:hAnsi="Tahoma" w:cs="Tahoma" w:hint="cs"/>
          <w:sz w:val="18"/>
          <w:szCs w:val="18"/>
          <w:rtl/>
        </w:rPr>
        <w:t xml:space="preserve"> כי כדי לקדם את משימת גידור אתרי העתיקות יש להעמיד תקציב חיצוני לפצ"ן. בינואר 2020 כתב סגן בכיר ליועץ המשפטי למערכת הביטחון לראש מטה פצ"ן כי עקב חוסר הטיפול של פצ"ן אין לצפות לסיוע תקציבי ממשרד הביטחון, וכי בהתאם לסיכום בין מנכ"ל משרד הביטחון וסגן הרמטכ"ל, על הפיקוד לשלם מתקציבו בעבור נזקי העתיקות.</w:t>
      </w:r>
    </w:p>
    <w:p w:rsidR="0011538C" w:rsidRPr="00994555" w:rsidP="0088045F" w14:paraId="45125B8B" w14:textId="77777777">
      <w:pPr>
        <w:spacing w:line="260" w:lineRule="exact"/>
        <w:jc w:val="both"/>
        <w:rPr>
          <w:rFonts w:ascii="Tahoma" w:hAnsi="Tahoma" w:cs="Tahoma"/>
          <w:sz w:val="18"/>
          <w:szCs w:val="18"/>
          <w:rtl/>
        </w:rPr>
      </w:pPr>
      <w:r w:rsidRPr="00994555">
        <w:rPr>
          <w:rFonts w:ascii="Tahoma" w:hAnsi="Tahoma" w:cs="Tahoma" w:hint="cs"/>
          <w:sz w:val="18"/>
          <w:szCs w:val="18"/>
          <w:rtl/>
        </w:rPr>
        <w:t>בפגישה ממאי 2019 נמסר מרשות העתיקות לצוות מבקר המדינה כי בכל שנה נפגעות כ-30 עד 40 עתיקות בשטחי האימונים, מהן כחמש או שש פגיעות קשות (בממוצע שנתי). הפגיעות נגרמות בעיקר באזור פצ"ן מטנקים ומדחפורים משוריינים. בפגישה ממאי 2019</w:t>
      </w:r>
      <w:r w:rsidRPr="00994555">
        <w:rPr>
          <w:rFonts w:ascii="Tahoma" w:hAnsi="Tahoma" w:cs="Tahoma"/>
          <w:sz w:val="18"/>
          <w:szCs w:val="18"/>
          <w:rtl/>
        </w:rPr>
        <w:t xml:space="preserve"> </w:t>
      </w:r>
      <w:r w:rsidRPr="00994555">
        <w:rPr>
          <w:rFonts w:ascii="Tahoma" w:hAnsi="Tahoma" w:cs="Tahoma" w:hint="cs"/>
          <w:sz w:val="18"/>
          <w:szCs w:val="18"/>
          <w:rtl/>
        </w:rPr>
        <w:t xml:space="preserve">שקיים </w:t>
      </w:r>
      <w:r w:rsidRPr="00994555">
        <w:rPr>
          <w:rFonts w:ascii="Tahoma" w:hAnsi="Tahoma" w:cs="Tahoma"/>
          <w:sz w:val="18"/>
          <w:szCs w:val="18"/>
          <w:rtl/>
        </w:rPr>
        <w:t xml:space="preserve">צוות מבקר המדינה </w:t>
      </w:r>
      <w:r w:rsidRPr="00994555">
        <w:rPr>
          <w:rFonts w:ascii="Tahoma" w:hAnsi="Tahoma" w:cs="Tahoma" w:hint="cs"/>
          <w:sz w:val="18"/>
          <w:szCs w:val="18"/>
          <w:rtl/>
        </w:rPr>
        <w:t xml:space="preserve">עם </w:t>
      </w:r>
      <w:r w:rsidRPr="00994555">
        <w:rPr>
          <w:rFonts w:ascii="Tahoma" w:hAnsi="Tahoma" w:cs="Tahoma"/>
          <w:sz w:val="18"/>
          <w:szCs w:val="18"/>
          <w:rtl/>
        </w:rPr>
        <w:t>ארכיאולוג מחוז גליל מזרחי וגולן ברשות העתיקות</w:t>
      </w:r>
      <w:r w:rsidRPr="00994555">
        <w:rPr>
          <w:rFonts w:ascii="Tahoma" w:hAnsi="Tahoma" w:cs="Tahoma" w:hint="cs"/>
          <w:sz w:val="18"/>
          <w:szCs w:val="18"/>
          <w:rtl/>
        </w:rPr>
        <w:t xml:space="preserve"> הוא מסר דברים דומים.</w:t>
      </w:r>
    </w:p>
    <w:p w:rsidR="0011538C" w:rsidRPr="00C912DB" w:rsidP="00C912DB" w14:paraId="6C4EADF9" w14:textId="17EB1A88">
      <w:pPr>
        <w:spacing w:line="260" w:lineRule="exact"/>
        <w:jc w:val="both"/>
        <w:rPr>
          <w:rFonts w:ascii="Tahoma" w:hAnsi="Tahoma" w:cs="Tahoma"/>
          <w:b/>
          <w:bCs/>
          <w:sz w:val="18"/>
          <w:szCs w:val="18"/>
          <w:rtl/>
        </w:rPr>
      </w:pPr>
      <w:r w:rsidRPr="00C912DB">
        <w:rPr>
          <w:rFonts w:ascii="Tahoma" w:hAnsi="Tahoma" w:cs="Tahoma"/>
          <w:sz w:val="18"/>
          <w:szCs w:val="18"/>
          <w:rtl/>
        </w:rPr>
        <w:t xml:space="preserve">דוגמה לכך היא הפגיעה באתר חורבת </w:t>
      </w:r>
      <w:r w:rsidRPr="00C912DB">
        <w:rPr>
          <w:rFonts w:ascii="Tahoma" w:hAnsi="Tahoma" w:cs="Tahoma"/>
          <w:sz w:val="18"/>
          <w:szCs w:val="18"/>
          <w:rtl/>
        </w:rPr>
        <w:t>בתרא</w:t>
      </w:r>
      <w:r w:rsidRPr="00C912DB">
        <w:rPr>
          <w:rFonts w:ascii="Tahoma" w:hAnsi="Tahoma" w:cs="Tahoma"/>
          <w:sz w:val="18"/>
          <w:szCs w:val="18"/>
          <w:rtl/>
        </w:rPr>
        <w:t xml:space="preserve"> שבו בית כנסת מתקופת התלמוד, העומד בסמוך לירידה לנחל דליות.</w:t>
      </w:r>
      <w:r w:rsidRPr="00C912DB">
        <w:rPr>
          <w:rFonts w:ascii="Tahoma" w:hAnsi="Tahoma" w:cs="Tahoma"/>
          <w:b/>
          <w:bCs/>
          <w:sz w:val="18"/>
          <w:szCs w:val="18"/>
          <w:rtl/>
        </w:rPr>
        <w:t xml:space="preserve"> </w:t>
      </w:r>
      <w:r w:rsidRPr="00C912DB" w:rsidR="001C7A52">
        <w:rPr>
          <w:rFonts w:ascii="Tahoma" w:hAnsi="Tahoma" w:cs="Tahoma"/>
          <w:b/>
          <w:bCs/>
          <w:sz w:val="18"/>
          <w:szCs w:val="18"/>
          <w:rtl/>
        </w:rPr>
        <w:t>אתר זה נפגע פעמים רבות במהלך תרגילים צה"ליים בידי כלי רכב משוריינים שסטו מהציר</w:t>
      </w:r>
      <w:r w:rsidR="001C7A52">
        <w:rPr>
          <w:rFonts w:ascii="Tahoma" w:hAnsi="Tahoma" w:cs="Tahoma" w:hint="cs"/>
          <w:b/>
          <w:bCs/>
          <w:sz w:val="18"/>
          <w:szCs w:val="18"/>
          <w:rtl/>
        </w:rPr>
        <w:t>,</w:t>
      </w:r>
      <w:r w:rsidRPr="00C912DB" w:rsidR="001C7A52">
        <w:rPr>
          <w:rFonts w:ascii="Tahoma" w:hAnsi="Tahoma" w:cs="Tahoma"/>
          <w:b/>
          <w:bCs/>
          <w:sz w:val="18"/>
          <w:szCs w:val="18"/>
          <w:rtl/>
        </w:rPr>
        <w:t xml:space="preserve"> ולא שוקם. לא זו בלבד, כבר בשנת 2013 סיכם פצ"ן עם רשות העתיקות כי הפיקוד יגדר את האתר ולא עשה כן.</w:t>
      </w:r>
    </w:p>
    <w:p w:rsidR="0011538C" w:rsidRPr="00994555" w:rsidP="0088045F" w14:paraId="2175186E" w14:textId="6E3BC146">
      <w:pPr>
        <w:spacing w:line="260" w:lineRule="exact"/>
        <w:jc w:val="both"/>
        <w:rPr>
          <w:rFonts w:ascii="Tahoma" w:hAnsi="Tahoma" w:cs="Tahoma"/>
          <w:sz w:val="18"/>
          <w:szCs w:val="18"/>
          <w:rtl/>
        </w:rPr>
      </w:pPr>
      <w:r w:rsidRPr="00994555">
        <w:rPr>
          <w:rFonts w:ascii="Tahoma" w:hAnsi="Tahoma" w:cs="Tahoma" w:hint="cs"/>
          <w:sz w:val="18"/>
          <w:szCs w:val="18"/>
          <w:rtl/>
        </w:rPr>
        <w:t>להלן דוגמאות</w:t>
      </w:r>
      <w:r w:rsidRPr="00994555">
        <w:rPr>
          <w:rFonts w:ascii="Tahoma" w:hAnsi="Tahoma" w:cs="Tahoma"/>
          <w:sz w:val="18"/>
          <w:szCs w:val="18"/>
          <w:rtl/>
        </w:rPr>
        <w:t xml:space="preserve"> </w:t>
      </w:r>
      <w:r w:rsidRPr="00994555">
        <w:rPr>
          <w:rFonts w:ascii="Tahoma" w:hAnsi="Tahoma" w:cs="Tahoma" w:hint="cs"/>
          <w:sz w:val="18"/>
          <w:szCs w:val="18"/>
          <w:rtl/>
        </w:rPr>
        <w:t>לאתרי</w:t>
      </w:r>
      <w:r w:rsidRPr="00994555">
        <w:rPr>
          <w:rFonts w:ascii="Tahoma" w:hAnsi="Tahoma" w:cs="Tahoma"/>
          <w:sz w:val="18"/>
          <w:szCs w:val="18"/>
          <w:rtl/>
        </w:rPr>
        <w:t xml:space="preserve"> </w:t>
      </w:r>
      <w:r w:rsidRPr="00994555">
        <w:rPr>
          <w:rFonts w:ascii="Tahoma" w:hAnsi="Tahoma" w:cs="Tahoma" w:hint="cs"/>
          <w:sz w:val="18"/>
          <w:szCs w:val="18"/>
          <w:rtl/>
        </w:rPr>
        <w:t>עתיקות</w:t>
      </w:r>
      <w:r w:rsidRPr="00994555">
        <w:rPr>
          <w:rFonts w:ascii="Tahoma" w:hAnsi="Tahoma" w:cs="Tahoma"/>
          <w:sz w:val="18"/>
          <w:szCs w:val="18"/>
          <w:rtl/>
        </w:rPr>
        <w:t xml:space="preserve"> </w:t>
      </w:r>
      <w:r w:rsidRPr="00994555">
        <w:rPr>
          <w:rFonts w:ascii="Tahoma" w:hAnsi="Tahoma" w:cs="Tahoma" w:hint="cs"/>
          <w:sz w:val="18"/>
          <w:szCs w:val="18"/>
          <w:rtl/>
        </w:rPr>
        <w:t>נוספים</w:t>
      </w:r>
      <w:r w:rsidRPr="00994555">
        <w:rPr>
          <w:rFonts w:ascii="Tahoma" w:hAnsi="Tahoma" w:cs="Tahoma"/>
          <w:sz w:val="18"/>
          <w:szCs w:val="18"/>
          <w:rtl/>
        </w:rPr>
        <w:t xml:space="preserve"> </w:t>
      </w:r>
      <w:r w:rsidRPr="00994555">
        <w:rPr>
          <w:rFonts w:ascii="Tahoma" w:hAnsi="Tahoma" w:cs="Tahoma" w:hint="cs"/>
          <w:sz w:val="18"/>
          <w:szCs w:val="18"/>
          <w:rtl/>
        </w:rPr>
        <w:t>בשטחי</w:t>
      </w:r>
      <w:r w:rsidRPr="00994555">
        <w:rPr>
          <w:rFonts w:ascii="Tahoma" w:hAnsi="Tahoma" w:cs="Tahoma"/>
          <w:sz w:val="18"/>
          <w:szCs w:val="18"/>
          <w:rtl/>
        </w:rPr>
        <w:t xml:space="preserve"> </w:t>
      </w:r>
      <w:r w:rsidRPr="00994555">
        <w:rPr>
          <w:rFonts w:ascii="Tahoma" w:hAnsi="Tahoma" w:cs="Tahoma" w:hint="cs"/>
          <w:sz w:val="18"/>
          <w:szCs w:val="18"/>
          <w:rtl/>
        </w:rPr>
        <w:t>האימונים</w:t>
      </w:r>
      <w:r w:rsidRPr="00994555">
        <w:rPr>
          <w:rFonts w:ascii="Tahoma" w:hAnsi="Tahoma" w:cs="Tahoma"/>
          <w:sz w:val="18"/>
          <w:szCs w:val="18"/>
          <w:rtl/>
        </w:rPr>
        <w:t xml:space="preserve"> </w:t>
      </w:r>
      <w:r w:rsidRPr="00994555">
        <w:rPr>
          <w:rFonts w:ascii="Tahoma" w:hAnsi="Tahoma" w:cs="Tahoma" w:hint="cs"/>
          <w:sz w:val="18"/>
          <w:szCs w:val="18"/>
          <w:rtl/>
        </w:rPr>
        <w:t>ברמת הגולן</w:t>
      </w:r>
      <w:r w:rsidRPr="00994555">
        <w:rPr>
          <w:rFonts w:ascii="Tahoma" w:hAnsi="Tahoma" w:cs="Tahoma"/>
          <w:sz w:val="18"/>
          <w:szCs w:val="18"/>
          <w:rtl/>
        </w:rPr>
        <w:t xml:space="preserve"> </w:t>
      </w:r>
      <w:r w:rsidRPr="00994555">
        <w:rPr>
          <w:rFonts w:ascii="Tahoma" w:hAnsi="Tahoma" w:cs="Tahoma" w:hint="cs"/>
          <w:sz w:val="18"/>
          <w:szCs w:val="18"/>
          <w:rtl/>
        </w:rPr>
        <w:t>שנפגעו</w:t>
      </w:r>
      <w:r w:rsidRPr="00994555">
        <w:rPr>
          <w:rFonts w:ascii="Tahoma" w:hAnsi="Tahoma" w:cs="Tahoma"/>
          <w:sz w:val="18"/>
          <w:szCs w:val="18"/>
          <w:rtl/>
        </w:rPr>
        <w:t xml:space="preserve"> </w:t>
      </w:r>
      <w:r w:rsidRPr="00994555">
        <w:rPr>
          <w:rFonts w:ascii="Tahoma" w:hAnsi="Tahoma" w:cs="Tahoma" w:hint="cs"/>
          <w:sz w:val="18"/>
          <w:szCs w:val="18"/>
          <w:rtl/>
        </w:rPr>
        <w:t>פגיעות</w:t>
      </w:r>
      <w:r w:rsidRPr="00994555">
        <w:rPr>
          <w:rFonts w:ascii="Tahoma" w:hAnsi="Tahoma" w:cs="Tahoma"/>
          <w:sz w:val="18"/>
          <w:szCs w:val="18"/>
          <w:rtl/>
        </w:rPr>
        <w:t xml:space="preserve"> </w:t>
      </w:r>
      <w:r w:rsidRPr="00994555">
        <w:rPr>
          <w:rFonts w:ascii="Tahoma" w:hAnsi="Tahoma" w:cs="Tahoma" w:hint="cs"/>
          <w:sz w:val="18"/>
          <w:szCs w:val="18"/>
          <w:rtl/>
        </w:rPr>
        <w:t>חוזרות</w:t>
      </w:r>
      <w:r w:rsidRPr="00994555">
        <w:rPr>
          <w:rFonts w:ascii="Tahoma" w:hAnsi="Tahoma" w:cs="Tahoma"/>
          <w:sz w:val="18"/>
          <w:szCs w:val="18"/>
          <w:rtl/>
        </w:rPr>
        <w:t xml:space="preserve"> </w:t>
      </w:r>
      <w:r w:rsidRPr="00994555">
        <w:rPr>
          <w:rFonts w:ascii="Tahoma" w:hAnsi="Tahoma" w:cs="Tahoma" w:hint="cs"/>
          <w:sz w:val="18"/>
          <w:szCs w:val="18"/>
          <w:rtl/>
        </w:rPr>
        <w:t>ונשנות</w:t>
      </w:r>
      <w:r w:rsidRPr="00994555">
        <w:rPr>
          <w:rFonts w:ascii="Tahoma" w:hAnsi="Tahoma" w:cs="Tahoma"/>
          <w:sz w:val="18"/>
          <w:szCs w:val="18"/>
          <w:rtl/>
        </w:rPr>
        <w:t xml:space="preserve"> </w:t>
      </w:r>
      <w:r w:rsidRPr="00994555">
        <w:rPr>
          <w:rFonts w:ascii="Tahoma" w:hAnsi="Tahoma" w:cs="Tahoma" w:hint="cs"/>
          <w:sz w:val="18"/>
          <w:szCs w:val="18"/>
          <w:rtl/>
        </w:rPr>
        <w:t>במהלך</w:t>
      </w:r>
      <w:r w:rsidRPr="00994555">
        <w:rPr>
          <w:rFonts w:ascii="Tahoma" w:hAnsi="Tahoma" w:cs="Tahoma"/>
          <w:sz w:val="18"/>
          <w:szCs w:val="18"/>
          <w:rtl/>
        </w:rPr>
        <w:t xml:space="preserve"> </w:t>
      </w:r>
      <w:r w:rsidRPr="00994555">
        <w:rPr>
          <w:rFonts w:ascii="Tahoma" w:hAnsi="Tahoma" w:cs="Tahoma" w:hint="cs"/>
          <w:sz w:val="18"/>
          <w:szCs w:val="18"/>
          <w:rtl/>
        </w:rPr>
        <w:t>השנים</w:t>
      </w:r>
      <w:r w:rsidRPr="00994555">
        <w:rPr>
          <w:rFonts w:ascii="Tahoma" w:hAnsi="Tahoma" w:cs="Tahoma"/>
          <w:sz w:val="18"/>
          <w:szCs w:val="18"/>
          <w:rtl/>
        </w:rPr>
        <w:t xml:space="preserve">: </w:t>
      </w:r>
      <w:r w:rsidRPr="00994555">
        <w:rPr>
          <w:rFonts w:ascii="Tahoma" w:hAnsi="Tahoma" w:cs="Tahoma" w:hint="cs"/>
          <w:sz w:val="18"/>
          <w:szCs w:val="18"/>
          <w:rtl/>
        </w:rPr>
        <w:t>אחמדיה</w:t>
      </w:r>
      <w:r w:rsidRPr="00994555">
        <w:rPr>
          <w:rFonts w:ascii="Tahoma" w:hAnsi="Tahoma" w:cs="Tahoma"/>
          <w:sz w:val="18"/>
          <w:szCs w:val="18"/>
          <w:rtl/>
        </w:rPr>
        <w:t xml:space="preserve"> - </w:t>
      </w:r>
      <w:r w:rsidRPr="00994555">
        <w:rPr>
          <w:rFonts w:ascii="Tahoma" w:hAnsi="Tahoma" w:cs="Tahoma" w:hint="cs"/>
          <w:sz w:val="18"/>
          <w:szCs w:val="18"/>
          <w:rtl/>
        </w:rPr>
        <w:t>בשנים</w:t>
      </w:r>
      <w:r w:rsidRPr="00994555">
        <w:rPr>
          <w:rFonts w:ascii="Tahoma" w:hAnsi="Tahoma" w:cs="Tahoma"/>
          <w:sz w:val="18"/>
          <w:szCs w:val="18"/>
          <w:rtl/>
        </w:rPr>
        <w:t xml:space="preserve"> 2013, 2014 </w:t>
      </w:r>
      <w:r w:rsidRPr="00994555">
        <w:rPr>
          <w:rFonts w:ascii="Tahoma" w:hAnsi="Tahoma" w:cs="Tahoma" w:hint="cs"/>
          <w:sz w:val="18"/>
          <w:szCs w:val="18"/>
          <w:rtl/>
        </w:rPr>
        <w:t>ו</w:t>
      </w:r>
      <w:r w:rsidRPr="00994555">
        <w:rPr>
          <w:rFonts w:ascii="Tahoma" w:hAnsi="Tahoma" w:cs="Tahoma"/>
          <w:sz w:val="18"/>
          <w:szCs w:val="18"/>
          <w:rtl/>
        </w:rPr>
        <w:t xml:space="preserve">-2016; </w:t>
      </w:r>
      <w:r w:rsidRPr="00994555">
        <w:rPr>
          <w:rFonts w:ascii="Tahoma" w:hAnsi="Tahoma" w:cs="Tahoma" w:hint="cs"/>
          <w:sz w:val="18"/>
          <w:szCs w:val="18"/>
          <w:rtl/>
        </w:rPr>
        <w:t>דביה</w:t>
      </w:r>
      <w:r w:rsidRPr="00994555">
        <w:rPr>
          <w:rFonts w:ascii="Tahoma" w:hAnsi="Tahoma" w:cs="Tahoma"/>
          <w:sz w:val="18"/>
          <w:szCs w:val="18"/>
          <w:rtl/>
        </w:rPr>
        <w:t xml:space="preserve"> - בשנים 2014, 2017 </w:t>
      </w:r>
      <w:r w:rsidR="00B8227D">
        <w:rPr>
          <w:rFonts w:ascii="Tahoma" w:hAnsi="Tahoma" w:cs="Tahoma"/>
          <w:sz w:val="18"/>
          <w:szCs w:val="18"/>
          <w:rtl/>
        </w:rPr>
        <w:br/>
      </w:r>
      <w:r w:rsidRPr="00994555">
        <w:rPr>
          <w:rFonts w:ascii="Tahoma" w:hAnsi="Tahoma" w:cs="Tahoma"/>
          <w:sz w:val="18"/>
          <w:szCs w:val="18"/>
          <w:rtl/>
        </w:rPr>
        <w:t>ו-2018; וחורבת חפר - בשנים 2014, 2016 ו-2018.</w:t>
      </w:r>
    </w:p>
    <w:p w:rsidR="0011538C" w:rsidRPr="00994555" w:rsidP="0088045F" w14:paraId="2436E7E3"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במאי 2020 כתב הסגן הבכיר ליועץ המשפטי למערכת הביטחון לרשות העתיקות כי משרד הביטחון מסכים, על בסיס הערכת מומחים, לשלם 102,650 ש"ח לסיום ההתדיינות בין הצדדים בעניין האתרים </w:t>
      </w:r>
      <w:r w:rsidRPr="00994555">
        <w:rPr>
          <w:rFonts w:ascii="Tahoma" w:hAnsi="Tahoma" w:cs="Tahoma" w:hint="cs"/>
          <w:sz w:val="18"/>
          <w:szCs w:val="18"/>
          <w:rtl/>
        </w:rPr>
        <w:t>בתרא</w:t>
      </w:r>
      <w:r w:rsidRPr="00994555">
        <w:rPr>
          <w:rFonts w:ascii="Tahoma" w:hAnsi="Tahoma" w:cs="Tahoma" w:hint="cs"/>
          <w:sz w:val="18"/>
          <w:szCs w:val="18"/>
          <w:rtl/>
        </w:rPr>
        <w:t xml:space="preserve"> </w:t>
      </w:r>
      <w:r w:rsidRPr="00994555">
        <w:rPr>
          <w:rFonts w:ascii="Tahoma" w:hAnsi="Tahoma" w:cs="Tahoma" w:hint="cs"/>
          <w:sz w:val="18"/>
          <w:szCs w:val="18"/>
          <w:rtl/>
        </w:rPr>
        <w:t>ודביה</w:t>
      </w:r>
      <w:r w:rsidRPr="00994555">
        <w:rPr>
          <w:rFonts w:ascii="Tahoma" w:hAnsi="Tahoma" w:cs="Tahoma" w:hint="cs"/>
          <w:sz w:val="18"/>
          <w:szCs w:val="18"/>
          <w:rtl/>
        </w:rPr>
        <w:t>.</w:t>
      </w:r>
    </w:p>
    <w:p w:rsidR="0011538C" w:rsidRPr="00994555" w:rsidP="0088045F" w14:paraId="696AC495"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במאי 2020 מסר הסגן הבכיר ליועץ המשפטי למערכת הביטחון לצוות מבקר המדינה כי שאלת זכאות רשות העתיקות לקבלת פיצויים בגין נזק שנגרם לעתיקות בידי צה"ל שנויה במחלוקת משום שחוק העתיקות אינו עוסק בפיצוי בגין נזק אלא בהשבת המצב לקדמותו בטרם הפגיעה; ולמרות זאת טיפל בכך משרד הביטחון מתוך הבנת החשיבות הרבה לשחזור העתיקות. עוד טען ששיתוף הפעולה מצד צה"ל אינו מספק. </w:t>
      </w:r>
    </w:p>
    <w:p w:rsidR="0011538C" w:rsidRPr="00994555" w:rsidP="0088045F" w14:paraId="40046F28" w14:textId="77777777">
      <w:pPr>
        <w:spacing w:line="260" w:lineRule="exact"/>
        <w:jc w:val="both"/>
        <w:rPr>
          <w:rFonts w:ascii="Tahoma" w:hAnsi="Tahoma" w:cs="Tahoma"/>
          <w:sz w:val="18"/>
          <w:szCs w:val="18"/>
          <w:rtl/>
        </w:rPr>
      </w:pPr>
      <w:r w:rsidRPr="00994555">
        <w:rPr>
          <w:rFonts w:ascii="Tahoma" w:hAnsi="Tahoma" w:cs="Tahoma" w:hint="cs"/>
          <w:sz w:val="18"/>
          <w:szCs w:val="18"/>
          <w:rtl/>
        </w:rPr>
        <w:t xml:space="preserve">במאי 2020 מסר ארכיאולוג מחוז גליל מזרחי וגולן ברשות העתיקות לצוות מבקר המדינה כי רשות העתיקות דנה עם משרד הביטחון בשנת 2009 בנושא זכאותה של הרשות לקבל פיצויים בגין נזק, וסוכם כי יש לטפל בכל פגיעה בעתיקות. עוד מסר הארכיאולוג כי אם משרד הביטחון מתנער מהטיפול בעתיקות, הרשות רואה בכך היתר לפעול בכלים העומדים לרשותה על פי חוק. ביוני 2020 מסר הארכיאולוג לצוות מבקר המדינה ריכוז פגיעות באתרים וכן אומדנים כספיים והערכות של עלויות תיקון הנזקים בכלל האתרים בפצ"ן, המסתכמים בכ-9 מיליון ש"ח; מהם - לגבי האתרים </w:t>
      </w:r>
      <w:r w:rsidRPr="00994555">
        <w:rPr>
          <w:rFonts w:ascii="Tahoma" w:hAnsi="Tahoma" w:cs="Tahoma" w:hint="cs"/>
          <w:sz w:val="18"/>
          <w:szCs w:val="18"/>
          <w:rtl/>
        </w:rPr>
        <w:t>בתרא</w:t>
      </w:r>
      <w:r w:rsidRPr="00994555">
        <w:rPr>
          <w:rFonts w:ascii="Tahoma" w:hAnsi="Tahoma" w:cs="Tahoma" w:hint="cs"/>
          <w:sz w:val="18"/>
          <w:szCs w:val="18"/>
          <w:rtl/>
        </w:rPr>
        <w:t xml:space="preserve"> </w:t>
      </w:r>
      <w:r w:rsidRPr="00994555">
        <w:rPr>
          <w:rFonts w:ascii="Tahoma" w:hAnsi="Tahoma" w:cs="Tahoma" w:hint="cs"/>
          <w:sz w:val="18"/>
          <w:szCs w:val="18"/>
          <w:rtl/>
        </w:rPr>
        <w:t>ודביה</w:t>
      </w:r>
      <w:r w:rsidRPr="00994555">
        <w:rPr>
          <w:rFonts w:ascii="Tahoma" w:hAnsi="Tahoma" w:cs="Tahoma" w:hint="cs"/>
          <w:sz w:val="18"/>
          <w:szCs w:val="18"/>
          <w:rtl/>
        </w:rPr>
        <w:t xml:space="preserve"> נמסרו אומדנים בסך 980,000 ש"ח ו-800,000 ש"ח בהתאמה. אומדנים אלו גדולים במאות אחוזים מהסכום שמשרד הביטחון מסכים לשלם על בסיס הערכת מומחים מטעמו.</w:t>
      </w:r>
    </w:p>
    <w:p w:rsidR="0011538C" w:rsidRPr="007A53C5" w:rsidP="007A53C5" w14:paraId="05292202" w14:textId="77777777">
      <w:pPr>
        <w:pStyle w:val="RESHET"/>
        <w:spacing w:line="260" w:lineRule="exact"/>
        <w:ind w:right="227"/>
        <w:rPr>
          <w:rtl/>
        </w:rPr>
      </w:pPr>
      <w:r w:rsidRPr="007A53C5">
        <w:rPr>
          <w:rFonts w:hint="cs"/>
          <w:rtl/>
        </w:rPr>
        <w:t>מאוגוסט 2017, מועד האישור לביצוע הפיילוט לגידור אתרי עתיקות בפצ"ן, עד מועד סיום הביקורת לא גודרו אתרים אלה. כמו כן עדיין לא הוסדר הטיפול בנזקים שנגרמו לאתרי העתיקות במרחב פצ"ן.</w:t>
      </w:r>
    </w:p>
    <w:p w:rsidR="0011538C" w:rsidRPr="00994555" w:rsidP="0088045F" w14:paraId="160A5D5A" w14:textId="4ADE9266">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בתגובת רשות העתיקות </w:t>
      </w:r>
      <w:r w:rsidR="002F217C">
        <w:rPr>
          <w:rFonts w:ascii="Tahoma" w:hAnsi="Tahoma" w:cs="Tahoma" w:hint="cs"/>
          <w:sz w:val="18"/>
          <w:szCs w:val="18"/>
          <w:rtl/>
        </w:rPr>
        <w:t>ב</w:t>
      </w:r>
      <w:r w:rsidRPr="00994555">
        <w:rPr>
          <w:rFonts w:ascii="Tahoma" w:hAnsi="Tahoma" w:cs="Tahoma" w:hint="cs"/>
          <w:sz w:val="18"/>
          <w:szCs w:val="18"/>
          <w:rtl/>
        </w:rPr>
        <w:t>ספטמבר 2020 למשרד מבקר המדינה נמסר כי שיתוף הפעולה בין צה"ל לרשות העתיקות לאורך השנים הוביל לצמצום הפגיעה באתרי העתיקות, ואולם יש לא מעט אתרים שנפגעו כתוצאה מאימוני צה"ל. הרשות סבורה שעל משרד הביטחון לפעול ללא דיחוי למניעת הפגיעה באתרי העתיקות שבשטחי האימונים ולנקוט פעולות להצלת האתרים שנפגעו באמצעות הקצאת משאבים לכך וקביעת מדיניות וקריטריונים מוסכמים בין משרד הביטחון וצה"ל לבין רשות העתיקות.</w:t>
      </w:r>
    </w:p>
    <w:p w:rsidR="0011538C" w:rsidRPr="00994555" w:rsidP="0088045F" w14:paraId="26AC0922" w14:textId="4B5FD6AE">
      <w:pPr>
        <w:spacing w:line="260" w:lineRule="exact"/>
        <w:jc w:val="both"/>
        <w:rPr>
          <w:rFonts w:ascii="Tahoma" w:hAnsi="Tahoma" w:cs="Tahoma"/>
          <w:sz w:val="18"/>
          <w:szCs w:val="18"/>
          <w:rtl/>
        </w:rPr>
      </w:pPr>
      <w:r w:rsidRPr="00994555">
        <w:rPr>
          <w:rFonts w:ascii="Tahoma" w:hAnsi="Tahoma" w:cs="Tahoma" w:hint="cs"/>
          <w:sz w:val="18"/>
          <w:szCs w:val="18"/>
          <w:rtl/>
        </w:rPr>
        <w:t xml:space="preserve">בתגובה שמסר צה"ל </w:t>
      </w:r>
      <w:r w:rsidR="001C7A52">
        <w:rPr>
          <w:rFonts w:ascii="Tahoma" w:hAnsi="Tahoma" w:cs="Tahoma" w:hint="cs"/>
          <w:sz w:val="18"/>
          <w:szCs w:val="18"/>
          <w:rtl/>
        </w:rPr>
        <w:t>מ</w:t>
      </w:r>
      <w:r w:rsidRPr="00994555">
        <w:rPr>
          <w:rFonts w:ascii="Tahoma" w:hAnsi="Tahoma" w:cs="Tahoma" w:hint="cs"/>
          <w:sz w:val="18"/>
          <w:szCs w:val="18"/>
          <w:rtl/>
        </w:rPr>
        <w:t>אוקטובר 2020 למשרד מבקר המדינה נכתב כי הוא רואה בשמירה על אתרי העתיקות ערך עליון ופועל לשם כך במסגרת נהלים, הסברות והדרכות, והוא מעסיק מתאמת לנושא מטעם רשות העתיקות.</w:t>
      </w:r>
    </w:p>
    <w:p w:rsidR="00C912DB" w:rsidRPr="00D43E82" w:rsidP="00F54943" w14:paraId="5850CA2B"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9E795A" w:rsidRPr="009E795A" w:rsidP="009E795A" w14:paraId="46A4EB9A" w14:textId="77777777">
      <w:pPr>
        <w:pStyle w:val="RESHET"/>
        <w:spacing w:line="260" w:lineRule="exact"/>
        <w:ind w:right="227"/>
        <w:rPr>
          <w:rtl/>
        </w:rPr>
      </w:pPr>
      <w:r w:rsidRPr="009E795A">
        <w:rPr>
          <w:rFonts w:hint="cs"/>
          <w:rtl/>
        </w:rPr>
        <w:t>אתרי העתיקות הם חלק</w:t>
      </w:r>
      <w:r w:rsidRPr="009E795A">
        <w:rPr>
          <w:rtl/>
        </w:rPr>
        <w:t xml:space="preserve"> </w:t>
      </w:r>
      <w:r w:rsidRPr="009E795A">
        <w:rPr>
          <w:rFonts w:hint="cs"/>
          <w:rtl/>
        </w:rPr>
        <w:t>מהותי משימור ההיסטוריה של ארץ ישראל ומהמורשת של העם היהודי בארצו. מכאן החשיבות היתרה שעל צה"ל להקדיש לשם שמירה על אתרים אלו.</w:t>
      </w:r>
    </w:p>
    <w:p w:rsidR="009E795A" w:rsidRPr="009E795A" w:rsidP="009E795A" w14:paraId="3FEF598F" w14:textId="7FF16C1C">
      <w:pPr>
        <w:pStyle w:val="RESHET"/>
        <w:spacing w:line="260" w:lineRule="exact"/>
        <w:ind w:right="227"/>
        <w:rPr>
          <w:rtl/>
        </w:rPr>
      </w:pPr>
      <w:r>
        <w:rPr>
          <w:rFonts w:hint="cs"/>
          <w:rtl/>
        </w:rPr>
        <w:t>על</w:t>
      </w:r>
      <w:r w:rsidRPr="009E795A">
        <w:rPr>
          <w:rFonts w:hint="cs"/>
          <w:rtl/>
        </w:rPr>
        <w:t xml:space="preserve"> צה"ל ומשרד הביטחון בשיתוף רשות העתיקות </w:t>
      </w:r>
      <w:r>
        <w:rPr>
          <w:rFonts w:hint="cs"/>
          <w:rtl/>
        </w:rPr>
        <w:t>לקדם</w:t>
      </w:r>
      <w:r w:rsidRPr="009E795A">
        <w:rPr>
          <w:rFonts w:hint="cs"/>
          <w:rtl/>
        </w:rPr>
        <w:t xml:space="preserve"> פתרונות כדי להבטיח, ככל האפשר, שאתרי העתיקות לא ייפגעו במהלך אימונים צבאיים ואת החזרת המצב לקדמותו באתרים שנפגעו.</w:t>
      </w:r>
    </w:p>
    <w:p w:rsidR="00C912DB" w14:paraId="434EA137" w14:textId="77E093A4">
      <w:pPr>
        <w:bidi w:val="0"/>
        <w:rPr>
          <w:rFonts w:ascii="Tahoma" w:hAnsi="Tahoma" w:cs="Tahoma"/>
          <w:b/>
          <w:bCs/>
          <w:sz w:val="18"/>
          <w:szCs w:val="18"/>
        </w:rPr>
      </w:pPr>
      <w:r>
        <w:rPr>
          <w:rFonts w:ascii="Tahoma" w:hAnsi="Tahoma" w:cs="Tahoma"/>
          <w:b/>
          <w:bCs/>
          <w:sz w:val="18"/>
          <w:szCs w:val="18"/>
          <w:rtl/>
        </w:rPr>
        <w:br w:type="page"/>
      </w:r>
    </w:p>
    <w:p w:rsidR="008A65B7" w:rsidP="008A65B7" w14:paraId="41B445B0" w14:textId="77777777">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mc:AlternateContent>
          <mc:Choice Requires="wps">
            <w:drawing>
              <wp:anchor distT="0" distB="0" distL="114300" distR="114300" simplePos="0" relativeHeight="251668480" behindDoc="0" locked="0" layoutInCell="1" allowOverlap="1">
                <wp:simplePos x="0" y="0"/>
                <wp:positionH relativeFrom="column">
                  <wp:posOffset>-23290</wp:posOffset>
                </wp:positionH>
                <wp:positionV relativeFrom="paragraph">
                  <wp:posOffset>141894</wp:posOffset>
                </wp:positionV>
                <wp:extent cx="4716000" cy="432000"/>
                <wp:effectExtent l="0" t="0" r="27940" b="25400"/>
                <wp:wrapNone/>
                <wp:docPr id="300" name="Rectangle 300"/>
                <wp:cNvGraphicFramePr/>
                <a:graphic xmlns:a="http://schemas.openxmlformats.org/drawingml/2006/main">
                  <a:graphicData uri="http://schemas.microsoft.com/office/word/2010/wordprocessingShape">
                    <wps:wsp xmlns:wps="http://schemas.microsoft.com/office/word/2010/wordprocessingShape">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4F69" w:rsidRPr="00224285" w:rsidP="008A65B7" w14:textId="77777777">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00" o:spid="_x0000_s1031" style="width:371.35pt;height:34pt;margin-top:11.15pt;margin-left:-1.85pt;mso-height-percent:0;mso-height-relative:margin;mso-width-percent:0;mso-width-relative:margin;mso-wrap-distance-bottom:0;mso-wrap-distance-left:9pt;mso-wrap-distance-right:9pt;mso-wrap-distance-top:0;mso-wrap-style:square;position:absolute;visibility:visible;v-text-anchor:middle;z-index:251669504" fillcolor="#619cd3" strokecolor="#619cd3" strokeweight="1.5pt">
                <v:stroke endcap="round"/>
                <v:textbox>
                  <w:txbxContent>
                    <w:p w:rsidR="001A4F69" w:rsidRPr="00224285" w:rsidP="008A65B7" w14:paraId="2F1E8A81" w14:textId="77777777">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rsidR="0011538C" w:rsidRPr="00994555" w:rsidP="008A65B7" w14:paraId="1025F52D" w14:textId="25A11139">
      <w:pPr>
        <w:spacing w:after="360" w:line="260" w:lineRule="exact"/>
        <w:jc w:val="both"/>
        <w:rPr>
          <w:rFonts w:ascii="Tahoma" w:hAnsi="Tahoma" w:cs="Tahoma"/>
          <w:b/>
          <w:bCs/>
          <w:sz w:val="18"/>
          <w:szCs w:val="18"/>
          <w:rtl/>
        </w:rPr>
      </w:pPr>
    </w:p>
    <w:p w:rsidR="0011538C" w:rsidRPr="000F3021" w:rsidP="007A53C5" w14:paraId="1931FE72" w14:textId="77777777">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8A65B7">
        <w:rPr>
          <w:rFonts w:ascii="Tahoma" w:hAnsi="Tahoma" w:cs="Tahoma" w:hint="cs"/>
          <w:b/>
          <w:color w:val="0D0D0D" w:themeColor="text1" w:themeTint="F2"/>
          <w:sz w:val="18"/>
          <w:szCs w:val="18"/>
          <w:rtl/>
        </w:rPr>
        <w:t>אוכלוסייתה של מדינת ישראל הולכת וגדלה, ובהתאמה גדלים הצרכים האזרחיים</w:t>
      </w:r>
      <w:r w:rsidRPr="00994555">
        <w:rPr>
          <w:rFonts w:ascii="Tahoma" w:hAnsi="Tahoma" w:cs="Tahoma" w:hint="cs"/>
          <w:b/>
          <w:bCs/>
          <w:sz w:val="18"/>
          <w:szCs w:val="18"/>
          <w:rtl/>
        </w:rPr>
        <w:t xml:space="preserve"> </w:t>
      </w:r>
      <w:r w:rsidRPr="000F3021">
        <w:rPr>
          <w:rFonts w:ascii="Tahoma" w:hAnsi="Tahoma" w:cs="Tahoma" w:hint="cs"/>
          <w:b/>
          <w:color w:val="0D0D0D" w:themeColor="text1" w:themeTint="F2"/>
          <w:sz w:val="18"/>
          <w:szCs w:val="18"/>
          <w:rtl/>
        </w:rPr>
        <w:t>השונים של האוכלוסייה כדוגמת דיור, חקלאות, תיירות ותעשייה. מסיבה זו נדרש תכנון של ייעודי הקרקע מתוך ראייה מערכתית ולאומית, ובכך עוסקת מערכת התכנון והבנייה, על פי עקרונות שקובעת הממשלה בעת שהיא מאשרת תוכניות מתאר ארציות. שטחי האימונים שהם חיוניים והכרחיים לצה"ל לצורך שמירת כשירותו המבצעית</w:t>
      </w:r>
      <w:r w:rsidRPr="000F3021">
        <w:rPr>
          <w:rFonts w:ascii="Tahoma" w:hAnsi="Tahoma" w:cs="Tahoma"/>
          <w:b/>
          <w:color w:val="0D0D0D" w:themeColor="text1" w:themeTint="F2"/>
          <w:sz w:val="18"/>
          <w:szCs w:val="18"/>
          <w:rtl/>
        </w:rPr>
        <w:t>,</w:t>
      </w:r>
      <w:r w:rsidRPr="000F3021">
        <w:rPr>
          <w:rFonts w:ascii="Tahoma" w:hAnsi="Tahoma" w:cs="Tahoma" w:hint="cs"/>
          <w:b/>
          <w:color w:val="0D0D0D" w:themeColor="text1" w:themeTint="F2"/>
          <w:sz w:val="18"/>
          <w:szCs w:val="18"/>
          <w:rtl/>
        </w:rPr>
        <w:t xml:space="preserve"> הפרוסים על פני כשליש משטח הקרקעות בישראל והמשתרעים על שטחים שלהם נקבעו ייעודים אזרחיים שונים בתוכניות מתאר ארציות, נסגרו מפני הציבור בהסתמך על תקנות ההגנה לשעת חירום, אשר נקלטו למשפט הישראלי מכוח הוראת סעיף 11 לפקודת סדרי השלטון והמשפט, התש"ח-1948. סמכותו הבלעדית של צה"ל לסגור שטחים, כאמור, פוגעת לעיתים במימושן של תוכניות המתאר ומקשה על האיזון בין כלל הצרכים הלאומיים, לרבות אלו הביטחוניים. </w:t>
      </w:r>
    </w:p>
    <w:p w:rsidR="0011538C" w:rsidRPr="000F3021" w:rsidP="007A53C5" w14:paraId="2DFB12A3" w14:textId="77777777">
      <w:pPr>
        <w:pBdr>
          <w:top w:val="single" w:sz="18" w:space="4" w:color="EDF1FA"/>
          <w:left w:val="single" w:sz="18" w:space="11" w:color="EDF1FA"/>
          <w:bottom w:val="single" w:sz="18" w:space="6" w:color="EDF1FA"/>
          <w:right w:val="single" w:sz="18" w:space="10"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F3021">
        <w:rPr>
          <w:rFonts w:ascii="Tahoma" w:hAnsi="Tahoma" w:cs="Tahoma" w:hint="cs"/>
          <w:b/>
          <w:color w:val="0D0D0D" w:themeColor="text1" w:themeTint="F2"/>
          <w:sz w:val="18"/>
          <w:szCs w:val="18"/>
          <w:rtl/>
        </w:rPr>
        <w:t>כתוצאה מפיקוח ובקרה לקויים של צה"ל על יעילות השימוש בשטחי האימונים, עלולים להיות סגורים שטחי אימונים שאינם מנוצלים במלואם על ידי צה"ל, אף שהיו עשויים לשמש לצורכי פיתוח קרקע אזרחיים. גם לגבי אותן קרקעות שצה"ל מסכים לגרוע משטחי האימונים - העיכוב המתמשך בפינוין מנפלים מונע את גריעתן ומשום כך עלולים להיפגע פרויקטים בעלי חשיבות לאומית, בעיקר ביישובי הפריפריה.</w:t>
      </w:r>
    </w:p>
    <w:p w:rsidR="0011538C" w:rsidRPr="000F3021" w:rsidP="007A53C5" w14:paraId="1406CC09" w14:textId="77777777">
      <w:pPr>
        <w:pBdr>
          <w:top w:val="single" w:sz="18" w:space="4" w:color="EDF1FA"/>
          <w:left w:val="single" w:sz="18" w:space="11" w:color="EDF1FA"/>
          <w:bottom w:val="single" w:sz="18" w:space="6" w:color="EDF1FA"/>
          <w:right w:val="single" w:sz="18" w:space="10"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F3021">
        <w:rPr>
          <w:rFonts w:ascii="Tahoma" w:hAnsi="Tahoma" w:cs="Tahoma" w:hint="cs"/>
          <w:b/>
          <w:color w:val="0D0D0D" w:themeColor="text1" w:themeTint="F2"/>
          <w:sz w:val="18"/>
          <w:szCs w:val="18"/>
          <w:rtl/>
        </w:rPr>
        <w:t xml:space="preserve">גישת הציבור לשמורות טבע, גנים לאומיים ואתרי מורשת מוגבלת בשל הימצאותם של רבים מהם בשטחי אימונים סגורים. מכאן החשיבות הרבה </w:t>
      </w:r>
      <w:r w:rsidRPr="000F3021">
        <w:rPr>
          <w:rFonts w:ascii="Tahoma" w:hAnsi="Tahoma" w:cs="Tahoma" w:hint="cs"/>
          <w:b/>
          <w:color w:val="0D0D0D" w:themeColor="text1" w:themeTint="F2"/>
          <w:sz w:val="18"/>
          <w:szCs w:val="18"/>
          <w:rtl/>
        </w:rPr>
        <w:t>להנגשת</w:t>
      </w:r>
      <w:r w:rsidRPr="000F3021">
        <w:rPr>
          <w:rFonts w:ascii="Tahoma" w:hAnsi="Tahoma" w:cs="Tahoma" w:hint="cs"/>
          <w:b/>
          <w:color w:val="0D0D0D" w:themeColor="text1" w:themeTint="F2"/>
          <w:sz w:val="18"/>
          <w:szCs w:val="18"/>
          <w:rtl/>
        </w:rPr>
        <w:t xml:space="preserve"> מידע על ידי צה"ל בנוגע לתיאום הכניסה לאותם שטחים, וזאת כדי לאפשר את קיומם התקין של האימונים, תוך שמירה על ביטחון הציבור.</w:t>
      </w:r>
    </w:p>
    <w:p w:rsidR="0011538C" w:rsidRPr="000F3021" w:rsidP="007A53C5" w14:paraId="63CE406C" w14:textId="77777777">
      <w:pPr>
        <w:pBdr>
          <w:top w:val="single" w:sz="18" w:space="4" w:color="EDF1FA"/>
          <w:left w:val="single" w:sz="18" w:space="11" w:color="EDF1FA"/>
          <w:bottom w:val="single" w:sz="18" w:space="6" w:color="EDF1FA"/>
          <w:right w:val="single" w:sz="18" w:space="10" w:color="EDF1FA"/>
        </w:pBdr>
        <w:shd w:val="clear" w:color="auto" w:fill="CEEAF5"/>
        <w:spacing w:line="260" w:lineRule="exact"/>
        <w:ind w:left="227" w:right="227"/>
        <w:jc w:val="both"/>
        <w:rPr>
          <w:rFonts w:ascii="Tahoma" w:hAnsi="Tahoma" w:cs="Tahoma"/>
          <w:b/>
          <w:color w:val="0D0D0D" w:themeColor="text1" w:themeTint="F2"/>
          <w:sz w:val="18"/>
          <w:szCs w:val="18"/>
        </w:rPr>
      </w:pPr>
      <w:r w:rsidRPr="000F3021">
        <w:rPr>
          <w:rFonts w:ascii="Tahoma" w:hAnsi="Tahoma" w:cs="Tahoma" w:hint="cs"/>
          <w:b/>
          <w:color w:val="0D0D0D" w:themeColor="text1" w:themeTint="F2"/>
          <w:sz w:val="18"/>
          <w:szCs w:val="18"/>
          <w:rtl/>
        </w:rPr>
        <w:t>נוכח מצוקת הקרקעות בישראל, מומלץ כי המועצה הארצית לתכנון ולבנייה וצה"ל יבחנו במשותף את סגירת שטחי האימונים על ידי צה"ל למול תכנון ייעודי הקרקע על ידי מנהל התכנון ויתאמו בין שני תהליכים אלה המתקיימים היום במסגרת מערכות דינים נפרדות, וימליצו לממשלה בהתאם למסקנות הבחינה. זאת מתוך ראייה מערכתית הבוחנת את כלל צורכי הפיתוח הלאומיים, ובכללם הצרכים הביטחוניים, וצופה פני עתיד.</w:t>
      </w:r>
    </w:p>
    <w:p w:rsidR="00DF398B" w:rsidP="0088045F" w14:paraId="1756EA15" w14:textId="6BC564B5">
      <w:pPr>
        <w:tabs>
          <w:tab w:val="left" w:pos="424"/>
        </w:tabs>
        <w:spacing w:line="260" w:lineRule="exact"/>
        <w:jc w:val="both"/>
        <w:rPr>
          <w:rFonts w:ascii="Tahoma" w:hAnsi="Tahoma" w:cs="Tahoma"/>
          <w:color w:val="0D0D0D" w:themeColor="text1" w:themeTint="F2"/>
          <w:sz w:val="18"/>
          <w:szCs w:val="18"/>
          <w:rtl/>
        </w:rPr>
      </w:pPr>
    </w:p>
    <w:p w:rsidR="000B4C97" w:rsidP="0088045F" w14:paraId="344B869C" w14:textId="77777777">
      <w:pPr>
        <w:tabs>
          <w:tab w:val="left" w:pos="424"/>
        </w:tabs>
        <w:spacing w:line="260" w:lineRule="exact"/>
        <w:jc w:val="both"/>
        <w:rPr>
          <w:rFonts w:ascii="Tahoma" w:hAnsi="Tahoma" w:cs="Tahoma"/>
          <w:color w:val="0D0D0D" w:themeColor="text1" w:themeTint="F2"/>
          <w:sz w:val="18"/>
          <w:szCs w:val="18"/>
          <w:rtl/>
        </w:rPr>
        <w:sectPr w:rsidSect="007A53C5">
          <w:headerReference w:type="default" r:id="rId33"/>
          <w:pgSz w:w="11906" w:h="16838" w:code="9"/>
          <w:pgMar w:top="2892" w:right="2268" w:bottom="2438" w:left="2268" w:header="1871" w:footer="1928" w:gutter="0"/>
          <w:cols w:space="708"/>
          <w:bidi/>
          <w:rtlGutter/>
          <w:docGrid w:linePitch="360"/>
        </w:sectPr>
      </w:pPr>
    </w:p>
    <w:p w:rsidR="000B4C97" w:rsidRPr="00994555" w:rsidP="0088045F" w14:paraId="0EB575AF" w14:textId="19A6EFD5">
      <w:pPr>
        <w:tabs>
          <w:tab w:val="left" w:pos="424"/>
        </w:tabs>
        <w:spacing w:line="260" w:lineRule="exact"/>
        <w:jc w:val="both"/>
        <w:rPr>
          <w:rFonts w:ascii="Tahoma" w:hAnsi="Tahoma" w:cs="Tahoma"/>
          <w:color w:val="0D0D0D" w:themeColor="text1" w:themeTint="F2"/>
          <w:sz w:val="18"/>
          <w:szCs w:val="18"/>
          <w:rtl/>
        </w:rPr>
      </w:pPr>
    </w:p>
    <w:sectPr w:rsidSect="000B4C97">
      <w:pgSz w:w="11906" w:h="16838" w:code="9"/>
      <w:pgMar w:top="2892" w:right="2268" w:bottom="2438" w:left="2268" w:header="1871" w:footer="1928"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altName w:val="Times New Roman"/>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4F69" w:rsidRPr="009507DB" w:rsidP="0023014C" w14:paraId="6406DC59" w14:textId="4BF36E61">
    <w:pPr>
      <w:pStyle w:val="Footer"/>
      <w:tabs>
        <w:tab w:val="center" w:pos="-284"/>
        <w:tab w:val="right" w:pos="0"/>
        <w:tab w:val="clear" w:pos="4320"/>
        <w:tab w:val="clear" w:pos="864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4F69" w:rsidRPr="009507DB" w:rsidP="007C2833" w14:paraId="18B2E58D" w14:textId="09067125">
    <w:pPr>
      <w:pStyle w:val="Footer"/>
      <w:tabs>
        <w:tab w:val="clear" w:pos="4320"/>
        <w:tab w:val="center" w:pos="7654"/>
        <w:tab w:val="right" w:pos="7937"/>
        <w:tab w:val="clear" w:pos="8640"/>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30608" w:rsidRPr="0029750A" w:rsidP="0029750A" w14:paraId="0D799D69" w14:textId="77777777">
      <w:pPr>
        <w:pStyle w:val="Footer"/>
        <w:tabs>
          <w:tab w:val="right" w:pos="1701"/>
          <w:tab w:val="clear" w:pos="4320"/>
          <w:tab w:val="clear" w:pos="8640"/>
        </w:tabs>
        <w:rPr>
          <w:u w:val="single"/>
        </w:rPr>
      </w:pPr>
      <w:r w:rsidRPr="0029750A">
        <w:rPr>
          <w:u w:val="single"/>
        </w:rPr>
        <w:tab/>
      </w:r>
    </w:p>
  </w:footnote>
  <w:footnote w:type="continuationSeparator" w:id="1">
    <w:p w:rsidR="00030608" w:rsidP="00CB3322" w14:paraId="2C192BCA" w14:textId="77777777">
      <w:pPr>
        <w:spacing w:after="0" w:line="240" w:lineRule="auto"/>
      </w:pPr>
      <w:r>
        <w:continuationSeparator/>
      </w:r>
    </w:p>
    <w:p w:rsidR="00030608" w14:paraId="5CB1BAD9" w14:textId="77777777"/>
  </w:footnote>
  <w:footnote w:id="2">
    <w:p w:rsidR="001A4F69" w:rsidP="0011538C" w14:paraId="6637DEF8" w14:textId="4A033F36">
      <w:pPr>
        <w:pStyle w:val="FootnoteText"/>
        <w:spacing w:line="220" w:lineRule="exact"/>
        <w:ind w:right="0"/>
      </w:pPr>
      <w:r w:rsidRPr="0011538C">
        <w:rPr>
          <w:rStyle w:val="FootnoteReference0"/>
          <w:vertAlign w:val="baseline"/>
        </w:rPr>
        <w:footnoteRef/>
      </w:r>
      <w:r>
        <w:rPr>
          <w:rtl/>
        </w:rPr>
        <w:t xml:space="preserve"> </w:t>
      </w:r>
      <w:r>
        <w:rPr>
          <w:rtl/>
        </w:rPr>
        <w:tab/>
      </w:r>
      <w:r>
        <w:rPr>
          <w:rFonts w:hint="cs"/>
          <w:rtl/>
        </w:rPr>
        <w:t>המילון למונחי צה"ל, התשנ"ח-1998, עמ' 604.</w:t>
      </w:r>
    </w:p>
  </w:footnote>
  <w:footnote w:id="3">
    <w:p w:rsidR="001A4F69" w:rsidRPr="00EA512E" w:rsidP="0011538C" w14:paraId="0871C06A" w14:textId="6DC9DBB0">
      <w:pPr>
        <w:pStyle w:val="FootnoteText"/>
        <w:spacing w:line="220" w:lineRule="exact"/>
        <w:ind w:right="0"/>
        <w:rPr>
          <w:rtl/>
        </w:rPr>
      </w:pPr>
      <w:r w:rsidRPr="0011538C">
        <w:rPr>
          <w:rStyle w:val="FootnoteReference0"/>
          <w:vertAlign w:val="baseline"/>
        </w:rPr>
        <w:footnoteRef/>
      </w:r>
      <w:r>
        <w:rPr>
          <w:rtl/>
        </w:rPr>
        <w:t xml:space="preserve"> </w:t>
      </w:r>
      <w:r>
        <w:rPr>
          <w:rtl/>
        </w:rPr>
        <w:tab/>
      </w:r>
      <w:r w:rsidRPr="00EA512E">
        <w:rPr>
          <w:rFonts w:hint="cs"/>
          <w:rtl/>
        </w:rPr>
        <w:t>פרסום צו של סגירת שטח, מפקדת פרקליט צבאי ראשי, תיק מס' 1983/577, מ-</w:t>
      </w:r>
      <w:r w:rsidRPr="00EA512E">
        <w:rPr>
          <w:rtl/>
        </w:rPr>
        <w:t>8.11.55</w:t>
      </w:r>
      <w:r w:rsidRPr="00EA512E">
        <w:rPr>
          <w:rFonts w:hint="cs"/>
          <w:rtl/>
        </w:rPr>
        <w:t>.</w:t>
      </w:r>
    </w:p>
  </w:footnote>
  <w:footnote w:id="4">
    <w:p w:rsidR="001A4F69" w:rsidRPr="00EA512E" w:rsidP="0011538C" w14:paraId="0EEF60B4" w14:textId="18DDB73A">
      <w:pPr>
        <w:pStyle w:val="FootnoteText"/>
        <w:spacing w:line="220" w:lineRule="exact"/>
        <w:ind w:right="0"/>
      </w:pPr>
      <w:r w:rsidRPr="0011538C">
        <w:rPr>
          <w:rStyle w:val="FootnoteReference0"/>
          <w:vertAlign w:val="baseline"/>
        </w:rPr>
        <w:footnoteRef/>
      </w:r>
      <w:r w:rsidRPr="00EA512E">
        <w:rPr>
          <w:rtl/>
        </w:rPr>
        <w:t xml:space="preserve"> </w:t>
      </w:r>
      <w:r w:rsidRPr="00EA512E">
        <w:rPr>
          <w:rtl/>
        </w:rPr>
        <w:tab/>
      </w:r>
      <w:r w:rsidRPr="00EA512E">
        <w:rPr>
          <w:rFonts w:hint="cs"/>
          <w:rtl/>
        </w:rPr>
        <w:t>מתוך נתוני אתר הלשכה המרכזית לסטטיסטיקה (למ"ס) במרשתת (אינטרנט), עמ' 1.</w:t>
      </w:r>
    </w:p>
  </w:footnote>
  <w:footnote w:id="5">
    <w:p w:rsidR="001A4F69" w:rsidP="0011538C" w14:paraId="105D83BA" w14:textId="29CF55B0">
      <w:pPr>
        <w:pStyle w:val="FootnoteText"/>
        <w:spacing w:line="220" w:lineRule="exact"/>
        <w:ind w:right="0"/>
        <w:rPr>
          <w:rtl/>
        </w:rPr>
      </w:pPr>
      <w:r w:rsidRPr="0011538C">
        <w:rPr>
          <w:rStyle w:val="FootnoteReference0"/>
          <w:vertAlign w:val="baseline"/>
        </w:rPr>
        <w:footnoteRef/>
      </w:r>
      <w:r>
        <w:rPr>
          <w:rtl/>
        </w:rPr>
        <w:t xml:space="preserve"> </w:t>
      </w:r>
      <w:r>
        <w:rPr>
          <w:rtl/>
        </w:rPr>
        <w:tab/>
      </w:r>
      <w:r>
        <w:rPr>
          <w:rFonts w:hint="cs"/>
          <w:rtl/>
        </w:rPr>
        <w:t>לקראת מועד סיום הביקורת עבר מינהל התכנון ממשרד האוצר למשרד הפנים.</w:t>
      </w:r>
    </w:p>
  </w:footnote>
  <w:footnote w:id="6">
    <w:p w:rsidR="001A4F69" w:rsidP="0011538C" w14:paraId="6E934218" w14:textId="730F2FAD">
      <w:pPr>
        <w:pStyle w:val="FootnoteText"/>
        <w:spacing w:line="220" w:lineRule="exact"/>
        <w:ind w:right="0"/>
      </w:pPr>
      <w:r w:rsidRPr="0011538C">
        <w:rPr>
          <w:rStyle w:val="FootnoteReference0"/>
          <w:vertAlign w:val="baseline"/>
        </w:rPr>
        <w:footnoteRef/>
      </w:r>
      <w:r>
        <w:rPr>
          <w:rtl/>
        </w:rPr>
        <w:t xml:space="preserve"> </w:t>
      </w:r>
      <w:r>
        <w:rPr>
          <w:rtl/>
        </w:rPr>
        <w:tab/>
      </w:r>
      <w:r>
        <w:rPr>
          <w:rFonts w:hint="cs"/>
          <w:rtl/>
        </w:rPr>
        <w:t xml:space="preserve">ע"א 2281/06, </w:t>
      </w:r>
      <w:r w:rsidRPr="00A00F1B">
        <w:rPr>
          <w:rFonts w:hint="cs"/>
          <w:b/>
          <w:bCs/>
          <w:rtl/>
        </w:rPr>
        <w:t>אבן זוהר נ' מדינת ישראל</w:t>
      </w:r>
      <w:r>
        <w:rPr>
          <w:rFonts w:hint="cs"/>
          <w:rtl/>
        </w:rPr>
        <w:t>, פסקה 42 לפסק דינו של כבוד השופט דנציגר, ופסקה 9 לפסק דינו של כבוד השופט ג'ובראן (פורסם במאגר ממוחשב, 28.4.2010).</w:t>
      </w:r>
    </w:p>
  </w:footnote>
  <w:footnote w:id="7">
    <w:p w:rsidR="001A4F69" w:rsidP="0011538C" w14:paraId="225B9685" w14:textId="6D95529C">
      <w:pPr>
        <w:pStyle w:val="FootnoteText"/>
        <w:spacing w:line="220" w:lineRule="exact"/>
        <w:ind w:right="0"/>
      </w:pPr>
      <w:r w:rsidRPr="0011538C">
        <w:rPr>
          <w:rStyle w:val="FootnoteReference0"/>
          <w:vertAlign w:val="baseline"/>
        </w:rPr>
        <w:footnoteRef/>
      </w:r>
      <w:r>
        <w:rPr>
          <w:rtl/>
        </w:rPr>
        <w:t xml:space="preserve"> </w:t>
      </w:r>
      <w:r>
        <w:rPr>
          <w:rtl/>
        </w:rPr>
        <w:tab/>
      </w:r>
      <w:r w:rsidRPr="009E2DA1">
        <w:rPr>
          <w:rFonts w:ascii="David" w:hAnsi="David"/>
          <w:rtl/>
        </w:rPr>
        <w:t xml:space="preserve">על פי אתר מינהל התכנון שבמרשתת </w:t>
      </w:r>
      <w:r w:rsidRPr="009E2DA1">
        <w:rPr>
          <w:rFonts w:ascii="David" w:hAnsi="David"/>
        </w:rPr>
        <w:t>(www.gov.il./he/departments/genera/tama_35)</w:t>
      </w:r>
      <w:r>
        <w:rPr>
          <w:rFonts w:ascii="David" w:hAnsi="David" w:hint="cs"/>
          <w:rtl/>
        </w:rPr>
        <w:t>.</w:t>
      </w:r>
    </w:p>
  </w:footnote>
  <w:footnote w:id="8">
    <w:p w:rsidR="001A4F69" w:rsidP="0011538C" w14:paraId="2EAA3346" w14:textId="3A8A27C8">
      <w:pPr>
        <w:pStyle w:val="FootnoteText"/>
        <w:spacing w:line="220" w:lineRule="exact"/>
        <w:ind w:right="0"/>
        <w:rPr>
          <w:rtl/>
        </w:rPr>
      </w:pPr>
      <w:r w:rsidRPr="0011538C">
        <w:rPr>
          <w:rStyle w:val="FootnoteReference0"/>
          <w:vertAlign w:val="baseline"/>
        </w:rPr>
        <w:footnoteRef/>
      </w:r>
      <w:r>
        <w:rPr>
          <w:rtl/>
        </w:rPr>
        <w:t xml:space="preserve"> </w:t>
      </w:r>
      <w:r>
        <w:rPr>
          <w:rtl/>
        </w:rPr>
        <w:tab/>
      </w:r>
      <w:r>
        <w:rPr>
          <w:rFonts w:hint="cs"/>
          <w:rtl/>
        </w:rPr>
        <w:t>אתר מינהל התכנון במרשתת, מילון מונחים.</w:t>
      </w:r>
    </w:p>
  </w:footnote>
  <w:footnote w:id="9">
    <w:p w:rsidR="001A4F69" w:rsidP="0011538C" w14:paraId="527DDECB" w14:textId="6156F4D9">
      <w:pPr>
        <w:pStyle w:val="FootnoteText"/>
        <w:spacing w:line="220" w:lineRule="exact"/>
        <w:ind w:right="0"/>
        <w:rPr>
          <w:rtl/>
        </w:rPr>
      </w:pPr>
      <w:r w:rsidRPr="0011538C">
        <w:rPr>
          <w:rStyle w:val="FootnoteReference0"/>
          <w:vertAlign w:val="baseline"/>
        </w:rPr>
        <w:footnoteRef/>
      </w:r>
      <w:r>
        <w:rPr>
          <w:rtl/>
        </w:rPr>
        <w:t xml:space="preserve"> </w:t>
      </w:r>
      <w:r>
        <w:rPr>
          <w:rtl/>
        </w:rPr>
        <w:tab/>
      </w:r>
      <w:r>
        <w:rPr>
          <w:rFonts w:hint="cs"/>
          <w:rtl/>
        </w:rPr>
        <w:t xml:space="preserve">תחילת השינוי בתהליך מתן היתר לבנייה ביטחונית, מאמר מאת הגיאוגרף ד"ר עמירם אורן, סא"ל (מיל') אבגד מאירי, עו"ד אהרון ברוכין וסא"ל (מיל') רפי רגב, פורסם ב"תכנון" (ביטאון איגוד המתכננים בישראל), 2 </w:t>
      </w:r>
      <w:r w:rsidRPr="00575485">
        <w:rPr>
          <w:rtl/>
        </w:rPr>
        <w:t>-</w:t>
      </w:r>
      <w:r>
        <w:rPr>
          <w:rFonts w:hint="cs"/>
          <w:rtl/>
        </w:rPr>
        <w:t xml:space="preserve"> 6</w:t>
      </w:r>
      <w:r w:rsidRPr="00575485">
        <w:rPr>
          <w:rtl/>
        </w:rPr>
        <w:t xml:space="preserve">, </w:t>
      </w:r>
      <w:r w:rsidRPr="00575485">
        <w:rPr>
          <w:rFonts w:hint="cs"/>
          <w:rtl/>
        </w:rPr>
        <w:t>אוקטובר</w:t>
      </w:r>
      <w:r w:rsidRPr="00575485">
        <w:rPr>
          <w:rtl/>
        </w:rPr>
        <w:t xml:space="preserve"> 20</w:t>
      </w:r>
      <w:r>
        <w:rPr>
          <w:rFonts w:hint="cs"/>
          <w:rtl/>
        </w:rPr>
        <w:t>0</w:t>
      </w:r>
      <w:r w:rsidRPr="00575485">
        <w:rPr>
          <w:rtl/>
        </w:rPr>
        <w:t>9,</w:t>
      </w:r>
      <w:r>
        <w:rPr>
          <w:rFonts w:hint="cs"/>
          <w:rtl/>
        </w:rPr>
        <w:t xml:space="preserve"> עמ' 57.</w:t>
      </w:r>
    </w:p>
  </w:footnote>
  <w:footnote w:id="10">
    <w:p w:rsidR="001A4F69" w:rsidP="0011538C" w14:paraId="41D8EDD5" w14:textId="1906BBAC">
      <w:pPr>
        <w:pStyle w:val="FootnoteText"/>
        <w:spacing w:line="220" w:lineRule="exact"/>
        <w:ind w:right="0"/>
      </w:pPr>
      <w:r w:rsidRPr="00257D63">
        <w:rPr>
          <w:rStyle w:val="FootnoteReference0"/>
          <w:vertAlign w:val="baseline"/>
        </w:rPr>
        <w:footnoteRef/>
      </w:r>
      <w:r>
        <w:rPr>
          <w:rtl/>
        </w:rPr>
        <w:t xml:space="preserve"> </w:t>
      </w:r>
      <w:r>
        <w:rPr>
          <w:rtl/>
        </w:rPr>
        <w:tab/>
      </w:r>
      <w:r>
        <w:rPr>
          <w:rFonts w:hint="cs"/>
          <w:rtl/>
        </w:rPr>
        <w:t>עם הקמת המדינה נקלטו תקנות ההגנה למשפט הישראלי מכוח הוראת סעיף 11 לפקודת סדרי השלטון והמשפט, התש"ח-1948 (למעט הוראות שעמדו בסתירה לשינויים הנובעים מהקמת המדינה או רשויותיה), ובמשך כל שנות קיומה של המדינה השתמשו בהן.</w:t>
      </w:r>
    </w:p>
  </w:footnote>
  <w:footnote w:id="11">
    <w:p w:rsidR="001A4F69" w:rsidP="0011538C" w14:paraId="3A28E749" w14:textId="5794B537">
      <w:pPr>
        <w:pStyle w:val="FootnoteText"/>
        <w:spacing w:line="220" w:lineRule="exact"/>
        <w:ind w:right="0"/>
        <w:rPr>
          <w:rtl/>
        </w:rPr>
      </w:pPr>
      <w:r w:rsidRPr="0011538C">
        <w:rPr>
          <w:rStyle w:val="FootnoteReference0"/>
          <w:vertAlign w:val="baseline"/>
        </w:rPr>
        <w:footnoteRef/>
      </w:r>
      <w:r>
        <w:rPr>
          <w:rtl/>
        </w:rPr>
        <w:t xml:space="preserve"> </w:t>
      </w:r>
      <w:r>
        <w:rPr>
          <w:rtl/>
        </w:rPr>
        <w:tab/>
      </w:r>
      <w:r w:rsidRPr="00EC3E9C">
        <w:t>The Military Lands Act 1892</w:t>
      </w:r>
      <w:r>
        <w:rPr>
          <w:rFonts w:hint="cs"/>
          <w:rtl/>
        </w:rPr>
        <w:t>.</w:t>
      </w:r>
    </w:p>
  </w:footnote>
  <w:footnote w:id="12">
    <w:p w:rsidR="001A4F69" w:rsidRPr="00210056" w:rsidP="0011538C" w14:paraId="4E3DAC5E" w14:textId="12934BCC">
      <w:pPr>
        <w:pStyle w:val="FootnoteText"/>
        <w:spacing w:line="220" w:lineRule="exact"/>
        <w:ind w:right="0"/>
      </w:pPr>
      <w:r w:rsidRPr="0011538C">
        <w:rPr>
          <w:rStyle w:val="FootnoteReference0"/>
          <w:vertAlign w:val="baseline"/>
        </w:rPr>
        <w:footnoteRef/>
      </w:r>
      <w:r>
        <w:rPr>
          <w:rtl/>
        </w:rPr>
        <w:t xml:space="preserve"> </w:t>
      </w:r>
      <w:r>
        <w:rPr>
          <w:rtl/>
        </w:rPr>
        <w:tab/>
      </w:r>
      <w:r>
        <w:rPr>
          <w:rFonts w:hint="cs"/>
          <w:rtl/>
        </w:rPr>
        <w:t xml:space="preserve">בעניין סעיף 125 לתקנות ההגנה ראו ע"א 2281/06, </w:t>
      </w:r>
      <w:r w:rsidRPr="001D2187">
        <w:rPr>
          <w:rFonts w:hint="cs"/>
          <w:b/>
          <w:bCs/>
          <w:rtl/>
        </w:rPr>
        <w:t>אבן זוהר נ' מדינת ישראל</w:t>
      </w:r>
      <w:r>
        <w:rPr>
          <w:rFonts w:hint="cs"/>
          <w:rtl/>
        </w:rPr>
        <w:t>, פסקה 13 לפסק דינה של כבוד השופטת פרוקצ'יה (פורסם במאגר ממוחשב, 28.4.2010). בפסק דין זה הועלה הצורך בבחינה מחודשת של סוגיית תקנות ההגנה ודרכי יישומן, ובכלל זה בחינה מחודשת של נושא סמכות סגירת השטחים.</w:t>
      </w:r>
    </w:p>
  </w:footnote>
  <w:footnote w:id="13">
    <w:p w:rsidR="001A4F69" w:rsidP="0011538C" w14:paraId="2F0A6B9D" w14:textId="4B2900F2">
      <w:pPr>
        <w:pStyle w:val="FootnoteText"/>
        <w:spacing w:line="220" w:lineRule="exact"/>
        <w:ind w:right="0"/>
      </w:pPr>
      <w:r w:rsidRPr="0011538C">
        <w:rPr>
          <w:rStyle w:val="FootnoteReference0"/>
          <w:vertAlign w:val="baseline"/>
        </w:rPr>
        <w:footnoteRef/>
      </w:r>
      <w:r>
        <w:rPr>
          <w:rtl/>
        </w:rPr>
        <w:t xml:space="preserve"> </w:t>
      </w:r>
      <w:r>
        <w:rPr>
          <w:rtl/>
        </w:rPr>
        <w:tab/>
      </w:r>
      <w:r>
        <w:rPr>
          <w:rFonts w:hint="cs"/>
          <w:rtl/>
        </w:rPr>
        <w:t xml:space="preserve">תוכנית מס' 652-0712984 שהגישה הרשות </w:t>
      </w:r>
      <w:r w:rsidRPr="00D9356C">
        <w:rPr>
          <w:rFonts w:hint="cs"/>
          <w:rtl/>
        </w:rPr>
        <w:t>לפיתוח</w:t>
      </w:r>
      <w:r w:rsidRPr="00D9356C">
        <w:rPr>
          <w:rtl/>
        </w:rPr>
        <w:t xml:space="preserve"> </w:t>
      </w:r>
      <w:r w:rsidRPr="00D9356C">
        <w:rPr>
          <w:rFonts w:hint="cs"/>
          <w:rtl/>
        </w:rPr>
        <w:t>והתיישבות</w:t>
      </w:r>
      <w:r w:rsidRPr="00D9356C">
        <w:rPr>
          <w:rtl/>
        </w:rPr>
        <w:t xml:space="preserve"> </w:t>
      </w:r>
      <w:r w:rsidRPr="00D9356C">
        <w:rPr>
          <w:rFonts w:hint="cs"/>
          <w:rtl/>
        </w:rPr>
        <w:t>הבדואים</w:t>
      </w:r>
      <w:r>
        <w:rPr>
          <w:rFonts w:hint="cs"/>
          <w:rtl/>
        </w:rPr>
        <w:t xml:space="preserve"> בנגב</w:t>
      </w:r>
      <w:r w:rsidRPr="00091F44">
        <w:rPr>
          <w:rFonts w:hint="cs"/>
          <w:rtl/>
        </w:rPr>
        <w:t xml:space="preserve"> </w:t>
      </w:r>
      <w:r>
        <w:rPr>
          <w:rFonts w:hint="cs"/>
          <w:rtl/>
        </w:rPr>
        <w:t>ב-20.2.19. התוכנית נידונה בוועדה המחוזית בתאריך 6.1.20.</w:t>
      </w:r>
    </w:p>
  </w:footnote>
  <w:footnote w:id="14">
    <w:p w:rsidR="001A4F69" w:rsidP="0011538C" w14:paraId="3DCF3B3B" w14:textId="440FAA2D">
      <w:pPr>
        <w:pStyle w:val="FootnoteText"/>
        <w:spacing w:line="220" w:lineRule="exact"/>
        <w:ind w:right="0"/>
        <w:rPr>
          <w:rtl/>
        </w:rPr>
      </w:pPr>
      <w:r w:rsidRPr="0011538C">
        <w:rPr>
          <w:rStyle w:val="FootnoteReference0"/>
          <w:vertAlign w:val="baseline"/>
        </w:rPr>
        <w:footnoteRef/>
      </w:r>
      <w:r>
        <w:rPr>
          <w:rtl/>
        </w:rPr>
        <w:t xml:space="preserve"> </w:t>
      </w:r>
      <w:r>
        <w:rPr>
          <w:rtl/>
        </w:rPr>
        <w:tab/>
      </w:r>
      <w:r>
        <w:rPr>
          <w:rFonts w:hint="cs"/>
          <w:rtl/>
        </w:rPr>
        <w:t>בקשה לגריעה משטח אש 526 לטובת שכונות מזרחיות חורה - עמדת מערכת הביטחון, אג"ת, סימוכין: 1100202-6-2992, מ- 5.3.19.</w:t>
      </w:r>
    </w:p>
  </w:footnote>
  <w:footnote w:id="15">
    <w:p w:rsidR="001A4F69" w:rsidP="0011538C" w14:paraId="52200E10" w14:textId="5D25E49F">
      <w:pPr>
        <w:pStyle w:val="FootnoteText"/>
        <w:spacing w:line="220" w:lineRule="exact"/>
        <w:ind w:right="0"/>
      </w:pPr>
      <w:r w:rsidRPr="0011538C">
        <w:rPr>
          <w:rStyle w:val="FootnoteReference0"/>
          <w:vertAlign w:val="baseline"/>
        </w:rPr>
        <w:footnoteRef/>
      </w:r>
      <w:r>
        <w:rPr>
          <w:rtl/>
        </w:rPr>
        <w:t xml:space="preserve"> </w:t>
      </w:r>
      <w:r>
        <w:rPr>
          <w:rtl/>
        </w:rPr>
        <w:tab/>
      </w:r>
      <w:r>
        <w:rPr>
          <w:rFonts w:hint="cs"/>
          <w:rtl/>
        </w:rPr>
        <w:t>על פי סעיף 88 לחוק התכנון והבנייה, תוכנית מתאר מחוזית תופקד במשרד הוועדה המחוזית, ולעצם ההפקדה יש השפעות, ולמשל מוסד תכנון שהפקיד תוכנית רשאי לאסור מתן כל היתר לבנייה ולשימוש לגבי מקרקעין שבתחום אותה תוכנית.</w:t>
      </w:r>
    </w:p>
  </w:footnote>
  <w:footnote w:id="16">
    <w:p w:rsidR="001A4F69" w:rsidRPr="008F5888" w:rsidP="0011538C" w14:paraId="32C86E87" w14:textId="51A2A709">
      <w:pPr>
        <w:pStyle w:val="FootnoteText"/>
        <w:spacing w:line="220" w:lineRule="exact"/>
        <w:ind w:right="0"/>
        <w:rPr>
          <w:rtl/>
        </w:rPr>
      </w:pPr>
      <w:r w:rsidRPr="0011538C">
        <w:rPr>
          <w:rStyle w:val="FootnoteReference0"/>
          <w:vertAlign w:val="baseline"/>
        </w:rPr>
        <w:footnoteRef/>
      </w:r>
      <w:r w:rsidRPr="008F5888">
        <w:rPr>
          <w:rtl/>
        </w:rPr>
        <w:t xml:space="preserve"> </w:t>
      </w:r>
      <w:r w:rsidRPr="008F5888">
        <w:rPr>
          <w:rtl/>
        </w:rPr>
        <w:tab/>
      </w:r>
      <w:r w:rsidRPr="008F5888">
        <w:rPr>
          <w:rFonts w:hint="cs"/>
          <w:rtl/>
        </w:rPr>
        <w:t>תמ"א 41 פורסמה ב-3.5.18.</w:t>
      </w:r>
    </w:p>
  </w:footnote>
  <w:footnote w:id="17">
    <w:p w:rsidR="001A4F69" w:rsidP="0011538C" w14:paraId="4E450E67" w14:textId="7FED73CD">
      <w:pPr>
        <w:pStyle w:val="FootnoteText"/>
        <w:spacing w:line="220" w:lineRule="exact"/>
        <w:ind w:right="0"/>
        <w:rPr>
          <w:rtl/>
        </w:rPr>
      </w:pPr>
      <w:r w:rsidRPr="0011538C">
        <w:rPr>
          <w:rStyle w:val="FootnoteReference0"/>
          <w:vertAlign w:val="baseline"/>
        </w:rPr>
        <w:footnoteRef/>
      </w:r>
      <w:r>
        <w:rPr>
          <w:rtl/>
        </w:rPr>
        <w:t xml:space="preserve"> </w:t>
      </w:r>
      <w:r>
        <w:rPr>
          <w:rtl/>
        </w:rPr>
        <w:tab/>
      </w:r>
      <w:r>
        <w:rPr>
          <w:rFonts w:hint="cs"/>
          <w:rtl/>
        </w:rPr>
        <w:t>תמ"א 41 - תוכנית מתאר ארצית לתשתיות האנרגייה, איתור מתחמים לתחנות כוח סולריות, מיולי 2019.</w:t>
      </w:r>
    </w:p>
  </w:footnote>
  <w:footnote w:id="18">
    <w:p w:rsidR="001A4F69" w:rsidP="0011538C" w14:paraId="4DF72E4A" w14:textId="77777777">
      <w:pPr>
        <w:pStyle w:val="FootnoteText"/>
        <w:spacing w:line="220" w:lineRule="exact"/>
        <w:ind w:right="0"/>
      </w:pPr>
      <w:r w:rsidRPr="0011538C">
        <w:rPr>
          <w:rStyle w:val="FootnoteReference0"/>
          <w:vertAlign w:val="baseline"/>
        </w:rPr>
        <w:footnoteRef/>
      </w:r>
      <w:r>
        <w:rPr>
          <w:rtl/>
        </w:rPr>
        <w:t xml:space="preserve"> </w:t>
      </w:r>
      <w:r>
        <w:rPr>
          <w:rtl/>
        </w:rPr>
        <w:tab/>
      </w:r>
      <w:r>
        <w:rPr>
          <w:rFonts w:hint="cs"/>
          <w:rtl/>
        </w:rPr>
        <w:t xml:space="preserve">על מנגנון של ועדה ממשלתית להכרעה באינטרסים מתנגשים בסוגיות הנוגעות לפינוי מחנות של צה"ל, ראו מבקר המדינה, </w:t>
      </w:r>
      <w:r w:rsidRPr="00E252D1">
        <w:rPr>
          <w:rFonts w:hint="cs"/>
          <w:b/>
          <w:bCs/>
          <w:rtl/>
        </w:rPr>
        <w:t>דוח</w:t>
      </w:r>
      <w:r w:rsidRPr="00E252D1">
        <w:rPr>
          <w:b/>
          <w:bCs/>
          <w:rtl/>
        </w:rPr>
        <w:t xml:space="preserve"> </w:t>
      </w:r>
      <w:r w:rsidRPr="00E252D1">
        <w:rPr>
          <w:rFonts w:hint="cs"/>
          <w:b/>
          <w:bCs/>
          <w:rtl/>
        </w:rPr>
        <w:t>שנתי</w:t>
      </w:r>
      <w:r w:rsidRPr="00E252D1">
        <w:rPr>
          <w:b/>
          <w:bCs/>
          <w:rtl/>
        </w:rPr>
        <w:t xml:space="preserve"> 61א</w:t>
      </w:r>
      <w:r>
        <w:rPr>
          <w:rFonts w:hint="cs"/>
          <w:rtl/>
        </w:rPr>
        <w:t xml:space="preserve"> (2012), "שימוש של צה"ל בקרקעות המדינה", עמ' 57.</w:t>
      </w:r>
    </w:p>
  </w:footnote>
  <w:footnote w:id="19">
    <w:p w:rsidR="001A4F69" w:rsidP="0011538C" w14:paraId="0A9E632F" w14:textId="1BD43C39">
      <w:pPr>
        <w:pStyle w:val="FootnoteText"/>
        <w:spacing w:line="220" w:lineRule="exact"/>
        <w:ind w:right="0"/>
      </w:pPr>
      <w:r w:rsidRPr="0011538C">
        <w:rPr>
          <w:rStyle w:val="FootnoteReference0"/>
          <w:vertAlign w:val="baseline"/>
        </w:rPr>
        <w:footnoteRef/>
      </w:r>
      <w:r>
        <w:rPr>
          <w:rtl/>
        </w:rPr>
        <w:t xml:space="preserve"> </w:t>
      </w:r>
      <w:r>
        <w:rPr>
          <w:rtl/>
        </w:rPr>
        <w:tab/>
      </w:r>
      <w:r>
        <w:rPr>
          <w:rFonts w:hint="cs"/>
          <w:rtl/>
        </w:rPr>
        <w:t xml:space="preserve">מדיניות שימושי הקרקע של צה"ל, האלוף שלמה ינאי, קרקע - גיליון 50 - דצמבר 2000 (מתוך </w:t>
      </w:r>
      <w:r w:rsidRPr="00E14780">
        <w:rPr>
          <w:rFonts w:hint="cs"/>
          <w:rtl/>
        </w:rPr>
        <w:t>אתר קרן קיימת לישראל במרשתת).</w:t>
      </w:r>
      <w:r>
        <w:rPr>
          <w:rFonts w:hint="cs"/>
          <w:rtl/>
        </w:rPr>
        <w:t xml:space="preserve"> </w:t>
      </w:r>
    </w:p>
  </w:footnote>
  <w:footnote w:id="20">
    <w:p w:rsidR="001A4F69" w:rsidRPr="00413CA1" w:rsidP="0011538C" w14:paraId="794FBB8B" w14:textId="41E1B40E">
      <w:pPr>
        <w:pStyle w:val="FootnoteText"/>
        <w:spacing w:line="220" w:lineRule="exact"/>
        <w:ind w:right="0"/>
        <w:rPr>
          <w:del w:id="9" w:author="דליה פרומקין" w:date="2020-11-17T09:34:00Z"/>
          <w:rtl/>
        </w:rPr>
      </w:pPr>
      <w:r w:rsidRPr="0011538C">
        <w:rPr>
          <w:rStyle w:val="FootnoteReference0"/>
          <w:vertAlign w:val="baseline"/>
        </w:rPr>
        <w:footnoteRef/>
      </w:r>
      <w:r>
        <w:rPr>
          <w:rtl/>
        </w:rPr>
        <w:t xml:space="preserve"> </w:t>
      </w:r>
      <w:r>
        <w:rPr>
          <w:rtl/>
        </w:rPr>
        <w:tab/>
      </w:r>
      <w:r w:rsidRPr="00743D40">
        <w:rPr>
          <w:rFonts w:hint="cs"/>
          <w:rtl/>
        </w:rPr>
        <w:t xml:space="preserve">החוק לפינוי שדות מוקשים ושטחי נפלים, </w:t>
      </w:r>
      <w:r>
        <w:rPr>
          <w:rFonts w:hint="cs"/>
          <w:rtl/>
        </w:rPr>
        <w:t>ה</w:t>
      </w:r>
      <w:r w:rsidRPr="00743D40">
        <w:rPr>
          <w:rFonts w:hint="cs"/>
          <w:rtl/>
        </w:rPr>
        <w:t>תשע"א-2011</w:t>
      </w:r>
      <w:r>
        <w:rPr>
          <w:rFonts w:hint="cs"/>
          <w:rtl/>
        </w:rPr>
        <w:t>. מאז עדכונו של החוק לפינוי שדות מוקשים ושינוי שמו בינואר 2019 עוסק החוק לפינוי שדות מוקשים ושטחי נפלים, התשע"א-2011, בין היתר, בפינוי נפלים. עד התיקון האמור עסק חוק זה בפינוים של שדות מוקשים בלבד.</w:t>
      </w:r>
    </w:p>
  </w:footnote>
  <w:footnote w:id="21">
    <w:p w:rsidR="001A4F69" w:rsidP="0011538C" w14:paraId="02DAA98D" w14:textId="59F0A12F">
      <w:pPr>
        <w:pStyle w:val="FootnoteText"/>
        <w:spacing w:line="220" w:lineRule="exact"/>
        <w:ind w:right="0"/>
      </w:pPr>
      <w:r w:rsidRPr="0011538C">
        <w:rPr>
          <w:rStyle w:val="FootnoteReference0"/>
          <w:vertAlign w:val="baseline"/>
        </w:rPr>
        <w:footnoteRef/>
      </w:r>
      <w:r>
        <w:rPr>
          <w:rtl/>
        </w:rPr>
        <w:t xml:space="preserve"> </w:t>
      </w:r>
      <w:r>
        <w:rPr>
          <w:rtl/>
        </w:rPr>
        <w:tab/>
      </w:r>
      <w:r>
        <w:rPr>
          <w:rFonts w:hint="cs"/>
          <w:rtl/>
        </w:rPr>
        <w:t>חוק לפינוי שדות מוקשים (תיקון - הוראת שעה), התשע"ט-2019.</w:t>
      </w:r>
    </w:p>
  </w:footnote>
  <w:footnote w:id="22">
    <w:p w:rsidR="001A4F69" w:rsidP="0011538C" w14:paraId="19A748FD" w14:textId="1CFB8816">
      <w:pPr>
        <w:pStyle w:val="FootnoteText"/>
        <w:spacing w:line="220" w:lineRule="exact"/>
        <w:ind w:right="0"/>
        <w:rPr>
          <w:rtl/>
        </w:rPr>
      </w:pPr>
      <w:r w:rsidRPr="0011538C">
        <w:rPr>
          <w:rStyle w:val="FootnoteReference0"/>
          <w:vertAlign w:val="baseline"/>
        </w:rPr>
        <w:footnoteRef/>
      </w:r>
      <w:r>
        <w:rPr>
          <w:rtl/>
        </w:rPr>
        <w:t xml:space="preserve"> </w:t>
      </w:r>
      <w:r>
        <w:rPr>
          <w:rtl/>
        </w:rPr>
        <w:tab/>
      </w:r>
      <w:r>
        <w:rPr>
          <w:rFonts w:hint="cs"/>
          <w:rtl/>
        </w:rPr>
        <w:t>סעיף 17א(ב) לחוק לפינוי מוקשים ונפלים. בהצעת החוק לפינוי שדות מוקשים (תיקון)(החלת החוק על שטחי נפלים), התשע"ח-2018, נכתב בעניין זה (בעמ' 924) כי מוצע להחריג את צה"ל מהקביעה שלפיה פינוי שדות מוקשים ושטחי נפלים יתבצע רק על ידי הרלפ"ם, שכן מתוקף פעילותו הצבאית והביטחונית מוסמך גם צה"ל לפנות מוקשים או נפלים בשגרה ובחירום.</w:t>
      </w:r>
    </w:p>
  </w:footnote>
  <w:footnote w:id="23">
    <w:p w:rsidR="001A4F69" w:rsidP="0011538C" w14:paraId="41A7BF52" w14:textId="64BA9018">
      <w:pPr>
        <w:pStyle w:val="FootnoteText"/>
        <w:spacing w:line="220" w:lineRule="exact"/>
        <w:ind w:right="0"/>
        <w:rPr>
          <w:rtl/>
        </w:rPr>
      </w:pPr>
      <w:r w:rsidRPr="0011538C">
        <w:rPr>
          <w:rStyle w:val="FootnoteReference0"/>
          <w:vertAlign w:val="baseline"/>
        </w:rPr>
        <w:footnoteRef/>
      </w:r>
      <w:r>
        <w:rPr>
          <w:rtl/>
        </w:rPr>
        <w:t xml:space="preserve"> </w:t>
      </w:r>
      <w:r>
        <w:rPr>
          <w:rtl/>
        </w:rPr>
        <w:tab/>
      </w:r>
      <w:r>
        <w:rPr>
          <w:rFonts w:hint="cs"/>
          <w:rtl/>
        </w:rPr>
        <w:t>בביקורת לא נבדק הנושא באיו"ש ולפיכך הובאו בחשבון רק 15 השטחים שבתחומי הקו הירוק.</w:t>
      </w:r>
    </w:p>
  </w:footnote>
  <w:footnote w:id="24">
    <w:p w:rsidR="001A4F69" w:rsidP="0011538C" w14:paraId="5B637A1D" w14:textId="0C7A8E39">
      <w:pPr>
        <w:pStyle w:val="FootnoteText"/>
        <w:spacing w:line="220" w:lineRule="exact"/>
        <w:ind w:right="0"/>
      </w:pPr>
      <w:r w:rsidRPr="0011538C">
        <w:rPr>
          <w:rStyle w:val="FootnoteReference0"/>
          <w:vertAlign w:val="baseline"/>
        </w:rPr>
        <w:footnoteRef/>
      </w:r>
      <w:r>
        <w:rPr>
          <w:rtl/>
        </w:rPr>
        <w:t xml:space="preserve"> </w:t>
      </w:r>
      <w:r>
        <w:rPr>
          <w:rtl/>
        </w:rPr>
        <w:tab/>
      </w:r>
      <w:r>
        <w:rPr>
          <w:rFonts w:hint="cs"/>
          <w:rtl/>
        </w:rPr>
        <w:t>סעיף 17א(ב) לחוק לפינוי מוקשים ונפלים.</w:t>
      </w:r>
    </w:p>
  </w:footnote>
  <w:footnote w:id="25">
    <w:p w:rsidR="001A4F69" w:rsidP="0011538C" w14:paraId="125095C3" w14:textId="52FE0B62">
      <w:pPr>
        <w:pStyle w:val="FootnoteText"/>
        <w:spacing w:line="220" w:lineRule="exact"/>
        <w:ind w:right="0"/>
        <w:rPr>
          <w:rtl/>
        </w:rPr>
      </w:pPr>
      <w:r w:rsidRPr="0011538C">
        <w:rPr>
          <w:rStyle w:val="FootnoteReference0"/>
          <w:vertAlign w:val="baseline"/>
        </w:rPr>
        <w:footnoteRef/>
      </w:r>
      <w:r>
        <w:rPr>
          <w:rtl/>
        </w:rPr>
        <w:t xml:space="preserve"> </w:t>
      </w:r>
      <w:r>
        <w:rPr>
          <w:rtl/>
        </w:rPr>
        <w:tab/>
      </w:r>
      <w:r w:rsidRPr="00616215">
        <w:rPr>
          <w:rFonts w:hint="cs"/>
          <w:rtl/>
        </w:rPr>
        <w:t>הור</w:t>
      </w:r>
      <w:r>
        <w:rPr>
          <w:rFonts w:hint="cs"/>
          <w:rtl/>
        </w:rPr>
        <w:t>את</w:t>
      </w:r>
      <w:r w:rsidRPr="00616215">
        <w:rPr>
          <w:rFonts w:hint="cs"/>
          <w:rtl/>
        </w:rPr>
        <w:t xml:space="preserve"> קהנ"ר </w:t>
      </w:r>
      <w:r>
        <w:rPr>
          <w:rFonts w:hint="cs"/>
          <w:rtl/>
        </w:rPr>
        <w:t xml:space="preserve">06.01.19.04 בנושא </w:t>
      </w:r>
      <w:r w:rsidRPr="00616215">
        <w:rPr>
          <w:rFonts w:hint="cs"/>
          <w:rtl/>
        </w:rPr>
        <w:t xml:space="preserve">תהליך זיכוי שטחי אש מנפלים לטובת עבודות תשתית/גריעת השטח, </w:t>
      </w:r>
      <w:r w:rsidR="006A36DB">
        <w:rPr>
          <w:rtl/>
        </w:rPr>
        <w:br/>
      </w:r>
      <w:r>
        <w:rPr>
          <w:rFonts w:hint="cs"/>
          <w:rtl/>
        </w:rPr>
        <w:t>מ-15.12.19.</w:t>
      </w:r>
    </w:p>
  </w:footnote>
  <w:footnote w:id="26">
    <w:p w:rsidR="001A4F69" w:rsidP="0011538C" w14:paraId="24085262" w14:textId="77777777">
      <w:pPr>
        <w:pStyle w:val="FootnoteText"/>
        <w:spacing w:line="220" w:lineRule="exact"/>
        <w:ind w:right="0"/>
      </w:pPr>
      <w:r w:rsidRPr="0011538C">
        <w:rPr>
          <w:rStyle w:val="FootnoteReference0"/>
          <w:vertAlign w:val="baseline"/>
        </w:rPr>
        <w:footnoteRef/>
      </w:r>
      <w:r>
        <w:rPr>
          <w:rtl/>
        </w:rPr>
        <w:t xml:space="preserve"> </w:t>
      </w:r>
      <w:r>
        <w:rPr>
          <w:rtl/>
        </w:rPr>
        <w:tab/>
      </w:r>
      <w:r>
        <w:rPr>
          <w:rFonts w:hint="cs"/>
          <w:rtl/>
        </w:rPr>
        <w:t xml:space="preserve">על ההשפעות של הימנעות דומה של צה"ל מלפנות מוקשי נ"ט משטחים שמיועדים לצרכים אזרחיים העיר בעבר מבקר המדינה כי יש לכך השפעות כלכליות, השפעות במימוש החלטות ממשל והשפעות אפשריות בנוגע לשמירה על ביטחון הציבור. מבקר המדינה הצביע על צורך ממשי באסדרת חלוקת הסמכויות בין צה"ל לרלפ"ם בעניין זה. </w:t>
      </w:r>
      <w:r w:rsidRPr="0055662F">
        <w:rPr>
          <w:rFonts w:hint="cs"/>
          <w:b/>
          <w:bCs/>
          <w:rtl/>
        </w:rPr>
        <w:t>דוח</w:t>
      </w:r>
      <w:r w:rsidRPr="0055662F">
        <w:rPr>
          <w:b/>
          <w:bCs/>
          <w:rtl/>
        </w:rPr>
        <w:t xml:space="preserve"> </w:t>
      </w:r>
      <w:r w:rsidRPr="0055662F">
        <w:rPr>
          <w:rFonts w:hint="cs"/>
          <w:b/>
          <w:bCs/>
          <w:rtl/>
        </w:rPr>
        <w:t>שנתי</w:t>
      </w:r>
      <w:r w:rsidRPr="0055662F">
        <w:rPr>
          <w:b/>
          <w:bCs/>
          <w:rtl/>
        </w:rPr>
        <w:t xml:space="preserve"> 67ב</w:t>
      </w:r>
      <w:r>
        <w:rPr>
          <w:rFonts w:hint="cs"/>
          <w:rtl/>
        </w:rPr>
        <w:t>, פעילות הרשות לפינוי מוקשים, עמ' 1589, 1608.</w:t>
      </w:r>
    </w:p>
  </w:footnote>
  <w:footnote w:id="27">
    <w:p w:rsidR="001A4F69" w:rsidP="0011538C" w14:paraId="3C3752E2" w14:textId="7CCBDEE5">
      <w:pPr>
        <w:pStyle w:val="FootnoteText"/>
        <w:spacing w:line="220" w:lineRule="exact"/>
        <w:ind w:right="0"/>
        <w:rPr>
          <w:rtl/>
        </w:rPr>
      </w:pPr>
      <w:r w:rsidRPr="0011538C">
        <w:rPr>
          <w:rStyle w:val="FootnoteReference0"/>
          <w:vertAlign w:val="baseline"/>
        </w:rPr>
        <w:footnoteRef/>
      </w:r>
      <w:r w:rsidRPr="00915538">
        <w:rPr>
          <w:rtl/>
        </w:rPr>
        <w:t xml:space="preserve"> </w:t>
      </w:r>
      <w:r w:rsidRPr="00915538">
        <w:rPr>
          <w:rtl/>
        </w:rPr>
        <w:tab/>
      </w:r>
      <w:r w:rsidRPr="00915538">
        <w:rPr>
          <w:rFonts w:hint="cs"/>
          <w:rtl/>
        </w:rPr>
        <w:t>כביש הצמוד לגבול מצרים וסגור לתנועת אזרחים, המשמש רק את כוחות הביטחון למעט פעמיים בשנה - בחול המועד סוכות ובחול המועד פסח - שאז הוא נפתח למטיילים.</w:t>
      </w:r>
    </w:p>
  </w:footnote>
  <w:footnote w:id="28">
    <w:p w:rsidR="001A4F69" w:rsidP="0011538C" w14:paraId="31738085" w14:textId="7804C9DD">
      <w:pPr>
        <w:pStyle w:val="FootnoteText"/>
        <w:spacing w:line="220" w:lineRule="exact"/>
        <w:ind w:right="0"/>
        <w:rPr>
          <w:rtl/>
        </w:rPr>
      </w:pPr>
      <w:r w:rsidRPr="0011538C">
        <w:rPr>
          <w:rStyle w:val="FootnoteReference0"/>
          <w:vertAlign w:val="baseline"/>
        </w:rPr>
        <w:footnoteRef/>
      </w:r>
      <w:r>
        <w:rPr>
          <w:rtl/>
        </w:rPr>
        <w:t xml:space="preserve"> </w:t>
      </w:r>
      <w:r>
        <w:rPr>
          <w:rtl/>
        </w:rPr>
        <w:tab/>
      </w:r>
      <w:r>
        <w:rPr>
          <w:rFonts w:hint="cs"/>
          <w:rtl/>
        </w:rPr>
        <w:t>משפך בטיחות הוא כינוי לתחום בטיחות המתרחב והולך בצורת משפך מן היורה אל עבר קצה תחום מקום הפגיעה של הפגז הנורה. המילון למונחי צה"ל, אג"ם-תוה"ד, התשנ"ח-1988, עמ' 406.</w:t>
      </w:r>
    </w:p>
  </w:footnote>
  <w:footnote w:id="29">
    <w:p w:rsidR="001A4F69" w:rsidP="0011538C" w14:paraId="37162EAE" w14:textId="19F32FA7">
      <w:pPr>
        <w:pStyle w:val="FootnoteText"/>
        <w:spacing w:line="220" w:lineRule="exact"/>
        <w:ind w:right="0"/>
        <w:rPr>
          <w:rtl/>
        </w:rPr>
      </w:pPr>
      <w:r w:rsidRPr="0011538C">
        <w:rPr>
          <w:rStyle w:val="FootnoteReference0"/>
          <w:vertAlign w:val="baseline"/>
        </w:rPr>
        <w:footnoteRef/>
      </w:r>
      <w:r>
        <w:rPr>
          <w:rtl/>
        </w:rPr>
        <w:t xml:space="preserve"> </w:t>
      </w:r>
      <w:r>
        <w:rPr>
          <w:rtl/>
        </w:rPr>
        <w:tab/>
      </w:r>
      <w:r>
        <w:t>www/uk/gov/defence and armed forces/ministry of defence estate</w:t>
      </w:r>
      <w:r>
        <w:rPr>
          <w:rFonts w:hint="cs"/>
          <w:rtl/>
        </w:rPr>
        <w:t>.</w:t>
      </w:r>
    </w:p>
  </w:footnote>
  <w:footnote w:id="30">
    <w:p w:rsidR="001A4F69" w:rsidP="0011538C" w14:paraId="6909A42C" w14:textId="60DD1DF6">
      <w:pPr>
        <w:pStyle w:val="FootnoteText"/>
        <w:spacing w:line="220" w:lineRule="exact"/>
        <w:ind w:right="0"/>
      </w:pPr>
      <w:r w:rsidRPr="0011538C">
        <w:rPr>
          <w:rStyle w:val="FootnoteReference0"/>
          <w:vertAlign w:val="baseline"/>
        </w:rPr>
        <w:footnoteRef/>
      </w:r>
      <w:r w:rsidRPr="004E7E08">
        <w:rPr>
          <w:rtl/>
        </w:rPr>
        <w:t xml:space="preserve"> </w:t>
      </w:r>
      <w:r w:rsidRPr="004E7E08">
        <w:rPr>
          <w:rtl/>
        </w:rPr>
        <w:tab/>
      </w:r>
      <w:r w:rsidRPr="004E7E08">
        <w:rPr>
          <w:rFonts w:hint="cs"/>
          <w:rtl/>
        </w:rPr>
        <w:t>אמצעי קשר דיגיטלי מוגדר בחוק זה כאמצעי טכנולוגי שבחר גוף ציבורי, המאפשר לציבור לפנות אליו בפשטות מכל מקום, באמצעות ה</w:t>
      </w:r>
      <w:r>
        <w:rPr>
          <w:rFonts w:hint="cs"/>
          <w:rtl/>
        </w:rPr>
        <w:t>מרשתת</w:t>
      </w:r>
      <w:r w:rsidRPr="004E7E08">
        <w:rPr>
          <w:rFonts w:hint="cs"/>
          <w:rtl/>
        </w:rPr>
        <w:t>, לרבות באמצעות דואר אלקטרוני, וכן לצרף לפנייתו קבצים.</w:t>
      </w:r>
    </w:p>
  </w:footnote>
  <w:footnote w:id="31">
    <w:p w:rsidR="001A4F69" w:rsidP="0011538C" w14:paraId="31EC1975" w14:textId="1E7BF0C9">
      <w:pPr>
        <w:pStyle w:val="FootnoteText"/>
        <w:spacing w:line="220" w:lineRule="exact"/>
        <w:ind w:right="0"/>
      </w:pPr>
      <w:r w:rsidRPr="0011538C">
        <w:rPr>
          <w:rStyle w:val="FootnoteReference0"/>
          <w:vertAlign w:val="baseline"/>
        </w:rPr>
        <w:footnoteRef/>
      </w:r>
      <w:r>
        <w:rPr>
          <w:rtl/>
        </w:rPr>
        <w:t xml:space="preserve"> </w:t>
      </w:r>
      <w:r>
        <w:rPr>
          <w:rtl/>
        </w:rPr>
        <w:tab/>
      </w:r>
      <w:r>
        <w:rPr>
          <w:rFonts w:hint="cs"/>
          <w:rtl/>
        </w:rPr>
        <w:t>לעניין יחידות בצה"ל שנותנות שירות לציבור - ראו - סעיף (2) לתוספת לחוק.</w:t>
      </w:r>
    </w:p>
  </w:footnote>
  <w:footnote w:id="32">
    <w:p w:rsidR="001A4F69" w:rsidP="0011538C" w14:paraId="49995F71" w14:textId="05B7476C">
      <w:pPr>
        <w:pStyle w:val="FootnoteText"/>
        <w:spacing w:line="220" w:lineRule="exact"/>
        <w:ind w:right="0"/>
      </w:pPr>
      <w:r w:rsidRPr="0011538C">
        <w:rPr>
          <w:rStyle w:val="FootnoteReference0"/>
          <w:vertAlign w:val="baseline"/>
        </w:rPr>
        <w:footnoteRef/>
      </w:r>
      <w:r>
        <w:rPr>
          <w:rtl/>
        </w:rPr>
        <w:t xml:space="preserve"> </w:t>
      </w:r>
      <w:r>
        <w:rPr>
          <w:rtl/>
        </w:rPr>
        <w:tab/>
      </w:r>
      <w:r>
        <w:rPr>
          <w:rFonts w:hint="cs"/>
          <w:rtl/>
        </w:rPr>
        <w:t xml:space="preserve">על פי חוק העתיקות, רשאי מנהל רשות העתיקות להכריז כי מקום פלוני הוא אתר עתיקות, וההכרזה תפורסם ברשומות. </w:t>
      </w:r>
    </w:p>
  </w:footnote>
  <w:footnote w:id="33">
    <w:p w:rsidR="001A4F69" w:rsidP="0011538C" w14:paraId="1BEF45E6" w14:textId="723B9DE8">
      <w:pPr>
        <w:pStyle w:val="FootnoteText"/>
        <w:spacing w:line="220" w:lineRule="exact"/>
        <w:ind w:right="0"/>
      </w:pPr>
      <w:r w:rsidRPr="0011538C">
        <w:rPr>
          <w:rStyle w:val="FootnoteReference0"/>
          <w:vertAlign w:val="baseline"/>
        </w:rPr>
        <w:footnoteRef/>
      </w:r>
      <w:r>
        <w:rPr>
          <w:rtl/>
        </w:rPr>
        <w:t xml:space="preserve"> </w:t>
      </w:r>
      <w:r>
        <w:rPr>
          <w:rtl/>
        </w:rPr>
        <w:tab/>
      </w:r>
      <w:r w:rsidRPr="00413CA1">
        <w:rPr>
          <w:rFonts w:hint="cs"/>
          <w:rtl/>
        </w:rPr>
        <w:t>חוק</w:t>
      </w:r>
      <w:r w:rsidRPr="00413CA1">
        <w:rPr>
          <w:rtl/>
        </w:rPr>
        <w:t xml:space="preserve"> העתיקות, </w:t>
      </w:r>
      <w:r w:rsidRPr="00413CA1">
        <w:rPr>
          <w:rFonts w:hint="cs"/>
          <w:rtl/>
        </w:rPr>
        <w:t>התשל</w:t>
      </w:r>
      <w:r w:rsidRPr="00413CA1">
        <w:rPr>
          <w:rtl/>
        </w:rPr>
        <w:t xml:space="preserve">"ח-1978, </w:t>
      </w:r>
      <w:r w:rsidRPr="00413CA1">
        <w:rPr>
          <w:rFonts w:hint="cs"/>
          <w:rtl/>
        </w:rPr>
        <w:t>סע</w:t>
      </w:r>
      <w:r>
        <w:rPr>
          <w:rFonts w:hint="cs"/>
          <w:rtl/>
        </w:rPr>
        <w:t>יף</w:t>
      </w:r>
      <w:r w:rsidRPr="00413CA1">
        <w:rPr>
          <w:rtl/>
        </w:rPr>
        <w:t xml:space="preserve"> 29.</w:t>
      </w:r>
    </w:p>
  </w:footnote>
  <w:footnote w:id="34">
    <w:p w:rsidR="001A4F69" w:rsidP="0011538C" w14:paraId="455945D9" w14:textId="7A74DA5F">
      <w:pPr>
        <w:pStyle w:val="FootnoteText"/>
        <w:spacing w:line="220" w:lineRule="exact"/>
        <w:ind w:right="0"/>
      </w:pPr>
      <w:r w:rsidRPr="0011538C">
        <w:rPr>
          <w:rStyle w:val="FootnoteReference0"/>
          <w:vertAlign w:val="baseline"/>
        </w:rPr>
        <w:footnoteRef/>
      </w:r>
      <w:r>
        <w:rPr>
          <w:rtl/>
        </w:rPr>
        <w:t xml:space="preserve"> </w:t>
      </w:r>
      <w:r>
        <w:rPr>
          <w:rtl/>
        </w:rPr>
        <w:tab/>
      </w:r>
      <w:r>
        <w:rPr>
          <w:rFonts w:hint="cs"/>
          <w:rtl/>
        </w:rPr>
        <w:t>ש</w:t>
      </w:r>
      <w:r w:rsidRPr="006152D9">
        <w:rPr>
          <w:rFonts w:hint="cs"/>
          <w:rtl/>
        </w:rPr>
        <w:t xml:space="preserve">תפקידה </w:t>
      </w:r>
      <w:r>
        <w:rPr>
          <w:rFonts w:hint="cs"/>
          <w:rtl/>
        </w:rPr>
        <w:t xml:space="preserve">על פי חוק </w:t>
      </w:r>
      <w:r w:rsidRPr="006152D9">
        <w:rPr>
          <w:rFonts w:hint="cs"/>
          <w:rtl/>
        </w:rPr>
        <w:t xml:space="preserve">רשות העתיקות, </w:t>
      </w:r>
      <w:r>
        <w:rPr>
          <w:rFonts w:hint="cs"/>
          <w:rtl/>
        </w:rPr>
        <w:t>ה</w:t>
      </w:r>
      <w:r w:rsidRPr="006152D9">
        <w:rPr>
          <w:rFonts w:hint="cs"/>
          <w:rtl/>
        </w:rPr>
        <w:t>תשמ"ט</w:t>
      </w:r>
      <w:r>
        <w:rPr>
          <w:rFonts w:hint="cs"/>
          <w:rtl/>
        </w:rPr>
        <w:t xml:space="preserve">-1989 </w:t>
      </w:r>
      <w:r w:rsidRPr="006152D9">
        <w:rPr>
          <w:rFonts w:hint="cs"/>
          <w:rtl/>
        </w:rPr>
        <w:t>הו</w:t>
      </w:r>
      <w:r>
        <w:rPr>
          <w:rFonts w:hint="cs"/>
          <w:rtl/>
        </w:rPr>
        <w:t>א לטפל בכל ענייני העתיקות בישראל.</w:t>
      </w:r>
    </w:p>
  </w:footnote>
  <w:footnote w:id="35">
    <w:p w:rsidR="001A4F69" w:rsidP="0011538C" w14:paraId="0CD95FA4" w14:textId="6B46E629">
      <w:pPr>
        <w:pStyle w:val="FootnoteText"/>
        <w:spacing w:line="220" w:lineRule="exact"/>
        <w:ind w:right="0"/>
        <w:rPr>
          <w:rtl/>
        </w:rPr>
      </w:pPr>
      <w:r w:rsidRPr="0011538C">
        <w:rPr>
          <w:rStyle w:val="FootnoteReference0"/>
          <w:vertAlign w:val="baseline"/>
        </w:rPr>
        <w:footnoteRef/>
      </w:r>
      <w:r>
        <w:rPr>
          <w:rtl/>
        </w:rPr>
        <w:t xml:space="preserve"> </w:t>
      </w:r>
      <w:r>
        <w:rPr>
          <w:rtl/>
        </w:rPr>
        <w:tab/>
      </w:r>
      <w:r w:rsidRPr="006152D9">
        <w:rPr>
          <w:rFonts w:hint="cs"/>
          <w:sz w:val="24"/>
          <w:rtl/>
        </w:rPr>
        <w:t>מנהל הרשות רשאי</w:t>
      </w:r>
      <w:r>
        <w:rPr>
          <w:rFonts w:hint="cs"/>
          <w:sz w:val="24"/>
          <w:rtl/>
        </w:rPr>
        <w:t>, לאחר שנתן לאדם הודעה בכתב,</w:t>
      </w:r>
      <w:r w:rsidRPr="006152D9">
        <w:rPr>
          <w:rFonts w:hint="cs"/>
          <w:sz w:val="24"/>
          <w:rtl/>
        </w:rPr>
        <w:t xml:space="preserve"> לנקוט במקומו בכל האמצעים הדרושים כדי להחזיר את האתר למצבו הקודם ולגבות ממנו את ההוצאות שהוציא ל</w:t>
      </w:r>
      <w:r>
        <w:rPr>
          <w:rFonts w:hint="cs"/>
          <w:sz w:val="24"/>
          <w:rtl/>
        </w:rPr>
        <w:t xml:space="preserve">שם </w:t>
      </w:r>
      <w:r w:rsidRPr="006152D9">
        <w:rPr>
          <w:rFonts w:hint="cs"/>
          <w:sz w:val="24"/>
          <w:rtl/>
        </w:rPr>
        <w:t>כך</w:t>
      </w:r>
      <w:r>
        <w:rPr>
          <w:rFonts w:hint="cs"/>
          <w:rtl/>
        </w:rPr>
        <w:t>. חוק העתיקות, התשל"ח-1978, סעיף 31.</w:t>
      </w:r>
    </w:p>
  </w:footnote>
  <w:footnote w:id="36">
    <w:p w:rsidR="001A4F69" w:rsidP="0011538C" w14:paraId="0A36C6D6" w14:textId="64052EAD">
      <w:pPr>
        <w:pStyle w:val="FootnoteText"/>
        <w:spacing w:line="220" w:lineRule="exact"/>
        <w:ind w:right="0"/>
      </w:pPr>
      <w:r w:rsidRPr="0011538C">
        <w:rPr>
          <w:rStyle w:val="FootnoteReference0"/>
          <w:vertAlign w:val="baseline"/>
        </w:rPr>
        <w:footnoteRef/>
      </w:r>
      <w:r>
        <w:rPr>
          <w:rtl/>
        </w:rPr>
        <w:t xml:space="preserve"> </w:t>
      </w:r>
      <w:r>
        <w:rPr>
          <w:rtl/>
        </w:rPr>
        <w:tab/>
      </w:r>
      <w:r w:rsidRPr="00B95FE6">
        <w:rPr>
          <w:rFonts w:hint="cs"/>
          <w:rtl/>
        </w:rPr>
        <w:t xml:space="preserve">במקרים של פגיעות קשות באתרי עתיקות רשות העתיקות </w:t>
      </w:r>
      <w:r>
        <w:rPr>
          <w:rFonts w:hint="cs"/>
          <w:rtl/>
        </w:rPr>
        <w:t xml:space="preserve">מבצעת </w:t>
      </w:r>
      <w:r w:rsidRPr="00B95FE6">
        <w:rPr>
          <w:rFonts w:hint="cs"/>
          <w:rtl/>
        </w:rPr>
        <w:t>חפירות</w:t>
      </w:r>
      <w:r w:rsidRPr="00B95FE6">
        <w:rPr>
          <w:rtl/>
        </w:rPr>
        <w:t xml:space="preserve"> </w:t>
      </w:r>
      <w:r w:rsidRPr="00B95FE6">
        <w:rPr>
          <w:rFonts w:hint="cs"/>
          <w:rtl/>
        </w:rPr>
        <w:t xml:space="preserve">שמטרתן הצלת הממצאים העתיקים, וזאת במידת הצורך תוך תיעוד </w:t>
      </w:r>
      <w:r w:rsidRPr="006152D9">
        <w:rPr>
          <w:rFonts w:hint="cs"/>
          <w:rtl/>
        </w:rPr>
        <w:t>שרידים</w:t>
      </w:r>
      <w:r w:rsidRPr="00B0458F">
        <w:rPr>
          <w:rFonts w:hint="cs"/>
          <w:rtl/>
        </w:rPr>
        <w:t xml:space="preserve"> ארכיאולוגיים ופינוי עתיקות.</w:t>
      </w:r>
    </w:p>
  </w:footnote>
  <w:footnote w:id="37">
    <w:p w:rsidR="001A4F69" w:rsidP="0011538C" w14:paraId="7276B251" w14:textId="0195F80A">
      <w:pPr>
        <w:pStyle w:val="FootnoteText"/>
        <w:spacing w:line="220" w:lineRule="exact"/>
        <w:ind w:right="0"/>
      </w:pPr>
      <w:r w:rsidRPr="0011538C">
        <w:rPr>
          <w:rStyle w:val="FootnoteReference0"/>
          <w:vertAlign w:val="baseline"/>
        </w:rPr>
        <w:footnoteRef/>
      </w:r>
      <w:r>
        <w:rPr>
          <w:rtl/>
        </w:rPr>
        <w:t xml:space="preserve"> </w:t>
      </w:r>
      <w:r>
        <w:rPr>
          <w:rtl/>
        </w:rPr>
        <w:tab/>
      </w:r>
      <w:r>
        <w:rPr>
          <w:rFonts w:hint="cs"/>
          <w:rtl/>
        </w:rPr>
        <w:t xml:space="preserve">כפי שמסר לצוות מבקר המדינה בפגישה מ-26.5.19 ארכיאולוג </w:t>
      </w:r>
      <w:r w:rsidRPr="00123827">
        <w:rPr>
          <w:rtl/>
        </w:rPr>
        <w:t>מחוז גליל מזרחי וגולן ברשות העתיקות</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4F69" w:rsidRPr="00642E60" w:rsidP="00642E60" w14:paraId="4E9E73A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4F69" w:rsidRPr="007F1A39" w:rsidP="007F1A39" w14:paraId="78803356"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4F69" w:rsidRPr="00890ED9" w:rsidP="00890ED9" w14:paraId="1B77DE4D"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4F69" w:rsidP="00624B39" w14:paraId="3ED51AC0" w14:textId="26DDFEF0">
    <w:pPr>
      <w:pStyle w:val="Header"/>
      <w:spacing w:before="240" w:after="180"/>
      <w:ind w:left="510"/>
      <w:rPr>
        <w:rFonts w:ascii="Tahoma" w:hAnsi="Tahoma" w:eastAsiaTheme="majorEastAsia" w:cs="Tahoma"/>
        <w:noProof/>
        <w:color w:val="0D0D0D" w:themeColor="text1" w:themeTint="F2"/>
        <w:sz w:val="16"/>
        <w:szCs w:val="16"/>
        <w:rtl/>
      </w:rPr>
    </w:pPr>
    <w:r>
      <w:rPr>
        <w:rFonts w:ascii="Tahoma" w:hAnsi="Tahoma" w:eastAsiaTheme="majorEastAsia" w:cs="Tahoma" w:hint="eastAsia"/>
        <w:noProof/>
        <w:color w:val="0D0D0D" w:themeColor="text1" w:themeTint="F2"/>
        <w:sz w:val="16"/>
        <w:szCs w:val="16"/>
        <w:rtl/>
        <w:lang w:val="he-IL"/>
      </w:rPr>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02037"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105C4">
      <w:rPr>
        <w:rFonts w:hint="eastAsia"/>
        <w:rtl/>
      </w:rPr>
      <w:t xml:space="preserve"> </w:t>
    </w:r>
    <w:r w:rsidRPr="00D105C4">
      <w:rPr>
        <w:rFonts w:ascii="Tahoma" w:hAnsi="Tahoma" w:eastAsiaTheme="majorEastAsia" w:cs="Tahoma" w:hint="eastAsia"/>
        <w:noProof/>
        <w:color w:val="0D0D0D" w:themeColor="text1" w:themeTint="F2"/>
        <w:sz w:val="16"/>
        <w:szCs w:val="16"/>
        <w:rtl/>
        <w:lang w:val="he-IL"/>
      </w:rPr>
      <w:t>שטחי</w:t>
    </w:r>
    <w:r w:rsidRPr="00D105C4">
      <w:rPr>
        <w:rFonts w:ascii="Tahoma" w:hAnsi="Tahoma" w:eastAsiaTheme="majorEastAsia" w:cs="Tahoma"/>
        <w:noProof/>
        <w:color w:val="0D0D0D" w:themeColor="text1" w:themeTint="F2"/>
        <w:sz w:val="16"/>
        <w:szCs w:val="16"/>
        <w:rtl/>
        <w:lang w:val="he-IL"/>
      </w:rPr>
      <w:t xml:space="preserve"> </w:t>
    </w:r>
    <w:r w:rsidRPr="00D105C4">
      <w:rPr>
        <w:rFonts w:ascii="Tahoma" w:hAnsi="Tahoma" w:eastAsiaTheme="majorEastAsia" w:cs="Tahoma" w:hint="eastAsia"/>
        <w:noProof/>
        <w:color w:val="0D0D0D" w:themeColor="text1" w:themeTint="F2"/>
        <w:sz w:val="16"/>
        <w:szCs w:val="16"/>
        <w:rtl/>
        <w:lang w:val="he-IL"/>
      </w:rPr>
      <w:t>האימונים</w:t>
    </w:r>
    <w:r w:rsidRPr="00D105C4">
      <w:rPr>
        <w:rFonts w:ascii="Tahoma" w:hAnsi="Tahoma" w:eastAsiaTheme="majorEastAsia" w:cs="Tahoma"/>
        <w:noProof/>
        <w:color w:val="0D0D0D" w:themeColor="text1" w:themeTint="F2"/>
        <w:sz w:val="16"/>
        <w:szCs w:val="16"/>
        <w:rtl/>
        <w:lang w:val="he-IL"/>
      </w:rPr>
      <w:t xml:space="preserve"> </w:t>
    </w:r>
    <w:r w:rsidRPr="00D105C4">
      <w:rPr>
        <w:rFonts w:ascii="Tahoma" w:hAnsi="Tahoma" w:eastAsiaTheme="majorEastAsia" w:cs="Tahoma" w:hint="eastAsia"/>
        <w:noProof/>
        <w:color w:val="0D0D0D" w:themeColor="text1" w:themeTint="F2"/>
        <w:sz w:val="16"/>
        <w:szCs w:val="16"/>
        <w:rtl/>
        <w:lang w:val="he-IL"/>
      </w:rPr>
      <w:t>של</w:t>
    </w:r>
    <w:r w:rsidRPr="00D105C4">
      <w:rPr>
        <w:rFonts w:ascii="Tahoma" w:hAnsi="Tahoma" w:eastAsiaTheme="majorEastAsia" w:cs="Tahoma"/>
        <w:noProof/>
        <w:color w:val="0D0D0D" w:themeColor="text1" w:themeTint="F2"/>
        <w:sz w:val="16"/>
        <w:szCs w:val="16"/>
        <w:rtl/>
        <w:lang w:val="he-IL"/>
      </w:rPr>
      <w:t xml:space="preserve"> </w:t>
    </w:r>
    <w:r w:rsidRPr="00D105C4">
      <w:rPr>
        <w:rFonts w:ascii="Tahoma" w:hAnsi="Tahoma" w:eastAsiaTheme="majorEastAsia" w:cs="Tahoma" w:hint="eastAsia"/>
        <w:noProof/>
        <w:color w:val="0D0D0D" w:themeColor="text1" w:themeTint="F2"/>
        <w:sz w:val="16"/>
        <w:szCs w:val="16"/>
        <w:rtl/>
        <w:lang w:val="he-IL"/>
      </w:rPr>
      <w:t>צה</w:t>
    </w:r>
    <w:r w:rsidRPr="00D105C4">
      <w:rPr>
        <w:rFonts w:ascii="Tahoma" w:hAnsi="Tahoma" w:eastAsiaTheme="majorEastAsia" w:cs="Tahoma"/>
        <w:noProof/>
        <w:color w:val="0D0D0D" w:themeColor="text1" w:themeTint="F2"/>
        <w:sz w:val="16"/>
        <w:szCs w:val="16"/>
        <w:rtl/>
        <w:lang w:val="he-IL"/>
      </w:rPr>
      <w:t>"</w:t>
    </w:r>
    <w:r w:rsidRPr="00D105C4">
      <w:rPr>
        <w:rFonts w:ascii="Tahoma" w:hAnsi="Tahoma" w:eastAsiaTheme="majorEastAsia" w:cs="Tahoma" w:hint="eastAsia"/>
        <w:noProof/>
        <w:color w:val="0D0D0D" w:themeColor="text1" w:themeTint="F2"/>
        <w:sz w:val="16"/>
        <w:szCs w:val="16"/>
        <w:rtl/>
        <w:lang w:val="he-IL"/>
      </w:rPr>
      <w:t>ל</w:t>
    </w:r>
    <w:r w:rsidRPr="00D105C4">
      <w:rPr>
        <w:rFonts w:ascii="Tahoma" w:hAnsi="Tahoma" w:eastAsiaTheme="majorEastAsia" w:cs="Tahoma"/>
        <w:noProof/>
        <w:color w:val="0D0D0D" w:themeColor="text1" w:themeTint="F2"/>
        <w:sz w:val="16"/>
        <w:szCs w:val="16"/>
        <w:rtl/>
        <w:lang w:val="he-IL"/>
      </w:rPr>
      <w:t xml:space="preserve"> </w:t>
    </w:r>
    <w:r w:rsidRPr="00D105C4">
      <w:rPr>
        <w:rFonts w:ascii="Tahoma" w:hAnsi="Tahoma" w:eastAsiaTheme="majorEastAsia" w:cs="Tahoma" w:hint="eastAsia"/>
        <w:noProof/>
        <w:color w:val="0D0D0D" w:themeColor="text1" w:themeTint="F2"/>
        <w:sz w:val="16"/>
        <w:szCs w:val="16"/>
        <w:rtl/>
        <w:lang w:val="he-IL"/>
      </w:rPr>
      <w:t>ביבשה</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4F69" w:rsidRPr="007C237A" w:rsidP="00624B39" w14:paraId="35FB040E" w14:textId="437F1041">
    <w:pPr>
      <w:pStyle w:val="Header"/>
      <w:spacing w:before="240" w:after="180"/>
      <w:ind w:right="624"/>
      <w:jc w:val="right"/>
      <w:rPr>
        <w:rFonts w:ascii="Tahoma" w:hAnsi="Tahoma" w:eastAsiaTheme="majorEastAsia" w:cs="Tahoma"/>
        <w:noProof/>
        <w:color w:val="231F20"/>
        <w:sz w:val="16"/>
        <w:szCs w:val="16"/>
      </w:rPr>
    </w:pPr>
    <w:r>
      <w:rPr>
        <w:rFonts w:ascii="Tahoma" w:hAnsi="Tahoma" w:eastAsiaTheme="majorEastAsia" w:cs="Tahoma" w:hint="cs"/>
        <w:noProof/>
        <w:color w:val="0D0D0D" w:themeColor="text1" w:themeTint="F2"/>
        <w:sz w:val="16"/>
        <w:szCs w:val="16"/>
        <w:rtl/>
        <w:lang w:val="he-IL"/>
      </w:rPr>
      <w:drawing>
        <wp:anchor distT="0" distB="0" distL="114300" distR="114300" simplePos="0" relativeHeight="251665408" behindDoc="1" locked="0" layoutInCell="1" allowOverlap="1">
          <wp:simplePos x="0" y="0"/>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55347"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hAnsi="Tahoma" w:eastAsiaTheme="majorEastAsia" w:cs="Tahoma" w:hint="cs"/>
        <w:noProof/>
        <w:color w:val="0D0D0D" w:themeColor="text1" w:themeTint="F2"/>
        <w:sz w:val="16"/>
        <w:szCs w:val="16"/>
        <w:rtl/>
      </w:rPr>
      <w:t xml:space="preserve">מבקר המדינה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דוח שנתי 7</w:t>
    </w:r>
    <w:r>
      <w:rPr>
        <w:rFonts w:ascii="Tahoma" w:hAnsi="Tahoma" w:eastAsiaTheme="majorEastAsia" w:cs="Tahoma" w:hint="cs"/>
        <w:noProof/>
        <w:color w:val="0D0D0D" w:themeColor="text1" w:themeTint="F2"/>
        <w:sz w:val="16"/>
        <w:szCs w:val="16"/>
        <w:rtl/>
      </w:rPr>
      <w:t>1</w:t>
    </w:r>
    <w:r w:rsidRPr="006061A9">
      <w:rPr>
        <w:rFonts w:ascii="Tahoma" w:hAnsi="Tahoma" w:eastAsiaTheme="majorEastAsia" w:cs="Tahoma" w:hint="cs"/>
        <w:noProof/>
        <w:color w:val="0D0D0D" w:themeColor="text1" w:themeTint="F2"/>
        <w:sz w:val="16"/>
        <w:szCs w:val="16"/>
        <w:rtl/>
      </w:rPr>
      <w:t xml:space="preserve">ב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התשפ"א-2021</w:t>
    </w: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59264" behindDoc="0" locked="0" layoutInCell="1" allowOverlap="1">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6100" cy="5810250"/>
                      </a:xfrm>
                      <a:prstGeom prst="rect">
                        <a:avLst/>
                      </a:prstGeom>
                      <a:noFill/>
                      <a:ln w="9525">
                        <a:noFill/>
                        <a:miter lim="800000"/>
                        <a:headEnd/>
                        <a:tailEnd/>
                      </a:ln>
                    </wps:spPr>
                    <wps:txbx>
                      <w:txbxContent>
                        <w:p w:rsidR="001A4F69" w:rsidRPr="00D8333F" w:rsidP="00FB5154" w14:textId="78B3790F">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49" type="#_x0000_t202" style="width:43pt;height:457.5pt;margin-top:25.45pt;margin-left:-60.1pt;mso-height-percent:0;mso-height-relative:margin;mso-width-percent:0;mso-width-relative:margin;mso-wrap-distance-bottom:0;mso-wrap-distance-left:9pt;mso-wrap-distance-right:9pt;mso-wrap-distance-top:0;mso-wrap-style:square;position:absolute;visibility:visible;v-text-anchor:top;z-index:251660288" filled="f" stroked="f">
              <v:textbox style="layout-flow:vertical;mso-layout-flow-alt:bottom-to-top">
                <w:txbxContent>
                  <w:p w:rsidR="001A4F69" w:rsidRPr="00D8333F" w:rsidP="00FB5154" w14:paraId="0069A7DE" w14:textId="78B3790F">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4F69" w:rsidRPr="007C237A" w:rsidP="00624B39" w14:paraId="56219474" w14:textId="7C9F6EA4">
    <w:pPr>
      <w:pStyle w:val="Header"/>
      <w:spacing w:before="240" w:after="180"/>
      <w:ind w:right="624"/>
      <w:jc w:val="right"/>
      <w:rPr>
        <w:rFonts w:ascii="Tahoma" w:hAnsi="Tahoma" w:eastAsiaTheme="majorEastAsia" w:cs="Tahoma"/>
        <w:noProof/>
        <w:color w:val="231F20"/>
        <w:sz w:val="16"/>
        <w:szCs w:val="16"/>
      </w:rPr>
    </w:pPr>
    <w:r>
      <w:rPr>
        <w:rFonts w:ascii="Tahoma" w:hAnsi="Tahoma" w:eastAsiaTheme="majorEastAsia" w:cs="Tahoma" w:hint="cs"/>
        <w:noProof/>
        <w:color w:val="0D0D0D" w:themeColor="text1" w:themeTint="F2"/>
        <w:sz w:val="16"/>
        <w:szCs w:val="16"/>
        <w:rtl/>
        <w:lang w:val="he-IL"/>
      </w:rPr>
      <w:drawing>
        <wp:anchor distT="0" distB="0" distL="114300" distR="114300" simplePos="0" relativeHeight="251667456" behindDoc="1" locked="0" layoutInCell="1" allowOverlap="1">
          <wp:simplePos x="0" y="0"/>
          <wp:positionH relativeFrom="page">
            <wp:align>center</wp:align>
          </wp:positionH>
          <wp:positionV relativeFrom="page">
            <wp:align>center</wp:align>
          </wp:positionV>
          <wp:extent cx="7549200" cy="10670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11013"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3360" behindDoc="0" locked="0" layoutInCell="1" allowOverlap="1">
              <wp:simplePos x="0" y="0"/>
              <wp:positionH relativeFrom="column">
                <wp:posOffset>-763270</wp:posOffset>
              </wp:positionH>
              <wp:positionV relativeFrom="paragraph">
                <wp:posOffset>323215</wp:posOffset>
              </wp:positionV>
              <wp:extent cx="546100" cy="6724650"/>
              <wp:effectExtent l="0" t="0" r="0" b="0"/>
              <wp:wrapNone/>
              <wp:docPr id="29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6100" cy="6724650"/>
                      </a:xfrm>
                      <a:prstGeom prst="rect">
                        <a:avLst/>
                      </a:prstGeom>
                      <a:noFill/>
                      <a:ln w="9525">
                        <a:noFill/>
                        <a:miter lim="800000"/>
                        <a:headEnd/>
                        <a:tailEnd/>
                      </a:ln>
                    </wps:spPr>
                    <wps:txbx>
                      <w:txbxContent>
                        <w:p w:rsidR="001A4F69" w:rsidRPr="00D8333F" w:rsidP="00FB5154" w14:textId="374696BD">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D105C4">
                            <w:rPr>
                              <w:rFonts w:ascii="Tahoma" w:hAnsi="Tahoma" w:cs="Tahoma" w:hint="eastAsia"/>
                              <w:b/>
                              <w:bCs/>
                              <w:color w:val="FFFFFF" w:themeColor="background1"/>
                              <w:w w:val="95"/>
                              <w:sz w:val="24"/>
                              <w:szCs w:val="24"/>
                              <w:rtl/>
                            </w:rPr>
                            <w:t>שטחי</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האימונים</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של</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צה</w:t>
                          </w:r>
                          <w:r w:rsidRPr="00D105C4">
                            <w:rPr>
                              <w:rFonts w:ascii="Tahoma" w:hAnsi="Tahoma" w:cs="Tahoma"/>
                              <w:b/>
                              <w:bCs/>
                              <w:color w:val="FFFFFF" w:themeColor="background1"/>
                              <w:w w:val="95"/>
                              <w:sz w:val="24"/>
                              <w:szCs w:val="24"/>
                              <w:rtl/>
                            </w:rPr>
                            <w:t>"</w:t>
                          </w:r>
                          <w:r w:rsidRPr="00D105C4">
                            <w:rPr>
                              <w:rFonts w:ascii="Tahoma" w:hAnsi="Tahoma" w:cs="Tahoma" w:hint="eastAsia"/>
                              <w:b/>
                              <w:bCs/>
                              <w:color w:val="FFFFFF" w:themeColor="background1"/>
                              <w:w w:val="95"/>
                              <w:sz w:val="24"/>
                              <w:szCs w:val="24"/>
                              <w:rtl/>
                            </w:rPr>
                            <w:t>ל</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ביבשה</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43pt;height:529.5pt;margin-top:25.45pt;margin-left:-60.1pt;mso-height-percent:0;mso-height-relative:margin;mso-width-percent:0;mso-width-relative:margin;mso-wrap-distance-bottom:0;mso-wrap-distance-left:9pt;mso-wrap-distance-right:9pt;mso-wrap-distance-top:0;mso-wrap-style:square;position:absolute;visibility:visible;v-text-anchor:top;z-index:251664384" filled="f" stroked="f">
              <v:textbox style="layout-flow:vertical;mso-layout-flow-alt:bottom-to-top">
                <w:txbxContent>
                  <w:p w:rsidR="001A4F69" w:rsidRPr="00D8333F" w:rsidP="00FB5154" w14:paraId="3BE4BC81" w14:textId="374696BD">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D105C4">
                      <w:rPr>
                        <w:rFonts w:ascii="Tahoma" w:hAnsi="Tahoma" w:cs="Tahoma" w:hint="eastAsia"/>
                        <w:b/>
                        <w:bCs/>
                        <w:color w:val="FFFFFF" w:themeColor="background1"/>
                        <w:w w:val="95"/>
                        <w:sz w:val="24"/>
                        <w:szCs w:val="24"/>
                        <w:rtl/>
                      </w:rPr>
                      <w:t>שטחי</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האימונים</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של</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צה</w:t>
                    </w:r>
                    <w:r w:rsidRPr="00D105C4">
                      <w:rPr>
                        <w:rFonts w:ascii="Tahoma" w:hAnsi="Tahoma" w:cs="Tahoma"/>
                        <w:b/>
                        <w:bCs/>
                        <w:color w:val="FFFFFF" w:themeColor="background1"/>
                        <w:w w:val="95"/>
                        <w:sz w:val="24"/>
                        <w:szCs w:val="24"/>
                        <w:rtl/>
                      </w:rPr>
                      <w:t>"</w:t>
                    </w:r>
                    <w:r w:rsidRPr="00D105C4">
                      <w:rPr>
                        <w:rFonts w:ascii="Tahoma" w:hAnsi="Tahoma" w:cs="Tahoma" w:hint="eastAsia"/>
                        <w:b/>
                        <w:bCs/>
                        <w:color w:val="FFFFFF" w:themeColor="background1"/>
                        <w:w w:val="95"/>
                        <w:sz w:val="24"/>
                        <w:szCs w:val="24"/>
                        <w:rtl/>
                      </w:rPr>
                      <w:t>ל</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ביבשה</w:t>
                    </w:r>
                  </w:p>
                </w:txbxContent>
              </v:textbox>
            </v:shape>
          </w:pict>
        </mc:Fallback>
      </mc:AlternateContent>
    </w:r>
    <w:r w:rsidRPr="006061A9">
      <w:rPr>
        <w:rFonts w:ascii="Tahoma" w:hAnsi="Tahoma" w:eastAsiaTheme="majorEastAsia" w:cs="Tahoma" w:hint="cs"/>
        <w:noProof/>
        <w:color w:val="0D0D0D" w:themeColor="text1" w:themeTint="F2"/>
        <w:sz w:val="16"/>
        <w:szCs w:val="16"/>
        <w:rtl/>
      </w:rPr>
      <w:t xml:space="preserve">מבקר המדינה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דוח שנתי 7</w:t>
    </w:r>
    <w:r>
      <w:rPr>
        <w:rFonts w:ascii="Tahoma" w:hAnsi="Tahoma" w:eastAsiaTheme="majorEastAsia" w:cs="Tahoma" w:hint="cs"/>
        <w:noProof/>
        <w:color w:val="0D0D0D" w:themeColor="text1" w:themeTint="F2"/>
        <w:sz w:val="16"/>
        <w:szCs w:val="16"/>
        <w:rtl/>
      </w:rPr>
      <w:t>1</w:t>
    </w:r>
    <w:r w:rsidRPr="006061A9">
      <w:rPr>
        <w:rFonts w:ascii="Tahoma" w:hAnsi="Tahoma" w:eastAsiaTheme="majorEastAsia" w:cs="Tahoma" w:hint="cs"/>
        <w:noProof/>
        <w:color w:val="0D0D0D" w:themeColor="text1" w:themeTint="F2"/>
        <w:sz w:val="16"/>
        <w:szCs w:val="16"/>
        <w:rtl/>
      </w:rPr>
      <w:t xml:space="preserve">ב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התשפ"א-2021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A4F69" w:rsidRPr="007C237A" w:rsidP="00624B39" w14:paraId="47B0DBF1" w14:textId="3F5CB413">
    <w:pPr>
      <w:pStyle w:val="Header"/>
      <w:spacing w:before="240" w:after="180"/>
      <w:ind w:right="624"/>
      <w:jc w:val="right"/>
      <w:rPr>
        <w:rFonts w:ascii="Tahoma" w:hAnsi="Tahoma" w:eastAsiaTheme="majorEastAsia" w:cs="Tahoma"/>
        <w:noProof/>
        <w:color w:val="231F20"/>
        <w:sz w:val="16"/>
        <w:szCs w:val="16"/>
      </w:rPr>
    </w:pPr>
    <w:r>
      <w:rPr>
        <w:rFonts w:ascii="Tahoma" w:hAnsi="Tahoma" w:eastAsiaTheme="majorEastAsia" w:cs="Tahoma" w:hint="cs"/>
        <w:noProof/>
        <w:color w:val="0D0D0D" w:themeColor="text1" w:themeTint="F2"/>
        <w:sz w:val="16"/>
        <w:szCs w:val="16"/>
        <w:rtl/>
        <w:lang w:val="he-IL"/>
      </w:rPr>
      <w:drawing>
        <wp:anchor distT="0" distB="0" distL="114300" distR="114300" simplePos="0" relativeHeight="251666432" behindDoc="1" locked="0" layoutInCell="1" allowOverlap="1">
          <wp:simplePos x="0" y="0"/>
          <wp:positionH relativeFrom="page">
            <wp:align>center</wp:align>
          </wp:positionH>
          <wp:positionV relativeFrom="page">
            <wp:align>center</wp:align>
          </wp:positionV>
          <wp:extent cx="7549200" cy="10670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38724"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1312" behindDoc="0" locked="0" layoutInCell="1" allowOverlap="1">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6100" cy="6724650"/>
                      </a:xfrm>
                      <a:prstGeom prst="rect">
                        <a:avLst/>
                      </a:prstGeom>
                      <a:noFill/>
                      <a:ln w="9525">
                        <a:noFill/>
                        <a:miter lim="800000"/>
                        <a:headEnd/>
                        <a:tailEnd/>
                      </a:ln>
                    </wps:spPr>
                    <wps:txbx>
                      <w:txbxContent>
                        <w:p w:rsidR="001A4F69" w:rsidRPr="00D8333F" w:rsidP="00BE475F" w14:textId="7081BEED">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D105C4">
                            <w:rPr>
                              <w:rFonts w:ascii="Tahoma" w:hAnsi="Tahoma" w:cs="Tahoma" w:hint="eastAsia"/>
                              <w:b/>
                              <w:bCs/>
                              <w:color w:val="FFFFFF" w:themeColor="background1"/>
                              <w:w w:val="95"/>
                              <w:sz w:val="24"/>
                              <w:szCs w:val="24"/>
                              <w:rtl/>
                            </w:rPr>
                            <w:t>שטחי</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האימונים</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של</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צה</w:t>
                          </w:r>
                          <w:r w:rsidRPr="00D105C4">
                            <w:rPr>
                              <w:rFonts w:ascii="Tahoma" w:hAnsi="Tahoma" w:cs="Tahoma"/>
                              <w:b/>
                              <w:bCs/>
                              <w:color w:val="FFFFFF" w:themeColor="background1"/>
                              <w:w w:val="95"/>
                              <w:sz w:val="24"/>
                              <w:szCs w:val="24"/>
                              <w:rtl/>
                            </w:rPr>
                            <w:t>"</w:t>
                          </w:r>
                          <w:r w:rsidRPr="00D105C4">
                            <w:rPr>
                              <w:rFonts w:ascii="Tahoma" w:hAnsi="Tahoma" w:cs="Tahoma" w:hint="eastAsia"/>
                              <w:b/>
                              <w:bCs/>
                              <w:color w:val="FFFFFF" w:themeColor="background1"/>
                              <w:w w:val="95"/>
                              <w:sz w:val="24"/>
                              <w:szCs w:val="24"/>
                              <w:rtl/>
                            </w:rPr>
                            <w:t>ל</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ביבשה</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43pt;height:529.5pt;margin-top:25.45pt;margin-left:-60.1pt;mso-height-percent:0;mso-height-relative:margin;mso-width-percent:0;mso-width-relative:margin;mso-wrap-distance-bottom:0;mso-wrap-distance-left:9pt;mso-wrap-distance-right:9pt;mso-wrap-distance-top:0;mso-wrap-style:square;position:absolute;visibility:visible;v-text-anchor:top;z-index:251662336" filled="f" stroked="f">
              <v:textbox style="layout-flow:vertical;mso-layout-flow-alt:bottom-to-top">
                <w:txbxContent>
                  <w:p w:rsidR="001A4F69" w:rsidRPr="00D8333F" w:rsidP="00BE475F" w14:paraId="63BFF7B4" w14:textId="7081BEED">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D105C4">
                      <w:rPr>
                        <w:rFonts w:ascii="Tahoma" w:hAnsi="Tahoma" w:cs="Tahoma" w:hint="eastAsia"/>
                        <w:b/>
                        <w:bCs/>
                        <w:color w:val="FFFFFF" w:themeColor="background1"/>
                        <w:w w:val="95"/>
                        <w:sz w:val="24"/>
                        <w:szCs w:val="24"/>
                        <w:rtl/>
                      </w:rPr>
                      <w:t>שטחי</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האימונים</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של</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צה</w:t>
                    </w:r>
                    <w:r w:rsidRPr="00D105C4">
                      <w:rPr>
                        <w:rFonts w:ascii="Tahoma" w:hAnsi="Tahoma" w:cs="Tahoma"/>
                        <w:b/>
                        <w:bCs/>
                        <w:color w:val="FFFFFF" w:themeColor="background1"/>
                        <w:w w:val="95"/>
                        <w:sz w:val="24"/>
                        <w:szCs w:val="24"/>
                        <w:rtl/>
                      </w:rPr>
                      <w:t>"</w:t>
                    </w:r>
                    <w:r w:rsidRPr="00D105C4">
                      <w:rPr>
                        <w:rFonts w:ascii="Tahoma" w:hAnsi="Tahoma" w:cs="Tahoma" w:hint="eastAsia"/>
                        <w:b/>
                        <w:bCs/>
                        <w:color w:val="FFFFFF" w:themeColor="background1"/>
                        <w:w w:val="95"/>
                        <w:sz w:val="24"/>
                        <w:szCs w:val="24"/>
                        <w:rtl/>
                      </w:rPr>
                      <w:t>ל</w:t>
                    </w:r>
                    <w:r w:rsidRPr="00D105C4">
                      <w:rPr>
                        <w:rFonts w:ascii="Tahoma" w:hAnsi="Tahoma" w:cs="Tahoma"/>
                        <w:b/>
                        <w:bCs/>
                        <w:color w:val="FFFFFF" w:themeColor="background1"/>
                        <w:w w:val="95"/>
                        <w:sz w:val="24"/>
                        <w:szCs w:val="24"/>
                        <w:rtl/>
                      </w:rPr>
                      <w:t xml:space="preserve"> </w:t>
                    </w:r>
                    <w:r w:rsidRPr="00D105C4">
                      <w:rPr>
                        <w:rFonts w:ascii="Tahoma" w:hAnsi="Tahoma" w:cs="Tahoma" w:hint="eastAsia"/>
                        <w:b/>
                        <w:bCs/>
                        <w:color w:val="FFFFFF" w:themeColor="background1"/>
                        <w:w w:val="95"/>
                        <w:sz w:val="24"/>
                        <w:szCs w:val="24"/>
                        <w:rtl/>
                      </w:rPr>
                      <w:t>ביבשה</w:t>
                    </w:r>
                  </w:p>
                </w:txbxContent>
              </v:textbox>
            </v:shape>
          </w:pict>
        </mc:Fallback>
      </mc:AlternateContent>
    </w:r>
    <w:r>
      <w:rPr>
        <w:rFonts w:ascii="Tahoma" w:hAnsi="Tahoma" w:eastAsiaTheme="majorEastAsia" w:cs="Tahoma" w:hint="cs"/>
        <w:noProof/>
        <w:color w:val="0D0D0D" w:themeColor="text1" w:themeTint="F2"/>
        <w:sz w:val="16"/>
        <w:szCs w:val="16"/>
        <w:rtl/>
      </w:rPr>
      <w:t>מב</w:t>
    </w:r>
    <w:r w:rsidRPr="006061A9">
      <w:rPr>
        <w:rFonts w:ascii="Tahoma" w:hAnsi="Tahoma" w:eastAsiaTheme="majorEastAsia" w:cs="Tahoma" w:hint="cs"/>
        <w:noProof/>
        <w:color w:val="0D0D0D" w:themeColor="text1" w:themeTint="F2"/>
        <w:sz w:val="16"/>
        <w:szCs w:val="16"/>
        <w:rtl/>
      </w:rPr>
      <w:t xml:space="preserve">קר המדינה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דוח שנתי 7</w:t>
    </w:r>
    <w:r>
      <w:rPr>
        <w:rFonts w:ascii="Tahoma" w:hAnsi="Tahoma" w:eastAsiaTheme="majorEastAsia" w:cs="Tahoma" w:hint="cs"/>
        <w:noProof/>
        <w:color w:val="0D0D0D" w:themeColor="text1" w:themeTint="F2"/>
        <w:sz w:val="16"/>
        <w:szCs w:val="16"/>
        <w:rtl/>
      </w:rPr>
      <w:t>1</w:t>
    </w:r>
    <w:r w:rsidRPr="006061A9">
      <w:rPr>
        <w:rFonts w:ascii="Tahoma" w:hAnsi="Tahoma" w:eastAsiaTheme="majorEastAsia" w:cs="Tahoma" w:hint="cs"/>
        <w:noProof/>
        <w:color w:val="0D0D0D" w:themeColor="text1" w:themeTint="F2"/>
        <w:sz w:val="16"/>
        <w:szCs w:val="16"/>
        <w:rtl/>
      </w:rPr>
      <w:t xml:space="preserve">ב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1.5pt" o:bullet="t">
        <v:imagedata r:id="rId1" o:title="red-hand"/>
      </v:shape>
    </w:pict>
  </w:numPicBullet>
  <w:numPicBullet w:numPicBulletId="1">
    <w:pict>
      <v:shape id="_x0000_i1026" type="#_x0000_t75" style="width:11.5pt;height:12.5pt" o:bullet="t">
        <v:imagedata r:id="rId2" o:title=""/>
      </v:shape>
    </w:pict>
  </w:numPicBullet>
  <w:abstractNum w:abstractNumId="0" w15:restartNumberingAfterBreak="1">
    <w:nsid w:val="1C9708DF"/>
    <w:multiLevelType w:val="hybridMultilevel"/>
    <w:tmpl w:val="ABA2EC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2">
    <w:nsid w:val="232E4C71"/>
    <w:multiLevelType w:val="hybridMultilevel"/>
    <w:tmpl w:val="C2EC7C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1">
    <w:nsid w:val="4B6E6CE2"/>
    <w:multiLevelType w:val="hybridMultilevel"/>
    <w:tmpl w:val="66589EBA"/>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
    <w:nsid w:val="4E585D9F"/>
    <w:multiLevelType w:val="hybridMultilevel"/>
    <w:tmpl w:val="AE50C800"/>
    <w:lvl w:ilvl="0">
      <w:start w:val="1"/>
      <w:numFmt w:val="bullet"/>
      <w:lvlText w:val=""/>
      <w:lvlPicBulletId w:val="1"/>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
      <w:lvlJc w:val="left"/>
      <w:pPr>
        <w:tabs>
          <w:tab w:val="num" w:pos="3600"/>
        </w:tabs>
        <w:ind w:left="3600" w:hanging="360"/>
      </w:pPr>
      <w:rPr>
        <w:rFonts w:ascii="Symbol" w:hAnsi="Symbol" w:hint="default"/>
      </w:rPr>
    </w:lvl>
    <w:lvl w:ilvl="5" w:tentative="1">
      <w:start w:val="1"/>
      <w:numFmt w:val="bullet"/>
      <w:lvlText w:val=""/>
      <w:lvlJc w:val="left"/>
      <w:pPr>
        <w:tabs>
          <w:tab w:val="num" w:pos="4320"/>
        </w:tabs>
        <w:ind w:left="4320" w:hanging="360"/>
      </w:pPr>
      <w:rPr>
        <w:rFonts w:ascii="Symbol" w:hAnsi="Symbol"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
      <w:lvlJc w:val="left"/>
      <w:pPr>
        <w:tabs>
          <w:tab w:val="num" w:pos="5760"/>
        </w:tabs>
        <w:ind w:left="5760" w:hanging="360"/>
      </w:pPr>
      <w:rPr>
        <w:rFonts w:ascii="Symbol" w:hAnsi="Symbol" w:hint="default"/>
      </w:rPr>
    </w:lvl>
    <w:lvl w:ilvl="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1">
    <w:nsid w:val="586E302E"/>
    <w:multiLevelType w:val="hybridMultilevel"/>
    <w:tmpl w:val="E0E65DA0"/>
    <w:lvl w:ilvl="0">
      <w:start w:val="1"/>
      <w:numFmt w:val="hebrew1"/>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8" w15:restartNumberingAfterBreak="1">
    <w:nsid w:val="59196223"/>
    <w:multiLevelType w:val="hybridMultilevel"/>
    <w:tmpl w:val="ABA2EC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5791CF8"/>
    <w:multiLevelType w:val="hybridMultilevel"/>
    <w:tmpl w:val="317E3E48"/>
    <w:lvl w:ilvl="0">
      <w:start w:val="1"/>
      <w:numFmt w:val="decimal"/>
      <w:lvlText w:val="%1."/>
      <w:lvlJc w:val="left"/>
      <w:pPr>
        <w:ind w:left="947" w:hanging="360"/>
      </w:p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0">
    <w:nsid w:val="6699458C"/>
    <w:multiLevelType w:val="hybridMultilevel"/>
    <w:tmpl w:val="FE801472"/>
    <w:lvl w:ilvl="0">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2" w15:restartNumberingAfterBreak="1">
    <w:nsid w:val="6E643F29"/>
    <w:multiLevelType w:val="hybridMultilevel"/>
    <w:tmpl w:val="55D893B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1">
    <w:nsid w:val="77571C2F"/>
    <w:multiLevelType w:val="hybridMultilevel"/>
    <w:tmpl w:val="85AA6156"/>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1"/>
  </w:num>
  <w:num w:numId="3">
    <w:abstractNumId w:val="3"/>
  </w:num>
  <w:num w:numId="4">
    <w:abstractNumId w:val="1"/>
  </w:num>
  <w:num w:numId="5">
    <w:abstractNumId w:val="10"/>
  </w:num>
  <w:num w:numId="6">
    <w:abstractNumId w:val="6"/>
  </w:num>
  <w:num w:numId="7">
    <w:abstractNumId w:val="8"/>
  </w:num>
  <w:num w:numId="8">
    <w:abstractNumId w:val="13"/>
  </w:num>
  <w:num w:numId="9">
    <w:abstractNumId w:val="7"/>
  </w:num>
  <w:num w:numId="10">
    <w:abstractNumId w:val="5"/>
  </w:num>
  <w:num w:numId="11">
    <w:abstractNumId w:val="12"/>
  </w:num>
  <w:num w:numId="12">
    <w:abstractNumId w:val="9"/>
  </w:num>
  <w:num w:numId="13">
    <w:abstractNumId w:val="2"/>
  </w:num>
  <w:num w:numId="14">
    <w:abstractNumId w:val="3"/>
  </w:num>
  <w:num w:numId="15">
    <w:abstractNumId w:val="0"/>
  </w:num>
  <w:num w:numId="16">
    <w:abstractNumId w:val="3"/>
  </w:num>
  <w:num w:numId="17">
    <w:abstractNumId w:val="3"/>
  </w:num>
  <w:num w:numId="18">
    <w:abstractNumId w:val="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דליה פרומקין">
    <w15:presenceInfo w15:providerId="None" w15:userId="דליה פרומקי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gutterAtTop/>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0608"/>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1B27"/>
    <w:rsid w:val="00082C54"/>
    <w:rsid w:val="0008321A"/>
    <w:rsid w:val="00083F4F"/>
    <w:rsid w:val="00084171"/>
    <w:rsid w:val="000841FE"/>
    <w:rsid w:val="000847F9"/>
    <w:rsid w:val="00084F1F"/>
    <w:rsid w:val="0008572D"/>
    <w:rsid w:val="000868BD"/>
    <w:rsid w:val="00090AB0"/>
    <w:rsid w:val="00091F44"/>
    <w:rsid w:val="00092220"/>
    <w:rsid w:val="0009240F"/>
    <w:rsid w:val="00092F71"/>
    <w:rsid w:val="00093068"/>
    <w:rsid w:val="00094313"/>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C97"/>
    <w:rsid w:val="000B4E54"/>
    <w:rsid w:val="000B544F"/>
    <w:rsid w:val="000B565F"/>
    <w:rsid w:val="000B6085"/>
    <w:rsid w:val="000B62E6"/>
    <w:rsid w:val="000B6799"/>
    <w:rsid w:val="000B7227"/>
    <w:rsid w:val="000B73A9"/>
    <w:rsid w:val="000B7CF2"/>
    <w:rsid w:val="000C0334"/>
    <w:rsid w:val="000C0F9D"/>
    <w:rsid w:val="000C19F9"/>
    <w:rsid w:val="000C1BB0"/>
    <w:rsid w:val="000C1F02"/>
    <w:rsid w:val="000C2518"/>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1A5"/>
    <w:rsid w:val="000E28D1"/>
    <w:rsid w:val="000E37F3"/>
    <w:rsid w:val="000E42E0"/>
    <w:rsid w:val="000E46D3"/>
    <w:rsid w:val="000E4F0D"/>
    <w:rsid w:val="000E5AF7"/>
    <w:rsid w:val="000E5B6C"/>
    <w:rsid w:val="000E5C35"/>
    <w:rsid w:val="000E5EE6"/>
    <w:rsid w:val="000E642B"/>
    <w:rsid w:val="000E6B72"/>
    <w:rsid w:val="000E6D1A"/>
    <w:rsid w:val="000E761F"/>
    <w:rsid w:val="000E7FC4"/>
    <w:rsid w:val="000F0117"/>
    <w:rsid w:val="000F0D79"/>
    <w:rsid w:val="000F3021"/>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38C"/>
    <w:rsid w:val="001156F5"/>
    <w:rsid w:val="00115F32"/>
    <w:rsid w:val="00116EC6"/>
    <w:rsid w:val="00117163"/>
    <w:rsid w:val="00117668"/>
    <w:rsid w:val="00120C15"/>
    <w:rsid w:val="00121460"/>
    <w:rsid w:val="001215F4"/>
    <w:rsid w:val="001221B2"/>
    <w:rsid w:val="00122230"/>
    <w:rsid w:val="00123827"/>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1E28"/>
    <w:rsid w:val="001435CD"/>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4F69"/>
    <w:rsid w:val="001A559D"/>
    <w:rsid w:val="001A56B7"/>
    <w:rsid w:val="001A5864"/>
    <w:rsid w:val="001A7760"/>
    <w:rsid w:val="001A7A97"/>
    <w:rsid w:val="001B011A"/>
    <w:rsid w:val="001B0380"/>
    <w:rsid w:val="001B0381"/>
    <w:rsid w:val="001B04A4"/>
    <w:rsid w:val="001B0961"/>
    <w:rsid w:val="001B1591"/>
    <w:rsid w:val="001B18C7"/>
    <w:rsid w:val="001B19A1"/>
    <w:rsid w:val="001B21ED"/>
    <w:rsid w:val="001B257E"/>
    <w:rsid w:val="001B2867"/>
    <w:rsid w:val="001B3A3F"/>
    <w:rsid w:val="001B40DE"/>
    <w:rsid w:val="001B46AA"/>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C7A52"/>
    <w:rsid w:val="001D200A"/>
    <w:rsid w:val="001D2187"/>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0056"/>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5DB"/>
    <w:rsid w:val="00244F89"/>
    <w:rsid w:val="00245388"/>
    <w:rsid w:val="002455D9"/>
    <w:rsid w:val="00246DC7"/>
    <w:rsid w:val="002511A2"/>
    <w:rsid w:val="002518DB"/>
    <w:rsid w:val="002525CC"/>
    <w:rsid w:val="002529D6"/>
    <w:rsid w:val="002530C2"/>
    <w:rsid w:val="00253904"/>
    <w:rsid w:val="002557C3"/>
    <w:rsid w:val="00255959"/>
    <w:rsid w:val="00255CC3"/>
    <w:rsid w:val="00257D6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6168"/>
    <w:rsid w:val="0027747C"/>
    <w:rsid w:val="00277717"/>
    <w:rsid w:val="00277BC2"/>
    <w:rsid w:val="00277E0B"/>
    <w:rsid w:val="002805E4"/>
    <w:rsid w:val="00280807"/>
    <w:rsid w:val="00280A33"/>
    <w:rsid w:val="00280F37"/>
    <w:rsid w:val="00281CA7"/>
    <w:rsid w:val="00281D26"/>
    <w:rsid w:val="00281E80"/>
    <w:rsid w:val="002821A4"/>
    <w:rsid w:val="0028253B"/>
    <w:rsid w:val="0028360A"/>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29E"/>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17C"/>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3032D"/>
    <w:rsid w:val="00330465"/>
    <w:rsid w:val="00330697"/>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4BE"/>
    <w:rsid w:val="00381B6E"/>
    <w:rsid w:val="00381C43"/>
    <w:rsid w:val="00381C86"/>
    <w:rsid w:val="00381F88"/>
    <w:rsid w:val="0038206D"/>
    <w:rsid w:val="00382614"/>
    <w:rsid w:val="00383BAA"/>
    <w:rsid w:val="00384065"/>
    <w:rsid w:val="00384B2A"/>
    <w:rsid w:val="003850F7"/>
    <w:rsid w:val="00385249"/>
    <w:rsid w:val="0038597B"/>
    <w:rsid w:val="003859A8"/>
    <w:rsid w:val="00386540"/>
    <w:rsid w:val="00386671"/>
    <w:rsid w:val="003875EE"/>
    <w:rsid w:val="00387A0C"/>
    <w:rsid w:val="00390616"/>
    <w:rsid w:val="00390F86"/>
    <w:rsid w:val="0039168B"/>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5D9E"/>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E64"/>
    <w:rsid w:val="00403F22"/>
    <w:rsid w:val="00404D52"/>
    <w:rsid w:val="00405C49"/>
    <w:rsid w:val="00406649"/>
    <w:rsid w:val="00406A0E"/>
    <w:rsid w:val="004101F3"/>
    <w:rsid w:val="00410B08"/>
    <w:rsid w:val="004113F4"/>
    <w:rsid w:val="00411D15"/>
    <w:rsid w:val="00412094"/>
    <w:rsid w:val="004128AD"/>
    <w:rsid w:val="00413AE2"/>
    <w:rsid w:val="00413CA1"/>
    <w:rsid w:val="004145F3"/>
    <w:rsid w:val="0041703F"/>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18C2"/>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E7E08"/>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464"/>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1C4"/>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662F"/>
    <w:rsid w:val="00557333"/>
    <w:rsid w:val="00557DD2"/>
    <w:rsid w:val="0056030C"/>
    <w:rsid w:val="00560DB3"/>
    <w:rsid w:val="00561B31"/>
    <w:rsid w:val="0056200D"/>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06"/>
    <w:rsid w:val="005733A6"/>
    <w:rsid w:val="005733F3"/>
    <w:rsid w:val="00575075"/>
    <w:rsid w:val="00575485"/>
    <w:rsid w:val="00575AD1"/>
    <w:rsid w:val="005765C7"/>
    <w:rsid w:val="00576828"/>
    <w:rsid w:val="00577182"/>
    <w:rsid w:val="0057796D"/>
    <w:rsid w:val="005800C4"/>
    <w:rsid w:val="00580C39"/>
    <w:rsid w:val="005818ED"/>
    <w:rsid w:val="00582EEE"/>
    <w:rsid w:val="00584ECC"/>
    <w:rsid w:val="0058546D"/>
    <w:rsid w:val="0058562D"/>
    <w:rsid w:val="00586C76"/>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D10"/>
    <w:rsid w:val="00606EC8"/>
    <w:rsid w:val="00607172"/>
    <w:rsid w:val="00607298"/>
    <w:rsid w:val="00610160"/>
    <w:rsid w:val="00611F89"/>
    <w:rsid w:val="0061200A"/>
    <w:rsid w:val="0061213D"/>
    <w:rsid w:val="00613B94"/>
    <w:rsid w:val="0061400C"/>
    <w:rsid w:val="00614331"/>
    <w:rsid w:val="006152BC"/>
    <w:rsid w:val="006152D9"/>
    <w:rsid w:val="00615BC7"/>
    <w:rsid w:val="00616215"/>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37E97"/>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36DB"/>
    <w:rsid w:val="006A5A21"/>
    <w:rsid w:val="006A639B"/>
    <w:rsid w:val="006A77B5"/>
    <w:rsid w:val="006B1191"/>
    <w:rsid w:val="006B18AA"/>
    <w:rsid w:val="006B1C39"/>
    <w:rsid w:val="006B3631"/>
    <w:rsid w:val="006B3684"/>
    <w:rsid w:val="006B5117"/>
    <w:rsid w:val="006B5429"/>
    <w:rsid w:val="006B59CA"/>
    <w:rsid w:val="006B5D69"/>
    <w:rsid w:val="006B6B3C"/>
    <w:rsid w:val="006B6E97"/>
    <w:rsid w:val="006B743B"/>
    <w:rsid w:val="006B77AC"/>
    <w:rsid w:val="006B78C5"/>
    <w:rsid w:val="006C085A"/>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D7FC1"/>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16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3D40"/>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00D"/>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3C5"/>
    <w:rsid w:val="007A55DD"/>
    <w:rsid w:val="007A6F7E"/>
    <w:rsid w:val="007A73F1"/>
    <w:rsid w:val="007A76BA"/>
    <w:rsid w:val="007B1194"/>
    <w:rsid w:val="007B1532"/>
    <w:rsid w:val="007B24B1"/>
    <w:rsid w:val="007B2A3E"/>
    <w:rsid w:val="007B3E10"/>
    <w:rsid w:val="007B42B1"/>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3030"/>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8045F"/>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5B7"/>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AF7"/>
    <w:rsid w:val="008E405A"/>
    <w:rsid w:val="008E4957"/>
    <w:rsid w:val="008E6454"/>
    <w:rsid w:val="008E71D2"/>
    <w:rsid w:val="008E76BF"/>
    <w:rsid w:val="008F0135"/>
    <w:rsid w:val="008F1460"/>
    <w:rsid w:val="008F2061"/>
    <w:rsid w:val="008F2459"/>
    <w:rsid w:val="008F2C31"/>
    <w:rsid w:val="008F2D7A"/>
    <w:rsid w:val="008F3566"/>
    <w:rsid w:val="008F459A"/>
    <w:rsid w:val="008F4DD2"/>
    <w:rsid w:val="008F4F78"/>
    <w:rsid w:val="008F588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07300"/>
    <w:rsid w:val="00910747"/>
    <w:rsid w:val="00910E3B"/>
    <w:rsid w:val="009122D0"/>
    <w:rsid w:val="009125B7"/>
    <w:rsid w:val="00912B57"/>
    <w:rsid w:val="00912CFB"/>
    <w:rsid w:val="009139E6"/>
    <w:rsid w:val="00915538"/>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41F7"/>
    <w:rsid w:val="00986127"/>
    <w:rsid w:val="009864F0"/>
    <w:rsid w:val="00986603"/>
    <w:rsid w:val="009869F2"/>
    <w:rsid w:val="00986D7B"/>
    <w:rsid w:val="00987481"/>
    <w:rsid w:val="009877D6"/>
    <w:rsid w:val="00987864"/>
    <w:rsid w:val="00987BF2"/>
    <w:rsid w:val="00990141"/>
    <w:rsid w:val="00993242"/>
    <w:rsid w:val="00993CF6"/>
    <w:rsid w:val="009943FA"/>
    <w:rsid w:val="00994555"/>
    <w:rsid w:val="00995AD8"/>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B7F07"/>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DA1"/>
    <w:rsid w:val="009E2E72"/>
    <w:rsid w:val="009E2FC5"/>
    <w:rsid w:val="009E343C"/>
    <w:rsid w:val="009E4190"/>
    <w:rsid w:val="009E4504"/>
    <w:rsid w:val="009E4F58"/>
    <w:rsid w:val="009E5242"/>
    <w:rsid w:val="009E71B8"/>
    <w:rsid w:val="009E7227"/>
    <w:rsid w:val="009E795A"/>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0F1B"/>
    <w:rsid w:val="00A014DF"/>
    <w:rsid w:val="00A018DB"/>
    <w:rsid w:val="00A018F9"/>
    <w:rsid w:val="00A01C8C"/>
    <w:rsid w:val="00A02A8E"/>
    <w:rsid w:val="00A02BE8"/>
    <w:rsid w:val="00A0304E"/>
    <w:rsid w:val="00A0323A"/>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4870"/>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151"/>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772FF"/>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1C87"/>
    <w:rsid w:val="00B0276C"/>
    <w:rsid w:val="00B0286F"/>
    <w:rsid w:val="00B030C8"/>
    <w:rsid w:val="00B043D6"/>
    <w:rsid w:val="00B0458F"/>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4BA6"/>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2A49"/>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0FDB"/>
    <w:rsid w:val="00B81D46"/>
    <w:rsid w:val="00B82069"/>
    <w:rsid w:val="00B8227D"/>
    <w:rsid w:val="00B8249F"/>
    <w:rsid w:val="00B85616"/>
    <w:rsid w:val="00B87035"/>
    <w:rsid w:val="00B90C3E"/>
    <w:rsid w:val="00B90E79"/>
    <w:rsid w:val="00B914C7"/>
    <w:rsid w:val="00B9160E"/>
    <w:rsid w:val="00B9248D"/>
    <w:rsid w:val="00B92AC7"/>
    <w:rsid w:val="00B95615"/>
    <w:rsid w:val="00B95906"/>
    <w:rsid w:val="00B95FE6"/>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6CCE"/>
    <w:rsid w:val="00BF7116"/>
    <w:rsid w:val="00BF7EF8"/>
    <w:rsid w:val="00C00474"/>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22E6"/>
    <w:rsid w:val="00C353BF"/>
    <w:rsid w:val="00C35EE4"/>
    <w:rsid w:val="00C4085B"/>
    <w:rsid w:val="00C409CD"/>
    <w:rsid w:val="00C41220"/>
    <w:rsid w:val="00C41706"/>
    <w:rsid w:val="00C43668"/>
    <w:rsid w:val="00C43CDD"/>
    <w:rsid w:val="00C443B1"/>
    <w:rsid w:val="00C45621"/>
    <w:rsid w:val="00C4624B"/>
    <w:rsid w:val="00C46382"/>
    <w:rsid w:val="00C46854"/>
    <w:rsid w:val="00C47762"/>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12DB"/>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287"/>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5C4"/>
    <w:rsid w:val="00D10817"/>
    <w:rsid w:val="00D108DB"/>
    <w:rsid w:val="00D114FE"/>
    <w:rsid w:val="00D11AF0"/>
    <w:rsid w:val="00D13727"/>
    <w:rsid w:val="00D147D7"/>
    <w:rsid w:val="00D15224"/>
    <w:rsid w:val="00D17D22"/>
    <w:rsid w:val="00D20DDF"/>
    <w:rsid w:val="00D21172"/>
    <w:rsid w:val="00D21745"/>
    <w:rsid w:val="00D228C5"/>
    <w:rsid w:val="00D228EE"/>
    <w:rsid w:val="00D238A0"/>
    <w:rsid w:val="00D2438E"/>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3E82"/>
    <w:rsid w:val="00D452E5"/>
    <w:rsid w:val="00D45FC0"/>
    <w:rsid w:val="00D46617"/>
    <w:rsid w:val="00D4689F"/>
    <w:rsid w:val="00D46996"/>
    <w:rsid w:val="00D46ECB"/>
    <w:rsid w:val="00D47438"/>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027"/>
    <w:rsid w:val="00D92695"/>
    <w:rsid w:val="00D92CD5"/>
    <w:rsid w:val="00D9356C"/>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4C4"/>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398B"/>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780"/>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52D1"/>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5B0F"/>
    <w:rsid w:val="00E36E76"/>
    <w:rsid w:val="00E3779D"/>
    <w:rsid w:val="00E40305"/>
    <w:rsid w:val="00E40ADE"/>
    <w:rsid w:val="00E40F44"/>
    <w:rsid w:val="00E41D67"/>
    <w:rsid w:val="00E43F01"/>
    <w:rsid w:val="00E4567A"/>
    <w:rsid w:val="00E46189"/>
    <w:rsid w:val="00E46878"/>
    <w:rsid w:val="00E46C28"/>
    <w:rsid w:val="00E50BA5"/>
    <w:rsid w:val="00E5284F"/>
    <w:rsid w:val="00E53108"/>
    <w:rsid w:val="00E53841"/>
    <w:rsid w:val="00E539EA"/>
    <w:rsid w:val="00E53BBE"/>
    <w:rsid w:val="00E549F2"/>
    <w:rsid w:val="00E54EB6"/>
    <w:rsid w:val="00E54FD2"/>
    <w:rsid w:val="00E5529E"/>
    <w:rsid w:val="00E56791"/>
    <w:rsid w:val="00E56EA4"/>
    <w:rsid w:val="00E57291"/>
    <w:rsid w:val="00E61369"/>
    <w:rsid w:val="00E6240F"/>
    <w:rsid w:val="00E64F58"/>
    <w:rsid w:val="00E657A9"/>
    <w:rsid w:val="00E66DCA"/>
    <w:rsid w:val="00E67056"/>
    <w:rsid w:val="00E677DE"/>
    <w:rsid w:val="00E67E7C"/>
    <w:rsid w:val="00E717B7"/>
    <w:rsid w:val="00E721AF"/>
    <w:rsid w:val="00E72DE0"/>
    <w:rsid w:val="00E7492C"/>
    <w:rsid w:val="00E74E55"/>
    <w:rsid w:val="00E76C73"/>
    <w:rsid w:val="00E77874"/>
    <w:rsid w:val="00E81429"/>
    <w:rsid w:val="00E81824"/>
    <w:rsid w:val="00E8357C"/>
    <w:rsid w:val="00E83B42"/>
    <w:rsid w:val="00E86ABC"/>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12E"/>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3E9C"/>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841"/>
    <w:rsid w:val="00F25B9A"/>
    <w:rsid w:val="00F268B5"/>
    <w:rsid w:val="00F30688"/>
    <w:rsid w:val="00F30756"/>
    <w:rsid w:val="00F308C8"/>
    <w:rsid w:val="00F30B02"/>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0F31"/>
    <w:rsid w:val="00F413CE"/>
    <w:rsid w:val="00F42536"/>
    <w:rsid w:val="00F42F16"/>
    <w:rsid w:val="00F43906"/>
    <w:rsid w:val="00F44A9E"/>
    <w:rsid w:val="00F44AFB"/>
    <w:rsid w:val="00F44F5C"/>
    <w:rsid w:val="00F46152"/>
    <w:rsid w:val="00F46AFB"/>
    <w:rsid w:val="00F46BF5"/>
    <w:rsid w:val="00F47170"/>
    <w:rsid w:val="00F47BD3"/>
    <w:rsid w:val="00F47FF3"/>
    <w:rsid w:val="00F50B37"/>
    <w:rsid w:val="00F514E1"/>
    <w:rsid w:val="00F521FE"/>
    <w:rsid w:val="00F52D85"/>
    <w:rsid w:val="00F52E56"/>
    <w:rsid w:val="00F535ED"/>
    <w:rsid w:val="00F5471B"/>
    <w:rsid w:val="00F54943"/>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216A"/>
    <w:rsid w:val="00FD32D1"/>
    <w:rsid w:val="00FD3AAE"/>
    <w:rsid w:val="00FD3D4B"/>
    <w:rsid w:val="00FD3E67"/>
    <w:rsid w:val="00FD3F95"/>
    <w:rsid w:val="00FD4271"/>
    <w:rsid w:val="00FE0AD4"/>
    <w:rsid w:val="00FE1FB9"/>
    <w:rsid w:val="00FE244B"/>
    <w:rsid w:val="00FE2588"/>
    <w:rsid w:val="00FE28E3"/>
    <w:rsid w:val="00FE31DC"/>
    <w:rsid w:val="00FE50EC"/>
    <w:rsid w:val="00FE5CC4"/>
    <w:rsid w:val="00FE6451"/>
    <w:rsid w:val="00FE6E3A"/>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Reference_0,Footnote Reference_0_0,Footnote Reference_0_0_0,Footnote Reference_0_0_0_0,Footnote Reference_1,Footnote Reference_1_0,Footnote Reference_2,Footnote Reference_3,Footnote Reference_4,Footnote Reference_4_0,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D21172"/>
    <w:pPr>
      <w:pageBreakBefore w:val="0"/>
      <w:spacing w:line="440" w:lineRule="exact"/>
      <w:ind w:right="0"/>
      <w:outlineLvl w:val="1"/>
    </w:pPr>
    <w:rPr>
      <w:b/>
      <w:bCs/>
      <w:color w:val="00305F"/>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character" w:styleId="PageNumber">
    <w:name w:val="page number"/>
    <w:basedOn w:val="DefaultParagraphFont"/>
    <w:rsid w:val="00115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eader" Target="header7.xml"/><Relationship Id="rId7" Type="http://schemas.openxmlformats.org/officeDocument/2006/relationships/footer" Target="footer1.xml"/><Relationship Id="rId38" Type="http://schemas.openxmlformats.org/officeDocument/2006/relationships/customXml" Target="../customXml/item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6.xml"/><Relationship Id="rId32" Type="http://schemas.openxmlformats.org/officeDocument/2006/relationships/image" Target="media/image21.jpeg"/><Relationship Id="rId37" Type="http://schemas.microsoft.com/office/2011/relationships/people" Target="people.xml"/><Relationship Id="rId6" Type="http://schemas.openxmlformats.org/officeDocument/2006/relationships/image" Target="media/image1.jpeg"/><Relationship Id="rId40" Type="http://schemas.openxmlformats.org/officeDocument/2006/relationships/customXml" Target="../customXml/item4.xml"/><Relationship Id="rId15" Type="http://schemas.openxmlformats.org/officeDocument/2006/relationships/header" Target="header5.xm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0.jpeg"/><Relationship Id="rId14" Type="http://schemas.openxmlformats.org/officeDocument/2006/relationships/header" Target="header4.xm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eader" Target="header1.xml"/><Relationship Id="rId8" Type="http://schemas.openxmlformats.org/officeDocument/2006/relationships/footer" Target="footer2.xml"/><Relationship Id="rId3" Type="http://schemas.openxmlformats.org/officeDocument/2006/relationships/webSettings" Target="webSettings.xml"/></Relationships>
</file>

<file path=word/_rels/header4.xml.rels>&#65279;<?xml version="1.0" encoding="utf-8" standalone="yes"?><Relationships xmlns="http://schemas.openxmlformats.org/package/2006/relationships"><Relationship Id="rId1" Type="http://schemas.openxmlformats.org/officeDocument/2006/relationships/image" Target="media/image4.jpeg" /></Relationships>
</file>

<file path=word/_rels/header5.xml.rels>&#65279;<?xml version="1.0" encoding="utf-8" standalone="yes"?><Relationships xmlns="http://schemas.openxmlformats.org/package/2006/relationships"><Relationship Id="rId1" Type="http://schemas.openxmlformats.org/officeDocument/2006/relationships/image" Target="media/image5.jpeg" /></Relationships>
</file>

<file path=word/_rels/header6.xml.rels>&#65279;<?xml version="1.0" encoding="utf-8" standalone="yes"?><Relationships xmlns="http://schemas.openxmlformats.org/package/2006/relationships"><Relationship Id="rId1" Type="http://schemas.openxmlformats.org/officeDocument/2006/relationships/image" Target="media/image5.jpeg" /></Relationships>
</file>

<file path=word/_rels/header7.xml.rels>&#65279;<?xml version="1.0" encoding="utf-8" standalone="yes"?><Relationships xmlns="http://schemas.openxmlformats.org/package/2006/relationships"><Relationship Id="rId1" Type="http://schemas.openxmlformats.org/officeDocument/2006/relationships/image" Target="media/image5.jpeg" /></Relationships>
</file>

<file path=word/_rels/numbering.xml.rels>&#65279;<?xml version="1.0" encoding="utf-8" standalone="yes"?><Relationships xmlns="http://schemas.openxmlformats.org/package/2006/relationships"><Relationship Id="rId1" Type="http://schemas.openxmlformats.org/officeDocument/2006/relationships/image" Target="media/image22.png" /><Relationship Id="rId2" Type="http://schemas.openxmlformats.org/officeDocument/2006/relationships/image" Target="media/image23.png" /></Relationships>
</file>

<file path=word/theme/_rels/theme1.xml.rels>&#65279;<?xml version="1.0" encoding="utf-8" standalone="yes"?><Relationships xmlns="http://schemas.openxmlformats.org/package/2006/relationships"><Relationship Id="rId1" Type="http://schemas.openxmlformats.org/officeDocument/2006/relationships/image" Target="../media/image24.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8C123DA9-538F-433C-9379-0C1DA0E0FC7C}"/>
</file>

<file path=customXml/itemProps3.xml><?xml version="1.0" encoding="utf-8"?>
<ds:datastoreItem xmlns:ds="http://schemas.openxmlformats.org/officeDocument/2006/customXml" ds:itemID="{3D49260B-34D9-45ED-BFF1-F71E858FF322}"/>
</file>

<file path=customXml/itemProps4.xml><?xml version="1.0" encoding="utf-8"?>
<ds:datastoreItem xmlns:ds="http://schemas.openxmlformats.org/officeDocument/2006/customXml" ds:itemID="{704CD0EF-9138-47BB-997D-2B231D241E7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